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35708" w14:textId="728A5B1C" w:rsidR="00812D16" w:rsidRPr="00463EB2" w:rsidRDefault="00693253" w:rsidP="00693253">
      <w:pPr>
        <w:jc w:val="center"/>
        <w:rPr>
          <w:b/>
        </w:rPr>
      </w:pPr>
      <w:r>
        <w:rPr>
          <w:noProof/>
          <w:lang w:val="en-GB" w:eastAsia="en-GB"/>
        </w:rPr>
        <mc:AlternateContent>
          <mc:Choice Requires="wps">
            <w:drawing>
              <wp:anchor distT="45720" distB="45720" distL="114300" distR="114300" simplePos="0" relativeHeight="251659776" behindDoc="0" locked="0" layoutInCell="1" allowOverlap="1" wp14:anchorId="132C751C" wp14:editId="559790D7">
                <wp:simplePos x="0" y="0"/>
                <wp:positionH relativeFrom="column">
                  <wp:posOffset>0</wp:posOffset>
                </wp:positionH>
                <wp:positionV relativeFrom="paragraph">
                  <wp:posOffset>205105</wp:posOffset>
                </wp:positionV>
                <wp:extent cx="5791200" cy="1571625"/>
                <wp:effectExtent l="0" t="0" r="19050" b="2159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571625"/>
                        </a:xfrm>
                        <a:prstGeom prst="rect">
                          <a:avLst/>
                        </a:prstGeom>
                        <a:solidFill>
                          <a:srgbClr val="FFFFFF"/>
                        </a:solidFill>
                        <a:ln w="9525">
                          <a:solidFill>
                            <a:srgbClr val="000000"/>
                          </a:solidFill>
                          <a:miter lim="800000"/>
                          <a:headEnd/>
                          <a:tailEnd/>
                        </a:ln>
                      </wps:spPr>
                      <wps:txbx>
                        <w:txbxContent>
                          <w:p w14:paraId="2B957064" w14:textId="389BDB71" w:rsidR="00693253" w:rsidRDefault="00693253" w:rsidP="00693253">
                            <w:pPr>
                              <w:widowControl w:val="0"/>
                            </w:pPr>
                            <w:proofErr w:type="spellStart"/>
                            <w:r>
                              <w:t>Настоящият</w:t>
                            </w:r>
                            <w:proofErr w:type="spellEnd"/>
                            <w:r>
                              <w:t xml:space="preserve"> </w:t>
                            </w:r>
                            <w:proofErr w:type="spellStart"/>
                            <w:r>
                              <w:t>документ</w:t>
                            </w:r>
                            <w:proofErr w:type="spellEnd"/>
                            <w:r>
                              <w:t xml:space="preserve"> </w:t>
                            </w:r>
                            <w:proofErr w:type="spellStart"/>
                            <w:r>
                              <w:t>представлява</w:t>
                            </w:r>
                            <w:proofErr w:type="spellEnd"/>
                            <w:r>
                              <w:t xml:space="preserve"> </w:t>
                            </w:r>
                            <w:proofErr w:type="spellStart"/>
                            <w:r>
                              <w:t>одобрената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продукта</w:t>
                            </w:r>
                            <w:proofErr w:type="spellEnd"/>
                            <w:r>
                              <w:t xml:space="preserve"> Kadcyla, </w:t>
                            </w:r>
                            <w:proofErr w:type="spellStart"/>
                            <w:r>
                              <w:t>като</w:t>
                            </w:r>
                            <w:proofErr w:type="spellEnd"/>
                            <w:r>
                              <w:t xml:space="preserve"> </w:t>
                            </w:r>
                            <w:proofErr w:type="spellStart"/>
                            <w:r>
                              <w:t>са</w:t>
                            </w:r>
                            <w:proofErr w:type="spellEnd"/>
                            <w:r>
                              <w:t xml:space="preserve"> </w:t>
                            </w:r>
                            <w:proofErr w:type="spellStart"/>
                            <w:r>
                              <w:t>подчертани</w:t>
                            </w:r>
                            <w:proofErr w:type="spellEnd"/>
                            <w:r>
                              <w:t xml:space="preserve"> </w:t>
                            </w:r>
                            <w:proofErr w:type="spellStart"/>
                            <w:r>
                              <w:t>промените</w:t>
                            </w:r>
                            <w:proofErr w:type="spellEnd"/>
                            <w:r>
                              <w:t xml:space="preserve">, </w:t>
                            </w:r>
                            <w:proofErr w:type="spellStart"/>
                            <w:r>
                              <w:t>настъпили</w:t>
                            </w:r>
                            <w:proofErr w:type="spellEnd"/>
                            <w:r>
                              <w:t xml:space="preserve"> </w:t>
                            </w:r>
                            <w:proofErr w:type="spellStart"/>
                            <w:r>
                              <w:t>след</w:t>
                            </w:r>
                            <w:proofErr w:type="spellEnd"/>
                            <w:r>
                              <w:t xml:space="preserve"> </w:t>
                            </w:r>
                            <w:proofErr w:type="spellStart"/>
                            <w:r>
                              <w:t>предходната</w:t>
                            </w:r>
                            <w:proofErr w:type="spellEnd"/>
                            <w:r>
                              <w:t xml:space="preserve"> </w:t>
                            </w:r>
                            <w:proofErr w:type="spellStart"/>
                            <w:r>
                              <w:t>процедура</w:t>
                            </w:r>
                            <w:proofErr w:type="spellEnd"/>
                            <w:r>
                              <w:t xml:space="preserve">, </w:t>
                            </w:r>
                            <w:proofErr w:type="spellStart"/>
                            <w:r>
                              <w:t>които</w:t>
                            </w:r>
                            <w:proofErr w:type="spellEnd"/>
                            <w:r>
                              <w:t xml:space="preserve"> </w:t>
                            </w:r>
                            <w:proofErr w:type="spellStart"/>
                            <w:r>
                              <w:t>засягат</w:t>
                            </w:r>
                            <w:proofErr w:type="spellEnd"/>
                            <w:r>
                              <w:t xml:space="preserve"> </w:t>
                            </w:r>
                            <w:proofErr w:type="spellStart"/>
                            <w:r>
                              <w:t>информацията</w:t>
                            </w:r>
                            <w:proofErr w:type="spellEnd"/>
                            <w:r>
                              <w:t xml:space="preserve"> </w:t>
                            </w:r>
                            <w:proofErr w:type="spellStart"/>
                            <w:r>
                              <w:t>за</w:t>
                            </w:r>
                            <w:proofErr w:type="spellEnd"/>
                            <w:r>
                              <w:t xml:space="preserve"> </w:t>
                            </w:r>
                            <w:proofErr w:type="spellStart"/>
                            <w:r>
                              <w:t>продукта</w:t>
                            </w:r>
                            <w:proofErr w:type="spellEnd"/>
                            <w:r>
                              <w:t xml:space="preserve"> (</w:t>
                            </w:r>
                            <w:r w:rsidRPr="00693253">
                              <w:rPr>
                                <w:lang w:val="en-GB"/>
                              </w:rPr>
                              <w:t>EMEA/H/C/002389/II/0071/G</w:t>
                            </w:r>
                            <w:r>
                              <w:rPr>
                                <w:lang w:val="en-GB"/>
                              </w:rPr>
                              <w:t>)</w:t>
                            </w:r>
                            <w:r>
                              <w:t>.</w:t>
                            </w:r>
                          </w:p>
                          <w:p w14:paraId="1F056F2B" w14:textId="77777777" w:rsidR="00693253" w:rsidRDefault="00693253" w:rsidP="00693253">
                            <w:pPr>
                              <w:widowControl w:val="0"/>
                            </w:pPr>
                          </w:p>
                          <w:p w14:paraId="35FE2BA0" w14:textId="557B6CDA" w:rsidR="00693253" w:rsidDel="000A6ECC" w:rsidRDefault="00693253" w:rsidP="00693253">
                            <w:pPr>
                              <w:tabs>
                                <w:tab w:val="left" w:pos="-1440"/>
                                <w:tab w:val="left" w:pos="-720"/>
                                <w:tab w:val="left" w:pos="540"/>
                              </w:tabs>
                              <w:rPr>
                                <w:del w:id="0" w:author="Author"/>
                                <w:noProof/>
                              </w:rPr>
                            </w:pPr>
                            <w:proofErr w:type="spellStart"/>
                            <w:r>
                              <w:t>За</w:t>
                            </w:r>
                            <w:proofErr w:type="spellEnd"/>
                            <w:r>
                              <w:t xml:space="preserve"> </w:t>
                            </w:r>
                            <w:proofErr w:type="spellStart"/>
                            <w:r>
                              <w:t>повече</w:t>
                            </w:r>
                            <w:proofErr w:type="spellEnd"/>
                            <w:r>
                              <w:t xml:space="preserve"> </w:t>
                            </w:r>
                            <w:proofErr w:type="spellStart"/>
                            <w:r>
                              <w:t>информация</w:t>
                            </w:r>
                            <w:proofErr w:type="spellEnd"/>
                            <w:r>
                              <w:t xml:space="preserve"> </w:t>
                            </w:r>
                            <w:proofErr w:type="spellStart"/>
                            <w:r>
                              <w:t>вж</w:t>
                            </w:r>
                            <w:proofErr w:type="spellEnd"/>
                            <w:r>
                              <w:t xml:space="preserve">. </w:t>
                            </w:r>
                            <w:proofErr w:type="spellStart"/>
                            <w:r>
                              <w:t>уебсайта</w:t>
                            </w:r>
                            <w:proofErr w:type="spellEnd"/>
                            <w:r>
                              <w:t xml:space="preserve"> </w:t>
                            </w:r>
                            <w:proofErr w:type="spellStart"/>
                            <w:r>
                              <w:t>на</w:t>
                            </w:r>
                            <w:proofErr w:type="spellEnd"/>
                            <w:r>
                              <w:t xml:space="preserve"> </w:t>
                            </w:r>
                            <w:proofErr w:type="spellStart"/>
                            <w:r>
                              <w:t>Европейската</w:t>
                            </w:r>
                            <w:proofErr w:type="spellEnd"/>
                            <w:r>
                              <w:t xml:space="preserve"> </w:t>
                            </w:r>
                            <w:proofErr w:type="spellStart"/>
                            <w:r>
                              <w:t>агенция</w:t>
                            </w:r>
                            <w:proofErr w:type="spellEnd"/>
                            <w:r>
                              <w:t xml:space="preserve"> </w:t>
                            </w:r>
                            <w:proofErr w:type="spellStart"/>
                            <w:r>
                              <w:t>по</w:t>
                            </w:r>
                            <w:proofErr w:type="spellEnd"/>
                            <w:r>
                              <w:t xml:space="preserve"> </w:t>
                            </w:r>
                            <w:proofErr w:type="spellStart"/>
                            <w:r>
                              <w:t>лекарствата</w:t>
                            </w:r>
                            <w:proofErr w:type="spellEnd"/>
                            <w:r>
                              <w:t xml:space="preserve">: </w:t>
                            </w:r>
                            <w:r w:rsidRPr="000C0C13">
                              <w:rPr>
                                <w:rPrChange w:id="1" w:author="TCS" w:date="2025-03-21T11:39:00Z" w16du:dateUtc="2025-03-21T06:09:00Z">
                                  <w:rPr>
                                    <w:rStyle w:val="Hyperlink"/>
                                    <w:lang w:val="bg-BG"/>
                                  </w:rPr>
                                </w:rPrChange>
                              </w:rPr>
                              <w:t>https://www.ema.europa.eu/en/medicines/human/epar/</w:t>
                            </w:r>
                            <w:r w:rsidRPr="000C0C13">
                              <w:rPr>
                                <w:rPrChange w:id="2" w:author="TCS" w:date="2025-03-21T11:39:00Z" w16du:dateUtc="2025-03-21T06:09:00Z">
                                  <w:rPr>
                                    <w:rStyle w:val="Hyperlink"/>
                                  </w:rPr>
                                </w:rPrChange>
                              </w:rPr>
                              <w:t>kadcyla</w:t>
                            </w:r>
                          </w:p>
                          <w:p w14:paraId="061A4A0A" w14:textId="77777777" w:rsidR="00693253" w:rsidRDefault="00693253" w:rsidP="00693253">
                            <w:pPr>
                              <w:tabs>
                                <w:tab w:val="left" w:pos="-1440"/>
                                <w:tab w:val="left" w:pos="-720"/>
                                <w:tab w:val="left" w:pos="540"/>
                              </w:tabs>
                              <w:rPr>
                                <w:noProo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2C751C" id="_x0000_t202" coordsize="21600,21600" o:spt="202" path="m,l,21600r21600,l21600,xe">
                <v:stroke joinstyle="miter"/>
                <v:path gradientshapeok="t" o:connecttype="rect"/>
              </v:shapetype>
              <v:shape id="Text Box 24" o:spid="_x0000_s1026" type="#_x0000_t202" style="position:absolute;left:0;text-align:left;margin-left:0;margin-top:16.15pt;width:456pt;height:123.7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">
                <v:textbox style="mso-fit-shape-to-text:t">
                  <w:txbxContent>
                    <w:p w14:paraId="2B957064" w14:textId="389BDB71" w:rsidR="00693253" w:rsidRDefault="00693253" w:rsidP="00693253">
                      <w:pPr>
                        <w:widowControl w:val="0"/>
                      </w:pPr>
                      <w:proofErr w:type="spellStart"/>
                      <w:r>
                        <w:t>Настоящият</w:t>
                      </w:r>
                      <w:proofErr w:type="spellEnd"/>
                      <w:r>
                        <w:t xml:space="preserve"> </w:t>
                      </w:r>
                      <w:proofErr w:type="spellStart"/>
                      <w:r>
                        <w:t>документ</w:t>
                      </w:r>
                      <w:proofErr w:type="spellEnd"/>
                      <w:r>
                        <w:t xml:space="preserve"> </w:t>
                      </w:r>
                      <w:proofErr w:type="spellStart"/>
                      <w:r>
                        <w:t>представлява</w:t>
                      </w:r>
                      <w:proofErr w:type="spellEnd"/>
                      <w:r>
                        <w:t xml:space="preserve"> </w:t>
                      </w:r>
                      <w:proofErr w:type="spellStart"/>
                      <w:r>
                        <w:t>одобрената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продукта</w:t>
                      </w:r>
                      <w:proofErr w:type="spellEnd"/>
                      <w:r>
                        <w:t xml:space="preserve"> Kadcyla, </w:t>
                      </w:r>
                      <w:proofErr w:type="spellStart"/>
                      <w:r>
                        <w:t>като</w:t>
                      </w:r>
                      <w:proofErr w:type="spellEnd"/>
                      <w:r>
                        <w:t xml:space="preserve"> </w:t>
                      </w:r>
                      <w:proofErr w:type="spellStart"/>
                      <w:r>
                        <w:t>са</w:t>
                      </w:r>
                      <w:proofErr w:type="spellEnd"/>
                      <w:r>
                        <w:t xml:space="preserve"> </w:t>
                      </w:r>
                      <w:proofErr w:type="spellStart"/>
                      <w:r>
                        <w:t>подчертани</w:t>
                      </w:r>
                      <w:proofErr w:type="spellEnd"/>
                      <w:r>
                        <w:t xml:space="preserve"> </w:t>
                      </w:r>
                      <w:proofErr w:type="spellStart"/>
                      <w:r>
                        <w:t>промените</w:t>
                      </w:r>
                      <w:proofErr w:type="spellEnd"/>
                      <w:r>
                        <w:t xml:space="preserve">, </w:t>
                      </w:r>
                      <w:proofErr w:type="spellStart"/>
                      <w:r>
                        <w:t>настъпили</w:t>
                      </w:r>
                      <w:proofErr w:type="spellEnd"/>
                      <w:r>
                        <w:t xml:space="preserve"> </w:t>
                      </w:r>
                      <w:proofErr w:type="spellStart"/>
                      <w:r>
                        <w:t>след</w:t>
                      </w:r>
                      <w:proofErr w:type="spellEnd"/>
                      <w:r>
                        <w:t xml:space="preserve"> </w:t>
                      </w:r>
                      <w:proofErr w:type="spellStart"/>
                      <w:r>
                        <w:t>предходната</w:t>
                      </w:r>
                      <w:proofErr w:type="spellEnd"/>
                      <w:r>
                        <w:t xml:space="preserve"> </w:t>
                      </w:r>
                      <w:proofErr w:type="spellStart"/>
                      <w:r>
                        <w:t>процедура</w:t>
                      </w:r>
                      <w:proofErr w:type="spellEnd"/>
                      <w:r>
                        <w:t xml:space="preserve">, </w:t>
                      </w:r>
                      <w:proofErr w:type="spellStart"/>
                      <w:r>
                        <w:t>които</w:t>
                      </w:r>
                      <w:proofErr w:type="spellEnd"/>
                      <w:r>
                        <w:t xml:space="preserve"> </w:t>
                      </w:r>
                      <w:proofErr w:type="spellStart"/>
                      <w:r>
                        <w:t>засягат</w:t>
                      </w:r>
                      <w:proofErr w:type="spellEnd"/>
                      <w:r>
                        <w:t xml:space="preserve"> </w:t>
                      </w:r>
                      <w:proofErr w:type="spellStart"/>
                      <w:r>
                        <w:t>информацията</w:t>
                      </w:r>
                      <w:proofErr w:type="spellEnd"/>
                      <w:r>
                        <w:t xml:space="preserve"> </w:t>
                      </w:r>
                      <w:proofErr w:type="spellStart"/>
                      <w:r>
                        <w:t>за</w:t>
                      </w:r>
                      <w:proofErr w:type="spellEnd"/>
                      <w:r>
                        <w:t xml:space="preserve"> </w:t>
                      </w:r>
                      <w:proofErr w:type="spellStart"/>
                      <w:r>
                        <w:t>продукта</w:t>
                      </w:r>
                      <w:proofErr w:type="spellEnd"/>
                      <w:r>
                        <w:t xml:space="preserve"> (</w:t>
                      </w:r>
                      <w:r w:rsidRPr="00693253">
                        <w:rPr>
                          <w:lang w:val="en-GB"/>
                        </w:rPr>
                        <w:t>EMEA/H/C/002389/II/0071/G</w:t>
                      </w:r>
                      <w:r>
                        <w:rPr>
                          <w:lang w:val="en-GB"/>
                        </w:rPr>
                        <w:t>)</w:t>
                      </w:r>
                      <w:r>
                        <w:t>.</w:t>
                      </w:r>
                    </w:p>
                    <w:p w14:paraId="1F056F2B" w14:textId="77777777" w:rsidR="00693253" w:rsidRDefault="00693253" w:rsidP="00693253">
                      <w:pPr>
                        <w:widowControl w:val="0"/>
                      </w:pPr>
                    </w:p>
                    <w:p w14:paraId="35FE2BA0" w14:textId="557B6CDA" w:rsidR="00693253" w:rsidDel="000A6ECC" w:rsidRDefault="00693253" w:rsidP="00693253">
                      <w:pPr>
                        <w:tabs>
                          <w:tab w:val="left" w:pos="-1440"/>
                          <w:tab w:val="left" w:pos="-720"/>
                          <w:tab w:val="left" w:pos="540"/>
                        </w:tabs>
                        <w:rPr>
                          <w:del w:id="3" w:author="Author"/>
                          <w:noProof/>
                        </w:rPr>
                      </w:pPr>
                      <w:proofErr w:type="spellStart"/>
                      <w:r>
                        <w:t>За</w:t>
                      </w:r>
                      <w:proofErr w:type="spellEnd"/>
                      <w:r>
                        <w:t xml:space="preserve"> </w:t>
                      </w:r>
                      <w:proofErr w:type="spellStart"/>
                      <w:r>
                        <w:t>повече</w:t>
                      </w:r>
                      <w:proofErr w:type="spellEnd"/>
                      <w:r>
                        <w:t xml:space="preserve"> </w:t>
                      </w:r>
                      <w:proofErr w:type="spellStart"/>
                      <w:r>
                        <w:t>информация</w:t>
                      </w:r>
                      <w:proofErr w:type="spellEnd"/>
                      <w:r>
                        <w:t xml:space="preserve"> </w:t>
                      </w:r>
                      <w:proofErr w:type="spellStart"/>
                      <w:r>
                        <w:t>вж</w:t>
                      </w:r>
                      <w:proofErr w:type="spellEnd"/>
                      <w:r>
                        <w:t xml:space="preserve">. </w:t>
                      </w:r>
                      <w:proofErr w:type="spellStart"/>
                      <w:r>
                        <w:t>уебсайта</w:t>
                      </w:r>
                      <w:proofErr w:type="spellEnd"/>
                      <w:r>
                        <w:t xml:space="preserve"> </w:t>
                      </w:r>
                      <w:proofErr w:type="spellStart"/>
                      <w:r>
                        <w:t>на</w:t>
                      </w:r>
                      <w:proofErr w:type="spellEnd"/>
                      <w:r>
                        <w:t xml:space="preserve"> </w:t>
                      </w:r>
                      <w:proofErr w:type="spellStart"/>
                      <w:r>
                        <w:t>Европейската</w:t>
                      </w:r>
                      <w:proofErr w:type="spellEnd"/>
                      <w:r>
                        <w:t xml:space="preserve"> </w:t>
                      </w:r>
                      <w:proofErr w:type="spellStart"/>
                      <w:r>
                        <w:t>агенция</w:t>
                      </w:r>
                      <w:proofErr w:type="spellEnd"/>
                      <w:r>
                        <w:t xml:space="preserve"> </w:t>
                      </w:r>
                      <w:proofErr w:type="spellStart"/>
                      <w:r>
                        <w:t>по</w:t>
                      </w:r>
                      <w:proofErr w:type="spellEnd"/>
                      <w:r>
                        <w:t xml:space="preserve"> </w:t>
                      </w:r>
                      <w:proofErr w:type="spellStart"/>
                      <w:r>
                        <w:t>лекарствата</w:t>
                      </w:r>
                      <w:proofErr w:type="spellEnd"/>
                      <w:r>
                        <w:t xml:space="preserve">: </w:t>
                      </w:r>
                      <w:r w:rsidRPr="000C0C13">
                        <w:rPr>
                          <w:rPrChange w:id="4" w:author="TCS" w:date="2025-03-21T11:39:00Z" w16du:dateUtc="2025-03-21T06:09:00Z">
                            <w:rPr>
                              <w:rStyle w:val="Hyperlink"/>
                              <w:lang w:val="bg-BG"/>
                            </w:rPr>
                          </w:rPrChange>
                        </w:rPr>
                        <w:t>https://www.ema.europa.eu/en/medicines/human/epar/</w:t>
                      </w:r>
                      <w:r w:rsidRPr="000C0C13">
                        <w:rPr>
                          <w:rPrChange w:id="5" w:author="TCS" w:date="2025-03-21T11:39:00Z" w16du:dateUtc="2025-03-21T06:09:00Z">
                            <w:rPr>
                              <w:rStyle w:val="Hyperlink"/>
                            </w:rPr>
                          </w:rPrChange>
                        </w:rPr>
                        <w:t>kadcyla</w:t>
                      </w:r>
                    </w:p>
                    <w:p w14:paraId="061A4A0A" w14:textId="77777777" w:rsidR="00693253" w:rsidRDefault="00693253" w:rsidP="00693253">
                      <w:pPr>
                        <w:tabs>
                          <w:tab w:val="left" w:pos="-1440"/>
                          <w:tab w:val="left" w:pos="-720"/>
                          <w:tab w:val="left" w:pos="540"/>
                        </w:tabs>
                        <w:rPr>
                          <w:noProof/>
                        </w:rPr>
                      </w:pPr>
                    </w:p>
                  </w:txbxContent>
                </v:textbox>
                <w10:wrap type="square"/>
              </v:shape>
            </w:pict>
          </mc:Fallback>
        </mc:AlternateContent>
      </w:r>
    </w:p>
    <w:p w14:paraId="3B3EC498" w14:textId="77777777" w:rsidR="00812D16" w:rsidRPr="00463EB2" w:rsidRDefault="00812D16" w:rsidP="00FC6FE8">
      <w:pPr>
        <w:tabs>
          <w:tab w:val="left" w:pos="-1440"/>
          <w:tab w:val="left" w:pos="-720"/>
        </w:tabs>
        <w:jc w:val="center"/>
        <w:rPr>
          <w:b/>
          <w:szCs w:val="22"/>
        </w:rPr>
      </w:pPr>
    </w:p>
    <w:p w14:paraId="7208CA44" w14:textId="77777777" w:rsidR="00812D16" w:rsidRPr="00463EB2" w:rsidRDefault="00812D16" w:rsidP="00FC6FE8">
      <w:pPr>
        <w:tabs>
          <w:tab w:val="left" w:pos="-1440"/>
          <w:tab w:val="left" w:pos="-720"/>
        </w:tabs>
        <w:jc w:val="center"/>
        <w:rPr>
          <w:b/>
          <w:szCs w:val="22"/>
        </w:rPr>
      </w:pPr>
    </w:p>
    <w:p w14:paraId="564484BE" w14:textId="77777777" w:rsidR="00812D16" w:rsidRPr="00463EB2" w:rsidRDefault="00812D16" w:rsidP="00FC6FE8">
      <w:pPr>
        <w:tabs>
          <w:tab w:val="left" w:pos="-1440"/>
          <w:tab w:val="left" w:pos="-720"/>
        </w:tabs>
        <w:jc w:val="center"/>
        <w:rPr>
          <w:b/>
          <w:szCs w:val="22"/>
        </w:rPr>
      </w:pPr>
    </w:p>
    <w:p w14:paraId="1DA5588C" w14:textId="77777777" w:rsidR="00812D16" w:rsidRPr="00463EB2" w:rsidRDefault="00812D16" w:rsidP="00FC6FE8">
      <w:pPr>
        <w:tabs>
          <w:tab w:val="left" w:pos="-1440"/>
          <w:tab w:val="left" w:pos="-720"/>
        </w:tabs>
        <w:jc w:val="center"/>
        <w:rPr>
          <w:b/>
          <w:szCs w:val="22"/>
        </w:rPr>
      </w:pPr>
    </w:p>
    <w:p w14:paraId="6B42BF6F" w14:textId="77777777" w:rsidR="00D80698" w:rsidRPr="00463EB2" w:rsidRDefault="00D80698" w:rsidP="00FC6FE8">
      <w:pPr>
        <w:tabs>
          <w:tab w:val="left" w:pos="-1440"/>
          <w:tab w:val="left" w:pos="-720"/>
        </w:tabs>
        <w:jc w:val="center"/>
        <w:rPr>
          <w:b/>
          <w:szCs w:val="22"/>
        </w:rPr>
      </w:pPr>
    </w:p>
    <w:p w14:paraId="7AB6F796" w14:textId="77777777" w:rsidR="00812D16" w:rsidRPr="00463EB2" w:rsidRDefault="00812D16" w:rsidP="00FC6FE8">
      <w:pPr>
        <w:tabs>
          <w:tab w:val="left" w:pos="-1440"/>
          <w:tab w:val="left" w:pos="-720"/>
        </w:tabs>
        <w:jc w:val="center"/>
        <w:rPr>
          <w:b/>
          <w:szCs w:val="22"/>
        </w:rPr>
      </w:pPr>
    </w:p>
    <w:p w14:paraId="584535D8" w14:textId="77777777" w:rsidR="00812D16" w:rsidRPr="00463EB2" w:rsidRDefault="00812D16" w:rsidP="00FC6FE8">
      <w:pPr>
        <w:tabs>
          <w:tab w:val="left" w:pos="-1440"/>
          <w:tab w:val="left" w:pos="-720"/>
        </w:tabs>
        <w:jc w:val="center"/>
        <w:rPr>
          <w:b/>
          <w:szCs w:val="22"/>
        </w:rPr>
      </w:pPr>
    </w:p>
    <w:p w14:paraId="722F7F26" w14:textId="77777777" w:rsidR="00812D16" w:rsidRPr="00463EB2" w:rsidRDefault="00812D16" w:rsidP="00FC6FE8">
      <w:pPr>
        <w:tabs>
          <w:tab w:val="left" w:pos="-1440"/>
          <w:tab w:val="left" w:pos="-720"/>
        </w:tabs>
        <w:jc w:val="center"/>
        <w:rPr>
          <w:b/>
          <w:szCs w:val="22"/>
        </w:rPr>
      </w:pPr>
    </w:p>
    <w:p w14:paraId="232DD349" w14:textId="77777777" w:rsidR="002276C8" w:rsidRDefault="002276C8" w:rsidP="00FC6FE8">
      <w:pPr>
        <w:tabs>
          <w:tab w:val="left" w:pos="-1440"/>
          <w:tab w:val="left" w:pos="-720"/>
        </w:tabs>
        <w:jc w:val="center"/>
        <w:rPr>
          <w:b/>
          <w:szCs w:val="22"/>
          <w:u w:val="single"/>
        </w:rPr>
      </w:pPr>
    </w:p>
    <w:p w14:paraId="300F6260" w14:textId="77777777" w:rsidR="00222D49" w:rsidRDefault="00222D49" w:rsidP="00FC6FE8">
      <w:pPr>
        <w:tabs>
          <w:tab w:val="left" w:pos="-1440"/>
          <w:tab w:val="left" w:pos="-720"/>
        </w:tabs>
        <w:jc w:val="center"/>
        <w:rPr>
          <w:b/>
          <w:szCs w:val="22"/>
          <w:u w:val="single"/>
        </w:rPr>
      </w:pPr>
    </w:p>
    <w:p w14:paraId="593DC1F5" w14:textId="77777777" w:rsidR="00222D49" w:rsidRDefault="00222D49" w:rsidP="00FC6FE8">
      <w:pPr>
        <w:tabs>
          <w:tab w:val="left" w:pos="-1440"/>
          <w:tab w:val="left" w:pos="-720"/>
        </w:tabs>
        <w:jc w:val="center"/>
        <w:rPr>
          <w:b/>
          <w:szCs w:val="22"/>
          <w:u w:val="single"/>
        </w:rPr>
      </w:pPr>
    </w:p>
    <w:p w14:paraId="3146BFFA" w14:textId="77777777" w:rsidR="00222D49" w:rsidRDefault="00222D49" w:rsidP="00FC6FE8">
      <w:pPr>
        <w:tabs>
          <w:tab w:val="left" w:pos="-1440"/>
          <w:tab w:val="left" w:pos="-720"/>
        </w:tabs>
        <w:jc w:val="center"/>
        <w:rPr>
          <w:b/>
          <w:szCs w:val="22"/>
          <w:u w:val="single"/>
        </w:rPr>
      </w:pPr>
    </w:p>
    <w:p w14:paraId="023FA9D9" w14:textId="77777777" w:rsidR="00222D49" w:rsidRDefault="00222D49" w:rsidP="00FC6FE8">
      <w:pPr>
        <w:tabs>
          <w:tab w:val="left" w:pos="-1440"/>
          <w:tab w:val="left" w:pos="-720"/>
        </w:tabs>
        <w:jc w:val="center"/>
        <w:rPr>
          <w:b/>
          <w:szCs w:val="22"/>
          <w:u w:val="single"/>
        </w:rPr>
      </w:pPr>
    </w:p>
    <w:p w14:paraId="5F639D02" w14:textId="77777777" w:rsidR="00222D49" w:rsidRDefault="00222D49" w:rsidP="00FC6FE8">
      <w:pPr>
        <w:tabs>
          <w:tab w:val="left" w:pos="-1440"/>
          <w:tab w:val="left" w:pos="-720"/>
        </w:tabs>
        <w:jc w:val="center"/>
        <w:rPr>
          <w:b/>
          <w:szCs w:val="22"/>
          <w:u w:val="single"/>
        </w:rPr>
      </w:pPr>
    </w:p>
    <w:p w14:paraId="0B8B31E5" w14:textId="77777777" w:rsidR="00222D49" w:rsidRDefault="00222D49" w:rsidP="00FC6FE8">
      <w:pPr>
        <w:tabs>
          <w:tab w:val="left" w:pos="-1440"/>
          <w:tab w:val="left" w:pos="-720"/>
        </w:tabs>
        <w:jc w:val="center"/>
        <w:rPr>
          <w:b/>
          <w:szCs w:val="22"/>
          <w:u w:val="single"/>
        </w:rPr>
      </w:pPr>
    </w:p>
    <w:p w14:paraId="7605D257" w14:textId="77777777" w:rsidR="00222D49" w:rsidRPr="00463EB2" w:rsidDel="005210C4" w:rsidRDefault="00222D49" w:rsidP="00FC6FE8">
      <w:pPr>
        <w:tabs>
          <w:tab w:val="left" w:pos="-1440"/>
          <w:tab w:val="left" w:pos="-720"/>
        </w:tabs>
        <w:jc w:val="center"/>
        <w:rPr>
          <w:del w:id="6" w:author="TCS" w:date="2025-03-21T12:27:00Z" w16du:dateUtc="2025-03-21T06:57:00Z"/>
          <w:b/>
          <w:szCs w:val="22"/>
          <w:u w:val="single"/>
        </w:rPr>
      </w:pPr>
    </w:p>
    <w:p w14:paraId="58633DA1" w14:textId="77777777" w:rsidR="00EA4FD4" w:rsidRPr="00463EB2" w:rsidRDefault="00EA4FD4" w:rsidP="00FC6FE8">
      <w:pPr>
        <w:tabs>
          <w:tab w:val="left" w:pos="-1440"/>
          <w:tab w:val="left" w:pos="-720"/>
        </w:tabs>
        <w:jc w:val="center"/>
        <w:rPr>
          <w:b/>
          <w:szCs w:val="22"/>
          <w:u w:val="single"/>
        </w:rPr>
      </w:pPr>
    </w:p>
    <w:p w14:paraId="72402439" w14:textId="77777777" w:rsidR="00BB2009" w:rsidRPr="005F062A" w:rsidRDefault="00BB2009" w:rsidP="00BB2009">
      <w:pPr>
        <w:tabs>
          <w:tab w:val="left" w:pos="-1440"/>
          <w:tab w:val="left" w:pos="-720"/>
        </w:tabs>
        <w:jc w:val="center"/>
        <w:rPr>
          <w:noProof/>
          <w:szCs w:val="22"/>
          <w:lang w:val="ru-RU"/>
        </w:rPr>
      </w:pPr>
      <w:r w:rsidRPr="005F062A">
        <w:rPr>
          <w:b/>
          <w:noProof/>
          <w:szCs w:val="22"/>
          <w:lang w:val="ru-RU"/>
        </w:rPr>
        <w:t xml:space="preserve">ПРИЛОЖЕНИЕ </w:t>
      </w:r>
      <w:r w:rsidRPr="00B13B03">
        <w:rPr>
          <w:b/>
          <w:noProof/>
          <w:szCs w:val="22"/>
        </w:rPr>
        <w:t>I</w:t>
      </w:r>
    </w:p>
    <w:p w14:paraId="21BA9DA3" w14:textId="77777777" w:rsidR="00BB2009" w:rsidRPr="005F062A" w:rsidRDefault="00BB2009" w:rsidP="00BB2009">
      <w:pPr>
        <w:tabs>
          <w:tab w:val="left" w:pos="-1440"/>
          <w:tab w:val="left" w:pos="-720"/>
        </w:tabs>
        <w:jc w:val="center"/>
        <w:rPr>
          <w:noProof/>
          <w:szCs w:val="22"/>
          <w:lang w:val="ru-RU"/>
        </w:rPr>
      </w:pPr>
    </w:p>
    <w:p w14:paraId="0F3E44AB" w14:textId="77777777" w:rsidR="00812D16" w:rsidRPr="005F062A" w:rsidRDefault="00BB2009" w:rsidP="00BB2009">
      <w:pPr>
        <w:pStyle w:val="Annex"/>
        <w:rPr>
          <w:lang w:val="ru-RU"/>
        </w:rPr>
      </w:pPr>
      <w:r w:rsidRPr="005F062A">
        <w:rPr>
          <w:noProof/>
          <w:szCs w:val="22"/>
          <w:lang w:val="ru-RU"/>
        </w:rPr>
        <w:t>КРАТКА ХАРАКТЕРИСТИКА НА ПРОДУКТА</w:t>
      </w:r>
    </w:p>
    <w:p w14:paraId="62DD0E6A" w14:textId="77777777" w:rsidR="00812D16" w:rsidRPr="005F062A" w:rsidRDefault="00812D16" w:rsidP="00FC6FE8">
      <w:pPr>
        <w:tabs>
          <w:tab w:val="left" w:pos="-1440"/>
          <w:tab w:val="left" w:pos="-720"/>
        </w:tabs>
        <w:jc w:val="center"/>
        <w:rPr>
          <w:szCs w:val="22"/>
          <w:lang w:val="ru-RU"/>
        </w:rPr>
      </w:pPr>
    </w:p>
    <w:p w14:paraId="557EDE7C" w14:textId="77777777" w:rsidR="006626C9" w:rsidRPr="005F062A" w:rsidRDefault="006626C9" w:rsidP="006626C9">
      <w:pPr>
        <w:ind w:left="720"/>
        <w:rPr>
          <w:sz w:val="28"/>
          <w:szCs w:val="28"/>
          <w:lang w:val="ru-RU"/>
        </w:rPr>
      </w:pPr>
    </w:p>
    <w:p w14:paraId="7F2A1D0D" w14:textId="77777777" w:rsidR="00516BDF" w:rsidRPr="005F062A" w:rsidRDefault="00812D16" w:rsidP="00516BDF">
      <w:pPr>
        <w:widowControl w:val="0"/>
        <w:ind w:left="567" w:hanging="567"/>
        <w:rPr>
          <w:b/>
          <w:szCs w:val="22"/>
          <w:lang w:val="ru-RU"/>
        </w:rPr>
      </w:pPr>
      <w:r w:rsidRPr="005F062A">
        <w:rPr>
          <w:color w:val="008000"/>
          <w:szCs w:val="22"/>
          <w:lang w:val="ru-RU"/>
        </w:rPr>
        <w:br w:type="page"/>
      </w:r>
      <w:r w:rsidR="00516BDF" w:rsidRPr="005F062A">
        <w:rPr>
          <w:b/>
          <w:szCs w:val="22"/>
          <w:lang w:val="ru-RU"/>
        </w:rPr>
        <w:lastRenderedPageBreak/>
        <w:t>1.</w:t>
      </w:r>
      <w:r w:rsidR="00516BDF" w:rsidRPr="005F062A">
        <w:rPr>
          <w:b/>
          <w:szCs w:val="22"/>
          <w:lang w:val="ru-RU"/>
        </w:rPr>
        <w:tab/>
      </w:r>
      <w:r w:rsidR="00BB2009" w:rsidRPr="005F062A">
        <w:rPr>
          <w:b/>
          <w:noProof/>
          <w:szCs w:val="22"/>
          <w:lang w:val="ru-RU"/>
        </w:rPr>
        <w:t>ИМЕ НА ЛЕКАРСТВЕНИЯ ПРОДУКТ</w:t>
      </w:r>
    </w:p>
    <w:p w14:paraId="0DA96C0B" w14:textId="77777777" w:rsidR="00516BDF" w:rsidRPr="005F062A" w:rsidRDefault="00516BDF" w:rsidP="00516BDF">
      <w:pPr>
        <w:rPr>
          <w:lang w:val="ru-RU"/>
        </w:rPr>
      </w:pPr>
    </w:p>
    <w:p w14:paraId="37A2A043" w14:textId="77777777" w:rsidR="00516BDF" w:rsidRPr="005F062A" w:rsidRDefault="00516BDF" w:rsidP="00516BDF">
      <w:pPr>
        <w:rPr>
          <w:lang w:val="ru-RU"/>
        </w:rPr>
      </w:pPr>
      <w:r w:rsidRPr="00463EB2">
        <w:t>Kadcyla</w:t>
      </w:r>
      <w:r w:rsidRPr="005F062A">
        <w:rPr>
          <w:lang w:val="ru-RU"/>
        </w:rPr>
        <w:t xml:space="preserve"> 100</w:t>
      </w:r>
      <w:r w:rsidRPr="00463EB2">
        <w:t> mg</w:t>
      </w:r>
      <w:r w:rsidRPr="005F062A">
        <w:rPr>
          <w:lang w:val="ru-RU"/>
        </w:rPr>
        <w:t xml:space="preserve"> </w:t>
      </w:r>
      <w:r w:rsidR="00BB2009" w:rsidRPr="005F062A">
        <w:rPr>
          <w:lang w:val="ru-RU"/>
        </w:rPr>
        <w:t>прах за концентрат за инфузионен разтвор</w:t>
      </w:r>
    </w:p>
    <w:p w14:paraId="74EB0201" w14:textId="77777777" w:rsidR="00516BDF" w:rsidRPr="005F062A" w:rsidRDefault="00516BDF" w:rsidP="00516BDF">
      <w:pPr>
        <w:rPr>
          <w:lang w:val="ru-RU"/>
        </w:rPr>
      </w:pPr>
      <w:r w:rsidRPr="00C257A4">
        <w:t>Kadcyla</w:t>
      </w:r>
      <w:r w:rsidRPr="00C257A4">
        <w:rPr>
          <w:lang w:val="ru-RU"/>
        </w:rPr>
        <w:t xml:space="preserve"> 160</w:t>
      </w:r>
      <w:r w:rsidRPr="00C257A4">
        <w:t> mg</w:t>
      </w:r>
      <w:r w:rsidRPr="00C257A4">
        <w:rPr>
          <w:lang w:val="ru-RU"/>
        </w:rPr>
        <w:t xml:space="preserve"> </w:t>
      </w:r>
      <w:r w:rsidR="00BB2009" w:rsidRPr="00C257A4">
        <w:rPr>
          <w:lang w:val="ru-RU"/>
        </w:rPr>
        <w:t>прах за концентрат за инфузионен разтвор</w:t>
      </w:r>
    </w:p>
    <w:p w14:paraId="76B8CE21" w14:textId="77777777" w:rsidR="00BB2009" w:rsidRPr="00434DDE" w:rsidRDefault="00BB2009" w:rsidP="00516BDF">
      <w:pPr>
        <w:rPr>
          <w:lang w:val="ru-RU"/>
        </w:rPr>
      </w:pPr>
    </w:p>
    <w:p w14:paraId="2AC8CC3D" w14:textId="77777777" w:rsidR="00680E4D" w:rsidRPr="00C257A4" w:rsidRDefault="00680E4D" w:rsidP="00516BDF">
      <w:pPr>
        <w:rPr>
          <w:lang w:val="ru-RU"/>
        </w:rPr>
      </w:pPr>
    </w:p>
    <w:p w14:paraId="74500A90" w14:textId="77777777" w:rsidR="00516BDF" w:rsidRPr="005F062A" w:rsidRDefault="00516BDF" w:rsidP="00516BDF">
      <w:pPr>
        <w:widowControl w:val="0"/>
        <w:ind w:left="567" w:hanging="567"/>
        <w:rPr>
          <w:szCs w:val="22"/>
          <w:lang w:val="ru-RU"/>
        </w:rPr>
      </w:pPr>
      <w:r w:rsidRPr="005F062A">
        <w:rPr>
          <w:b/>
          <w:szCs w:val="22"/>
          <w:lang w:val="ru-RU"/>
        </w:rPr>
        <w:t>2.</w:t>
      </w:r>
      <w:r w:rsidRPr="005F062A">
        <w:rPr>
          <w:b/>
          <w:szCs w:val="22"/>
          <w:lang w:val="ru-RU"/>
        </w:rPr>
        <w:tab/>
      </w:r>
      <w:r w:rsidR="00BB2009" w:rsidRPr="00B13B03">
        <w:rPr>
          <w:b/>
          <w:szCs w:val="22"/>
          <w:lang w:val="bg-BG"/>
        </w:rPr>
        <w:t>КАЧЕСТВЕН И КОЛИЧЕСТВЕН СЪСТАВ</w:t>
      </w:r>
    </w:p>
    <w:p w14:paraId="3DB21E50" w14:textId="77777777" w:rsidR="002613B1" w:rsidRPr="005F062A" w:rsidRDefault="002613B1" w:rsidP="002613B1">
      <w:pPr>
        <w:rPr>
          <w:lang w:val="ru-RU"/>
        </w:rPr>
      </w:pPr>
    </w:p>
    <w:p w14:paraId="7541C165" w14:textId="77777777" w:rsidR="00F155F5" w:rsidRDefault="00F155F5" w:rsidP="00F155F5">
      <w:pPr>
        <w:rPr>
          <w:szCs w:val="22"/>
          <w:u w:val="single"/>
          <w:lang w:val="bg-BG"/>
        </w:rPr>
      </w:pPr>
      <w:r w:rsidRPr="00956634">
        <w:rPr>
          <w:szCs w:val="22"/>
          <w:u w:val="single"/>
        </w:rPr>
        <w:t>Kadcyla</w:t>
      </w:r>
      <w:r w:rsidRPr="00956634">
        <w:rPr>
          <w:szCs w:val="22"/>
          <w:u w:val="single"/>
          <w:lang w:val="ru-RU"/>
        </w:rPr>
        <w:t xml:space="preserve"> 100 </w:t>
      </w:r>
      <w:r w:rsidRPr="00956634">
        <w:rPr>
          <w:szCs w:val="22"/>
          <w:u w:val="single"/>
        </w:rPr>
        <w:t>mg</w:t>
      </w:r>
      <w:r w:rsidRPr="00956634">
        <w:rPr>
          <w:szCs w:val="22"/>
          <w:u w:val="single"/>
          <w:lang w:val="ru-RU"/>
        </w:rPr>
        <w:t xml:space="preserve"> </w:t>
      </w:r>
      <w:r w:rsidRPr="00956634">
        <w:rPr>
          <w:szCs w:val="22"/>
          <w:u w:val="single"/>
          <w:lang w:val="bg-BG"/>
        </w:rPr>
        <w:t>прах за концентрат за инфузионен разтвор</w:t>
      </w:r>
    </w:p>
    <w:p w14:paraId="76A533D4" w14:textId="77777777" w:rsidR="00E836AE" w:rsidRPr="00956634" w:rsidRDefault="00E836AE" w:rsidP="00F155F5">
      <w:pPr>
        <w:rPr>
          <w:szCs w:val="22"/>
          <w:u w:val="single"/>
          <w:lang w:val="bg-BG"/>
        </w:rPr>
      </w:pPr>
    </w:p>
    <w:p w14:paraId="3AC23AD6" w14:textId="77777777" w:rsidR="00F155F5" w:rsidRPr="00956634" w:rsidRDefault="00F155F5" w:rsidP="00F155F5">
      <w:pPr>
        <w:autoSpaceDE w:val="0"/>
        <w:autoSpaceDN w:val="0"/>
        <w:adjustRightInd w:val="0"/>
        <w:rPr>
          <w:szCs w:val="22"/>
          <w:lang w:val="bg-BG"/>
        </w:rPr>
      </w:pPr>
      <w:r w:rsidRPr="00956634">
        <w:rPr>
          <w:szCs w:val="22"/>
          <w:lang w:val="bg-BG"/>
        </w:rPr>
        <w:t xml:space="preserve">Един флакон с прах за концентрат за инфузионен разтвор съдържа 100 </w:t>
      </w:r>
      <w:r w:rsidRPr="00956634">
        <w:rPr>
          <w:szCs w:val="22"/>
        </w:rPr>
        <w:t>mg</w:t>
      </w:r>
      <w:r w:rsidRPr="00956634">
        <w:rPr>
          <w:szCs w:val="22"/>
          <w:lang w:val="bg-BG"/>
        </w:rPr>
        <w:t xml:space="preserve"> </w:t>
      </w:r>
      <w:r w:rsidRPr="005F062A">
        <w:rPr>
          <w:lang w:val="ru-RU"/>
        </w:rPr>
        <w:t>трастузумаб емтан</w:t>
      </w:r>
      <w:r>
        <w:rPr>
          <w:lang w:val="ru-RU"/>
        </w:rPr>
        <w:t>з</w:t>
      </w:r>
      <w:r w:rsidRPr="005F062A">
        <w:rPr>
          <w:lang w:val="ru-RU"/>
        </w:rPr>
        <w:t>ин</w:t>
      </w:r>
      <w:r w:rsidRPr="00AD7C2F">
        <w:rPr>
          <w:lang w:val="bg-BG"/>
        </w:rPr>
        <w:t xml:space="preserve"> (</w:t>
      </w:r>
      <w:r w:rsidRPr="002826A2">
        <w:rPr>
          <w:szCs w:val="22"/>
        </w:rPr>
        <w:t>trastuzumab</w:t>
      </w:r>
      <w:r w:rsidRPr="002826A2">
        <w:rPr>
          <w:szCs w:val="22"/>
          <w:lang w:val="ru-RU"/>
        </w:rPr>
        <w:t xml:space="preserve"> </w:t>
      </w:r>
      <w:r w:rsidRPr="002826A2">
        <w:rPr>
          <w:szCs w:val="22"/>
        </w:rPr>
        <w:t>emtansine</w:t>
      </w:r>
      <w:r w:rsidRPr="00AD7C2F">
        <w:rPr>
          <w:szCs w:val="22"/>
          <w:lang w:val="bg-BG"/>
        </w:rPr>
        <w:t xml:space="preserve">). </w:t>
      </w:r>
      <w:r w:rsidRPr="00956634">
        <w:rPr>
          <w:szCs w:val="22"/>
          <w:lang w:val="bg-BG"/>
        </w:rPr>
        <w:t>След р</w:t>
      </w:r>
      <w:r>
        <w:rPr>
          <w:szCs w:val="22"/>
          <w:lang w:val="bg-BG"/>
        </w:rPr>
        <w:t>азтваряне</w:t>
      </w:r>
      <w:r w:rsidRPr="00956634">
        <w:rPr>
          <w:szCs w:val="22"/>
          <w:lang w:val="bg-BG"/>
        </w:rPr>
        <w:t xml:space="preserve"> един флакон с 5 </w:t>
      </w:r>
      <w:r w:rsidRPr="00956634">
        <w:rPr>
          <w:szCs w:val="22"/>
        </w:rPr>
        <w:t>ml</w:t>
      </w:r>
      <w:r w:rsidRPr="00956634">
        <w:rPr>
          <w:szCs w:val="22"/>
          <w:lang w:val="bg-BG"/>
        </w:rPr>
        <w:t xml:space="preserve"> разтвор съдържа 20</w:t>
      </w:r>
      <w:r w:rsidR="00AD7C2F">
        <w:rPr>
          <w:szCs w:val="22"/>
        </w:rPr>
        <w:t> </w:t>
      </w:r>
      <w:r w:rsidRPr="00956634">
        <w:rPr>
          <w:szCs w:val="22"/>
        </w:rPr>
        <w:t>mg</w:t>
      </w:r>
      <w:r w:rsidRPr="00956634">
        <w:rPr>
          <w:szCs w:val="22"/>
          <w:lang w:val="bg-BG"/>
        </w:rPr>
        <w:t>/</w:t>
      </w:r>
      <w:r w:rsidRPr="00956634">
        <w:rPr>
          <w:szCs w:val="22"/>
        </w:rPr>
        <w:t>ml</w:t>
      </w:r>
      <w:r w:rsidRPr="00956634">
        <w:rPr>
          <w:szCs w:val="22"/>
          <w:lang w:val="bg-BG"/>
        </w:rPr>
        <w:t xml:space="preserve"> трастузумаб емтан</w:t>
      </w:r>
      <w:r>
        <w:rPr>
          <w:szCs w:val="22"/>
          <w:lang w:val="bg-BG"/>
        </w:rPr>
        <w:t>з</w:t>
      </w:r>
      <w:r w:rsidRPr="00956634">
        <w:rPr>
          <w:szCs w:val="22"/>
          <w:lang w:val="bg-BG"/>
        </w:rPr>
        <w:t>ин (вж. точка 6.6).</w:t>
      </w:r>
    </w:p>
    <w:p w14:paraId="4857F018" w14:textId="77777777" w:rsidR="00F155F5" w:rsidRPr="00956634" w:rsidRDefault="00F155F5" w:rsidP="00F155F5">
      <w:pPr>
        <w:autoSpaceDE w:val="0"/>
        <w:autoSpaceDN w:val="0"/>
        <w:adjustRightInd w:val="0"/>
        <w:rPr>
          <w:szCs w:val="22"/>
          <w:lang w:val="bg-BG"/>
        </w:rPr>
      </w:pPr>
    </w:p>
    <w:p w14:paraId="70A2A614" w14:textId="77777777" w:rsidR="00F155F5" w:rsidRDefault="00F155F5" w:rsidP="00F155F5">
      <w:pPr>
        <w:autoSpaceDE w:val="0"/>
        <w:autoSpaceDN w:val="0"/>
        <w:adjustRightInd w:val="0"/>
        <w:rPr>
          <w:szCs w:val="22"/>
          <w:u w:val="single"/>
          <w:lang w:val="bg-BG"/>
        </w:rPr>
      </w:pPr>
      <w:r w:rsidRPr="00956634">
        <w:rPr>
          <w:szCs w:val="22"/>
          <w:u w:val="single"/>
        </w:rPr>
        <w:t>Kadcyla</w:t>
      </w:r>
      <w:r w:rsidRPr="00956634">
        <w:rPr>
          <w:szCs w:val="22"/>
          <w:u w:val="single"/>
          <w:lang w:val="bg-BG"/>
        </w:rPr>
        <w:t xml:space="preserve"> 160 </w:t>
      </w:r>
      <w:r w:rsidRPr="00956634">
        <w:rPr>
          <w:szCs w:val="22"/>
          <w:u w:val="single"/>
        </w:rPr>
        <w:t>mg</w:t>
      </w:r>
      <w:r w:rsidRPr="00956634">
        <w:rPr>
          <w:szCs w:val="22"/>
          <w:u w:val="single"/>
          <w:lang w:val="bg-BG"/>
        </w:rPr>
        <w:t xml:space="preserve"> прах за концентрат за инфузионен разтвор</w:t>
      </w:r>
    </w:p>
    <w:p w14:paraId="2ACA338B" w14:textId="77777777" w:rsidR="00E836AE" w:rsidRPr="00956634" w:rsidRDefault="00E836AE" w:rsidP="00F155F5">
      <w:pPr>
        <w:autoSpaceDE w:val="0"/>
        <w:autoSpaceDN w:val="0"/>
        <w:adjustRightInd w:val="0"/>
        <w:rPr>
          <w:szCs w:val="22"/>
          <w:u w:val="single"/>
          <w:lang w:val="bg-BG"/>
        </w:rPr>
      </w:pPr>
    </w:p>
    <w:p w14:paraId="2A283317" w14:textId="77777777" w:rsidR="00F155F5" w:rsidRPr="00956634" w:rsidRDefault="00F155F5" w:rsidP="00F155F5">
      <w:pPr>
        <w:autoSpaceDE w:val="0"/>
        <w:autoSpaceDN w:val="0"/>
        <w:adjustRightInd w:val="0"/>
        <w:rPr>
          <w:szCs w:val="22"/>
          <w:lang w:val="bg-BG"/>
        </w:rPr>
      </w:pPr>
      <w:r w:rsidRPr="00956634">
        <w:rPr>
          <w:szCs w:val="22"/>
          <w:lang w:val="bg-BG"/>
        </w:rPr>
        <w:t xml:space="preserve">Един флакон с прах за концентрат за инфузионен разтвор съдържа 160 </w:t>
      </w:r>
      <w:r w:rsidRPr="00956634">
        <w:rPr>
          <w:szCs w:val="22"/>
        </w:rPr>
        <w:t>mg</w:t>
      </w:r>
      <w:r w:rsidRPr="00956634">
        <w:rPr>
          <w:szCs w:val="22"/>
          <w:lang w:val="bg-BG"/>
        </w:rPr>
        <w:t xml:space="preserve"> трастузумаб емтан</w:t>
      </w:r>
      <w:r w:rsidR="00BE3B90">
        <w:rPr>
          <w:szCs w:val="22"/>
          <w:lang w:val="bg-BG"/>
        </w:rPr>
        <w:t>з</w:t>
      </w:r>
      <w:r w:rsidRPr="00956634">
        <w:rPr>
          <w:szCs w:val="22"/>
          <w:lang w:val="bg-BG"/>
        </w:rPr>
        <w:t>ин</w:t>
      </w:r>
      <w:r w:rsidR="00527C2D" w:rsidRPr="00956634">
        <w:rPr>
          <w:szCs w:val="22"/>
          <w:lang w:val="bg-BG"/>
        </w:rPr>
        <w:t xml:space="preserve"> </w:t>
      </w:r>
      <w:r w:rsidR="00527C2D" w:rsidRPr="00AD7C2F">
        <w:rPr>
          <w:lang w:val="bg-BG"/>
        </w:rPr>
        <w:t>(</w:t>
      </w:r>
      <w:r w:rsidR="00527C2D" w:rsidRPr="002826A2">
        <w:rPr>
          <w:szCs w:val="22"/>
        </w:rPr>
        <w:t>trastuzumab</w:t>
      </w:r>
      <w:r w:rsidR="00527C2D" w:rsidRPr="002826A2">
        <w:rPr>
          <w:szCs w:val="22"/>
          <w:lang w:val="ru-RU"/>
        </w:rPr>
        <w:t xml:space="preserve"> </w:t>
      </w:r>
      <w:r w:rsidR="00527C2D" w:rsidRPr="002826A2">
        <w:rPr>
          <w:szCs w:val="22"/>
        </w:rPr>
        <w:t>emtansine</w:t>
      </w:r>
      <w:r w:rsidR="00527C2D" w:rsidRPr="00AD7C2F">
        <w:rPr>
          <w:szCs w:val="22"/>
          <w:lang w:val="bg-BG"/>
        </w:rPr>
        <w:t>)</w:t>
      </w:r>
      <w:r w:rsidRPr="00AD7C2F">
        <w:rPr>
          <w:szCs w:val="22"/>
          <w:lang w:val="bg-BG"/>
        </w:rPr>
        <w:t xml:space="preserve">. </w:t>
      </w:r>
      <w:r w:rsidRPr="00956634">
        <w:rPr>
          <w:szCs w:val="22"/>
          <w:lang w:val="bg-BG"/>
        </w:rPr>
        <w:t>След р</w:t>
      </w:r>
      <w:r w:rsidR="00BE3B90">
        <w:rPr>
          <w:szCs w:val="22"/>
          <w:lang w:val="bg-BG"/>
        </w:rPr>
        <w:t>азтваряне</w:t>
      </w:r>
      <w:r w:rsidRPr="00956634">
        <w:rPr>
          <w:szCs w:val="22"/>
          <w:lang w:val="bg-BG"/>
        </w:rPr>
        <w:t xml:space="preserve"> един флакон с 8 </w:t>
      </w:r>
      <w:r w:rsidRPr="00956634">
        <w:rPr>
          <w:szCs w:val="22"/>
        </w:rPr>
        <w:t>ml</w:t>
      </w:r>
      <w:r w:rsidRPr="00956634">
        <w:rPr>
          <w:szCs w:val="22"/>
          <w:lang w:val="bg-BG"/>
        </w:rPr>
        <w:t xml:space="preserve"> разтвор съдържа 20</w:t>
      </w:r>
      <w:r w:rsidR="00527C2D">
        <w:rPr>
          <w:szCs w:val="22"/>
        </w:rPr>
        <w:t> </w:t>
      </w:r>
      <w:r w:rsidRPr="00956634">
        <w:rPr>
          <w:szCs w:val="22"/>
        </w:rPr>
        <w:t>mg</w:t>
      </w:r>
      <w:r w:rsidRPr="00956634">
        <w:rPr>
          <w:szCs w:val="22"/>
          <w:lang w:val="bg-BG"/>
        </w:rPr>
        <w:t>/</w:t>
      </w:r>
      <w:r w:rsidRPr="00956634">
        <w:rPr>
          <w:szCs w:val="22"/>
        </w:rPr>
        <w:t>ml</w:t>
      </w:r>
      <w:r w:rsidRPr="00956634">
        <w:rPr>
          <w:szCs w:val="22"/>
          <w:lang w:val="bg-BG"/>
        </w:rPr>
        <w:t xml:space="preserve"> трастузумаб емтан</w:t>
      </w:r>
      <w:r w:rsidR="00BE3B90">
        <w:rPr>
          <w:szCs w:val="22"/>
          <w:lang w:val="bg-BG"/>
        </w:rPr>
        <w:t>з</w:t>
      </w:r>
      <w:r w:rsidRPr="00956634">
        <w:rPr>
          <w:szCs w:val="22"/>
          <w:lang w:val="bg-BG"/>
        </w:rPr>
        <w:t>ин (вж. точка 6.6).</w:t>
      </w:r>
    </w:p>
    <w:p w14:paraId="633CB9CB" w14:textId="77777777" w:rsidR="00C22AD4" w:rsidRPr="00064732" w:rsidRDefault="00C22AD4" w:rsidP="00516BDF">
      <w:pPr>
        <w:autoSpaceDE w:val="0"/>
        <w:autoSpaceDN w:val="0"/>
        <w:adjustRightInd w:val="0"/>
        <w:rPr>
          <w:lang w:val="bg-BG"/>
          <w:rPrChange w:id="7" w:author="Author">
            <w:rPr/>
          </w:rPrChange>
        </w:rPr>
      </w:pPr>
    </w:p>
    <w:p w14:paraId="3D7E3CBD" w14:textId="04141FC4" w:rsidR="006327B9" w:rsidRPr="00064732" w:rsidRDefault="006327B9" w:rsidP="006327B9">
      <w:pPr>
        <w:pStyle w:val="QRDEnBodyText"/>
        <w:rPr>
          <w:ins w:id="8" w:author="Author"/>
          <w:u w:val="single"/>
          <w:lang w:val="bg-BG"/>
          <w:rPrChange w:id="9" w:author="Author">
            <w:rPr>
              <w:ins w:id="10" w:author="Author"/>
              <w:u w:val="single"/>
            </w:rPr>
          </w:rPrChange>
        </w:rPr>
      </w:pPr>
      <w:ins w:id="11" w:author="Author">
        <w:r w:rsidRPr="00064732">
          <w:rPr>
            <w:u w:val="single"/>
            <w:lang w:val="bg-BG"/>
            <w:rPrChange w:id="12" w:author="Author">
              <w:rPr>
                <w:u w:val="single"/>
              </w:rPr>
            </w:rPrChange>
          </w:rPr>
          <w:t>Помощни вещества с известно действие</w:t>
        </w:r>
      </w:ins>
    </w:p>
    <w:p w14:paraId="2EECE864" w14:textId="560E1BAE" w:rsidR="006327B9" w:rsidRPr="00064732" w:rsidRDefault="006327B9" w:rsidP="006327B9">
      <w:pPr>
        <w:pStyle w:val="QRDEnBodyText"/>
        <w:rPr>
          <w:ins w:id="13" w:author="Author"/>
          <w:lang w:val="bg-BG"/>
          <w:rPrChange w:id="14" w:author="Author">
            <w:rPr>
              <w:ins w:id="15" w:author="Author"/>
            </w:rPr>
          </w:rPrChange>
        </w:rPr>
      </w:pPr>
      <w:ins w:id="16" w:author="Author">
        <w:r>
          <w:rPr>
            <w:lang w:val="bg-BG"/>
          </w:rPr>
          <w:t>Всеки флакон от</w:t>
        </w:r>
        <w:r w:rsidRPr="00064732">
          <w:rPr>
            <w:lang w:val="bg-BG"/>
            <w:rPrChange w:id="17" w:author="Author">
              <w:rPr/>
            </w:rPrChange>
          </w:rPr>
          <w:t xml:space="preserve"> 100</w:t>
        </w:r>
        <w:r w:rsidRPr="0064191A">
          <w:t> mg</w:t>
        </w:r>
        <w:r w:rsidRPr="00064732">
          <w:rPr>
            <w:lang w:val="bg-BG"/>
            <w:rPrChange w:id="18" w:author="Author">
              <w:rPr/>
            </w:rPrChange>
          </w:rPr>
          <w:t xml:space="preserve"> </w:t>
        </w:r>
        <w:r w:rsidR="00211E54">
          <w:rPr>
            <w:lang w:val="bg-BG"/>
          </w:rPr>
          <w:t>съдържа</w:t>
        </w:r>
        <w:r w:rsidRPr="00064732">
          <w:rPr>
            <w:lang w:val="bg-BG"/>
            <w:rPrChange w:id="19" w:author="Author">
              <w:rPr/>
            </w:rPrChange>
          </w:rPr>
          <w:t xml:space="preserve"> 1</w:t>
        </w:r>
        <w:r w:rsidR="00211E54">
          <w:rPr>
            <w:lang w:val="bg-BG"/>
          </w:rPr>
          <w:t>,</w:t>
        </w:r>
        <w:r w:rsidRPr="00064732">
          <w:rPr>
            <w:lang w:val="bg-BG"/>
            <w:rPrChange w:id="20" w:author="Author">
              <w:rPr/>
            </w:rPrChange>
          </w:rPr>
          <w:t>38</w:t>
        </w:r>
        <w:r w:rsidRPr="0064191A">
          <w:t> mg</w:t>
        </w:r>
        <w:r w:rsidRPr="00064732">
          <w:rPr>
            <w:lang w:val="bg-BG"/>
            <w:rPrChange w:id="21" w:author="Author">
              <w:rPr/>
            </w:rPrChange>
          </w:rPr>
          <w:t xml:space="preserve"> </w:t>
        </w:r>
        <w:r w:rsidR="00211E54">
          <w:rPr>
            <w:lang w:val="bg-BG"/>
          </w:rPr>
          <w:t>натрий и</w:t>
        </w:r>
        <w:r w:rsidRPr="00064732">
          <w:rPr>
            <w:lang w:val="bg-BG"/>
            <w:rPrChange w:id="22" w:author="Author">
              <w:rPr/>
            </w:rPrChange>
          </w:rPr>
          <w:t xml:space="preserve"> 1</w:t>
        </w:r>
        <w:r w:rsidR="00211E54">
          <w:rPr>
            <w:lang w:val="bg-BG"/>
          </w:rPr>
          <w:t>,</w:t>
        </w:r>
        <w:r w:rsidRPr="00064732">
          <w:rPr>
            <w:lang w:val="bg-BG"/>
            <w:rPrChange w:id="23" w:author="Author">
              <w:rPr/>
            </w:rPrChange>
          </w:rPr>
          <w:t>1</w:t>
        </w:r>
        <w:r w:rsidRPr="0064191A">
          <w:t> mg</w:t>
        </w:r>
        <w:r w:rsidRPr="00064732">
          <w:rPr>
            <w:lang w:val="bg-BG"/>
            <w:rPrChange w:id="24" w:author="Author">
              <w:rPr/>
            </w:rPrChange>
          </w:rPr>
          <w:t xml:space="preserve"> </w:t>
        </w:r>
        <w:r w:rsidR="00211E54">
          <w:rPr>
            <w:lang w:val="bg-BG"/>
          </w:rPr>
          <w:t>полисорбат</w:t>
        </w:r>
        <w:r w:rsidRPr="00064732">
          <w:rPr>
            <w:lang w:val="bg-BG"/>
            <w:rPrChange w:id="25" w:author="Author">
              <w:rPr/>
            </w:rPrChange>
          </w:rPr>
          <w:t xml:space="preserve"> 20.</w:t>
        </w:r>
      </w:ins>
    </w:p>
    <w:p w14:paraId="6EFF94E6" w14:textId="578AB135" w:rsidR="00211E54" w:rsidRPr="00064732" w:rsidRDefault="00211E54" w:rsidP="00211E54">
      <w:pPr>
        <w:pStyle w:val="QRDEnBodyText"/>
        <w:rPr>
          <w:ins w:id="26" w:author="Author"/>
          <w:lang w:val="bg-BG"/>
          <w:rPrChange w:id="27" w:author="Author">
            <w:rPr>
              <w:ins w:id="28" w:author="Author"/>
            </w:rPr>
          </w:rPrChange>
        </w:rPr>
      </w:pPr>
      <w:ins w:id="29" w:author="Author">
        <w:r>
          <w:rPr>
            <w:lang w:val="bg-BG"/>
          </w:rPr>
          <w:t>Всеки флакон от</w:t>
        </w:r>
        <w:r w:rsidRPr="00064732">
          <w:rPr>
            <w:lang w:val="bg-BG"/>
            <w:rPrChange w:id="30" w:author="Author">
              <w:rPr/>
            </w:rPrChange>
          </w:rPr>
          <w:t xml:space="preserve"> 1</w:t>
        </w:r>
        <w:r>
          <w:rPr>
            <w:lang w:val="bg-BG"/>
          </w:rPr>
          <w:t>6</w:t>
        </w:r>
        <w:r w:rsidRPr="00064732">
          <w:rPr>
            <w:lang w:val="bg-BG"/>
            <w:rPrChange w:id="31" w:author="Author">
              <w:rPr/>
            </w:rPrChange>
          </w:rPr>
          <w:t>0</w:t>
        </w:r>
        <w:r w:rsidRPr="0064191A">
          <w:t> mg</w:t>
        </w:r>
        <w:r w:rsidRPr="00064732">
          <w:rPr>
            <w:lang w:val="bg-BG"/>
            <w:rPrChange w:id="32" w:author="Author">
              <w:rPr/>
            </w:rPrChange>
          </w:rPr>
          <w:t xml:space="preserve"> </w:t>
        </w:r>
        <w:r>
          <w:rPr>
            <w:lang w:val="bg-BG"/>
          </w:rPr>
          <w:t>съдържа</w:t>
        </w:r>
        <w:r w:rsidRPr="00064732">
          <w:rPr>
            <w:lang w:val="bg-BG"/>
            <w:rPrChange w:id="33" w:author="Author">
              <w:rPr/>
            </w:rPrChange>
          </w:rPr>
          <w:t xml:space="preserve"> 2</w:t>
        </w:r>
        <w:r>
          <w:rPr>
            <w:lang w:val="bg-BG"/>
          </w:rPr>
          <w:t>,</w:t>
        </w:r>
        <w:r w:rsidRPr="00064732">
          <w:rPr>
            <w:lang w:val="bg-BG"/>
            <w:rPrChange w:id="34" w:author="Author">
              <w:rPr/>
            </w:rPrChange>
          </w:rPr>
          <w:t>24</w:t>
        </w:r>
        <w:r w:rsidRPr="0064191A">
          <w:t> mg</w:t>
        </w:r>
        <w:r w:rsidRPr="00064732">
          <w:rPr>
            <w:lang w:val="bg-BG"/>
            <w:rPrChange w:id="35" w:author="Author">
              <w:rPr/>
            </w:rPrChange>
          </w:rPr>
          <w:t xml:space="preserve"> </w:t>
        </w:r>
        <w:r>
          <w:rPr>
            <w:lang w:val="bg-BG"/>
          </w:rPr>
          <w:t>натрий и</w:t>
        </w:r>
        <w:r w:rsidRPr="00064732">
          <w:rPr>
            <w:lang w:val="bg-BG"/>
            <w:rPrChange w:id="36" w:author="Author">
              <w:rPr/>
            </w:rPrChange>
          </w:rPr>
          <w:t xml:space="preserve"> 1</w:t>
        </w:r>
        <w:r>
          <w:rPr>
            <w:lang w:val="bg-BG"/>
          </w:rPr>
          <w:t>,7</w:t>
        </w:r>
        <w:r w:rsidRPr="0064191A">
          <w:t> mg</w:t>
        </w:r>
        <w:r w:rsidRPr="00064732">
          <w:rPr>
            <w:lang w:val="bg-BG"/>
            <w:rPrChange w:id="37" w:author="Author">
              <w:rPr/>
            </w:rPrChange>
          </w:rPr>
          <w:t xml:space="preserve"> </w:t>
        </w:r>
        <w:r>
          <w:rPr>
            <w:lang w:val="bg-BG"/>
          </w:rPr>
          <w:t>полисорбат</w:t>
        </w:r>
        <w:r w:rsidRPr="00064732">
          <w:rPr>
            <w:lang w:val="bg-BG"/>
            <w:rPrChange w:id="38" w:author="Author">
              <w:rPr/>
            </w:rPrChange>
          </w:rPr>
          <w:t xml:space="preserve"> 20.</w:t>
        </w:r>
      </w:ins>
    </w:p>
    <w:p w14:paraId="021807B2" w14:textId="77777777" w:rsidR="006327B9" w:rsidRPr="00064732" w:rsidRDefault="006327B9" w:rsidP="006327B9">
      <w:pPr>
        <w:autoSpaceDE w:val="0"/>
        <w:autoSpaceDN w:val="0"/>
        <w:adjustRightInd w:val="0"/>
        <w:rPr>
          <w:ins w:id="39" w:author="Author"/>
          <w:lang w:val="bg-BG"/>
          <w:rPrChange w:id="40" w:author="Author">
            <w:rPr>
              <w:ins w:id="41" w:author="Author"/>
            </w:rPr>
          </w:rPrChange>
        </w:rPr>
      </w:pPr>
    </w:p>
    <w:p w14:paraId="5AA8544B" w14:textId="77777777" w:rsidR="006327B9" w:rsidRPr="005F062A" w:rsidRDefault="006327B9" w:rsidP="006327B9">
      <w:pPr>
        <w:rPr>
          <w:moveTo w:id="42" w:author="Author"/>
          <w:lang w:val="ru-RU"/>
        </w:rPr>
      </w:pPr>
      <w:moveToRangeStart w:id="43" w:author="Author" w:name="move190253901"/>
      <w:moveTo w:id="44" w:author="Author">
        <w:r w:rsidRPr="00B13B03">
          <w:rPr>
            <w:noProof/>
            <w:szCs w:val="22"/>
            <w:lang w:val="bg-BG"/>
          </w:rPr>
          <w:t xml:space="preserve">За пълния списък на помощните вещества вижте точка </w:t>
        </w:r>
        <w:r w:rsidRPr="005F062A">
          <w:rPr>
            <w:lang w:val="ru-RU"/>
          </w:rPr>
          <w:t>6.1.</w:t>
        </w:r>
      </w:moveTo>
    </w:p>
    <w:moveToRangeEnd w:id="43"/>
    <w:p w14:paraId="2507DED4" w14:textId="77777777" w:rsidR="006327B9" w:rsidRPr="00064732" w:rsidRDefault="006327B9" w:rsidP="006327B9">
      <w:pPr>
        <w:autoSpaceDE w:val="0"/>
        <w:autoSpaceDN w:val="0"/>
        <w:adjustRightInd w:val="0"/>
        <w:rPr>
          <w:lang w:val="bg-BG"/>
          <w:rPrChange w:id="45" w:author="Author">
            <w:rPr/>
          </w:rPrChange>
        </w:rPr>
      </w:pPr>
    </w:p>
    <w:p w14:paraId="2BB082AE" w14:textId="77777777" w:rsidR="00516BDF" w:rsidRPr="005F062A" w:rsidRDefault="00DF5D0E" w:rsidP="00516BDF">
      <w:pPr>
        <w:autoSpaceDE w:val="0"/>
        <w:autoSpaceDN w:val="0"/>
        <w:adjustRightInd w:val="0"/>
        <w:rPr>
          <w:lang w:val="ru-RU"/>
        </w:rPr>
      </w:pPr>
      <w:r w:rsidRPr="005F062A">
        <w:rPr>
          <w:lang w:val="ru-RU"/>
        </w:rPr>
        <w:t>Трастузумаб</w:t>
      </w:r>
      <w:r w:rsidR="00560308" w:rsidRPr="005F062A">
        <w:rPr>
          <w:lang w:val="ru-RU"/>
        </w:rPr>
        <w:t xml:space="preserve"> </w:t>
      </w:r>
      <w:r w:rsidR="001F6D79">
        <w:rPr>
          <w:lang w:val="ru-RU"/>
        </w:rPr>
        <w:t>емтанзин</w:t>
      </w:r>
      <w:r w:rsidR="00516BDF" w:rsidRPr="005F062A">
        <w:rPr>
          <w:lang w:val="ru-RU"/>
        </w:rPr>
        <w:t xml:space="preserve"> </w:t>
      </w:r>
      <w:r w:rsidR="009669AD" w:rsidRPr="005F062A">
        <w:rPr>
          <w:lang w:val="ru-RU"/>
        </w:rPr>
        <w:t>е</w:t>
      </w:r>
      <w:r w:rsidR="00516BDF" w:rsidRPr="005F062A">
        <w:rPr>
          <w:lang w:val="ru-RU"/>
        </w:rPr>
        <w:t xml:space="preserve"> </w:t>
      </w:r>
      <w:r w:rsidR="009669AD" w:rsidRPr="005F062A">
        <w:rPr>
          <w:lang w:val="ru-RU"/>
        </w:rPr>
        <w:t>конюгат антитяло-лекарство</w:t>
      </w:r>
      <w:r w:rsidR="009669AD">
        <w:rPr>
          <w:lang w:val="bg-BG"/>
        </w:rPr>
        <w:t>,</w:t>
      </w:r>
      <w:r w:rsidR="00516BDF" w:rsidRPr="005F062A">
        <w:rPr>
          <w:lang w:val="ru-RU"/>
        </w:rPr>
        <w:t xml:space="preserve"> </w:t>
      </w:r>
      <w:r w:rsidR="009669AD">
        <w:rPr>
          <w:lang w:val="bg-BG"/>
        </w:rPr>
        <w:t>който</w:t>
      </w:r>
      <w:r w:rsidR="00516BDF" w:rsidRPr="005F062A">
        <w:rPr>
          <w:lang w:val="ru-RU"/>
        </w:rPr>
        <w:t xml:space="preserve"> </w:t>
      </w:r>
      <w:r w:rsidR="009669AD" w:rsidRPr="005F062A">
        <w:rPr>
          <w:lang w:val="ru-RU"/>
        </w:rPr>
        <w:t>съдържа</w:t>
      </w:r>
      <w:r w:rsidR="00516BDF" w:rsidRPr="005F062A">
        <w:rPr>
          <w:lang w:val="ru-RU"/>
        </w:rPr>
        <w:t xml:space="preserve"> </w:t>
      </w:r>
      <w:r w:rsidRPr="005F062A">
        <w:rPr>
          <w:lang w:val="ru-RU"/>
        </w:rPr>
        <w:t>трастузумаб</w:t>
      </w:r>
      <w:r w:rsidR="00516BDF" w:rsidRPr="005F062A">
        <w:rPr>
          <w:lang w:val="ru-RU"/>
        </w:rPr>
        <w:t xml:space="preserve">, </w:t>
      </w:r>
      <w:r w:rsidR="009669AD" w:rsidRPr="009669AD">
        <w:rPr>
          <w:lang w:val="bg-BG" w:eastAsia="zh-TW"/>
        </w:rPr>
        <w:t>хуманизирано</w:t>
      </w:r>
      <w:r w:rsidR="00516BDF" w:rsidRPr="005F062A">
        <w:rPr>
          <w:rFonts w:ascii="TimesNewRomanPSMT" w:hAnsi="TimesNewRomanPSMT" w:cs="TimesNewRomanPSMT"/>
          <w:lang w:val="ru-RU" w:eastAsia="zh-TW"/>
        </w:rPr>
        <w:t xml:space="preserve"> </w:t>
      </w:r>
      <w:r w:rsidR="00516BDF" w:rsidRPr="00463EB2">
        <w:rPr>
          <w:rFonts w:ascii="TimesNewRomanPSMT" w:hAnsi="TimesNewRomanPSMT" w:cs="TimesNewRomanPSMT"/>
          <w:lang w:eastAsia="zh-TW"/>
        </w:rPr>
        <w:t>IgG</w:t>
      </w:r>
      <w:r w:rsidR="00516BDF" w:rsidRPr="005F062A">
        <w:rPr>
          <w:rFonts w:ascii="TimesNewRomanPSMT" w:hAnsi="TimesNewRomanPSMT" w:cs="TimesNewRomanPSMT"/>
          <w:lang w:val="ru-RU" w:eastAsia="zh-TW"/>
        </w:rPr>
        <w:t xml:space="preserve">1 </w:t>
      </w:r>
      <w:r w:rsidR="009669AD" w:rsidRPr="005F062A">
        <w:rPr>
          <w:rFonts w:ascii="TimesNewRomanPSMT" w:hAnsi="TimesNewRomanPSMT" w:cs="TimesNewRomanPSMT"/>
          <w:lang w:val="ru-RU" w:eastAsia="zh-TW"/>
        </w:rPr>
        <w:t>моноклонално</w:t>
      </w:r>
      <w:r w:rsidR="00516BDF" w:rsidRPr="005F062A">
        <w:rPr>
          <w:rFonts w:ascii="TimesNewRomanPSMT" w:hAnsi="TimesNewRomanPSMT" w:cs="TimesNewRomanPSMT"/>
          <w:lang w:val="ru-RU" w:eastAsia="zh-TW"/>
        </w:rPr>
        <w:t xml:space="preserve"> </w:t>
      </w:r>
      <w:r w:rsidR="009669AD" w:rsidRPr="005F062A">
        <w:rPr>
          <w:lang w:val="ru-RU" w:eastAsia="zh-TW"/>
        </w:rPr>
        <w:t>антитяло</w:t>
      </w:r>
      <w:r w:rsidR="009669AD" w:rsidRPr="009669AD">
        <w:rPr>
          <w:lang w:val="bg-BG" w:eastAsia="zh-TW"/>
        </w:rPr>
        <w:t>,</w:t>
      </w:r>
      <w:r w:rsidR="00516BDF" w:rsidRPr="005F062A">
        <w:rPr>
          <w:lang w:val="ru-RU" w:eastAsia="zh-TW"/>
        </w:rPr>
        <w:t xml:space="preserve"> </w:t>
      </w:r>
      <w:r w:rsidR="009669AD" w:rsidRPr="009669AD">
        <w:rPr>
          <w:lang w:val="bg-BG" w:eastAsia="zh-TW"/>
        </w:rPr>
        <w:t>произвеждано от</w:t>
      </w:r>
      <w:r w:rsidR="00516BDF" w:rsidRPr="005F062A">
        <w:rPr>
          <w:lang w:val="ru-RU" w:eastAsia="zh-TW"/>
        </w:rPr>
        <w:t xml:space="preserve"> </w:t>
      </w:r>
      <w:r w:rsidR="009669AD">
        <w:rPr>
          <w:lang w:val="bg-BG" w:eastAsia="zh-TW"/>
        </w:rPr>
        <w:t>култура от суспендирани клетки от бозайни</w:t>
      </w:r>
      <w:r w:rsidR="00DA7ECB">
        <w:rPr>
          <w:lang w:val="bg-BG" w:eastAsia="zh-TW"/>
        </w:rPr>
        <w:t>к</w:t>
      </w:r>
      <w:r w:rsidR="009669AD">
        <w:rPr>
          <w:lang w:val="bg-BG" w:eastAsia="zh-TW"/>
        </w:rPr>
        <w:t xml:space="preserve"> </w:t>
      </w:r>
      <w:r w:rsidR="00516BDF" w:rsidRPr="005F062A">
        <w:rPr>
          <w:lang w:val="ru-RU" w:eastAsia="zh-TW"/>
        </w:rPr>
        <w:t>(</w:t>
      </w:r>
      <w:r w:rsidR="00F02CE7">
        <w:rPr>
          <w:lang w:val="bg-BG" w:eastAsia="zh-TW"/>
        </w:rPr>
        <w:t>я</w:t>
      </w:r>
      <w:r w:rsidR="009669AD" w:rsidRPr="005F062A">
        <w:rPr>
          <w:lang w:val="ru-RU" w:eastAsia="zh-TW"/>
        </w:rPr>
        <w:t>йчник от китайски хамстер</w:t>
      </w:r>
      <w:r w:rsidR="00516BDF" w:rsidRPr="005F062A">
        <w:rPr>
          <w:rFonts w:ascii="TimesNewRomanPSMT" w:hAnsi="TimesNewRomanPSMT" w:cs="TimesNewRomanPSMT"/>
          <w:lang w:val="ru-RU" w:eastAsia="zh-TW"/>
        </w:rPr>
        <w:t>)</w:t>
      </w:r>
      <w:r w:rsidR="00516BDF" w:rsidRPr="005F062A">
        <w:rPr>
          <w:lang w:val="ru-RU"/>
        </w:rPr>
        <w:t xml:space="preserve">, </w:t>
      </w:r>
      <w:r w:rsidR="009669AD">
        <w:rPr>
          <w:lang w:val="bg-BG"/>
        </w:rPr>
        <w:t>ковалентно свързано с</w:t>
      </w:r>
      <w:r w:rsidR="00516BDF" w:rsidRPr="005F062A">
        <w:rPr>
          <w:lang w:val="ru-RU"/>
        </w:rPr>
        <w:t xml:space="preserve"> </w:t>
      </w:r>
      <w:r w:rsidR="0033108A" w:rsidRPr="00463EB2">
        <w:t>DM</w:t>
      </w:r>
      <w:r w:rsidR="0033108A" w:rsidRPr="005F062A">
        <w:rPr>
          <w:lang w:val="ru-RU"/>
        </w:rPr>
        <w:t xml:space="preserve">1, </w:t>
      </w:r>
      <w:r w:rsidR="009669AD" w:rsidRPr="005F062A">
        <w:rPr>
          <w:lang w:val="ru-RU"/>
        </w:rPr>
        <w:t>микротубулен инхибитор</w:t>
      </w:r>
      <w:r w:rsidR="0033108A" w:rsidRPr="005F062A">
        <w:rPr>
          <w:lang w:val="ru-RU"/>
        </w:rPr>
        <w:t>,</w:t>
      </w:r>
      <w:r w:rsidR="00680E4D" w:rsidRPr="005F062A">
        <w:rPr>
          <w:lang w:val="ru-RU"/>
        </w:rPr>
        <w:t xml:space="preserve"> </w:t>
      </w:r>
      <w:r w:rsidR="009669AD">
        <w:rPr>
          <w:lang w:val="bg-BG"/>
        </w:rPr>
        <w:t>чрез стабилн</w:t>
      </w:r>
      <w:r w:rsidR="00FB2507">
        <w:rPr>
          <w:lang w:val="bg-BG"/>
        </w:rPr>
        <w:t>ия</w:t>
      </w:r>
      <w:r w:rsidR="00516BDF" w:rsidRPr="005F062A">
        <w:rPr>
          <w:lang w:val="ru-RU"/>
        </w:rPr>
        <w:t xml:space="preserve"> </w:t>
      </w:r>
      <w:r w:rsidR="009669AD">
        <w:rPr>
          <w:lang w:val="bg-BG"/>
        </w:rPr>
        <w:t>тиоетер</w:t>
      </w:r>
      <w:r w:rsidR="00FB2507">
        <w:rPr>
          <w:lang w:val="bg-BG"/>
        </w:rPr>
        <w:t>е</w:t>
      </w:r>
      <w:r w:rsidR="009669AD">
        <w:rPr>
          <w:lang w:val="bg-BG"/>
        </w:rPr>
        <w:t>н</w:t>
      </w:r>
      <w:r w:rsidR="00FB2507">
        <w:rPr>
          <w:lang w:val="bg-BG"/>
        </w:rPr>
        <w:t xml:space="preserve"> линкер</w:t>
      </w:r>
      <w:r w:rsidR="00516BDF" w:rsidRPr="005F062A">
        <w:rPr>
          <w:lang w:val="ru-RU"/>
        </w:rPr>
        <w:t xml:space="preserve"> </w:t>
      </w:r>
      <w:r w:rsidR="00516BDF" w:rsidRPr="00463EB2">
        <w:t>MCC</w:t>
      </w:r>
      <w:r w:rsidR="00516BDF" w:rsidRPr="005F062A">
        <w:rPr>
          <w:lang w:val="ru-RU"/>
        </w:rPr>
        <w:t xml:space="preserve"> (4</w:t>
      </w:r>
      <w:r w:rsidR="00516BDF" w:rsidRPr="005F062A">
        <w:rPr>
          <w:lang w:val="ru-RU"/>
        </w:rPr>
        <w:noBreakHyphen/>
        <w:t>[</w:t>
      </w:r>
      <w:r w:rsidR="00516BDF" w:rsidRPr="00463EB2">
        <w:t>N</w:t>
      </w:r>
      <w:r w:rsidR="00516BDF" w:rsidRPr="005F062A">
        <w:rPr>
          <w:lang w:val="ru-RU"/>
        </w:rPr>
        <w:noBreakHyphen/>
      </w:r>
      <w:r w:rsidR="009669AD">
        <w:rPr>
          <w:lang w:val="bg-BG"/>
        </w:rPr>
        <w:t>малеимидометил</w:t>
      </w:r>
      <w:r w:rsidR="00516BDF" w:rsidRPr="005F062A">
        <w:rPr>
          <w:lang w:val="ru-RU"/>
        </w:rPr>
        <w:t>]</w:t>
      </w:r>
      <w:r w:rsidR="00516BDF" w:rsidRPr="00463EB2">
        <w:t> </w:t>
      </w:r>
      <w:r w:rsidR="009669AD">
        <w:rPr>
          <w:lang w:val="bg-BG"/>
        </w:rPr>
        <w:t>циклохексан</w:t>
      </w:r>
      <w:r w:rsidR="00516BDF" w:rsidRPr="005F062A">
        <w:rPr>
          <w:lang w:val="ru-RU"/>
        </w:rPr>
        <w:noBreakHyphen/>
        <w:t>1</w:t>
      </w:r>
      <w:r w:rsidR="00516BDF" w:rsidRPr="005F062A">
        <w:rPr>
          <w:lang w:val="ru-RU"/>
        </w:rPr>
        <w:noBreakHyphen/>
      </w:r>
      <w:r w:rsidR="009669AD" w:rsidRPr="005F062A">
        <w:rPr>
          <w:lang w:val="ru-RU"/>
        </w:rPr>
        <w:t>карбоксилат</w:t>
      </w:r>
      <w:r w:rsidR="00516BDF" w:rsidRPr="005F062A">
        <w:rPr>
          <w:lang w:val="ru-RU"/>
        </w:rPr>
        <w:t>).</w:t>
      </w:r>
    </w:p>
    <w:p w14:paraId="2D921033" w14:textId="77777777" w:rsidR="008312F4" w:rsidRPr="005F062A" w:rsidRDefault="008312F4" w:rsidP="00516BDF">
      <w:pPr>
        <w:rPr>
          <w:lang w:val="ru-RU"/>
        </w:rPr>
      </w:pPr>
    </w:p>
    <w:p w14:paraId="578436D6" w14:textId="6AC9CC1D" w:rsidR="00516BDF" w:rsidRPr="005F062A" w:rsidDel="006327B9" w:rsidRDefault="00BB2009" w:rsidP="00516BDF">
      <w:pPr>
        <w:rPr>
          <w:moveFrom w:id="46" w:author="Author"/>
          <w:lang w:val="ru-RU"/>
        </w:rPr>
      </w:pPr>
      <w:moveFromRangeStart w:id="47" w:author="Author" w:name="move190253901"/>
      <w:moveFrom w:id="48" w:author="Author">
        <w:r w:rsidRPr="00B13B03" w:rsidDel="006327B9">
          <w:rPr>
            <w:noProof/>
            <w:szCs w:val="22"/>
            <w:lang w:val="bg-BG"/>
          </w:rPr>
          <w:t xml:space="preserve">За пълния списък на помощните вещества вижте точка </w:t>
        </w:r>
        <w:r w:rsidR="00516BDF" w:rsidRPr="005F062A" w:rsidDel="006327B9">
          <w:rPr>
            <w:lang w:val="ru-RU"/>
          </w:rPr>
          <w:t>6.1.</w:t>
        </w:r>
      </w:moveFrom>
    </w:p>
    <w:moveFromRangeEnd w:id="47"/>
    <w:p w14:paraId="0638A66F" w14:textId="77777777" w:rsidR="00516BDF" w:rsidRPr="00C257A4" w:rsidRDefault="00516BDF" w:rsidP="00516BDF">
      <w:pPr>
        <w:rPr>
          <w:lang w:val="ru-RU"/>
        </w:rPr>
      </w:pPr>
    </w:p>
    <w:p w14:paraId="46559903" w14:textId="3A9D228D" w:rsidR="00C61C13" w:rsidRPr="00C257A4" w:rsidDel="00C90A26" w:rsidRDefault="00C61C13" w:rsidP="00516BDF">
      <w:pPr>
        <w:rPr>
          <w:del w:id="49" w:author="Author"/>
          <w:lang w:val="ru-RU"/>
        </w:rPr>
      </w:pPr>
    </w:p>
    <w:p w14:paraId="5CDBD3C4" w14:textId="77777777" w:rsidR="00516BDF" w:rsidRPr="005F062A" w:rsidRDefault="00516BDF" w:rsidP="00516BDF">
      <w:pPr>
        <w:ind w:left="567" w:hanging="567"/>
        <w:rPr>
          <w:caps/>
          <w:szCs w:val="22"/>
          <w:lang w:val="ru-RU"/>
        </w:rPr>
      </w:pPr>
      <w:r w:rsidRPr="005F062A">
        <w:rPr>
          <w:b/>
          <w:szCs w:val="22"/>
          <w:lang w:val="ru-RU"/>
        </w:rPr>
        <w:t>3.</w:t>
      </w:r>
      <w:r w:rsidRPr="005F062A">
        <w:rPr>
          <w:b/>
          <w:szCs w:val="22"/>
          <w:lang w:val="ru-RU"/>
        </w:rPr>
        <w:tab/>
      </w:r>
      <w:r w:rsidR="00BB2009" w:rsidRPr="00B13B03">
        <w:rPr>
          <w:b/>
          <w:noProof/>
          <w:szCs w:val="22"/>
          <w:lang w:val="bg-BG"/>
        </w:rPr>
        <w:t>ЛЕКАРСТВЕНА ФОРМА</w:t>
      </w:r>
    </w:p>
    <w:p w14:paraId="7857F192" w14:textId="77777777" w:rsidR="00516BDF" w:rsidRPr="005F062A" w:rsidRDefault="00516BDF" w:rsidP="00516BDF">
      <w:pPr>
        <w:rPr>
          <w:lang w:val="ru-RU"/>
        </w:rPr>
      </w:pPr>
    </w:p>
    <w:p w14:paraId="60DB7967" w14:textId="77777777" w:rsidR="00516BDF" w:rsidRPr="005F062A" w:rsidRDefault="00BB2009" w:rsidP="00516BDF">
      <w:pPr>
        <w:rPr>
          <w:lang w:val="ru-RU"/>
        </w:rPr>
      </w:pPr>
      <w:r w:rsidRPr="005F062A">
        <w:rPr>
          <w:lang w:val="ru-RU"/>
        </w:rPr>
        <w:t>Прах за концентрат за инфузионен разтвор</w:t>
      </w:r>
    </w:p>
    <w:p w14:paraId="5ECD5EED" w14:textId="77777777" w:rsidR="00516BDF" w:rsidRPr="005F062A" w:rsidRDefault="00516BDF" w:rsidP="00516BDF">
      <w:pPr>
        <w:rPr>
          <w:lang w:val="ru-RU"/>
        </w:rPr>
      </w:pPr>
    </w:p>
    <w:p w14:paraId="07BF8344" w14:textId="77777777" w:rsidR="00516BDF" w:rsidRPr="005F062A" w:rsidRDefault="00473AF0" w:rsidP="00516BDF">
      <w:pPr>
        <w:rPr>
          <w:lang w:val="ru-RU"/>
        </w:rPr>
      </w:pPr>
      <w:r w:rsidRPr="005F062A">
        <w:rPr>
          <w:lang w:val="ru-RU"/>
        </w:rPr>
        <w:t>Бял</w:t>
      </w:r>
      <w:r w:rsidR="00516BDF" w:rsidRPr="005F062A">
        <w:rPr>
          <w:lang w:val="ru-RU"/>
        </w:rPr>
        <w:t xml:space="preserve"> </w:t>
      </w:r>
      <w:r>
        <w:rPr>
          <w:lang w:val="bg-BG"/>
        </w:rPr>
        <w:t>до</w:t>
      </w:r>
      <w:r w:rsidR="00516BDF" w:rsidRPr="005F062A">
        <w:rPr>
          <w:lang w:val="ru-RU"/>
        </w:rPr>
        <w:t xml:space="preserve"> </w:t>
      </w:r>
      <w:r w:rsidRPr="005F062A">
        <w:rPr>
          <w:lang w:val="ru-RU"/>
        </w:rPr>
        <w:t>почти бял</w:t>
      </w:r>
      <w:r w:rsidR="00516BDF" w:rsidRPr="005F062A">
        <w:rPr>
          <w:lang w:val="ru-RU"/>
        </w:rPr>
        <w:t xml:space="preserve"> </w:t>
      </w:r>
      <w:r w:rsidRPr="005F062A">
        <w:rPr>
          <w:lang w:val="ru-RU"/>
        </w:rPr>
        <w:t>лиофилизиран</w:t>
      </w:r>
      <w:r w:rsidR="00516BDF" w:rsidRPr="005F062A">
        <w:rPr>
          <w:lang w:val="ru-RU"/>
        </w:rPr>
        <w:t xml:space="preserve"> </w:t>
      </w:r>
      <w:r w:rsidRPr="005F062A">
        <w:rPr>
          <w:lang w:val="ru-RU"/>
        </w:rPr>
        <w:t>прах</w:t>
      </w:r>
    </w:p>
    <w:p w14:paraId="591B8106" w14:textId="77777777" w:rsidR="00516BDF" w:rsidRPr="005F062A" w:rsidRDefault="00516BDF" w:rsidP="00516BDF">
      <w:pPr>
        <w:rPr>
          <w:lang w:val="ru-RU"/>
        </w:rPr>
      </w:pPr>
    </w:p>
    <w:p w14:paraId="0F319B4C" w14:textId="77777777" w:rsidR="00516BDF" w:rsidRPr="005F062A" w:rsidRDefault="00516BDF" w:rsidP="00516BDF">
      <w:pPr>
        <w:rPr>
          <w:lang w:val="ru-RU"/>
        </w:rPr>
      </w:pPr>
    </w:p>
    <w:p w14:paraId="7D1F7D76" w14:textId="77777777" w:rsidR="00BB2009" w:rsidRPr="00B13B03" w:rsidRDefault="00BB2009" w:rsidP="00BB2009">
      <w:pPr>
        <w:ind w:left="567" w:hanging="567"/>
        <w:rPr>
          <w:caps/>
          <w:szCs w:val="22"/>
          <w:lang w:val="bg-BG"/>
        </w:rPr>
      </w:pPr>
      <w:r w:rsidRPr="00B13B03">
        <w:rPr>
          <w:b/>
          <w:caps/>
          <w:szCs w:val="22"/>
          <w:lang w:val="bg-BG"/>
        </w:rPr>
        <w:t>4.</w:t>
      </w:r>
      <w:r w:rsidRPr="00B13B03">
        <w:rPr>
          <w:b/>
          <w:caps/>
          <w:szCs w:val="22"/>
          <w:lang w:val="bg-BG"/>
        </w:rPr>
        <w:tab/>
      </w:r>
      <w:r w:rsidRPr="00B13B03">
        <w:rPr>
          <w:b/>
          <w:caps/>
          <w:noProof/>
          <w:szCs w:val="22"/>
          <w:lang w:val="bg-BG"/>
        </w:rPr>
        <w:t>КЛИНИЧНИ ДАННИ</w:t>
      </w:r>
    </w:p>
    <w:p w14:paraId="3C1D0351" w14:textId="77777777" w:rsidR="00BB2009" w:rsidRPr="00B13B03" w:rsidRDefault="00BB2009" w:rsidP="00BB2009">
      <w:pPr>
        <w:tabs>
          <w:tab w:val="left" w:pos="720"/>
        </w:tabs>
        <w:rPr>
          <w:noProof/>
          <w:szCs w:val="22"/>
          <w:lang w:val="bg-BG"/>
        </w:rPr>
      </w:pPr>
    </w:p>
    <w:p w14:paraId="4015002F" w14:textId="77777777" w:rsidR="00516BDF" w:rsidRPr="005F062A" w:rsidRDefault="00BB2009" w:rsidP="00BB2009">
      <w:pPr>
        <w:ind w:left="567" w:hanging="567"/>
        <w:outlineLvl w:val="0"/>
        <w:rPr>
          <w:szCs w:val="22"/>
          <w:lang w:val="ru-RU"/>
        </w:rPr>
      </w:pPr>
      <w:r w:rsidRPr="00B13B03">
        <w:rPr>
          <w:b/>
          <w:szCs w:val="22"/>
          <w:lang w:val="bg-BG"/>
        </w:rPr>
        <w:t>4.1</w:t>
      </w:r>
      <w:r w:rsidRPr="00B13B03">
        <w:rPr>
          <w:b/>
          <w:szCs w:val="22"/>
          <w:lang w:val="bg-BG"/>
        </w:rPr>
        <w:tab/>
      </w:r>
      <w:r w:rsidRPr="00B13B03">
        <w:rPr>
          <w:b/>
          <w:noProof/>
          <w:szCs w:val="22"/>
          <w:lang w:val="bg-BG"/>
        </w:rPr>
        <w:t>Терапевтични показания</w:t>
      </w:r>
    </w:p>
    <w:p w14:paraId="00B4E90A" w14:textId="77777777" w:rsidR="00516BDF" w:rsidRDefault="00516BDF" w:rsidP="00516BDF">
      <w:pPr>
        <w:rPr>
          <w:lang w:val="ru-RU"/>
        </w:rPr>
      </w:pPr>
    </w:p>
    <w:p w14:paraId="375CCF91" w14:textId="77777777" w:rsidR="00FB2F41" w:rsidRPr="00064732" w:rsidRDefault="00FB2F41" w:rsidP="00FB2F41">
      <w:pPr>
        <w:rPr>
          <w:szCs w:val="22"/>
          <w:u w:val="single"/>
          <w:lang w:val="ru-RU"/>
          <w:rPrChange w:id="50" w:author="Author">
            <w:rPr>
              <w:szCs w:val="22"/>
              <w:u w:val="single"/>
            </w:rPr>
          </w:rPrChange>
        </w:rPr>
      </w:pPr>
      <w:r w:rsidRPr="00F84EAC">
        <w:rPr>
          <w:szCs w:val="22"/>
          <w:u w:val="single"/>
          <w:lang w:val="bg-BG"/>
        </w:rPr>
        <w:t>Ранен рак на гърдата</w:t>
      </w:r>
      <w:r w:rsidRPr="00064732">
        <w:rPr>
          <w:szCs w:val="22"/>
          <w:u w:val="single"/>
          <w:lang w:val="ru-RU"/>
          <w:rPrChange w:id="51" w:author="Author">
            <w:rPr>
              <w:szCs w:val="22"/>
              <w:u w:val="single"/>
            </w:rPr>
          </w:rPrChange>
        </w:rPr>
        <w:t xml:space="preserve"> (</w:t>
      </w:r>
      <w:r w:rsidRPr="00F84EAC">
        <w:rPr>
          <w:szCs w:val="22"/>
          <w:u w:val="single"/>
          <w:lang w:val="bg-BG"/>
        </w:rPr>
        <w:t>РРГ</w:t>
      </w:r>
      <w:r w:rsidRPr="00064732">
        <w:rPr>
          <w:szCs w:val="22"/>
          <w:u w:val="single"/>
          <w:lang w:val="ru-RU"/>
          <w:rPrChange w:id="52" w:author="Author">
            <w:rPr>
              <w:szCs w:val="22"/>
              <w:u w:val="single"/>
            </w:rPr>
          </w:rPrChange>
        </w:rPr>
        <w:t>)</w:t>
      </w:r>
    </w:p>
    <w:p w14:paraId="7E93CA96" w14:textId="77777777" w:rsidR="00E836AE" w:rsidRPr="00064732" w:rsidRDefault="00E836AE" w:rsidP="00FB2F41">
      <w:pPr>
        <w:rPr>
          <w:szCs w:val="22"/>
          <w:u w:val="single"/>
          <w:lang w:val="ru-RU"/>
          <w:rPrChange w:id="53" w:author="Author">
            <w:rPr>
              <w:szCs w:val="22"/>
              <w:u w:val="single"/>
            </w:rPr>
          </w:rPrChange>
        </w:rPr>
      </w:pPr>
    </w:p>
    <w:p w14:paraId="06CFCACA" w14:textId="77777777" w:rsidR="00FB2F41" w:rsidRDefault="00FB2F41" w:rsidP="00FB2F41">
      <w:pPr>
        <w:rPr>
          <w:szCs w:val="22"/>
          <w:lang w:val="bg-BG"/>
        </w:rPr>
      </w:pPr>
      <w:r w:rsidRPr="00F84EAC">
        <w:rPr>
          <w:szCs w:val="22"/>
        </w:rPr>
        <w:t>Kadcyla</w:t>
      </w:r>
      <w:r w:rsidRPr="00FB2F41">
        <w:rPr>
          <w:szCs w:val="22"/>
          <w:lang w:val="bg-BG"/>
        </w:rPr>
        <w:t xml:space="preserve">, </w:t>
      </w:r>
      <w:r>
        <w:rPr>
          <w:szCs w:val="22"/>
          <w:lang w:val="bg-BG"/>
        </w:rPr>
        <w:t>като самостоятелно средство</w:t>
      </w:r>
      <w:r w:rsidRPr="00F84EAC">
        <w:rPr>
          <w:szCs w:val="22"/>
          <w:lang w:val="bg-BG"/>
        </w:rPr>
        <w:t xml:space="preserve">, е показан за адювантно лечение на възрастни пациенти с </w:t>
      </w:r>
      <w:r w:rsidRPr="00F84EAC">
        <w:rPr>
          <w:szCs w:val="22"/>
        </w:rPr>
        <w:t>HER</w:t>
      </w:r>
      <w:r w:rsidRPr="00064732">
        <w:rPr>
          <w:szCs w:val="22"/>
          <w:lang w:val="ru-RU"/>
          <w:rPrChange w:id="54" w:author="Author">
            <w:rPr>
              <w:szCs w:val="22"/>
            </w:rPr>
          </w:rPrChange>
        </w:rPr>
        <w:t>2-</w:t>
      </w:r>
      <w:r w:rsidRPr="00F84EAC">
        <w:rPr>
          <w:szCs w:val="22"/>
          <w:lang w:val="bg-BG"/>
        </w:rPr>
        <w:t xml:space="preserve">положителен ранен рак на гърдата, които имат остатъчно </w:t>
      </w:r>
      <w:r>
        <w:rPr>
          <w:szCs w:val="22"/>
          <w:lang w:val="bg-BG"/>
        </w:rPr>
        <w:t xml:space="preserve">инвазивно </w:t>
      </w:r>
      <w:r w:rsidRPr="00F84EAC">
        <w:rPr>
          <w:szCs w:val="22"/>
          <w:lang w:val="bg-BG"/>
        </w:rPr>
        <w:t>заболяване в гърдата и</w:t>
      </w:r>
      <w:r w:rsidRPr="00064732">
        <w:rPr>
          <w:szCs w:val="22"/>
          <w:lang w:val="ru-RU"/>
          <w:rPrChange w:id="55" w:author="Author">
            <w:rPr>
              <w:szCs w:val="22"/>
            </w:rPr>
          </w:rPrChange>
        </w:rPr>
        <w:t>/</w:t>
      </w:r>
      <w:r w:rsidRPr="00F84EAC">
        <w:rPr>
          <w:szCs w:val="22"/>
          <w:lang w:val="bg-BG"/>
        </w:rPr>
        <w:t xml:space="preserve">или лимфните възли след </w:t>
      </w:r>
      <w:r w:rsidR="00FF571D">
        <w:rPr>
          <w:szCs w:val="22"/>
          <w:lang w:val="bg-BG"/>
        </w:rPr>
        <w:t>неоадювантна терапия на основата на таксан</w:t>
      </w:r>
      <w:r w:rsidR="00D85FA7">
        <w:rPr>
          <w:szCs w:val="22"/>
          <w:lang w:val="bg-BG"/>
        </w:rPr>
        <w:t>и</w:t>
      </w:r>
      <w:r w:rsidR="00FF571D">
        <w:rPr>
          <w:szCs w:val="22"/>
          <w:lang w:val="bg-BG"/>
        </w:rPr>
        <w:t xml:space="preserve"> и </w:t>
      </w:r>
      <w:r w:rsidR="00841DB7">
        <w:rPr>
          <w:szCs w:val="22"/>
        </w:rPr>
        <w:t>HER</w:t>
      </w:r>
      <w:r w:rsidR="00841DB7" w:rsidRPr="00064732">
        <w:rPr>
          <w:szCs w:val="22"/>
          <w:lang w:val="ru-RU"/>
          <w:rPrChange w:id="56" w:author="Author">
            <w:rPr>
              <w:szCs w:val="22"/>
            </w:rPr>
          </w:rPrChange>
        </w:rPr>
        <w:t>2-</w:t>
      </w:r>
      <w:r w:rsidR="00841DB7">
        <w:rPr>
          <w:szCs w:val="22"/>
          <w:lang w:val="bg-BG"/>
        </w:rPr>
        <w:t>прицелна терапия.</w:t>
      </w:r>
    </w:p>
    <w:p w14:paraId="6CA3693E" w14:textId="77777777" w:rsidR="00FB2F41" w:rsidRDefault="00FB2F41" w:rsidP="00516BDF">
      <w:pPr>
        <w:rPr>
          <w:lang w:val="ru-RU"/>
        </w:rPr>
      </w:pPr>
    </w:p>
    <w:p w14:paraId="540962C3" w14:textId="77777777" w:rsidR="00FB2F41" w:rsidRDefault="00FB2F41">
      <w:pPr>
        <w:keepNext/>
        <w:keepLines/>
        <w:rPr>
          <w:u w:val="single"/>
          <w:lang w:val="ru-RU"/>
        </w:rPr>
        <w:pPrChange w:id="57" w:author="Author">
          <w:pPr/>
        </w:pPrChange>
      </w:pPr>
      <w:r w:rsidRPr="00F84EAC">
        <w:rPr>
          <w:u w:val="single"/>
          <w:lang w:val="ru-RU"/>
        </w:rPr>
        <w:lastRenderedPageBreak/>
        <w:t>Метастазирал рак на гърдата (МРГ)</w:t>
      </w:r>
    </w:p>
    <w:p w14:paraId="071EBAC5" w14:textId="77777777" w:rsidR="00E836AE" w:rsidRPr="00F84EAC" w:rsidRDefault="00E836AE">
      <w:pPr>
        <w:keepNext/>
        <w:keepLines/>
        <w:rPr>
          <w:u w:val="single"/>
          <w:lang w:val="ru-RU"/>
        </w:rPr>
        <w:pPrChange w:id="58" w:author="Author">
          <w:pPr/>
        </w:pPrChange>
      </w:pPr>
    </w:p>
    <w:p w14:paraId="40EFC892" w14:textId="77777777" w:rsidR="003B04E5" w:rsidRPr="00C257A4" w:rsidRDefault="003B04E5">
      <w:pPr>
        <w:keepNext/>
        <w:keepLines/>
        <w:rPr>
          <w:lang w:val="ru-RU"/>
        </w:rPr>
        <w:pPrChange w:id="59" w:author="Author">
          <w:pPr/>
        </w:pPrChange>
      </w:pPr>
      <w:r>
        <w:t>Kadcyla</w:t>
      </w:r>
      <w:r w:rsidRPr="005F062A">
        <w:rPr>
          <w:lang w:val="ru-RU"/>
        </w:rPr>
        <w:t xml:space="preserve">, </w:t>
      </w:r>
      <w:r w:rsidR="00473AF0">
        <w:rPr>
          <w:lang w:val="bg-BG"/>
        </w:rPr>
        <w:t>като самостоятелно</w:t>
      </w:r>
      <w:r w:rsidRPr="005F062A">
        <w:rPr>
          <w:lang w:val="ru-RU"/>
        </w:rPr>
        <w:t xml:space="preserve"> </w:t>
      </w:r>
      <w:r w:rsidR="00473AF0" w:rsidRPr="005F062A">
        <w:rPr>
          <w:lang w:val="ru-RU"/>
        </w:rPr>
        <w:t>средство</w:t>
      </w:r>
      <w:r w:rsidRPr="005F062A">
        <w:rPr>
          <w:lang w:val="ru-RU"/>
        </w:rPr>
        <w:t xml:space="preserve">, </w:t>
      </w:r>
      <w:r w:rsidR="009669AD" w:rsidRPr="005F062A">
        <w:rPr>
          <w:lang w:val="ru-RU"/>
        </w:rPr>
        <w:t>е</w:t>
      </w:r>
      <w:r w:rsidRPr="005F062A">
        <w:rPr>
          <w:lang w:val="ru-RU"/>
        </w:rPr>
        <w:t xml:space="preserve"> </w:t>
      </w:r>
      <w:r w:rsidR="00473AF0" w:rsidRPr="005F062A">
        <w:rPr>
          <w:lang w:val="ru-RU"/>
        </w:rPr>
        <w:t>показан</w:t>
      </w:r>
      <w:r w:rsidRPr="005F062A">
        <w:rPr>
          <w:lang w:val="ru-RU"/>
        </w:rPr>
        <w:t xml:space="preserve"> </w:t>
      </w:r>
      <w:r w:rsidR="00473AF0">
        <w:rPr>
          <w:lang w:val="bg-BG"/>
        </w:rPr>
        <w:t>за</w:t>
      </w:r>
      <w:r w:rsidRPr="005F062A">
        <w:rPr>
          <w:lang w:val="ru-RU"/>
        </w:rPr>
        <w:t xml:space="preserve"> </w:t>
      </w:r>
      <w:r w:rsidR="00A55BCC" w:rsidRPr="005F062A">
        <w:rPr>
          <w:lang w:val="ru-RU"/>
        </w:rPr>
        <w:t>лечение</w:t>
      </w:r>
      <w:r w:rsidRPr="005F062A">
        <w:rPr>
          <w:lang w:val="ru-RU"/>
        </w:rPr>
        <w:t xml:space="preserve"> </w:t>
      </w:r>
      <w:r w:rsidR="00473AF0">
        <w:rPr>
          <w:lang w:val="bg-BG"/>
        </w:rPr>
        <w:t>на</w:t>
      </w:r>
      <w:r w:rsidRPr="005F062A">
        <w:rPr>
          <w:lang w:val="ru-RU"/>
        </w:rPr>
        <w:t xml:space="preserve"> </w:t>
      </w:r>
      <w:r w:rsidR="00473AF0" w:rsidRPr="005F062A">
        <w:rPr>
          <w:lang w:val="ru-RU"/>
        </w:rPr>
        <w:t>възрастни</w:t>
      </w:r>
      <w:r w:rsidR="00A077C4" w:rsidRPr="005F062A">
        <w:rPr>
          <w:lang w:val="ru-RU"/>
        </w:rPr>
        <w:t xml:space="preserve"> </w:t>
      </w:r>
      <w:r w:rsidR="001F6D79">
        <w:rPr>
          <w:lang w:val="ru-RU"/>
        </w:rPr>
        <w:t>пациенти</w:t>
      </w:r>
      <w:r w:rsidRPr="005F062A">
        <w:rPr>
          <w:lang w:val="ru-RU"/>
        </w:rPr>
        <w:t xml:space="preserve"> </w:t>
      </w:r>
      <w:r w:rsidR="00473AF0" w:rsidRPr="005F062A">
        <w:rPr>
          <w:lang w:val="ru-RU"/>
        </w:rPr>
        <w:t>с</w:t>
      </w:r>
      <w:r w:rsidRPr="005F062A">
        <w:rPr>
          <w:lang w:val="ru-RU"/>
        </w:rPr>
        <w:t xml:space="preserve"> </w:t>
      </w:r>
      <w:r>
        <w:t>HER</w:t>
      </w:r>
      <w:r w:rsidRPr="005F062A">
        <w:rPr>
          <w:lang w:val="ru-RU"/>
        </w:rPr>
        <w:t>2-</w:t>
      </w:r>
      <w:r w:rsidR="00473AF0" w:rsidRPr="005F062A">
        <w:rPr>
          <w:lang w:val="ru-RU"/>
        </w:rPr>
        <w:t>положителен</w:t>
      </w:r>
      <w:r w:rsidRPr="005F062A">
        <w:rPr>
          <w:lang w:val="ru-RU"/>
        </w:rPr>
        <w:t xml:space="preserve">, </w:t>
      </w:r>
      <w:r w:rsidR="00473AF0" w:rsidRPr="005F062A">
        <w:rPr>
          <w:lang w:val="ru-RU"/>
        </w:rPr>
        <w:t>неподходящ за резекция</w:t>
      </w:r>
      <w:r w:rsidR="00D0642F" w:rsidRPr="005F062A">
        <w:rPr>
          <w:lang w:val="ru-RU"/>
        </w:rPr>
        <w:t xml:space="preserve"> </w:t>
      </w:r>
      <w:r w:rsidR="00473AF0" w:rsidRPr="005F062A">
        <w:rPr>
          <w:lang w:val="ru-RU"/>
        </w:rPr>
        <w:t>локално</w:t>
      </w:r>
      <w:r w:rsidR="00D0642F" w:rsidRPr="005F062A">
        <w:rPr>
          <w:lang w:val="ru-RU"/>
        </w:rPr>
        <w:t xml:space="preserve"> </w:t>
      </w:r>
      <w:r w:rsidR="00473AF0" w:rsidRPr="005F062A">
        <w:rPr>
          <w:lang w:val="ru-RU"/>
        </w:rPr>
        <w:t>напреднал</w:t>
      </w:r>
      <w:r w:rsidR="00D0642F" w:rsidRPr="005F062A">
        <w:rPr>
          <w:lang w:val="ru-RU"/>
        </w:rPr>
        <w:t xml:space="preserve"> </w:t>
      </w:r>
      <w:r w:rsidR="00473AF0" w:rsidRPr="005F062A">
        <w:rPr>
          <w:lang w:val="ru-RU"/>
        </w:rPr>
        <w:t>или</w:t>
      </w:r>
      <w:r w:rsidR="00D0642F" w:rsidRPr="005F062A">
        <w:rPr>
          <w:lang w:val="ru-RU"/>
        </w:rPr>
        <w:t xml:space="preserve"> </w:t>
      </w:r>
      <w:r w:rsidR="00473AF0" w:rsidRPr="005F062A">
        <w:rPr>
          <w:lang w:val="ru-RU"/>
        </w:rPr>
        <w:t>метастазирал</w:t>
      </w:r>
      <w:r w:rsidRPr="005F062A">
        <w:rPr>
          <w:lang w:val="ru-RU"/>
        </w:rPr>
        <w:t xml:space="preserve"> </w:t>
      </w:r>
      <w:r w:rsidR="00473AF0" w:rsidRPr="005F062A">
        <w:rPr>
          <w:lang w:val="ru-RU"/>
        </w:rPr>
        <w:t>рак на гърдата</w:t>
      </w:r>
      <w:r w:rsidR="00473AF0">
        <w:rPr>
          <w:lang w:val="bg-BG"/>
        </w:rPr>
        <w:t>,</w:t>
      </w:r>
      <w:r w:rsidRPr="005F062A">
        <w:rPr>
          <w:lang w:val="ru-RU"/>
        </w:rPr>
        <w:t xml:space="preserve"> </w:t>
      </w:r>
      <w:r w:rsidR="00473AF0" w:rsidRPr="005F062A">
        <w:rPr>
          <w:lang w:val="ru-RU"/>
        </w:rPr>
        <w:t>които</w:t>
      </w:r>
      <w:r w:rsidRPr="005F062A">
        <w:rPr>
          <w:lang w:val="ru-RU"/>
        </w:rPr>
        <w:t xml:space="preserve"> </w:t>
      </w:r>
      <w:r w:rsidR="00473AF0" w:rsidRPr="005F062A">
        <w:rPr>
          <w:lang w:val="ru-RU"/>
        </w:rPr>
        <w:t>преди това</w:t>
      </w:r>
      <w:r w:rsidRPr="005F062A">
        <w:rPr>
          <w:lang w:val="ru-RU"/>
        </w:rPr>
        <w:t xml:space="preserve"> </w:t>
      </w:r>
      <w:r w:rsidR="00473AF0">
        <w:rPr>
          <w:lang w:val="bg-BG"/>
        </w:rPr>
        <w:t>са получавали</w:t>
      </w:r>
      <w:r w:rsidRPr="005F062A">
        <w:rPr>
          <w:lang w:val="ru-RU"/>
        </w:rPr>
        <w:t xml:space="preserve"> </w:t>
      </w:r>
      <w:r w:rsidR="00DF5D0E" w:rsidRPr="005F062A">
        <w:rPr>
          <w:lang w:val="ru-RU"/>
        </w:rPr>
        <w:t>трастузумаб</w:t>
      </w:r>
      <w:r w:rsidRPr="005F062A">
        <w:rPr>
          <w:lang w:val="ru-RU"/>
        </w:rPr>
        <w:t xml:space="preserve"> </w:t>
      </w:r>
      <w:r w:rsidR="00473AF0" w:rsidRPr="005F062A">
        <w:rPr>
          <w:lang w:val="ru-RU"/>
        </w:rPr>
        <w:t>и</w:t>
      </w:r>
      <w:r w:rsidRPr="005F062A">
        <w:rPr>
          <w:lang w:val="ru-RU"/>
        </w:rPr>
        <w:t xml:space="preserve"> </w:t>
      </w:r>
      <w:r w:rsidR="005B388B" w:rsidRPr="005F062A">
        <w:rPr>
          <w:lang w:val="ru-RU"/>
        </w:rPr>
        <w:t>таксан</w:t>
      </w:r>
      <w:r w:rsidRPr="005F062A">
        <w:rPr>
          <w:lang w:val="ru-RU"/>
        </w:rPr>
        <w:t xml:space="preserve">, </w:t>
      </w:r>
      <w:r w:rsidR="005B388B" w:rsidRPr="005F062A">
        <w:rPr>
          <w:lang w:val="ru-RU"/>
        </w:rPr>
        <w:t>отделно</w:t>
      </w:r>
      <w:r w:rsidRPr="005F062A">
        <w:rPr>
          <w:lang w:val="ru-RU"/>
        </w:rPr>
        <w:t xml:space="preserve"> </w:t>
      </w:r>
      <w:r w:rsidR="00473AF0" w:rsidRPr="005F062A">
        <w:rPr>
          <w:lang w:val="ru-RU"/>
        </w:rPr>
        <w:t>или</w:t>
      </w:r>
      <w:r w:rsidRPr="005F062A">
        <w:rPr>
          <w:lang w:val="ru-RU"/>
        </w:rPr>
        <w:t xml:space="preserve"> </w:t>
      </w:r>
      <w:r w:rsidR="005B388B" w:rsidRPr="005F062A">
        <w:rPr>
          <w:lang w:val="ru-RU"/>
        </w:rPr>
        <w:t>в комбинация</w:t>
      </w:r>
      <w:r w:rsidRPr="005F062A">
        <w:rPr>
          <w:lang w:val="ru-RU"/>
        </w:rPr>
        <w:t xml:space="preserve">. </w:t>
      </w:r>
      <w:r w:rsidR="001F6D79">
        <w:rPr>
          <w:lang w:val="ru-RU"/>
        </w:rPr>
        <w:t>Пациенти</w:t>
      </w:r>
      <w:r w:rsidR="005B388B">
        <w:rPr>
          <w:lang w:val="bg-BG"/>
        </w:rPr>
        <w:t>те</w:t>
      </w:r>
      <w:r w:rsidRPr="00C257A4">
        <w:rPr>
          <w:lang w:val="ru-RU"/>
        </w:rPr>
        <w:t xml:space="preserve"> </w:t>
      </w:r>
      <w:r w:rsidR="005B388B" w:rsidRPr="00C257A4">
        <w:rPr>
          <w:lang w:val="ru-RU"/>
        </w:rPr>
        <w:t>трябва</w:t>
      </w:r>
      <w:r w:rsidRPr="00C257A4">
        <w:rPr>
          <w:lang w:val="ru-RU"/>
        </w:rPr>
        <w:t>:</w:t>
      </w:r>
    </w:p>
    <w:p w14:paraId="49EE5AEF" w14:textId="77777777" w:rsidR="003B04E5" w:rsidRPr="005F062A" w:rsidRDefault="00715FE3">
      <w:pPr>
        <w:keepNext/>
        <w:keepLines/>
        <w:ind w:left="720" w:hanging="360"/>
        <w:rPr>
          <w:lang w:val="ru-RU"/>
        </w:rPr>
        <w:pPrChange w:id="60" w:author="Author">
          <w:pPr>
            <w:ind w:left="720" w:hanging="360"/>
          </w:pPr>
        </w:pPrChange>
      </w:pPr>
      <w:r w:rsidRPr="00463EB2">
        <w:sym w:font="Symbol" w:char="F0B7"/>
      </w:r>
      <w:r w:rsidRPr="005F062A">
        <w:rPr>
          <w:szCs w:val="22"/>
          <w:lang w:val="ru-RU"/>
        </w:rPr>
        <w:tab/>
      </w:r>
      <w:r w:rsidR="005B388B" w:rsidRPr="005F062A">
        <w:rPr>
          <w:lang w:val="ru-RU"/>
        </w:rPr>
        <w:t xml:space="preserve">да </w:t>
      </w:r>
      <w:r w:rsidR="005B388B">
        <w:rPr>
          <w:lang w:val="bg-BG"/>
        </w:rPr>
        <w:t xml:space="preserve">са получавали предшестваща </w:t>
      </w:r>
      <w:r w:rsidR="005B388B" w:rsidRPr="005F062A">
        <w:rPr>
          <w:lang w:val="ru-RU"/>
        </w:rPr>
        <w:t>терапия</w:t>
      </w:r>
      <w:r w:rsidR="003B04E5" w:rsidRPr="005F062A">
        <w:rPr>
          <w:lang w:val="ru-RU"/>
        </w:rPr>
        <w:t xml:space="preserve"> </w:t>
      </w:r>
      <w:r w:rsidR="005B388B">
        <w:rPr>
          <w:lang w:val="bg-BG"/>
        </w:rPr>
        <w:t>за</w:t>
      </w:r>
      <w:r w:rsidR="003B04E5" w:rsidRPr="005F062A">
        <w:rPr>
          <w:lang w:val="ru-RU"/>
        </w:rPr>
        <w:t xml:space="preserve"> </w:t>
      </w:r>
      <w:r w:rsidR="003B0047">
        <w:rPr>
          <w:lang w:val="bg-BG"/>
        </w:rPr>
        <w:t xml:space="preserve">локално </w:t>
      </w:r>
      <w:r w:rsidR="00473AF0" w:rsidRPr="005F062A">
        <w:rPr>
          <w:lang w:val="ru-RU"/>
        </w:rPr>
        <w:t>напреднал</w:t>
      </w:r>
      <w:r w:rsidR="005B388B">
        <w:rPr>
          <w:lang w:val="bg-BG"/>
        </w:rPr>
        <w:t>о</w:t>
      </w:r>
      <w:r w:rsidR="003B04E5" w:rsidRPr="005F062A">
        <w:rPr>
          <w:lang w:val="ru-RU"/>
        </w:rPr>
        <w:t xml:space="preserve"> </w:t>
      </w:r>
      <w:r w:rsidR="003B0047">
        <w:rPr>
          <w:lang w:val="ru-RU"/>
        </w:rPr>
        <w:t xml:space="preserve">или метастазирало </w:t>
      </w:r>
      <w:r w:rsidR="005B388B" w:rsidRPr="005F062A">
        <w:rPr>
          <w:lang w:val="ru-RU"/>
        </w:rPr>
        <w:t>заболяване</w:t>
      </w:r>
      <w:r w:rsidR="003B04E5" w:rsidRPr="005F062A">
        <w:rPr>
          <w:lang w:val="ru-RU"/>
        </w:rPr>
        <w:t xml:space="preserve"> </w:t>
      </w:r>
      <w:r w:rsidR="00473AF0" w:rsidRPr="005F062A">
        <w:rPr>
          <w:lang w:val="ru-RU"/>
        </w:rPr>
        <w:t>или</w:t>
      </w:r>
    </w:p>
    <w:p w14:paraId="5823711E" w14:textId="77777777" w:rsidR="003B04E5" w:rsidRPr="005F062A" w:rsidRDefault="00715FE3" w:rsidP="00C257A4">
      <w:pPr>
        <w:ind w:left="720" w:hanging="360"/>
        <w:rPr>
          <w:lang w:val="ru-RU"/>
        </w:rPr>
      </w:pPr>
      <w:r w:rsidRPr="00463EB2">
        <w:sym w:font="Symbol" w:char="F0B7"/>
      </w:r>
      <w:r w:rsidRPr="005F062A">
        <w:rPr>
          <w:szCs w:val="22"/>
          <w:lang w:val="ru-RU"/>
        </w:rPr>
        <w:tab/>
      </w:r>
      <w:r w:rsidR="005B388B">
        <w:rPr>
          <w:lang w:val="bg-BG"/>
        </w:rPr>
        <w:t>да са развили</w:t>
      </w:r>
      <w:r w:rsidR="003B04E5" w:rsidRPr="005F062A">
        <w:rPr>
          <w:lang w:val="ru-RU"/>
        </w:rPr>
        <w:t xml:space="preserve"> </w:t>
      </w:r>
      <w:r w:rsidR="005B388B" w:rsidRPr="005F062A">
        <w:rPr>
          <w:lang w:val="ru-RU"/>
        </w:rPr>
        <w:t xml:space="preserve">рецидив </w:t>
      </w:r>
      <w:r w:rsidR="005B388B">
        <w:rPr>
          <w:lang w:val="bg-BG"/>
        </w:rPr>
        <w:t xml:space="preserve">на </w:t>
      </w:r>
      <w:r w:rsidR="005B388B" w:rsidRPr="005F062A">
        <w:rPr>
          <w:lang w:val="ru-RU"/>
        </w:rPr>
        <w:t>заболяване</w:t>
      </w:r>
      <w:r w:rsidR="005B388B">
        <w:rPr>
          <w:lang w:val="bg-BG"/>
        </w:rPr>
        <w:t>то</w:t>
      </w:r>
      <w:r w:rsidR="003B04E5" w:rsidRPr="005F062A">
        <w:rPr>
          <w:lang w:val="ru-RU"/>
        </w:rPr>
        <w:t xml:space="preserve"> </w:t>
      </w:r>
      <w:r w:rsidR="005B388B" w:rsidRPr="005F062A">
        <w:rPr>
          <w:lang w:val="ru-RU"/>
        </w:rPr>
        <w:t>по време на</w:t>
      </w:r>
      <w:r w:rsidR="003B04E5" w:rsidRPr="005F062A">
        <w:rPr>
          <w:lang w:val="ru-RU"/>
        </w:rPr>
        <w:t xml:space="preserve"> </w:t>
      </w:r>
      <w:r w:rsidR="00473AF0" w:rsidRPr="005F062A">
        <w:rPr>
          <w:lang w:val="ru-RU"/>
        </w:rPr>
        <w:t>или</w:t>
      </w:r>
      <w:r w:rsidR="003B04E5" w:rsidRPr="005F062A">
        <w:rPr>
          <w:lang w:val="ru-RU"/>
        </w:rPr>
        <w:t xml:space="preserve"> </w:t>
      </w:r>
      <w:r w:rsidR="005B388B" w:rsidRPr="005F062A">
        <w:rPr>
          <w:lang w:val="ru-RU"/>
        </w:rPr>
        <w:t>до</w:t>
      </w:r>
      <w:r w:rsidR="003B04E5" w:rsidRPr="005F062A">
        <w:rPr>
          <w:lang w:val="ru-RU"/>
        </w:rPr>
        <w:t xml:space="preserve"> </w:t>
      </w:r>
      <w:r w:rsidR="005B388B" w:rsidRPr="005F062A">
        <w:rPr>
          <w:lang w:val="ru-RU"/>
        </w:rPr>
        <w:t>шест</w:t>
      </w:r>
      <w:r w:rsidR="003B04E5" w:rsidRPr="005F062A">
        <w:rPr>
          <w:lang w:val="ru-RU"/>
        </w:rPr>
        <w:t xml:space="preserve"> </w:t>
      </w:r>
      <w:r w:rsidR="005B388B" w:rsidRPr="005F062A">
        <w:rPr>
          <w:lang w:val="ru-RU"/>
        </w:rPr>
        <w:t>месеца</w:t>
      </w:r>
      <w:r w:rsidR="003B04E5" w:rsidRPr="005F062A">
        <w:rPr>
          <w:lang w:val="ru-RU"/>
        </w:rPr>
        <w:t xml:space="preserve"> </w:t>
      </w:r>
      <w:r w:rsidR="005B388B">
        <w:rPr>
          <w:lang w:val="bg-BG"/>
        </w:rPr>
        <w:t>след</w:t>
      </w:r>
      <w:r w:rsidR="003B04E5" w:rsidRPr="005F062A">
        <w:rPr>
          <w:lang w:val="ru-RU"/>
        </w:rPr>
        <w:t xml:space="preserve"> </w:t>
      </w:r>
      <w:r w:rsidR="005B388B">
        <w:rPr>
          <w:lang w:val="bg-BG"/>
        </w:rPr>
        <w:t>завършване на</w:t>
      </w:r>
      <w:r w:rsidR="003B04E5" w:rsidRPr="005F062A">
        <w:rPr>
          <w:lang w:val="ru-RU"/>
        </w:rPr>
        <w:t xml:space="preserve"> </w:t>
      </w:r>
      <w:r w:rsidR="005B388B" w:rsidRPr="005F062A">
        <w:rPr>
          <w:lang w:val="ru-RU"/>
        </w:rPr>
        <w:t>адювантна</w:t>
      </w:r>
      <w:r w:rsidR="003B04E5" w:rsidRPr="005F062A">
        <w:rPr>
          <w:lang w:val="ru-RU"/>
        </w:rPr>
        <w:t xml:space="preserve"> </w:t>
      </w:r>
      <w:r w:rsidR="005B388B" w:rsidRPr="005F062A">
        <w:rPr>
          <w:lang w:val="ru-RU"/>
        </w:rPr>
        <w:t>терапия</w:t>
      </w:r>
      <w:r w:rsidR="003B04E5" w:rsidRPr="005F062A">
        <w:rPr>
          <w:lang w:val="ru-RU"/>
        </w:rPr>
        <w:t>.</w:t>
      </w:r>
    </w:p>
    <w:p w14:paraId="62B7741F" w14:textId="77777777" w:rsidR="00237DD4" w:rsidRPr="005F062A" w:rsidRDefault="00237DD4" w:rsidP="00516BDF">
      <w:pPr>
        <w:ind w:left="567" w:hanging="567"/>
        <w:outlineLvl w:val="0"/>
        <w:rPr>
          <w:b/>
          <w:szCs w:val="22"/>
          <w:lang w:val="ru-RU"/>
        </w:rPr>
      </w:pPr>
    </w:p>
    <w:p w14:paraId="32EEBC81" w14:textId="77777777" w:rsidR="00516BDF" w:rsidRPr="005F062A" w:rsidRDefault="00516BDF" w:rsidP="00F84EAC">
      <w:pPr>
        <w:keepNext/>
        <w:keepLines/>
        <w:ind w:left="567" w:hanging="567"/>
        <w:outlineLvl w:val="0"/>
        <w:rPr>
          <w:b/>
          <w:szCs w:val="22"/>
          <w:lang w:val="ru-RU"/>
        </w:rPr>
      </w:pPr>
      <w:r w:rsidRPr="005F062A">
        <w:rPr>
          <w:b/>
          <w:szCs w:val="22"/>
          <w:lang w:val="ru-RU"/>
        </w:rPr>
        <w:t>4.2</w:t>
      </w:r>
      <w:r w:rsidRPr="005F062A">
        <w:rPr>
          <w:b/>
          <w:szCs w:val="22"/>
          <w:lang w:val="ru-RU"/>
        </w:rPr>
        <w:tab/>
      </w:r>
      <w:r w:rsidR="00BB2009" w:rsidRPr="00B13B03">
        <w:rPr>
          <w:b/>
          <w:noProof/>
          <w:szCs w:val="22"/>
          <w:lang w:val="bg-BG"/>
        </w:rPr>
        <w:t>Дозировка и начин на приложение</w:t>
      </w:r>
    </w:p>
    <w:p w14:paraId="0BC26247" w14:textId="77777777" w:rsidR="00516BDF" w:rsidRPr="005F062A" w:rsidRDefault="00516BDF" w:rsidP="00F84EAC">
      <w:pPr>
        <w:keepNext/>
        <w:keepLines/>
        <w:rPr>
          <w:lang w:val="ru-RU"/>
        </w:rPr>
      </w:pPr>
    </w:p>
    <w:p w14:paraId="3B410739" w14:textId="77777777" w:rsidR="00516BDF" w:rsidRPr="005F062A" w:rsidRDefault="00516BDF" w:rsidP="00F84EAC">
      <w:pPr>
        <w:keepNext/>
        <w:keepLines/>
        <w:rPr>
          <w:lang w:val="ru-RU"/>
        </w:rPr>
      </w:pPr>
      <w:r w:rsidRPr="00443B23">
        <w:rPr>
          <w:rFonts w:eastAsia="SimSun"/>
        </w:rPr>
        <w:t>Kadcyla</w:t>
      </w:r>
      <w:r w:rsidRPr="005F062A">
        <w:rPr>
          <w:rFonts w:eastAsia="SimSun"/>
          <w:lang w:val="ru-RU"/>
        </w:rPr>
        <w:t xml:space="preserve"> </w:t>
      </w:r>
      <w:r w:rsidR="005B388B" w:rsidRPr="005F062A">
        <w:rPr>
          <w:lang w:val="ru-RU"/>
        </w:rPr>
        <w:t>трябва да</w:t>
      </w:r>
      <w:r w:rsidRPr="005F062A">
        <w:rPr>
          <w:lang w:val="ru-RU"/>
        </w:rPr>
        <w:t xml:space="preserve"> </w:t>
      </w:r>
      <w:r w:rsidR="009B0762">
        <w:rPr>
          <w:lang w:val="bg-BG"/>
        </w:rPr>
        <w:t xml:space="preserve">се предписва </w:t>
      </w:r>
      <w:r w:rsidR="009B0762" w:rsidRPr="005F062A">
        <w:rPr>
          <w:lang w:val="ru-RU"/>
        </w:rPr>
        <w:t>само</w:t>
      </w:r>
      <w:r w:rsidRPr="005F062A">
        <w:rPr>
          <w:lang w:val="ru-RU"/>
        </w:rPr>
        <w:t xml:space="preserve"> </w:t>
      </w:r>
      <w:r w:rsidR="009B0762">
        <w:rPr>
          <w:lang w:val="bg-BG"/>
        </w:rPr>
        <w:t>от</w:t>
      </w:r>
      <w:r w:rsidRPr="005F062A">
        <w:rPr>
          <w:lang w:val="ru-RU"/>
        </w:rPr>
        <w:t xml:space="preserve"> </w:t>
      </w:r>
      <w:r w:rsidR="009B0762" w:rsidRPr="005F062A">
        <w:rPr>
          <w:lang w:val="ru-RU"/>
        </w:rPr>
        <w:t>лекар</w:t>
      </w:r>
      <w:r w:rsidRPr="005F062A">
        <w:rPr>
          <w:lang w:val="ru-RU"/>
        </w:rPr>
        <w:t xml:space="preserve"> </w:t>
      </w:r>
      <w:r w:rsidR="00473AF0" w:rsidRPr="005F062A">
        <w:rPr>
          <w:lang w:val="ru-RU"/>
        </w:rPr>
        <w:t>и</w:t>
      </w:r>
      <w:r w:rsidRPr="005F062A">
        <w:rPr>
          <w:lang w:val="ru-RU"/>
        </w:rPr>
        <w:t xml:space="preserve"> </w:t>
      </w:r>
      <w:r w:rsidR="009B0762">
        <w:rPr>
          <w:lang w:val="bg-BG"/>
        </w:rPr>
        <w:t xml:space="preserve">да се прилага </w:t>
      </w:r>
      <w:r w:rsidR="001B4171" w:rsidRPr="00064732">
        <w:rPr>
          <w:lang w:val="ru-RU"/>
          <w:rPrChange w:id="61" w:author="Author">
            <w:rPr/>
          </w:rPrChange>
        </w:rPr>
        <w:t xml:space="preserve">като интравенозна инфузия </w:t>
      </w:r>
      <w:r w:rsidR="009B0762">
        <w:rPr>
          <w:lang w:val="bg-BG"/>
        </w:rPr>
        <w:t>под наблюдението на</w:t>
      </w:r>
      <w:r w:rsidRPr="005F062A">
        <w:rPr>
          <w:lang w:val="ru-RU"/>
        </w:rPr>
        <w:t xml:space="preserve"> </w:t>
      </w:r>
      <w:r w:rsidR="009B0762" w:rsidRPr="005F062A">
        <w:rPr>
          <w:lang w:val="ru-RU"/>
        </w:rPr>
        <w:t>медицински специалист</w:t>
      </w:r>
      <w:r w:rsidRPr="005F062A">
        <w:rPr>
          <w:lang w:val="ru-RU"/>
        </w:rPr>
        <w:t xml:space="preserve"> </w:t>
      </w:r>
      <w:r w:rsidR="009B0762">
        <w:rPr>
          <w:lang w:val="bg-BG"/>
        </w:rPr>
        <w:t>с опит в</w:t>
      </w:r>
      <w:r w:rsidRPr="005F062A">
        <w:rPr>
          <w:lang w:val="ru-RU"/>
        </w:rPr>
        <w:t xml:space="preserve"> </w:t>
      </w:r>
      <w:r w:rsidR="00A55BCC" w:rsidRPr="005F062A">
        <w:rPr>
          <w:lang w:val="ru-RU"/>
        </w:rPr>
        <w:t>лечение</w:t>
      </w:r>
      <w:r w:rsidR="009B0762">
        <w:rPr>
          <w:lang w:val="bg-BG"/>
        </w:rPr>
        <w:t>то</w:t>
      </w:r>
      <w:r w:rsidRPr="005F062A">
        <w:rPr>
          <w:lang w:val="ru-RU"/>
        </w:rPr>
        <w:t xml:space="preserve"> </w:t>
      </w:r>
      <w:r w:rsidR="009B0762">
        <w:rPr>
          <w:lang w:val="bg-BG"/>
        </w:rPr>
        <w:t>на</w:t>
      </w:r>
      <w:r w:rsidRPr="005F062A">
        <w:rPr>
          <w:lang w:val="ru-RU"/>
        </w:rPr>
        <w:t xml:space="preserve"> </w:t>
      </w:r>
      <w:r w:rsidR="001F6D79">
        <w:rPr>
          <w:lang w:val="ru-RU"/>
        </w:rPr>
        <w:t>пациенти</w:t>
      </w:r>
      <w:r w:rsidR="009B0762" w:rsidRPr="005F062A">
        <w:rPr>
          <w:lang w:val="ru-RU"/>
        </w:rPr>
        <w:t xml:space="preserve"> </w:t>
      </w:r>
      <w:r w:rsidR="009B0762">
        <w:rPr>
          <w:lang w:val="bg-BG"/>
        </w:rPr>
        <w:t xml:space="preserve">с </w:t>
      </w:r>
      <w:r w:rsidR="009B0762" w:rsidRPr="005F062A">
        <w:rPr>
          <w:lang w:val="ru-RU"/>
        </w:rPr>
        <w:t>рак</w:t>
      </w:r>
      <w:r w:rsidR="001B4171">
        <w:rPr>
          <w:lang w:val="ru-RU"/>
        </w:rPr>
        <w:t xml:space="preserve"> </w:t>
      </w:r>
      <w:r w:rsidR="001B4171" w:rsidRPr="00064732">
        <w:rPr>
          <w:szCs w:val="22"/>
          <w:lang w:val="ru-RU"/>
          <w:rPrChange w:id="62" w:author="Author">
            <w:rPr>
              <w:szCs w:val="22"/>
            </w:rPr>
          </w:rPrChange>
        </w:rPr>
        <w:t>(</w:t>
      </w:r>
      <w:r w:rsidR="001B4171" w:rsidRPr="00F84EAC">
        <w:rPr>
          <w:szCs w:val="22"/>
          <w:lang w:val="bg-BG"/>
        </w:rPr>
        <w:t>т.е</w:t>
      </w:r>
      <w:r w:rsidR="00E155E0">
        <w:rPr>
          <w:szCs w:val="22"/>
          <w:lang w:val="bg-BG"/>
        </w:rPr>
        <w:t>.</w:t>
      </w:r>
      <w:r w:rsidR="001B4171" w:rsidRPr="00F84EAC">
        <w:rPr>
          <w:szCs w:val="22"/>
          <w:lang w:val="bg-BG"/>
        </w:rPr>
        <w:t xml:space="preserve"> с подготовка за </w:t>
      </w:r>
      <w:r w:rsidR="001B4171" w:rsidRPr="00F84EAC">
        <w:rPr>
          <w:rFonts w:eastAsia="SimSun"/>
          <w:lang w:val="bg-BG"/>
        </w:rPr>
        <w:t>овладяване на алергични</w:t>
      </w:r>
      <w:r w:rsidR="001B4171" w:rsidRPr="00064732">
        <w:rPr>
          <w:rFonts w:eastAsia="SimSun"/>
          <w:lang w:val="ru-RU"/>
          <w:rPrChange w:id="63" w:author="Author">
            <w:rPr>
              <w:rFonts w:eastAsia="SimSun"/>
              <w:lang w:val="en-GB"/>
            </w:rPr>
          </w:rPrChange>
        </w:rPr>
        <w:t>/</w:t>
      </w:r>
      <w:r w:rsidR="001B4171" w:rsidRPr="00F84EAC">
        <w:rPr>
          <w:rFonts w:eastAsia="SimSun"/>
          <w:lang w:val="bg-BG"/>
        </w:rPr>
        <w:t xml:space="preserve">анафилактични реакции към инфузията и в обстановка с наличие на </w:t>
      </w:r>
      <w:r w:rsidR="001B4171">
        <w:rPr>
          <w:rFonts w:eastAsia="SimSun"/>
          <w:lang w:val="bg-BG"/>
        </w:rPr>
        <w:t xml:space="preserve">пълно </w:t>
      </w:r>
      <w:r w:rsidR="001B4171" w:rsidRPr="00F84EAC">
        <w:rPr>
          <w:rFonts w:eastAsia="SimSun"/>
          <w:lang w:val="bg-BG"/>
        </w:rPr>
        <w:t>оборудване за незабавна ресусцитация</w:t>
      </w:r>
      <w:r w:rsidR="001B4171" w:rsidRPr="00064732">
        <w:rPr>
          <w:lang w:val="ru-RU"/>
          <w:rPrChange w:id="64" w:author="Author">
            <w:rPr>
              <w:lang w:val="en-GB"/>
            </w:rPr>
          </w:rPrChange>
        </w:rPr>
        <w:t xml:space="preserve"> (</w:t>
      </w:r>
      <w:r w:rsidR="001B4171" w:rsidRPr="00F84EAC">
        <w:rPr>
          <w:lang w:val="bg-BG"/>
        </w:rPr>
        <w:t>вж. точка</w:t>
      </w:r>
      <w:r w:rsidR="001B4171" w:rsidRPr="00064732">
        <w:rPr>
          <w:lang w:val="ru-RU"/>
          <w:rPrChange w:id="65" w:author="Author">
            <w:rPr>
              <w:lang w:val="en-GB"/>
            </w:rPr>
          </w:rPrChange>
        </w:rPr>
        <w:t xml:space="preserve"> 4.4))</w:t>
      </w:r>
      <w:r w:rsidRPr="001B4171">
        <w:rPr>
          <w:lang w:val="ru-RU"/>
        </w:rPr>
        <w:t>.</w:t>
      </w:r>
    </w:p>
    <w:p w14:paraId="48BEEFD8" w14:textId="77777777" w:rsidR="00516BDF" w:rsidRPr="005F062A" w:rsidRDefault="00516BDF" w:rsidP="00516BDF">
      <w:pPr>
        <w:rPr>
          <w:lang w:val="ru-RU"/>
        </w:rPr>
      </w:pPr>
    </w:p>
    <w:p w14:paraId="60041F03" w14:textId="77777777" w:rsidR="00516BDF" w:rsidRDefault="001F6D79" w:rsidP="00516BDF">
      <w:pPr>
        <w:rPr>
          <w:lang w:val="ru-RU"/>
        </w:rPr>
      </w:pPr>
      <w:r>
        <w:rPr>
          <w:lang w:val="ru-RU"/>
        </w:rPr>
        <w:t>Пациенти</w:t>
      </w:r>
      <w:r w:rsidR="009B0762">
        <w:rPr>
          <w:lang w:val="bg-BG"/>
        </w:rPr>
        <w:t>те,</w:t>
      </w:r>
      <w:r w:rsidR="00516BDF" w:rsidRPr="005F062A">
        <w:rPr>
          <w:lang w:val="ru-RU"/>
        </w:rPr>
        <w:t xml:space="preserve"> </w:t>
      </w:r>
      <w:r w:rsidR="009B0762" w:rsidRPr="005F062A">
        <w:rPr>
          <w:lang w:val="ru-RU"/>
        </w:rPr>
        <w:t>лекувани</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C22701" w:rsidRPr="005F062A">
        <w:rPr>
          <w:lang w:val="ru-RU"/>
        </w:rPr>
        <w:t xml:space="preserve"> </w:t>
      </w:r>
      <w:r>
        <w:rPr>
          <w:lang w:val="ru-RU"/>
        </w:rPr>
        <w:t>емтанзин</w:t>
      </w:r>
      <w:r w:rsidR="009B0762">
        <w:rPr>
          <w:lang w:val="bg-BG"/>
        </w:rPr>
        <w:t>,</w:t>
      </w:r>
      <w:r w:rsidR="00516BDF" w:rsidRPr="005F062A">
        <w:rPr>
          <w:lang w:val="ru-RU"/>
        </w:rPr>
        <w:t xml:space="preserve"> </w:t>
      </w:r>
      <w:r w:rsidR="005B388B" w:rsidRPr="005F062A">
        <w:rPr>
          <w:lang w:val="ru-RU"/>
        </w:rPr>
        <w:t>трябва да</w:t>
      </w:r>
      <w:r w:rsidR="00516BDF" w:rsidRPr="005F062A">
        <w:rPr>
          <w:lang w:val="ru-RU"/>
        </w:rPr>
        <w:t xml:space="preserve"> </w:t>
      </w:r>
      <w:r w:rsidR="009B0762">
        <w:rPr>
          <w:lang w:val="bg-BG"/>
        </w:rPr>
        <w:t>имат</w:t>
      </w:r>
      <w:r w:rsidR="00516BDF" w:rsidRPr="005F062A">
        <w:rPr>
          <w:lang w:val="ru-RU"/>
        </w:rPr>
        <w:t xml:space="preserve"> </w:t>
      </w:r>
      <w:r w:rsidR="00516BDF" w:rsidRPr="00443B23">
        <w:t>HER</w:t>
      </w:r>
      <w:r w:rsidR="00516BDF" w:rsidRPr="005F062A">
        <w:rPr>
          <w:lang w:val="ru-RU"/>
        </w:rPr>
        <w:t>2</w:t>
      </w:r>
      <w:r w:rsidR="00E155E0">
        <w:rPr>
          <w:lang w:val="ru-RU"/>
        </w:rPr>
        <w:t>-</w:t>
      </w:r>
      <w:r w:rsidR="00473AF0" w:rsidRPr="005F062A">
        <w:rPr>
          <w:lang w:val="ru-RU"/>
        </w:rPr>
        <w:t>положителен</w:t>
      </w:r>
      <w:r w:rsidR="00516BDF" w:rsidRPr="005F062A">
        <w:rPr>
          <w:lang w:val="ru-RU"/>
        </w:rPr>
        <w:t xml:space="preserve"> </w:t>
      </w:r>
      <w:r w:rsidR="009B0762" w:rsidRPr="005F062A">
        <w:rPr>
          <w:lang w:val="ru-RU"/>
        </w:rPr>
        <w:t>тумор</w:t>
      </w:r>
      <w:r w:rsidR="009B0762">
        <w:rPr>
          <w:lang w:val="bg-BG"/>
        </w:rPr>
        <w:t>ен</w:t>
      </w:r>
      <w:r w:rsidR="00516BDF" w:rsidRPr="005F062A">
        <w:rPr>
          <w:lang w:val="ru-RU"/>
        </w:rPr>
        <w:t xml:space="preserve"> </w:t>
      </w:r>
      <w:r w:rsidR="009B0762" w:rsidRPr="005F062A">
        <w:rPr>
          <w:lang w:val="ru-RU"/>
        </w:rPr>
        <w:t>статус</w:t>
      </w:r>
      <w:r w:rsidR="00516BDF" w:rsidRPr="005F062A">
        <w:rPr>
          <w:lang w:val="ru-RU"/>
        </w:rPr>
        <w:t xml:space="preserve">, </w:t>
      </w:r>
      <w:r w:rsidR="009B0762">
        <w:rPr>
          <w:lang w:val="bg-BG"/>
        </w:rPr>
        <w:t xml:space="preserve">определен като </w:t>
      </w:r>
      <w:r w:rsidR="00E54CAD">
        <w:rPr>
          <w:lang w:val="bg-BG"/>
        </w:rPr>
        <w:t>скор</w:t>
      </w:r>
      <w:r w:rsidR="00516BDF" w:rsidRPr="005F062A">
        <w:rPr>
          <w:lang w:val="ru-RU"/>
        </w:rPr>
        <w:t xml:space="preserve"> 3</w:t>
      </w:r>
      <w:r w:rsidR="00516BDF" w:rsidRPr="00443B23">
        <w:t> </w:t>
      </w:r>
      <w:r w:rsidR="00516BDF" w:rsidRPr="005F062A">
        <w:rPr>
          <w:lang w:val="ru-RU"/>
        </w:rPr>
        <w:t xml:space="preserve">+ </w:t>
      </w:r>
      <w:r w:rsidR="009B0762">
        <w:rPr>
          <w:lang w:val="bg-BG"/>
        </w:rPr>
        <w:t>посредством</w:t>
      </w:r>
      <w:r w:rsidR="00516BDF" w:rsidRPr="005F062A">
        <w:rPr>
          <w:lang w:val="ru-RU"/>
        </w:rPr>
        <w:t xml:space="preserve"> </w:t>
      </w:r>
      <w:r w:rsidR="009B0762" w:rsidRPr="005F062A">
        <w:rPr>
          <w:lang w:val="ru-RU"/>
        </w:rPr>
        <w:t>имунохистохимия</w:t>
      </w:r>
      <w:r w:rsidR="00516BDF" w:rsidRPr="005F062A">
        <w:rPr>
          <w:lang w:val="ru-RU"/>
        </w:rPr>
        <w:t xml:space="preserve"> (</w:t>
      </w:r>
      <w:r w:rsidR="009B0762" w:rsidRPr="005F062A">
        <w:rPr>
          <w:lang w:val="ru-RU"/>
        </w:rPr>
        <w:t>ИХХ</w:t>
      </w:r>
      <w:r w:rsidR="00516BDF" w:rsidRPr="005F062A">
        <w:rPr>
          <w:lang w:val="ru-RU"/>
        </w:rPr>
        <w:t xml:space="preserve">) </w:t>
      </w:r>
      <w:r w:rsidR="00473AF0" w:rsidRPr="005F062A">
        <w:rPr>
          <w:lang w:val="ru-RU"/>
        </w:rPr>
        <w:t>или</w:t>
      </w:r>
      <w:r w:rsidR="00516BDF" w:rsidRPr="005F062A">
        <w:rPr>
          <w:lang w:val="ru-RU"/>
        </w:rPr>
        <w:t xml:space="preserve"> </w:t>
      </w:r>
      <w:r w:rsidR="009B0762">
        <w:rPr>
          <w:lang w:val="bg-BG"/>
        </w:rPr>
        <w:t xml:space="preserve">съотношение от </w:t>
      </w:r>
      <w:r w:rsidR="00516BDF" w:rsidRPr="005F062A">
        <w:rPr>
          <w:lang w:val="ru-RU"/>
        </w:rPr>
        <w:t>≥</w:t>
      </w:r>
      <w:r w:rsidR="00516BDF" w:rsidRPr="00443B23">
        <w:t> </w:t>
      </w:r>
      <w:r w:rsidR="00516BDF" w:rsidRPr="005F062A">
        <w:rPr>
          <w:lang w:val="ru-RU"/>
        </w:rPr>
        <w:t>2</w:t>
      </w:r>
      <w:r w:rsidR="009B0762">
        <w:rPr>
          <w:lang w:val="bg-BG"/>
        </w:rPr>
        <w:t>,</w:t>
      </w:r>
      <w:r w:rsidR="00516BDF" w:rsidRPr="005F062A">
        <w:rPr>
          <w:lang w:val="ru-RU"/>
        </w:rPr>
        <w:t xml:space="preserve">0 </w:t>
      </w:r>
      <w:r w:rsidR="009B0762">
        <w:rPr>
          <w:lang w:val="bg-BG"/>
        </w:rPr>
        <w:t>с</w:t>
      </w:r>
      <w:r w:rsidR="00516BDF" w:rsidRPr="005F062A">
        <w:rPr>
          <w:lang w:val="ru-RU"/>
        </w:rPr>
        <w:t xml:space="preserve"> </w:t>
      </w:r>
      <w:r w:rsidR="005517E9" w:rsidRPr="00E54CAD">
        <w:rPr>
          <w:i/>
        </w:rPr>
        <w:t>in</w:t>
      </w:r>
      <w:r w:rsidR="00516BDF" w:rsidRPr="00E54CAD">
        <w:rPr>
          <w:i/>
          <w:lang w:val="ru-RU"/>
        </w:rPr>
        <w:t xml:space="preserve"> </w:t>
      </w:r>
      <w:r w:rsidR="00516BDF" w:rsidRPr="00E54CAD">
        <w:rPr>
          <w:i/>
        </w:rPr>
        <w:t>situ</w:t>
      </w:r>
      <w:r w:rsidR="00516BDF" w:rsidRPr="005F062A">
        <w:rPr>
          <w:lang w:val="ru-RU"/>
        </w:rPr>
        <w:t xml:space="preserve"> </w:t>
      </w:r>
      <w:r w:rsidR="009B0762" w:rsidRPr="005F062A">
        <w:rPr>
          <w:lang w:val="ru-RU"/>
        </w:rPr>
        <w:t>хибридизация</w:t>
      </w:r>
      <w:r w:rsidR="00516BDF" w:rsidRPr="005F062A">
        <w:rPr>
          <w:lang w:val="ru-RU"/>
        </w:rPr>
        <w:t xml:space="preserve"> (</w:t>
      </w:r>
      <w:r w:rsidR="00516BDF" w:rsidRPr="00443B23">
        <w:t>ISH</w:t>
      </w:r>
      <w:r w:rsidR="00516BDF" w:rsidRPr="005F062A">
        <w:rPr>
          <w:lang w:val="ru-RU"/>
        </w:rPr>
        <w:t>)</w:t>
      </w:r>
      <w:r w:rsidR="001B4171">
        <w:rPr>
          <w:lang w:val="ru-RU"/>
        </w:rPr>
        <w:t xml:space="preserve"> или</w:t>
      </w:r>
      <w:r w:rsidR="001B4171" w:rsidRPr="00064732">
        <w:rPr>
          <w:lang w:val="ru-RU"/>
          <w:rPrChange w:id="66" w:author="Author">
            <w:rPr/>
          </w:rPrChange>
        </w:rPr>
        <w:t xml:space="preserve"> </w:t>
      </w:r>
      <w:r w:rsidR="001B4171">
        <w:rPr>
          <w:lang w:val="bg-BG"/>
        </w:rPr>
        <w:t xml:space="preserve">с флуоресцентна </w:t>
      </w:r>
      <w:r w:rsidR="001B4171" w:rsidRPr="00F84EAC">
        <w:rPr>
          <w:i/>
        </w:rPr>
        <w:t>in</w:t>
      </w:r>
      <w:r w:rsidR="001B4171" w:rsidRPr="00064732">
        <w:rPr>
          <w:i/>
          <w:lang w:val="ru-RU"/>
          <w:rPrChange w:id="67" w:author="Author">
            <w:rPr>
              <w:i/>
            </w:rPr>
          </w:rPrChange>
        </w:rPr>
        <w:t xml:space="preserve"> </w:t>
      </w:r>
      <w:r w:rsidR="001B4171" w:rsidRPr="00F84EAC">
        <w:rPr>
          <w:i/>
        </w:rPr>
        <w:t>situ</w:t>
      </w:r>
      <w:r w:rsidR="001B4171" w:rsidRPr="00064732">
        <w:rPr>
          <w:lang w:val="ru-RU"/>
          <w:rPrChange w:id="68" w:author="Author">
            <w:rPr/>
          </w:rPrChange>
        </w:rPr>
        <w:t xml:space="preserve"> </w:t>
      </w:r>
      <w:r w:rsidR="001B4171">
        <w:rPr>
          <w:lang w:val="bg-BG"/>
        </w:rPr>
        <w:t>хибридизация (</w:t>
      </w:r>
      <w:r w:rsidR="001B4171">
        <w:t>FISH</w:t>
      </w:r>
      <w:r w:rsidR="001B4171" w:rsidRPr="00064732">
        <w:rPr>
          <w:lang w:val="ru-RU"/>
          <w:rPrChange w:id="69" w:author="Author">
            <w:rPr/>
          </w:rPrChange>
        </w:rPr>
        <w:t>)</w:t>
      </w:r>
      <w:r w:rsidR="009B0762">
        <w:rPr>
          <w:lang w:val="bg-BG"/>
        </w:rPr>
        <w:t>,</w:t>
      </w:r>
      <w:r w:rsidR="00516BDF" w:rsidRPr="005F062A">
        <w:rPr>
          <w:lang w:val="ru-RU"/>
        </w:rPr>
        <w:t xml:space="preserve"> </w:t>
      </w:r>
      <w:r w:rsidR="009B0762">
        <w:rPr>
          <w:lang w:val="bg-BG"/>
        </w:rPr>
        <w:t>оценено чрез</w:t>
      </w:r>
      <w:r w:rsidR="00516BDF" w:rsidRPr="005F062A">
        <w:rPr>
          <w:lang w:val="ru-RU"/>
        </w:rPr>
        <w:t xml:space="preserve"> </w:t>
      </w:r>
      <w:r w:rsidR="005517E9" w:rsidRPr="00E54CAD">
        <w:rPr>
          <w:i/>
        </w:rPr>
        <w:t>in</w:t>
      </w:r>
      <w:r w:rsidR="009B0762" w:rsidRPr="00E54CAD">
        <w:rPr>
          <w:i/>
          <w:lang w:val="ru-RU"/>
        </w:rPr>
        <w:t xml:space="preserve"> </w:t>
      </w:r>
      <w:r w:rsidR="009B0762" w:rsidRPr="00E54CAD">
        <w:rPr>
          <w:i/>
        </w:rPr>
        <w:t>v</w:t>
      </w:r>
      <w:r w:rsidR="00CD7D0A" w:rsidRPr="00E54CAD">
        <w:rPr>
          <w:i/>
        </w:rPr>
        <w:t>itro</w:t>
      </w:r>
      <w:r w:rsidR="00CD7D0A" w:rsidRPr="005F062A">
        <w:rPr>
          <w:lang w:val="ru-RU"/>
        </w:rPr>
        <w:t xml:space="preserve"> </w:t>
      </w:r>
      <w:r w:rsidR="009B0762">
        <w:rPr>
          <w:lang w:val="bg-BG"/>
        </w:rPr>
        <w:t>диагностикум</w:t>
      </w:r>
      <w:r w:rsidR="0087309E" w:rsidRPr="005F062A">
        <w:rPr>
          <w:lang w:val="ru-RU"/>
        </w:rPr>
        <w:t xml:space="preserve"> (</w:t>
      </w:r>
      <w:r w:rsidR="009B0762" w:rsidRPr="005F062A">
        <w:rPr>
          <w:lang w:val="ru-RU"/>
        </w:rPr>
        <w:t>ИВД</w:t>
      </w:r>
      <w:r w:rsidR="0087309E" w:rsidRPr="005F062A">
        <w:rPr>
          <w:lang w:val="ru-RU"/>
        </w:rPr>
        <w:t>)</w:t>
      </w:r>
      <w:r w:rsidR="005517E9">
        <w:rPr>
          <w:lang w:val="bg-BG"/>
        </w:rPr>
        <w:t>, притежаващ</w:t>
      </w:r>
      <w:r w:rsidR="0087309E" w:rsidRPr="005F062A">
        <w:rPr>
          <w:lang w:val="ru-RU"/>
        </w:rPr>
        <w:t xml:space="preserve"> </w:t>
      </w:r>
      <w:r w:rsidR="009B0762" w:rsidRPr="00443B23">
        <w:t>CE</w:t>
      </w:r>
      <w:r w:rsidR="009B0762">
        <w:rPr>
          <w:lang w:val="bg-BG"/>
        </w:rPr>
        <w:t xml:space="preserve"> марка</w:t>
      </w:r>
      <w:r w:rsidR="00516BDF" w:rsidRPr="005F062A">
        <w:rPr>
          <w:lang w:val="ru-RU"/>
        </w:rPr>
        <w:t>.</w:t>
      </w:r>
      <w:r w:rsidR="00C46D9A" w:rsidRPr="005F062A">
        <w:rPr>
          <w:lang w:val="ru-RU"/>
        </w:rPr>
        <w:t xml:space="preserve"> </w:t>
      </w:r>
      <w:r w:rsidR="004C1749" w:rsidRPr="005F062A">
        <w:rPr>
          <w:lang w:val="ru-RU"/>
        </w:rPr>
        <w:t>Ако</w:t>
      </w:r>
      <w:r w:rsidR="00C46D9A" w:rsidRPr="005F062A">
        <w:rPr>
          <w:lang w:val="ru-RU"/>
        </w:rPr>
        <w:t xml:space="preserve"> </w:t>
      </w:r>
      <w:r w:rsidR="009B0762">
        <w:rPr>
          <w:lang w:val="bg-BG"/>
        </w:rPr>
        <w:t xml:space="preserve">не се разполага с </w:t>
      </w:r>
      <w:r w:rsidR="009B0762" w:rsidRPr="005F062A">
        <w:rPr>
          <w:lang w:val="ru-RU"/>
        </w:rPr>
        <w:t xml:space="preserve">ИВД </w:t>
      </w:r>
      <w:r w:rsidR="009B0762">
        <w:rPr>
          <w:lang w:val="bg-BG"/>
        </w:rPr>
        <w:t xml:space="preserve">с </w:t>
      </w:r>
      <w:r w:rsidR="00C46D9A" w:rsidRPr="00443B23">
        <w:t>CE</w:t>
      </w:r>
      <w:r w:rsidR="009B0762">
        <w:rPr>
          <w:lang w:val="bg-BG"/>
        </w:rPr>
        <w:t xml:space="preserve"> марка</w:t>
      </w:r>
      <w:r w:rsidR="00C46D9A" w:rsidRPr="005F062A">
        <w:rPr>
          <w:lang w:val="ru-RU"/>
        </w:rPr>
        <w:t xml:space="preserve">, </w:t>
      </w:r>
      <w:r w:rsidR="00C46D9A" w:rsidRPr="00443B23">
        <w:t>HER</w:t>
      </w:r>
      <w:r w:rsidR="00C46D9A" w:rsidRPr="005F062A">
        <w:rPr>
          <w:lang w:val="ru-RU"/>
        </w:rPr>
        <w:t>2</w:t>
      </w:r>
      <w:r w:rsidR="009B0762">
        <w:rPr>
          <w:lang w:val="bg-BG"/>
        </w:rPr>
        <w:t xml:space="preserve"> </w:t>
      </w:r>
      <w:r w:rsidR="009B0762" w:rsidRPr="005F062A">
        <w:rPr>
          <w:lang w:val="ru-RU"/>
        </w:rPr>
        <w:t>статус</w:t>
      </w:r>
      <w:r w:rsidR="009B0762">
        <w:rPr>
          <w:lang w:val="bg-BG"/>
        </w:rPr>
        <w:t>ът</w:t>
      </w:r>
      <w:r w:rsidR="00C46D9A" w:rsidRPr="005F062A">
        <w:rPr>
          <w:lang w:val="ru-RU"/>
        </w:rPr>
        <w:t xml:space="preserve"> </w:t>
      </w:r>
      <w:r w:rsidR="005B388B" w:rsidRPr="005F062A">
        <w:rPr>
          <w:lang w:val="ru-RU"/>
        </w:rPr>
        <w:t>трябва да</w:t>
      </w:r>
      <w:r w:rsidR="00C46D9A" w:rsidRPr="005F062A">
        <w:rPr>
          <w:lang w:val="ru-RU"/>
        </w:rPr>
        <w:t xml:space="preserve"> </w:t>
      </w:r>
      <w:r w:rsidR="009B0762">
        <w:rPr>
          <w:lang w:val="bg-BG"/>
        </w:rPr>
        <w:t xml:space="preserve">се оцени </w:t>
      </w:r>
      <w:r w:rsidR="00E54CAD">
        <w:rPr>
          <w:lang w:val="ru-RU"/>
        </w:rPr>
        <w:t>чрез</w:t>
      </w:r>
      <w:r w:rsidR="009B0762">
        <w:rPr>
          <w:lang w:val="bg-BG"/>
        </w:rPr>
        <w:t xml:space="preserve"> </w:t>
      </w:r>
      <w:r w:rsidR="00370339">
        <w:rPr>
          <w:lang w:val="bg-BG"/>
        </w:rPr>
        <w:t>алтернативен</w:t>
      </w:r>
      <w:r w:rsidR="00C46D9A" w:rsidRPr="005F062A">
        <w:rPr>
          <w:lang w:val="ru-RU"/>
        </w:rPr>
        <w:t xml:space="preserve"> </w:t>
      </w:r>
      <w:r w:rsidR="00370339" w:rsidRPr="005F062A">
        <w:rPr>
          <w:lang w:val="ru-RU"/>
        </w:rPr>
        <w:t>валидиран</w:t>
      </w:r>
      <w:r w:rsidR="00C46D9A" w:rsidRPr="005F062A">
        <w:rPr>
          <w:lang w:val="ru-RU"/>
        </w:rPr>
        <w:t xml:space="preserve"> </w:t>
      </w:r>
      <w:r w:rsidR="00370339" w:rsidRPr="005F062A">
        <w:rPr>
          <w:lang w:val="ru-RU"/>
        </w:rPr>
        <w:t>тест</w:t>
      </w:r>
      <w:r w:rsidR="00C46D9A" w:rsidRPr="005F062A">
        <w:rPr>
          <w:lang w:val="ru-RU"/>
        </w:rPr>
        <w:t xml:space="preserve">. </w:t>
      </w:r>
    </w:p>
    <w:p w14:paraId="1926A55C" w14:textId="77777777" w:rsidR="00802862" w:rsidRDefault="00802862" w:rsidP="002F586E">
      <w:pPr>
        <w:rPr>
          <w:lang w:val="ru-RU"/>
        </w:rPr>
      </w:pPr>
    </w:p>
    <w:p w14:paraId="7AA28A24" w14:textId="77777777" w:rsidR="00DA353D" w:rsidRPr="00956634" w:rsidRDefault="00370339" w:rsidP="002F586E">
      <w:pPr>
        <w:rPr>
          <w:lang w:val="ru-RU"/>
        </w:rPr>
      </w:pPr>
      <w:r w:rsidRPr="00956634">
        <w:rPr>
          <w:lang w:val="ru-RU"/>
        </w:rPr>
        <w:t>За да</w:t>
      </w:r>
      <w:r w:rsidR="00DA353D" w:rsidRPr="00956634">
        <w:rPr>
          <w:lang w:val="ru-RU"/>
        </w:rPr>
        <w:t xml:space="preserve"> </w:t>
      </w:r>
      <w:r w:rsidRPr="00956634">
        <w:rPr>
          <w:lang w:val="bg-BG"/>
        </w:rPr>
        <w:t>се предотвратят</w:t>
      </w:r>
      <w:r w:rsidR="00DA353D" w:rsidRPr="00956634">
        <w:rPr>
          <w:lang w:val="ru-RU"/>
        </w:rPr>
        <w:t xml:space="preserve"> </w:t>
      </w:r>
      <w:r w:rsidR="00AD7C2F">
        <w:rPr>
          <w:lang w:val="bg-BG"/>
        </w:rPr>
        <w:t xml:space="preserve">лекарствени </w:t>
      </w:r>
      <w:r w:rsidRPr="00956634">
        <w:rPr>
          <w:lang w:val="bg-BG"/>
        </w:rPr>
        <w:t xml:space="preserve">грешки, </w:t>
      </w:r>
      <w:r w:rsidR="003E441B">
        <w:rPr>
          <w:lang w:val="bg-BG"/>
        </w:rPr>
        <w:t xml:space="preserve">е </w:t>
      </w:r>
      <w:r w:rsidRPr="00956634">
        <w:rPr>
          <w:lang w:val="ru-RU"/>
        </w:rPr>
        <w:t>важно</w:t>
      </w:r>
      <w:r w:rsidR="00DA353D" w:rsidRPr="00956634">
        <w:rPr>
          <w:lang w:val="ru-RU"/>
        </w:rPr>
        <w:t xml:space="preserve"> </w:t>
      </w:r>
      <w:r w:rsidRPr="00956634">
        <w:rPr>
          <w:lang w:val="bg-BG"/>
        </w:rPr>
        <w:t xml:space="preserve">да се проверят </w:t>
      </w:r>
      <w:r w:rsidRPr="00956634">
        <w:rPr>
          <w:lang w:val="ru-RU"/>
        </w:rPr>
        <w:t>етикети</w:t>
      </w:r>
      <w:r w:rsidRPr="00956634">
        <w:rPr>
          <w:lang w:val="bg-BG"/>
        </w:rPr>
        <w:t>те на</w:t>
      </w:r>
      <w:r w:rsidRPr="00956634">
        <w:rPr>
          <w:lang w:val="ru-RU"/>
        </w:rPr>
        <w:t xml:space="preserve"> </w:t>
      </w:r>
      <w:r w:rsidR="00BE6FB6" w:rsidRPr="00956634">
        <w:rPr>
          <w:lang w:val="ru-RU"/>
        </w:rPr>
        <w:t>флакон</w:t>
      </w:r>
      <w:r w:rsidRPr="00956634">
        <w:rPr>
          <w:lang w:val="bg-BG"/>
        </w:rPr>
        <w:t xml:space="preserve">ите, за да е сигурно, че </w:t>
      </w:r>
      <w:r w:rsidRPr="00956634">
        <w:rPr>
          <w:lang w:val="ru-RU"/>
        </w:rPr>
        <w:t>лекарствения</w:t>
      </w:r>
      <w:r w:rsidRPr="00956634">
        <w:rPr>
          <w:lang w:val="bg-BG"/>
        </w:rPr>
        <w:t>т</w:t>
      </w:r>
      <w:r w:rsidRPr="00956634">
        <w:rPr>
          <w:lang w:val="ru-RU"/>
        </w:rPr>
        <w:t xml:space="preserve"> продукт</w:t>
      </w:r>
      <w:r w:rsidRPr="00956634">
        <w:rPr>
          <w:lang w:val="bg-BG"/>
        </w:rPr>
        <w:t>,</w:t>
      </w:r>
      <w:r w:rsidR="00DA353D" w:rsidRPr="00956634">
        <w:rPr>
          <w:lang w:val="ru-RU"/>
        </w:rPr>
        <w:t xml:space="preserve"> </w:t>
      </w:r>
      <w:r w:rsidRPr="00956634">
        <w:rPr>
          <w:lang w:val="bg-BG"/>
        </w:rPr>
        <w:t>който се приготвя</w:t>
      </w:r>
      <w:r w:rsidR="00DA353D" w:rsidRPr="00956634">
        <w:rPr>
          <w:lang w:val="ru-RU"/>
        </w:rPr>
        <w:t xml:space="preserve"> </w:t>
      </w:r>
      <w:r w:rsidR="00473AF0" w:rsidRPr="00956634">
        <w:rPr>
          <w:lang w:val="ru-RU"/>
        </w:rPr>
        <w:t>и</w:t>
      </w:r>
      <w:r w:rsidR="00DA353D" w:rsidRPr="00956634">
        <w:rPr>
          <w:lang w:val="ru-RU"/>
        </w:rPr>
        <w:t xml:space="preserve"> </w:t>
      </w:r>
      <w:r w:rsidRPr="00956634">
        <w:rPr>
          <w:lang w:val="bg-BG"/>
        </w:rPr>
        <w:t>прилага,</w:t>
      </w:r>
      <w:r w:rsidR="00DA353D" w:rsidRPr="00956634">
        <w:rPr>
          <w:lang w:val="ru-RU"/>
        </w:rPr>
        <w:t xml:space="preserve"> </w:t>
      </w:r>
      <w:r w:rsidR="009669AD" w:rsidRPr="00956634">
        <w:rPr>
          <w:lang w:val="ru-RU"/>
        </w:rPr>
        <w:t>е</w:t>
      </w:r>
      <w:r w:rsidR="00DA353D" w:rsidRPr="00956634">
        <w:rPr>
          <w:lang w:val="ru-RU"/>
        </w:rPr>
        <w:t xml:space="preserve"> </w:t>
      </w:r>
      <w:r w:rsidR="00DA353D" w:rsidRPr="00956634">
        <w:t>Kadcyla</w:t>
      </w:r>
      <w:r w:rsidR="00DA353D" w:rsidRPr="00956634">
        <w:rPr>
          <w:lang w:val="ru-RU"/>
        </w:rPr>
        <w:t xml:space="preserve"> (</w:t>
      </w:r>
      <w:r w:rsidR="00DF5D0E" w:rsidRPr="00956634">
        <w:rPr>
          <w:lang w:val="ru-RU"/>
        </w:rPr>
        <w:t>трастузумаб</w:t>
      </w:r>
      <w:r w:rsidR="00DA353D" w:rsidRPr="00956634">
        <w:rPr>
          <w:lang w:val="ru-RU"/>
        </w:rPr>
        <w:t xml:space="preserve"> </w:t>
      </w:r>
      <w:r w:rsidR="001F6D79" w:rsidRPr="00956634">
        <w:rPr>
          <w:lang w:val="ru-RU"/>
        </w:rPr>
        <w:t>емтанзин</w:t>
      </w:r>
      <w:r w:rsidR="00DA353D" w:rsidRPr="00956634">
        <w:rPr>
          <w:lang w:val="ru-RU"/>
        </w:rPr>
        <w:t>)</w:t>
      </w:r>
      <w:r w:rsidRPr="00956634">
        <w:rPr>
          <w:lang w:val="bg-BG"/>
        </w:rPr>
        <w:t>,</w:t>
      </w:r>
      <w:r w:rsidR="00DA353D" w:rsidRPr="00956634">
        <w:rPr>
          <w:lang w:val="ru-RU"/>
        </w:rPr>
        <w:t xml:space="preserve"> </w:t>
      </w:r>
      <w:r w:rsidRPr="00956634">
        <w:rPr>
          <w:lang w:val="bg-BG"/>
        </w:rPr>
        <w:t>а не</w:t>
      </w:r>
      <w:r w:rsidR="00DA353D" w:rsidRPr="00956634">
        <w:rPr>
          <w:lang w:val="ru-RU"/>
        </w:rPr>
        <w:t xml:space="preserve"> </w:t>
      </w:r>
      <w:r w:rsidR="00AD7C2F">
        <w:rPr>
          <w:lang w:val="bg-BG"/>
        </w:rPr>
        <w:t>друг лекарствен продукт, съдържащ трастузумаб (напр. трастузумаб или трастузумаб дерукстекан).</w:t>
      </w:r>
    </w:p>
    <w:p w14:paraId="489A9178" w14:textId="77777777" w:rsidR="00DA353D" w:rsidRPr="00802862" w:rsidRDefault="00DA353D" w:rsidP="002F586E">
      <w:pPr>
        <w:rPr>
          <w:lang w:val="ru-RU"/>
        </w:rPr>
      </w:pPr>
    </w:p>
    <w:p w14:paraId="6CCB9550" w14:textId="77777777" w:rsidR="00BB2009" w:rsidRPr="00B13B03" w:rsidRDefault="00BB2009" w:rsidP="00BB2009">
      <w:pPr>
        <w:tabs>
          <w:tab w:val="left" w:pos="720"/>
        </w:tabs>
        <w:rPr>
          <w:szCs w:val="22"/>
          <w:u w:val="single"/>
          <w:lang w:val="bg-BG"/>
        </w:rPr>
      </w:pPr>
      <w:r w:rsidRPr="00B13B03">
        <w:rPr>
          <w:noProof/>
          <w:szCs w:val="22"/>
          <w:u w:val="single"/>
          <w:lang w:val="bg-BG"/>
        </w:rPr>
        <w:t>Дозировка</w:t>
      </w:r>
    </w:p>
    <w:p w14:paraId="592C0D68" w14:textId="77777777" w:rsidR="00516BDF" w:rsidRPr="005F062A" w:rsidRDefault="00516BDF" w:rsidP="00222D49">
      <w:pPr>
        <w:keepNext/>
        <w:keepLines/>
        <w:rPr>
          <w:lang w:val="ru-RU"/>
        </w:rPr>
      </w:pPr>
    </w:p>
    <w:p w14:paraId="0A0B25A0" w14:textId="77777777" w:rsidR="00516BDF" w:rsidRPr="005F062A" w:rsidRDefault="00527C2D" w:rsidP="004C204A">
      <w:pPr>
        <w:keepNext/>
        <w:keepLines/>
        <w:rPr>
          <w:lang w:val="ru-RU"/>
        </w:rPr>
      </w:pPr>
      <w:r>
        <w:rPr>
          <w:lang w:val="ru-RU"/>
        </w:rPr>
        <w:t>П</w:t>
      </w:r>
      <w:r w:rsidRPr="00527C2D">
        <w:rPr>
          <w:lang w:val="ru-RU"/>
        </w:rPr>
        <w:t>репоръчителната</w:t>
      </w:r>
      <w:r w:rsidR="00516BDF" w:rsidRPr="005F062A">
        <w:rPr>
          <w:lang w:val="ru-RU"/>
        </w:rPr>
        <w:t xml:space="preserve"> </w:t>
      </w:r>
      <w:r w:rsidR="00327A2C" w:rsidRPr="005F062A">
        <w:rPr>
          <w:lang w:val="ru-RU"/>
        </w:rPr>
        <w:t>доза</w:t>
      </w:r>
      <w:r w:rsidR="00516BDF" w:rsidRPr="005F062A">
        <w:rPr>
          <w:lang w:val="ru-RU"/>
        </w:rPr>
        <w:t xml:space="preserve"> </w:t>
      </w:r>
      <w:r w:rsidR="00DF5D0E" w:rsidRPr="005F062A">
        <w:rPr>
          <w:lang w:val="ru-RU"/>
        </w:rPr>
        <w:t>трастузумаб</w:t>
      </w:r>
      <w:r w:rsidR="00C22701" w:rsidRPr="005F062A">
        <w:rPr>
          <w:lang w:val="ru-RU"/>
        </w:rPr>
        <w:t xml:space="preserve"> </w:t>
      </w:r>
      <w:r w:rsidR="001F6D79">
        <w:rPr>
          <w:lang w:val="ru-RU"/>
        </w:rPr>
        <w:t>емтанзин</w:t>
      </w:r>
      <w:r w:rsidR="00516BDF" w:rsidRPr="005F062A" w:rsidDel="009D3EDD">
        <w:rPr>
          <w:lang w:val="ru-RU"/>
        </w:rPr>
        <w:t xml:space="preserve"> </w:t>
      </w:r>
      <w:r w:rsidR="009669AD" w:rsidRPr="005F062A">
        <w:rPr>
          <w:lang w:val="ru-RU"/>
        </w:rPr>
        <w:t>е</w:t>
      </w:r>
      <w:r w:rsidR="00516BDF" w:rsidRPr="005F062A">
        <w:rPr>
          <w:lang w:val="ru-RU"/>
        </w:rPr>
        <w:t xml:space="preserve"> 3</w:t>
      </w:r>
      <w:r w:rsidR="00327A2C">
        <w:rPr>
          <w:lang w:val="bg-BG"/>
        </w:rPr>
        <w:t>,</w:t>
      </w:r>
      <w:r w:rsidR="00516BDF" w:rsidRPr="005F062A">
        <w:rPr>
          <w:lang w:val="ru-RU"/>
        </w:rPr>
        <w:t>6</w:t>
      </w:r>
      <w:r w:rsidR="00516BDF" w:rsidRPr="00463EB2">
        <w:t> mg</w:t>
      </w:r>
      <w:r w:rsidR="00516BDF" w:rsidRPr="005F062A">
        <w:rPr>
          <w:lang w:val="ru-RU"/>
        </w:rPr>
        <w:t>/</w:t>
      </w:r>
      <w:r w:rsidR="00516BDF" w:rsidRPr="00463EB2">
        <w:t>kg</w:t>
      </w:r>
      <w:r w:rsidR="00516BDF" w:rsidRPr="005F062A">
        <w:rPr>
          <w:lang w:val="ru-RU"/>
        </w:rPr>
        <w:t xml:space="preserve"> </w:t>
      </w:r>
      <w:r w:rsidR="00327A2C" w:rsidRPr="005F062A">
        <w:rPr>
          <w:lang w:val="ru-RU"/>
        </w:rPr>
        <w:t>телесно тегло</w:t>
      </w:r>
      <w:r w:rsidR="00327A2C">
        <w:rPr>
          <w:lang w:val="bg-BG"/>
        </w:rPr>
        <w:t>,</w:t>
      </w:r>
      <w:r w:rsidR="004F7C2E" w:rsidRPr="005F062A">
        <w:rPr>
          <w:lang w:val="ru-RU"/>
        </w:rPr>
        <w:t xml:space="preserve"> </w:t>
      </w:r>
      <w:r w:rsidR="005517E9">
        <w:rPr>
          <w:lang w:val="bg-BG"/>
        </w:rPr>
        <w:t>прилаган</w:t>
      </w:r>
      <w:r w:rsidR="00516BDF" w:rsidRPr="005F062A">
        <w:rPr>
          <w:lang w:val="ru-RU"/>
        </w:rPr>
        <w:t xml:space="preserve"> </w:t>
      </w:r>
      <w:r w:rsidR="00327A2C">
        <w:rPr>
          <w:lang w:val="bg-BG"/>
        </w:rPr>
        <w:t>като</w:t>
      </w:r>
      <w:r w:rsidR="00516BDF" w:rsidRPr="005F062A">
        <w:rPr>
          <w:lang w:val="ru-RU"/>
        </w:rPr>
        <w:t xml:space="preserve"> </w:t>
      </w:r>
      <w:r w:rsidR="00327A2C" w:rsidRPr="005F062A">
        <w:rPr>
          <w:lang w:val="ru-RU"/>
        </w:rPr>
        <w:t>интравенозна</w:t>
      </w:r>
      <w:r w:rsidR="00516BDF" w:rsidRPr="005F062A">
        <w:rPr>
          <w:lang w:val="ru-RU"/>
        </w:rPr>
        <w:t xml:space="preserve"> </w:t>
      </w:r>
      <w:r w:rsidR="00BB2009" w:rsidRPr="005F062A">
        <w:rPr>
          <w:lang w:val="ru-RU"/>
        </w:rPr>
        <w:t>инфузия</w:t>
      </w:r>
      <w:r w:rsidR="00516BDF" w:rsidRPr="005F062A">
        <w:rPr>
          <w:lang w:val="ru-RU"/>
        </w:rPr>
        <w:t xml:space="preserve"> </w:t>
      </w:r>
      <w:r w:rsidR="00327A2C" w:rsidRPr="005F062A">
        <w:rPr>
          <w:lang w:val="ru-RU"/>
        </w:rPr>
        <w:t>през 3 седмици</w:t>
      </w:r>
      <w:r w:rsidR="00516BDF" w:rsidRPr="005F062A">
        <w:rPr>
          <w:lang w:val="ru-RU"/>
        </w:rPr>
        <w:t xml:space="preserve"> (</w:t>
      </w:r>
      <w:r w:rsidR="00327A2C" w:rsidRPr="005F062A">
        <w:rPr>
          <w:lang w:val="ru-RU"/>
        </w:rPr>
        <w:t>21-дневен цикъл</w:t>
      </w:r>
      <w:r w:rsidR="00516BDF" w:rsidRPr="005F062A">
        <w:rPr>
          <w:lang w:val="ru-RU"/>
        </w:rPr>
        <w:t xml:space="preserve">). </w:t>
      </w:r>
    </w:p>
    <w:p w14:paraId="68AF329B" w14:textId="77777777" w:rsidR="00516BDF" w:rsidRPr="005F062A" w:rsidRDefault="00516BDF" w:rsidP="004C204A">
      <w:pPr>
        <w:rPr>
          <w:lang w:val="ru-RU"/>
        </w:rPr>
      </w:pPr>
    </w:p>
    <w:p w14:paraId="24354917" w14:textId="77777777" w:rsidR="00516BDF" w:rsidRPr="0008593A" w:rsidRDefault="00327A2C" w:rsidP="00AD7C2F">
      <w:pPr>
        <w:rPr>
          <w:lang w:val="bg-BG"/>
        </w:rPr>
      </w:pPr>
      <w:r w:rsidRPr="005F062A">
        <w:rPr>
          <w:lang w:val="ru-RU"/>
        </w:rPr>
        <w:t>Началната</w:t>
      </w:r>
      <w:r w:rsidR="00516BDF" w:rsidRPr="005F062A">
        <w:rPr>
          <w:lang w:val="ru-RU"/>
        </w:rPr>
        <w:t xml:space="preserve"> </w:t>
      </w:r>
      <w:r w:rsidRPr="005F062A">
        <w:rPr>
          <w:lang w:val="ru-RU"/>
        </w:rPr>
        <w:t>доза</w:t>
      </w:r>
      <w:r w:rsidR="00D541C5" w:rsidRPr="005F062A">
        <w:rPr>
          <w:lang w:val="ru-RU"/>
        </w:rPr>
        <w:t xml:space="preserve"> </w:t>
      </w:r>
      <w:r w:rsidR="005B388B" w:rsidRPr="005F062A">
        <w:rPr>
          <w:lang w:val="ru-RU"/>
        </w:rPr>
        <w:t>трябва да</w:t>
      </w:r>
      <w:r w:rsidR="00D541C5" w:rsidRPr="005F062A">
        <w:rPr>
          <w:lang w:val="ru-RU"/>
        </w:rPr>
        <w:t xml:space="preserve"> </w:t>
      </w:r>
      <w:r>
        <w:rPr>
          <w:lang w:val="bg-BG"/>
        </w:rPr>
        <w:t>се</w:t>
      </w:r>
      <w:r w:rsidR="00D541C5" w:rsidRPr="005F062A">
        <w:rPr>
          <w:lang w:val="ru-RU"/>
        </w:rPr>
        <w:t xml:space="preserve"> </w:t>
      </w:r>
      <w:r w:rsidRPr="005F062A">
        <w:rPr>
          <w:lang w:val="ru-RU"/>
        </w:rPr>
        <w:t>прилож</w:t>
      </w:r>
      <w:r>
        <w:rPr>
          <w:lang w:val="bg-BG"/>
        </w:rPr>
        <w:t>и като</w:t>
      </w:r>
      <w:r w:rsidR="00516BDF" w:rsidRPr="005F062A">
        <w:rPr>
          <w:lang w:val="ru-RU"/>
        </w:rPr>
        <w:t xml:space="preserve"> 90</w:t>
      </w:r>
      <w:r w:rsidR="00003312">
        <w:rPr>
          <w:lang w:val="bg-BG"/>
        </w:rPr>
        <w:t>-</w:t>
      </w:r>
      <w:r w:rsidR="00003312" w:rsidRPr="005F062A">
        <w:rPr>
          <w:lang w:val="ru-RU"/>
        </w:rPr>
        <w:t>минутна</w:t>
      </w:r>
      <w:r w:rsidR="00516BDF" w:rsidRPr="005F062A">
        <w:rPr>
          <w:lang w:val="ru-RU"/>
        </w:rPr>
        <w:t xml:space="preserve"> </w:t>
      </w:r>
      <w:r w:rsidRPr="005F062A">
        <w:rPr>
          <w:lang w:val="ru-RU"/>
        </w:rPr>
        <w:t>интравенозна</w:t>
      </w:r>
      <w:r w:rsidR="00516BDF" w:rsidRPr="005F062A">
        <w:rPr>
          <w:lang w:val="ru-RU"/>
        </w:rPr>
        <w:t xml:space="preserve"> </w:t>
      </w:r>
      <w:r w:rsidR="00BB2009" w:rsidRPr="005F062A">
        <w:rPr>
          <w:lang w:val="ru-RU"/>
        </w:rPr>
        <w:t>инфузия</w:t>
      </w:r>
      <w:r w:rsidR="00516BDF" w:rsidRPr="005F062A">
        <w:rPr>
          <w:lang w:val="ru-RU"/>
        </w:rPr>
        <w:t xml:space="preserve">. </w:t>
      </w:r>
      <w:r w:rsidR="001F6D79">
        <w:rPr>
          <w:lang w:val="ru-RU"/>
        </w:rPr>
        <w:t>Пациенти</w:t>
      </w:r>
      <w:r w:rsidR="00003312">
        <w:rPr>
          <w:lang w:val="bg-BG"/>
        </w:rPr>
        <w:t>те</w:t>
      </w:r>
      <w:r w:rsidR="00516BDF" w:rsidRPr="005F062A">
        <w:rPr>
          <w:lang w:val="ru-RU"/>
        </w:rPr>
        <w:t xml:space="preserve"> </w:t>
      </w:r>
      <w:r w:rsidR="005B388B" w:rsidRPr="005F062A">
        <w:rPr>
          <w:lang w:val="ru-RU"/>
        </w:rPr>
        <w:t>трябва да</w:t>
      </w:r>
      <w:r w:rsidR="00516BDF" w:rsidRPr="005F062A">
        <w:rPr>
          <w:lang w:val="ru-RU"/>
        </w:rPr>
        <w:t xml:space="preserve"> </w:t>
      </w:r>
      <w:r w:rsidR="00003312" w:rsidRPr="005F062A">
        <w:rPr>
          <w:lang w:val="ru-RU"/>
        </w:rPr>
        <w:t>се наблюдават</w:t>
      </w:r>
      <w:r w:rsidR="00516BDF" w:rsidRPr="005F062A">
        <w:rPr>
          <w:lang w:val="ru-RU"/>
        </w:rPr>
        <w:t xml:space="preserve"> </w:t>
      </w:r>
      <w:r w:rsidR="005B388B" w:rsidRPr="005F062A">
        <w:rPr>
          <w:lang w:val="ru-RU"/>
        </w:rPr>
        <w:t>по време на</w:t>
      </w:r>
      <w:r w:rsidR="00516BDF" w:rsidRPr="005F062A">
        <w:rPr>
          <w:lang w:val="ru-RU"/>
        </w:rPr>
        <w:t xml:space="preserve"> </w:t>
      </w:r>
      <w:r w:rsidR="00BB2009" w:rsidRPr="005F062A">
        <w:rPr>
          <w:lang w:val="ru-RU"/>
        </w:rPr>
        <w:t>инфузия</w:t>
      </w:r>
      <w:r w:rsidR="00003312">
        <w:rPr>
          <w:lang w:val="bg-BG"/>
        </w:rPr>
        <w:t>та</w:t>
      </w:r>
      <w:r w:rsidR="00516BDF" w:rsidRPr="005F062A">
        <w:rPr>
          <w:lang w:val="ru-RU"/>
        </w:rPr>
        <w:t xml:space="preserve"> </w:t>
      </w:r>
      <w:r w:rsidR="00473AF0" w:rsidRPr="005F062A">
        <w:rPr>
          <w:lang w:val="ru-RU"/>
        </w:rPr>
        <w:t>и</w:t>
      </w:r>
      <w:r w:rsidR="00516BDF" w:rsidRPr="005F062A">
        <w:rPr>
          <w:lang w:val="ru-RU"/>
        </w:rPr>
        <w:t xml:space="preserve"> </w:t>
      </w:r>
      <w:r w:rsidR="00003312">
        <w:rPr>
          <w:lang w:val="bg-BG"/>
        </w:rPr>
        <w:t>в продължение на</w:t>
      </w:r>
      <w:r w:rsidR="00516BDF" w:rsidRPr="005F062A">
        <w:rPr>
          <w:lang w:val="ru-RU"/>
        </w:rPr>
        <w:t xml:space="preserve"> </w:t>
      </w:r>
      <w:r w:rsidR="00003312" w:rsidRPr="005F062A">
        <w:rPr>
          <w:lang w:val="ru-RU"/>
        </w:rPr>
        <w:t>най-малко</w:t>
      </w:r>
      <w:r w:rsidR="00516BDF" w:rsidRPr="005F062A">
        <w:rPr>
          <w:lang w:val="ru-RU"/>
        </w:rPr>
        <w:t xml:space="preserve"> 90</w:t>
      </w:r>
      <w:r w:rsidR="00516BDF" w:rsidRPr="00463EB2">
        <w:t> </w:t>
      </w:r>
      <w:r w:rsidR="00003312" w:rsidRPr="005F062A">
        <w:rPr>
          <w:lang w:val="ru-RU"/>
        </w:rPr>
        <w:t>минути</w:t>
      </w:r>
      <w:r w:rsidR="00516BDF" w:rsidRPr="005F062A">
        <w:rPr>
          <w:lang w:val="ru-RU"/>
        </w:rPr>
        <w:t xml:space="preserve"> </w:t>
      </w:r>
      <w:r w:rsidR="00003312">
        <w:rPr>
          <w:lang w:val="bg-BG"/>
        </w:rPr>
        <w:t>след</w:t>
      </w:r>
      <w:r w:rsidR="00516BDF" w:rsidRPr="005F062A">
        <w:rPr>
          <w:lang w:val="ru-RU"/>
        </w:rPr>
        <w:t xml:space="preserve"> </w:t>
      </w:r>
      <w:r w:rsidRPr="005F062A">
        <w:rPr>
          <w:lang w:val="ru-RU"/>
        </w:rPr>
        <w:t>началната</w:t>
      </w:r>
      <w:r w:rsidR="00516BDF" w:rsidRPr="005F062A">
        <w:rPr>
          <w:lang w:val="ru-RU"/>
        </w:rPr>
        <w:t xml:space="preserve"> </w:t>
      </w:r>
      <w:r w:rsidR="00BB2009" w:rsidRPr="005F062A">
        <w:rPr>
          <w:lang w:val="ru-RU"/>
        </w:rPr>
        <w:t>инфузия</w:t>
      </w:r>
      <w:r w:rsidR="00516BDF" w:rsidRPr="005F062A">
        <w:rPr>
          <w:lang w:val="ru-RU"/>
        </w:rPr>
        <w:t xml:space="preserve"> </w:t>
      </w:r>
      <w:r w:rsidR="00003312">
        <w:rPr>
          <w:lang w:val="bg-BG"/>
        </w:rPr>
        <w:t>за</w:t>
      </w:r>
      <w:r w:rsidR="00516BDF" w:rsidRPr="005F062A">
        <w:rPr>
          <w:lang w:val="ru-RU"/>
        </w:rPr>
        <w:t xml:space="preserve"> </w:t>
      </w:r>
      <w:r w:rsidR="00003312" w:rsidRPr="005F062A">
        <w:rPr>
          <w:lang w:val="ru-RU"/>
        </w:rPr>
        <w:t>треска</w:t>
      </w:r>
      <w:r w:rsidR="00516BDF" w:rsidRPr="005F062A">
        <w:rPr>
          <w:lang w:val="ru-RU"/>
        </w:rPr>
        <w:t xml:space="preserve">, </w:t>
      </w:r>
      <w:r w:rsidR="00003312" w:rsidRPr="005F062A">
        <w:rPr>
          <w:lang w:val="ru-RU"/>
        </w:rPr>
        <w:t>студени тръпки</w:t>
      </w:r>
      <w:r w:rsidR="00516BDF" w:rsidRPr="005F062A">
        <w:rPr>
          <w:lang w:val="ru-RU"/>
        </w:rPr>
        <w:t xml:space="preserve"> </w:t>
      </w:r>
      <w:r w:rsidR="00473AF0" w:rsidRPr="005F062A">
        <w:rPr>
          <w:lang w:val="ru-RU"/>
        </w:rPr>
        <w:t>или</w:t>
      </w:r>
      <w:r w:rsidR="00516BDF" w:rsidRPr="005F062A">
        <w:rPr>
          <w:lang w:val="ru-RU"/>
        </w:rPr>
        <w:t xml:space="preserve"> </w:t>
      </w:r>
      <w:r w:rsidR="00003312" w:rsidRPr="005F062A">
        <w:rPr>
          <w:lang w:val="ru-RU"/>
        </w:rPr>
        <w:t>други</w:t>
      </w:r>
      <w:r w:rsidR="00516BDF" w:rsidRPr="005F062A">
        <w:rPr>
          <w:lang w:val="ru-RU"/>
        </w:rPr>
        <w:t xml:space="preserve"> </w:t>
      </w:r>
      <w:r w:rsidR="00003312" w:rsidRPr="005F062A">
        <w:rPr>
          <w:lang w:val="ru-RU"/>
        </w:rPr>
        <w:t>реакции, свързани с инфузията</w:t>
      </w:r>
      <w:r w:rsidR="00516BDF" w:rsidRPr="005F062A">
        <w:rPr>
          <w:lang w:val="ru-RU"/>
        </w:rPr>
        <w:t xml:space="preserve">. </w:t>
      </w:r>
      <w:r w:rsidR="00003312">
        <w:rPr>
          <w:lang w:val="bg-BG"/>
        </w:rPr>
        <w:t>П</w:t>
      </w:r>
      <w:r w:rsidR="00003312" w:rsidRPr="005F062A">
        <w:rPr>
          <w:lang w:val="ru-RU"/>
        </w:rPr>
        <w:t>о време на приложение</w:t>
      </w:r>
      <w:r w:rsidR="00003312">
        <w:rPr>
          <w:lang w:val="bg-BG"/>
        </w:rPr>
        <w:t>то</w:t>
      </w:r>
      <w:r w:rsidR="00003312" w:rsidRPr="005F062A">
        <w:rPr>
          <w:lang w:val="ru-RU"/>
        </w:rPr>
        <w:t xml:space="preserve"> </w:t>
      </w:r>
      <w:r w:rsidR="00003312">
        <w:rPr>
          <w:lang w:val="bg-BG"/>
        </w:rPr>
        <w:t>мястото на</w:t>
      </w:r>
      <w:r w:rsidR="00516BDF" w:rsidRPr="005F062A">
        <w:rPr>
          <w:lang w:val="ru-RU"/>
        </w:rPr>
        <w:t xml:space="preserve"> </w:t>
      </w:r>
      <w:r w:rsidR="00BB2009" w:rsidRPr="005F062A">
        <w:rPr>
          <w:lang w:val="ru-RU"/>
        </w:rPr>
        <w:t>инфузия</w:t>
      </w:r>
      <w:r w:rsidR="00516BDF" w:rsidRPr="005F062A">
        <w:rPr>
          <w:lang w:val="ru-RU"/>
        </w:rPr>
        <w:t xml:space="preserve"> </w:t>
      </w:r>
      <w:r w:rsidR="005B388B" w:rsidRPr="005F062A">
        <w:rPr>
          <w:lang w:val="ru-RU"/>
        </w:rPr>
        <w:t>трябва да</w:t>
      </w:r>
      <w:r w:rsidR="00516BDF" w:rsidRPr="005F062A">
        <w:rPr>
          <w:lang w:val="ru-RU"/>
        </w:rPr>
        <w:t xml:space="preserve"> </w:t>
      </w:r>
      <w:r w:rsidR="00003312">
        <w:rPr>
          <w:lang w:val="bg-BG"/>
        </w:rPr>
        <w:t xml:space="preserve">бъде наблюдавано внимателно за </w:t>
      </w:r>
      <w:r w:rsidR="00003312" w:rsidRPr="005F062A">
        <w:rPr>
          <w:lang w:val="ru-RU"/>
        </w:rPr>
        <w:t>възможна</w:t>
      </w:r>
      <w:r w:rsidR="00516BDF" w:rsidRPr="005F062A">
        <w:rPr>
          <w:lang w:val="ru-RU"/>
        </w:rPr>
        <w:t xml:space="preserve"> </w:t>
      </w:r>
      <w:r w:rsidR="00003312" w:rsidRPr="005F062A">
        <w:rPr>
          <w:lang w:val="ru-RU"/>
        </w:rPr>
        <w:t>подкожна</w:t>
      </w:r>
      <w:r w:rsidR="00516BDF" w:rsidRPr="005F062A">
        <w:rPr>
          <w:lang w:val="ru-RU"/>
        </w:rPr>
        <w:t xml:space="preserve"> </w:t>
      </w:r>
      <w:r w:rsidR="00003312" w:rsidRPr="005F062A">
        <w:rPr>
          <w:lang w:val="ru-RU"/>
        </w:rPr>
        <w:t>инфилтрация</w:t>
      </w:r>
      <w:r w:rsidR="003A58D7" w:rsidRPr="00064732">
        <w:rPr>
          <w:lang w:val="ru-RU"/>
          <w:rPrChange w:id="70" w:author="Author">
            <w:rPr/>
          </w:rPrChange>
        </w:rPr>
        <w:t xml:space="preserve">. </w:t>
      </w:r>
      <w:r w:rsidR="00EB4683">
        <w:rPr>
          <w:lang w:val="bg-BG"/>
        </w:rPr>
        <w:t xml:space="preserve">Случаи на отложено във времето епидермално увреждане или некроза след екстравазация са наблюдавани </w:t>
      </w:r>
      <w:r w:rsidR="00083EFF">
        <w:rPr>
          <w:lang w:val="bg-BG"/>
        </w:rPr>
        <w:t xml:space="preserve">при </w:t>
      </w:r>
      <w:r w:rsidR="00EB4683">
        <w:rPr>
          <w:lang w:val="bg-BG"/>
        </w:rPr>
        <w:t>постмаркетингов</w:t>
      </w:r>
      <w:r w:rsidR="00083EFF">
        <w:rPr>
          <w:lang w:val="bg-BG"/>
        </w:rPr>
        <w:t>ата</w:t>
      </w:r>
      <w:r w:rsidR="00EB4683">
        <w:rPr>
          <w:lang w:val="bg-BG"/>
        </w:rPr>
        <w:t xml:space="preserve"> у</w:t>
      </w:r>
      <w:r w:rsidR="00083EFF">
        <w:rPr>
          <w:lang w:val="bg-BG"/>
        </w:rPr>
        <w:t>потреба</w:t>
      </w:r>
      <w:r w:rsidR="00EB4683">
        <w:rPr>
          <w:lang w:val="bg-BG"/>
        </w:rPr>
        <w:t xml:space="preserve"> </w:t>
      </w:r>
      <w:r w:rsidR="00AF185A">
        <w:rPr>
          <w:lang w:val="bg-BG"/>
        </w:rPr>
        <w:t>(вж. точки</w:t>
      </w:r>
      <w:r w:rsidR="00EB4683">
        <w:rPr>
          <w:lang w:val="bg-BG"/>
        </w:rPr>
        <w:t xml:space="preserve"> 4.4 и 4.8).</w:t>
      </w:r>
    </w:p>
    <w:p w14:paraId="2B41B699" w14:textId="77777777" w:rsidR="00516BDF" w:rsidRPr="005F062A" w:rsidRDefault="00516BDF" w:rsidP="004C204A">
      <w:pPr>
        <w:rPr>
          <w:i/>
          <w:lang w:val="ru-RU"/>
        </w:rPr>
      </w:pPr>
    </w:p>
    <w:p w14:paraId="1306CAC0" w14:textId="77777777" w:rsidR="00516BDF" w:rsidRPr="005F062A" w:rsidRDefault="004C1749" w:rsidP="004C204A">
      <w:pPr>
        <w:rPr>
          <w:lang w:val="ru-RU"/>
        </w:rPr>
      </w:pPr>
      <w:r w:rsidRPr="005F062A">
        <w:rPr>
          <w:lang w:val="ru-RU"/>
        </w:rPr>
        <w:t>Ако</w:t>
      </w:r>
      <w:r w:rsidR="00516BDF" w:rsidRPr="005F062A">
        <w:rPr>
          <w:lang w:val="ru-RU"/>
        </w:rPr>
        <w:t xml:space="preserve"> </w:t>
      </w:r>
      <w:r w:rsidR="00003312">
        <w:rPr>
          <w:lang w:val="bg-BG"/>
        </w:rPr>
        <w:t>предшестващата</w:t>
      </w:r>
      <w:r w:rsidR="00516BDF" w:rsidRPr="005F062A">
        <w:rPr>
          <w:lang w:val="ru-RU"/>
        </w:rPr>
        <w:t xml:space="preserve"> </w:t>
      </w:r>
      <w:r w:rsidR="00BB2009" w:rsidRPr="005F062A">
        <w:rPr>
          <w:lang w:val="ru-RU"/>
        </w:rPr>
        <w:t>инфузия</w:t>
      </w:r>
      <w:r w:rsidR="00516BDF" w:rsidRPr="005F062A">
        <w:rPr>
          <w:lang w:val="ru-RU"/>
        </w:rPr>
        <w:t xml:space="preserve"> </w:t>
      </w:r>
      <w:r w:rsidR="00003312">
        <w:rPr>
          <w:lang w:val="bg-BG"/>
        </w:rPr>
        <w:t>се понес</w:t>
      </w:r>
      <w:r w:rsidR="005517E9">
        <w:rPr>
          <w:lang w:val="bg-BG"/>
        </w:rPr>
        <w:t>е</w:t>
      </w:r>
      <w:r w:rsidR="00003312">
        <w:rPr>
          <w:lang w:val="bg-BG"/>
        </w:rPr>
        <w:t xml:space="preserve"> добре</w:t>
      </w:r>
      <w:r w:rsidR="00516BDF" w:rsidRPr="005F062A">
        <w:rPr>
          <w:lang w:val="ru-RU"/>
        </w:rPr>
        <w:t xml:space="preserve">, </w:t>
      </w:r>
      <w:r w:rsidR="00003312" w:rsidRPr="005F062A">
        <w:rPr>
          <w:lang w:val="ru-RU"/>
        </w:rPr>
        <w:t>последващи</w:t>
      </w:r>
      <w:r w:rsidR="00003312">
        <w:rPr>
          <w:lang w:val="bg-BG"/>
        </w:rPr>
        <w:t>те</w:t>
      </w:r>
      <w:r w:rsidR="00516BDF" w:rsidRPr="005F062A">
        <w:rPr>
          <w:lang w:val="ru-RU"/>
        </w:rPr>
        <w:t xml:space="preserve"> </w:t>
      </w:r>
      <w:r w:rsidR="00327A2C" w:rsidRPr="005F062A">
        <w:rPr>
          <w:lang w:val="ru-RU"/>
        </w:rPr>
        <w:t>дози</w:t>
      </w:r>
      <w:r w:rsidR="00516BDF" w:rsidRPr="005F062A">
        <w:rPr>
          <w:lang w:val="ru-RU"/>
        </w:rPr>
        <w:t xml:space="preserve"> </w:t>
      </w:r>
      <w:r w:rsidR="00003312">
        <w:rPr>
          <w:lang w:val="bg-BG"/>
        </w:rPr>
        <w:t>на</w:t>
      </w:r>
      <w:r w:rsidR="00516BDF" w:rsidRPr="005F062A">
        <w:rPr>
          <w:lang w:val="ru-RU"/>
        </w:rPr>
        <w:t xml:space="preserve"> </w:t>
      </w:r>
      <w:r w:rsidR="00DF5D0E" w:rsidRPr="005F062A">
        <w:rPr>
          <w:lang w:val="ru-RU"/>
        </w:rPr>
        <w:t>трастузумаб</w:t>
      </w:r>
      <w:r w:rsidR="00C22701" w:rsidRPr="005F062A">
        <w:rPr>
          <w:lang w:val="ru-RU"/>
        </w:rPr>
        <w:t xml:space="preserve"> </w:t>
      </w:r>
      <w:r w:rsidR="001F6D79">
        <w:rPr>
          <w:lang w:val="ru-RU"/>
        </w:rPr>
        <w:t>емтанзин</w:t>
      </w:r>
      <w:r w:rsidR="00516BDF" w:rsidRPr="005F062A">
        <w:rPr>
          <w:lang w:val="ru-RU"/>
        </w:rPr>
        <w:t xml:space="preserve"> </w:t>
      </w:r>
      <w:r w:rsidR="00003312" w:rsidRPr="005F062A">
        <w:rPr>
          <w:lang w:val="ru-RU"/>
        </w:rPr>
        <w:t>може да</w:t>
      </w:r>
      <w:r w:rsidR="00516BDF" w:rsidRPr="005F062A">
        <w:rPr>
          <w:lang w:val="ru-RU"/>
        </w:rPr>
        <w:t xml:space="preserve"> </w:t>
      </w:r>
      <w:r w:rsidR="00003312">
        <w:rPr>
          <w:lang w:val="bg-BG"/>
        </w:rPr>
        <w:t>се</w:t>
      </w:r>
      <w:r w:rsidR="00516BDF" w:rsidRPr="005F062A">
        <w:rPr>
          <w:lang w:val="ru-RU"/>
        </w:rPr>
        <w:t xml:space="preserve"> </w:t>
      </w:r>
      <w:r w:rsidR="00003312" w:rsidRPr="005F062A">
        <w:rPr>
          <w:lang w:val="ru-RU"/>
        </w:rPr>
        <w:t>прил</w:t>
      </w:r>
      <w:r w:rsidR="00003312">
        <w:rPr>
          <w:lang w:val="bg-BG"/>
        </w:rPr>
        <w:t>агат като</w:t>
      </w:r>
      <w:r w:rsidR="00003312" w:rsidRPr="005F062A">
        <w:rPr>
          <w:lang w:val="ru-RU"/>
        </w:rPr>
        <w:t xml:space="preserve"> 30</w:t>
      </w:r>
      <w:r w:rsidR="00003312">
        <w:rPr>
          <w:lang w:val="bg-BG"/>
        </w:rPr>
        <w:t>-</w:t>
      </w:r>
      <w:r w:rsidR="00003312" w:rsidRPr="005F062A">
        <w:rPr>
          <w:lang w:val="ru-RU"/>
        </w:rPr>
        <w:t>минутн</w:t>
      </w:r>
      <w:r w:rsidR="00003312">
        <w:rPr>
          <w:lang w:val="bg-BG"/>
        </w:rPr>
        <w:t>и</w:t>
      </w:r>
      <w:r w:rsidR="00516BDF" w:rsidRPr="005F062A">
        <w:rPr>
          <w:lang w:val="ru-RU"/>
        </w:rPr>
        <w:t xml:space="preserve"> </w:t>
      </w:r>
      <w:r w:rsidR="00BB2009" w:rsidRPr="005F062A">
        <w:rPr>
          <w:lang w:val="ru-RU"/>
        </w:rPr>
        <w:t>инфузии</w:t>
      </w:r>
      <w:r w:rsidR="00516BDF" w:rsidRPr="005F062A">
        <w:rPr>
          <w:lang w:val="ru-RU"/>
        </w:rPr>
        <w:t xml:space="preserve">. </w:t>
      </w:r>
      <w:r w:rsidR="001F6D79">
        <w:rPr>
          <w:lang w:val="ru-RU"/>
        </w:rPr>
        <w:t>Пациенти</w:t>
      </w:r>
      <w:r w:rsidR="00003312">
        <w:rPr>
          <w:lang w:val="bg-BG"/>
        </w:rPr>
        <w:t>те</w:t>
      </w:r>
      <w:r w:rsidR="00516BDF" w:rsidRPr="005F062A">
        <w:rPr>
          <w:lang w:val="ru-RU"/>
        </w:rPr>
        <w:t xml:space="preserve"> </w:t>
      </w:r>
      <w:r w:rsidR="005B388B" w:rsidRPr="005F062A">
        <w:rPr>
          <w:lang w:val="ru-RU"/>
        </w:rPr>
        <w:t>трябва да</w:t>
      </w:r>
      <w:r w:rsidR="00516BDF" w:rsidRPr="005F062A">
        <w:rPr>
          <w:lang w:val="ru-RU"/>
        </w:rPr>
        <w:t xml:space="preserve"> </w:t>
      </w:r>
      <w:r w:rsidR="00003312" w:rsidRPr="005F062A">
        <w:rPr>
          <w:lang w:val="ru-RU"/>
        </w:rPr>
        <w:t>се наблюдават</w:t>
      </w:r>
      <w:r w:rsidR="00516BDF" w:rsidRPr="005F062A">
        <w:rPr>
          <w:lang w:val="ru-RU"/>
        </w:rPr>
        <w:t xml:space="preserve"> </w:t>
      </w:r>
      <w:r w:rsidR="005B388B" w:rsidRPr="005F062A">
        <w:rPr>
          <w:lang w:val="ru-RU"/>
        </w:rPr>
        <w:t>по време на</w:t>
      </w:r>
      <w:r w:rsidR="00516BDF" w:rsidRPr="005F062A">
        <w:rPr>
          <w:lang w:val="ru-RU"/>
        </w:rPr>
        <w:t xml:space="preserve"> </w:t>
      </w:r>
      <w:r w:rsidR="00BB2009" w:rsidRPr="005F062A">
        <w:rPr>
          <w:lang w:val="ru-RU"/>
        </w:rPr>
        <w:t>инфузия</w:t>
      </w:r>
      <w:r w:rsidR="00003312">
        <w:rPr>
          <w:lang w:val="bg-BG"/>
        </w:rPr>
        <w:t>та</w:t>
      </w:r>
      <w:r w:rsidR="00516BDF" w:rsidRPr="005F062A">
        <w:rPr>
          <w:lang w:val="ru-RU"/>
        </w:rPr>
        <w:t xml:space="preserve"> </w:t>
      </w:r>
      <w:r w:rsidR="00473AF0" w:rsidRPr="005F062A">
        <w:rPr>
          <w:lang w:val="ru-RU"/>
        </w:rPr>
        <w:t>и</w:t>
      </w:r>
      <w:r w:rsidR="00516BDF" w:rsidRPr="005F062A">
        <w:rPr>
          <w:lang w:val="ru-RU"/>
        </w:rPr>
        <w:t xml:space="preserve"> </w:t>
      </w:r>
      <w:r w:rsidR="00003312">
        <w:rPr>
          <w:lang w:val="bg-BG"/>
        </w:rPr>
        <w:t>в продължение на</w:t>
      </w:r>
      <w:r w:rsidR="00516BDF" w:rsidRPr="005F062A">
        <w:rPr>
          <w:lang w:val="ru-RU"/>
        </w:rPr>
        <w:t xml:space="preserve"> </w:t>
      </w:r>
      <w:r w:rsidR="00003312" w:rsidRPr="005F062A">
        <w:rPr>
          <w:lang w:val="ru-RU"/>
        </w:rPr>
        <w:t>най-малко</w:t>
      </w:r>
      <w:r w:rsidR="00516BDF" w:rsidRPr="005F062A">
        <w:rPr>
          <w:lang w:val="ru-RU"/>
        </w:rPr>
        <w:t xml:space="preserve"> 30</w:t>
      </w:r>
      <w:r w:rsidR="00516BDF" w:rsidRPr="00463EB2">
        <w:t> </w:t>
      </w:r>
      <w:r w:rsidR="00003312" w:rsidRPr="005F062A">
        <w:rPr>
          <w:lang w:val="ru-RU"/>
        </w:rPr>
        <w:t>минути</w:t>
      </w:r>
      <w:r w:rsidR="00516BDF" w:rsidRPr="005F062A">
        <w:rPr>
          <w:lang w:val="ru-RU"/>
        </w:rPr>
        <w:t xml:space="preserve"> </w:t>
      </w:r>
      <w:r w:rsidR="009669AD" w:rsidRPr="005F062A">
        <w:rPr>
          <w:lang w:val="ru-RU"/>
        </w:rPr>
        <w:t>след</w:t>
      </w:r>
      <w:r w:rsidR="00516BDF" w:rsidRPr="005F062A">
        <w:rPr>
          <w:lang w:val="ru-RU"/>
        </w:rPr>
        <w:t xml:space="preserve"> </w:t>
      </w:r>
      <w:r w:rsidR="00003312">
        <w:rPr>
          <w:lang w:val="bg-BG"/>
        </w:rPr>
        <w:t>нея</w:t>
      </w:r>
      <w:r w:rsidR="00516BDF" w:rsidRPr="005F062A">
        <w:rPr>
          <w:lang w:val="ru-RU"/>
        </w:rPr>
        <w:t>.</w:t>
      </w:r>
    </w:p>
    <w:p w14:paraId="069CDFF3" w14:textId="77777777" w:rsidR="00680E4D" w:rsidRPr="005F062A" w:rsidRDefault="00680E4D" w:rsidP="004C204A">
      <w:pPr>
        <w:rPr>
          <w:b/>
          <w:u w:val="single"/>
          <w:lang w:val="ru-RU"/>
        </w:rPr>
      </w:pPr>
    </w:p>
    <w:p w14:paraId="4B482998" w14:textId="77777777" w:rsidR="00516BDF" w:rsidRDefault="008B25AB" w:rsidP="004C204A">
      <w:pPr>
        <w:rPr>
          <w:lang w:val="ru-RU"/>
        </w:rPr>
      </w:pPr>
      <w:r w:rsidRPr="005F062A">
        <w:rPr>
          <w:lang w:val="ru-RU"/>
        </w:rPr>
        <w:t>Скоростта на инфузия</w:t>
      </w:r>
      <w:r w:rsidR="00516BDF" w:rsidRPr="005F062A">
        <w:rPr>
          <w:lang w:val="ru-RU"/>
        </w:rPr>
        <w:t xml:space="preserve"> </w:t>
      </w:r>
      <w:r>
        <w:rPr>
          <w:lang w:val="bg-BG"/>
        </w:rPr>
        <w:t>на</w:t>
      </w:r>
      <w:r w:rsidR="00516BDF" w:rsidRPr="005F062A">
        <w:rPr>
          <w:lang w:val="ru-RU"/>
        </w:rPr>
        <w:t xml:space="preserve"> </w:t>
      </w:r>
      <w:r w:rsidR="00DF5D0E" w:rsidRPr="005F062A">
        <w:rPr>
          <w:lang w:val="ru-RU"/>
        </w:rPr>
        <w:t>трастузумаб</w:t>
      </w:r>
      <w:r w:rsidR="002523C6" w:rsidRPr="005F062A">
        <w:rPr>
          <w:lang w:val="ru-RU"/>
        </w:rPr>
        <w:t xml:space="preserve"> </w:t>
      </w:r>
      <w:r w:rsidR="001F6D79">
        <w:rPr>
          <w:lang w:val="ru-RU"/>
        </w:rPr>
        <w:t>емтанзин</w:t>
      </w:r>
      <w:r w:rsidR="00516BDF" w:rsidRPr="005F062A">
        <w:rPr>
          <w:lang w:val="ru-RU"/>
        </w:rPr>
        <w:t xml:space="preserve"> </w:t>
      </w:r>
      <w:r w:rsidR="005B388B" w:rsidRPr="005F062A">
        <w:rPr>
          <w:lang w:val="ru-RU"/>
        </w:rPr>
        <w:t>трябва да</w:t>
      </w:r>
      <w:r w:rsidR="00516BDF" w:rsidRPr="005F062A">
        <w:rPr>
          <w:lang w:val="ru-RU"/>
        </w:rPr>
        <w:t xml:space="preserve"> </w:t>
      </w:r>
      <w:r w:rsidR="005517E9">
        <w:rPr>
          <w:lang w:val="bg-BG"/>
        </w:rPr>
        <w:t>се</w:t>
      </w:r>
      <w:r>
        <w:rPr>
          <w:lang w:val="bg-BG"/>
        </w:rPr>
        <w:t xml:space="preserve"> забав</w:t>
      </w:r>
      <w:r w:rsidR="005517E9">
        <w:rPr>
          <w:lang w:val="bg-BG"/>
        </w:rPr>
        <w:t xml:space="preserve">и </w:t>
      </w:r>
      <w:r w:rsidR="00473AF0" w:rsidRPr="005F062A">
        <w:rPr>
          <w:lang w:val="ru-RU"/>
        </w:rPr>
        <w:t>или</w:t>
      </w:r>
      <w:r w:rsidR="00516BDF" w:rsidRPr="005F062A">
        <w:rPr>
          <w:lang w:val="ru-RU"/>
        </w:rPr>
        <w:t xml:space="preserve"> </w:t>
      </w:r>
      <w:r w:rsidR="005517E9">
        <w:rPr>
          <w:lang w:val="bg-BG"/>
        </w:rPr>
        <w:t xml:space="preserve">вливането да се </w:t>
      </w:r>
      <w:r>
        <w:rPr>
          <w:lang w:val="bg-BG"/>
        </w:rPr>
        <w:t>преустанов</w:t>
      </w:r>
      <w:r w:rsidR="005517E9">
        <w:rPr>
          <w:lang w:val="bg-BG"/>
        </w:rPr>
        <w:t>и</w:t>
      </w:r>
      <w:r>
        <w:rPr>
          <w:lang w:val="bg-BG"/>
        </w:rPr>
        <w:t>,</w:t>
      </w:r>
      <w:r w:rsidR="00516BDF" w:rsidRPr="005F062A">
        <w:rPr>
          <w:lang w:val="ru-RU"/>
        </w:rPr>
        <w:t xml:space="preserve"> </w:t>
      </w:r>
      <w:r w:rsidR="004C1749" w:rsidRPr="005F062A">
        <w:rPr>
          <w:lang w:val="ru-RU"/>
        </w:rPr>
        <w:t>ако</w:t>
      </w:r>
      <w:r w:rsidR="00516BDF" w:rsidRPr="005F062A">
        <w:rPr>
          <w:lang w:val="ru-RU"/>
        </w:rPr>
        <w:t xml:space="preserve"> </w:t>
      </w:r>
      <w:r w:rsidR="00473AF0" w:rsidRPr="005F062A">
        <w:rPr>
          <w:lang w:val="ru-RU"/>
        </w:rPr>
        <w:t>пациент</w:t>
      </w:r>
      <w:r w:rsidR="00AF50FD">
        <w:rPr>
          <w:lang w:val="bg-BG"/>
        </w:rPr>
        <w:t>ът</w:t>
      </w:r>
      <w:r w:rsidR="00516BDF" w:rsidRPr="005F062A">
        <w:rPr>
          <w:lang w:val="ru-RU"/>
        </w:rPr>
        <w:t xml:space="preserve"> </w:t>
      </w:r>
      <w:r>
        <w:rPr>
          <w:lang w:val="bg-BG"/>
        </w:rPr>
        <w:t>развие</w:t>
      </w:r>
      <w:r w:rsidR="00516BDF" w:rsidRPr="005F062A">
        <w:rPr>
          <w:lang w:val="ru-RU"/>
        </w:rPr>
        <w:t xml:space="preserve"> </w:t>
      </w:r>
      <w:r w:rsidR="00003312" w:rsidRPr="005F062A">
        <w:rPr>
          <w:lang w:val="ru-RU"/>
        </w:rPr>
        <w:t>симптоми, свързани с инфузията</w:t>
      </w:r>
      <w:r w:rsidR="00516BDF" w:rsidRPr="005F062A">
        <w:rPr>
          <w:lang w:val="ru-RU"/>
        </w:rPr>
        <w:t xml:space="preserve"> (</w:t>
      </w:r>
      <w:r w:rsidR="009669AD" w:rsidRPr="005F062A">
        <w:rPr>
          <w:lang w:val="ru-RU"/>
        </w:rPr>
        <w:t>вж</w:t>
      </w:r>
      <w:r w:rsidR="00D21B6F">
        <w:rPr>
          <w:lang w:val="ru-RU"/>
        </w:rPr>
        <w:t>.</w:t>
      </w:r>
      <w:r w:rsidR="00516BDF" w:rsidRPr="005F062A">
        <w:rPr>
          <w:lang w:val="ru-RU"/>
        </w:rPr>
        <w:t xml:space="preserve"> </w:t>
      </w:r>
      <w:r w:rsidR="009669AD" w:rsidRPr="005F062A">
        <w:rPr>
          <w:lang w:val="ru-RU"/>
        </w:rPr>
        <w:t>точки</w:t>
      </w:r>
      <w:r w:rsidR="00516BDF" w:rsidRPr="00463EB2">
        <w:t> </w:t>
      </w:r>
      <w:r w:rsidR="00516BDF" w:rsidRPr="005F062A">
        <w:rPr>
          <w:lang w:val="ru-RU"/>
        </w:rPr>
        <w:t xml:space="preserve">4.4 </w:t>
      </w:r>
      <w:r w:rsidR="00473AF0" w:rsidRPr="005F062A">
        <w:rPr>
          <w:lang w:val="ru-RU"/>
        </w:rPr>
        <w:t>и</w:t>
      </w:r>
      <w:r w:rsidR="00516BDF" w:rsidRPr="005F062A">
        <w:rPr>
          <w:lang w:val="ru-RU"/>
        </w:rPr>
        <w:t xml:space="preserve"> 4.8). </w:t>
      </w:r>
      <w:r>
        <w:rPr>
          <w:lang w:val="bg-BG"/>
        </w:rPr>
        <w:t>Приложението на т</w:t>
      </w:r>
      <w:r w:rsidR="00DF5D0E" w:rsidRPr="005F062A">
        <w:rPr>
          <w:lang w:val="ru-RU"/>
        </w:rPr>
        <w:t>растузумаб</w:t>
      </w:r>
      <w:r w:rsidR="002523C6" w:rsidRPr="005F062A">
        <w:rPr>
          <w:lang w:val="ru-RU"/>
        </w:rPr>
        <w:t xml:space="preserve"> </w:t>
      </w:r>
      <w:r w:rsidR="001F6D79">
        <w:rPr>
          <w:lang w:val="ru-RU"/>
        </w:rPr>
        <w:t>емтанзин</w:t>
      </w:r>
      <w:r w:rsidR="002523C6" w:rsidRPr="005F062A">
        <w:rPr>
          <w:lang w:val="ru-RU"/>
        </w:rPr>
        <w:t xml:space="preserve"> </w:t>
      </w:r>
      <w:r w:rsidR="005B388B" w:rsidRPr="005F062A">
        <w:rPr>
          <w:lang w:val="ru-RU"/>
        </w:rPr>
        <w:t>трябва да</w:t>
      </w:r>
      <w:r w:rsidR="00D541C5" w:rsidRPr="005F062A">
        <w:rPr>
          <w:lang w:val="ru-RU"/>
        </w:rPr>
        <w:t xml:space="preserve"> </w:t>
      </w:r>
      <w:r w:rsidRPr="005F062A">
        <w:rPr>
          <w:lang w:val="ru-RU"/>
        </w:rPr>
        <w:t>се преустанови</w:t>
      </w:r>
      <w:r w:rsidR="00D541C5" w:rsidRPr="005F062A">
        <w:rPr>
          <w:lang w:val="ru-RU"/>
        </w:rPr>
        <w:t xml:space="preserve"> </w:t>
      </w:r>
      <w:r w:rsidRPr="005F062A">
        <w:rPr>
          <w:lang w:val="ru-RU"/>
        </w:rPr>
        <w:t>в случай на</w:t>
      </w:r>
      <w:r w:rsidR="00516BDF" w:rsidRPr="005F062A">
        <w:rPr>
          <w:lang w:val="ru-RU"/>
        </w:rPr>
        <w:t xml:space="preserve"> </w:t>
      </w:r>
      <w:r w:rsidR="00FA399F" w:rsidRPr="005F062A">
        <w:rPr>
          <w:lang w:val="ru-RU"/>
        </w:rPr>
        <w:t>животозастрашаващи</w:t>
      </w:r>
      <w:r w:rsidR="00516BDF" w:rsidRPr="005F062A">
        <w:rPr>
          <w:lang w:val="ru-RU"/>
        </w:rPr>
        <w:t xml:space="preserve"> </w:t>
      </w:r>
      <w:r w:rsidR="00FA399F" w:rsidRPr="005F062A">
        <w:rPr>
          <w:lang w:val="ru-RU"/>
        </w:rPr>
        <w:t>реакции към инфузията</w:t>
      </w:r>
      <w:r w:rsidR="00516BDF" w:rsidRPr="005F062A">
        <w:rPr>
          <w:lang w:val="ru-RU"/>
        </w:rPr>
        <w:t>.</w:t>
      </w:r>
    </w:p>
    <w:p w14:paraId="2A708E87" w14:textId="77777777" w:rsidR="001B4171" w:rsidRDefault="001B4171" w:rsidP="00516BDF">
      <w:pPr>
        <w:rPr>
          <w:lang w:val="ru-RU"/>
        </w:rPr>
      </w:pPr>
    </w:p>
    <w:p w14:paraId="3B189082" w14:textId="77777777" w:rsidR="001B4171" w:rsidRPr="00F84EAC" w:rsidRDefault="001B4171" w:rsidP="00516BDF">
      <w:pPr>
        <w:rPr>
          <w:u w:val="single"/>
          <w:lang w:val="bg-BG"/>
        </w:rPr>
      </w:pPr>
      <w:r w:rsidRPr="00F84EAC">
        <w:rPr>
          <w:u w:val="single"/>
          <w:lang w:val="bg-BG"/>
        </w:rPr>
        <w:t>Продължителност на лечение</w:t>
      </w:r>
    </w:p>
    <w:p w14:paraId="386C9F4C" w14:textId="77777777" w:rsidR="001B4171" w:rsidRDefault="001B4171" w:rsidP="00516BDF">
      <w:pPr>
        <w:rPr>
          <w:i/>
          <w:lang w:val="bg-BG"/>
        </w:rPr>
      </w:pPr>
    </w:p>
    <w:p w14:paraId="3A27F8CE" w14:textId="77777777" w:rsidR="001B4171" w:rsidRDefault="001B4171" w:rsidP="00516BDF">
      <w:pPr>
        <w:rPr>
          <w:i/>
          <w:lang w:val="bg-BG"/>
        </w:rPr>
      </w:pPr>
      <w:r>
        <w:rPr>
          <w:i/>
          <w:lang w:val="bg-BG"/>
        </w:rPr>
        <w:t>Ранен рак на гърдата (РРГ)</w:t>
      </w:r>
    </w:p>
    <w:p w14:paraId="2A80DAA4" w14:textId="77777777" w:rsidR="001B4171" w:rsidRPr="00064732" w:rsidRDefault="001B4171" w:rsidP="001B4171">
      <w:pPr>
        <w:rPr>
          <w:szCs w:val="22"/>
          <w:lang w:val="bg-BG"/>
          <w:rPrChange w:id="71" w:author="Author">
            <w:rPr>
              <w:szCs w:val="22"/>
            </w:rPr>
          </w:rPrChange>
        </w:rPr>
      </w:pPr>
      <w:r w:rsidRPr="00F84EAC">
        <w:rPr>
          <w:szCs w:val="22"/>
          <w:lang w:val="bg-BG"/>
        </w:rPr>
        <w:t>Пациентите трябва да се лекуват за общо</w:t>
      </w:r>
      <w:r w:rsidRPr="00064732">
        <w:rPr>
          <w:szCs w:val="22"/>
          <w:lang w:val="bg-BG"/>
          <w:rPrChange w:id="72" w:author="Author">
            <w:rPr>
              <w:szCs w:val="22"/>
            </w:rPr>
          </w:rPrChange>
        </w:rPr>
        <w:t xml:space="preserve"> 14 </w:t>
      </w:r>
      <w:r w:rsidRPr="00F84EAC">
        <w:rPr>
          <w:szCs w:val="22"/>
          <w:lang w:val="bg-BG"/>
        </w:rPr>
        <w:t>цикъла, освен ако заболяването не рецидивира или не настъпи токсичност, която не може да се овладее</w:t>
      </w:r>
      <w:r w:rsidRPr="00064732">
        <w:rPr>
          <w:szCs w:val="22"/>
          <w:lang w:val="bg-BG"/>
          <w:rPrChange w:id="73" w:author="Author">
            <w:rPr>
              <w:szCs w:val="22"/>
            </w:rPr>
          </w:rPrChange>
        </w:rPr>
        <w:t>.</w:t>
      </w:r>
    </w:p>
    <w:p w14:paraId="2C509D52" w14:textId="77777777" w:rsidR="001B4171" w:rsidRPr="00F84EAC" w:rsidRDefault="001B4171" w:rsidP="00516BDF">
      <w:pPr>
        <w:rPr>
          <w:lang w:val="bg-BG"/>
        </w:rPr>
      </w:pPr>
    </w:p>
    <w:p w14:paraId="2BB0212A" w14:textId="77777777" w:rsidR="001B4171" w:rsidRDefault="007734FA" w:rsidP="00516BDF">
      <w:pPr>
        <w:rPr>
          <w:i/>
          <w:lang w:val="bg-BG"/>
        </w:rPr>
      </w:pPr>
      <w:r>
        <w:rPr>
          <w:i/>
          <w:lang w:val="bg-BG"/>
        </w:rPr>
        <w:lastRenderedPageBreak/>
        <w:t>Метастазирал рак на гърдата (МРГ)</w:t>
      </w:r>
    </w:p>
    <w:p w14:paraId="1EF521F3" w14:textId="77777777" w:rsidR="00446BC7" w:rsidRPr="00064732" w:rsidRDefault="007734FA" w:rsidP="00516BDF">
      <w:pPr>
        <w:rPr>
          <w:szCs w:val="22"/>
          <w:lang w:val="bg-BG"/>
          <w:rPrChange w:id="74" w:author="Author">
            <w:rPr>
              <w:szCs w:val="22"/>
            </w:rPr>
          </w:rPrChange>
        </w:rPr>
      </w:pPr>
      <w:r w:rsidRPr="00F84EAC">
        <w:rPr>
          <w:szCs w:val="22"/>
          <w:lang w:val="bg-BG"/>
        </w:rPr>
        <w:t>Пациентите трябва да се лекуват до прогресия на заболяването или до настъпване на токсичност, която не може да се овладее</w:t>
      </w:r>
      <w:r w:rsidRPr="00064732">
        <w:rPr>
          <w:szCs w:val="22"/>
          <w:lang w:val="bg-BG"/>
          <w:rPrChange w:id="75" w:author="Author">
            <w:rPr>
              <w:szCs w:val="22"/>
            </w:rPr>
          </w:rPrChange>
        </w:rPr>
        <w:t>.</w:t>
      </w:r>
    </w:p>
    <w:p w14:paraId="3D242B03" w14:textId="77777777" w:rsidR="00516BDF" w:rsidRPr="005F062A" w:rsidRDefault="00516BDF" w:rsidP="00516BDF">
      <w:pPr>
        <w:rPr>
          <w:lang w:val="ru-RU"/>
        </w:rPr>
      </w:pPr>
    </w:p>
    <w:p w14:paraId="2F92F3B9" w14:textId="77777777" w:rsidR="00516BDF" w:rsidRPr="00064732" w:rsidRDefault="00332AB0" w:rsidP="00516BDF">
      <w:pPr>
        <w:rPr>
          <w:iCs/>
          <w:u w:val="single"/>
          <w:lang w:val="ru-RU"/>
          <w:rPrChange w:id="76" w:author="Author">
            <w:rPr>
              <w:i/>
              <w:lang w:val="ru-RU"/>
            </w:rPr>
          </w:rPrChange>
        </w:rPr>
      </w:pPr>
      <w:r w:rsidRPr="00064732">
        <w:rPr>
          <w:iCs/>
          <w:u w:val="single"/>
          <w:lang w:val="ru-RU"/>
          <w:rPrChange w:id="77" w:author="Author">
            <w:rPr>
              <w:i/>
              <w:lang w:val="ru-RU"/>
            </w:rPr>
          </w:rPrChange>
        </w:rPr>
        <w:t>Изменение на дозата</w:t>
      </w:r>
    </w:p>
    <w:p w14:paraId="339CCDAF" w14:textId="77777777" w:rsidR="00516BDF" w:rsidRPr="005F062A" w:rsidRDefault="007E1476" w:rsidP="00516BDF">
      <w:pPr>
        <w:rPr>
          <w:lang w:val="ru-RU"/>
        </w:rPr>
      </w:pPr>
      <w:r>
        <w:rPr>
          <w:lang w:val="bg-BG"/>
        </w:rPr>
        <w:t>Овладяването на</w:t>
      </w:r>
      <w:r w:rsidR="00332AB0">
        <w:rPr>
          <w:lang w:val="bg-BG"/>
        </w:rPr>
        <w:t xml:space="preserve"> симптомните </w:t>
      </w:r>
      <w:r w:rsidR="00332AB0" w:rsidRPr="005F062A">
        <w:rPr>
          <w:lang w:val="ru-RU"/>
        </w:rPr>
        <w:t>нежелани</w:t>
      </w:r>
      <w:r w:rsidR="00516BDF" w:rsidRPr="005F062A">
        <w:rPr>
          <w:lang w:val="ru-RU"/>
        </w:rPr>
        <w:t xml:space="preserve"> </w:t>
      </w:r>
      <w:r w:rsidR="00332AB0" w:rsidRPr="005F062A">
        <w:rPr>
          <w:lang w:val="ru-RU"/>
        </w:rPr>
        <w:t>реакции</w:t>
      </w:r>
      <w:r w:rsidR="00516BDF" w:rsidRPr="005F062A">
        <w:rPr>
          <w:lang w:val="ru-RU"/>
        </w:rPr>
        <w:t xml:space="preserve"> </w:t>
      </w:r>
      <w:r w:rsidR="00003312" w:rsidRPr="005F062A">
        <w:rPr>
          <w:lang w:val="ru-RU"/>
        </w:rPr>
        <w:t>може да</w:t>
      </w:r>
      <w:r w:rsidR="00516BDF" w:rsidRPr="005F062A">
        <w:rPr>
          <w:lang w:val="ru-RU"/>
        </w:rPr>
        <w:t xml:space="preserve"> </w:t>
      </w:r>
      <w:r w:rsidR="00332AB0">
        <w:rPr>
          <w:lang w:val="bg-BG"/>
        </w:rPr>
        <w:t xml:space="preserve">наложи </w:t>
      </w:r>
      <w:r w:rsidR="00332AB0" w:rsidRPr="005F062A">
        <w:rPr>
          <w:lang w:val="ru-RU"/>
        </w:rPr>
        <w:t>временно</w:t>
      </w:r>
      <w:r w:rsidR="00516BDF" w:rsidRPr="005F062A">
        <w:rPr>
          <w:lang w:val="ru-RU"/>
        </w:rPr>
        <w:t xml:space="preserve"> </w:t>
      </w:r>
      <w:r w:rsidR="00332AB0" w:rsidRPr="005F062A">
        <w:rPr>
          <w:lang w:val="ru-RU"/>
        </w:rPr>
        <w:t>прекъсване</w:t>
      </w:r>
      <w:r w:rsidR="00516BDF" w:rsidRPr="005F062A">
        <w:rPr>
          <w:lang w:val="ru-RU"/>
        </w:rPr>
        <w:t xml:space="preserve">, </w:t>
      </w:r>
      <w:r w:rsidR="00332AB0" w:rsidRPr="005F062A">
        <w:rPr>
          <w:lang w:val="ru-RU"/>
        </w:rPr>
        <w:t>намаление на дозата</w:t>
      </w:r>
      <w:r w:rsidR="00516BDF" w:rsidRPr="005F062A">
        <w:rPr>
          <w:lang w:val="ru-RU"/>
        </w:rPr>
        <w:t xml:space="preserve"> </w:t>
      </w:r>
      <w:r w:rsidR="00473AF0" w:rsidRPr="005F062A">
        <w:rPr>
          <w:lang w:val="ru-RU"/>
        </w:rPr>
        <w:t>или</w:t>
      </w:r>
      <w:r w:rsidR="00516BDF" w:rsidRPr="005F062A">
        <w:rPr>
          <w:lang w:val="ru-RU"/>
        </w:rPr>
        <w:t xml:space="preserve"> </w:t>
      </w:r>
      <w:r w:rsidR="00332AB0" w:rsidRPr="005F062A">
        <w:rPr>
          <w:lang w:val="ru-RU"/>
        </w:rPr>
        <w:t>преустановяване на лечението</w:t>
      </w:r>
      <w:r w:rsidR="00516BDF" w:rsidRPr="005F062A">
        <w:rPr>
          <w:lang w:val="ru-RU"/>
        </w:rPr>
        <w:t xml:space="preserve"> </w:t>
      </w:r>
      <w:r w:rsidR="00332AB0">
        <w:rPr>
          <w:lang w:val="bg-BG"/>
        </w:rPr>
        <w:t>с</w:t>
      </w:r>
      <w:r w:rsidR="00516BDF" w:rsidRPr="005F062A">
        <w:rPr>
          <w:lang w:val="ru-RU"/>
        </w:rPr>
        <w:t xml:space="preserve"> </w:t>
      </w:r>
      <w:r w:rsidR="00C27654">
        <w:rPr>
          <w:lang w:val="bg-BG"/>
        </w:rPr>
        <w:t>трастузумаб емтанзин</w:t>
      </w:r>
      <w:r w:rsidR="00516BDF" w:rsidRPr="005F062A">
        <w:rPr>
          <w:lang w:val="ru-RU"/>
        </w:rPr>
        <w:t xml:space="preserve"> </w:t>
      </w:r>
      <w:r w:rsidR="00332AB0">
        <w:rPr>
          <w:lang w:val="bg-BG"/>
        </w:rPr>
        <w:t xml:space="preserve">според указанията, дадени в текста </w:t>
      </w:r>
      <w:r w:rsidR="00473AF0" w:rsidRPr="005F062A">
        <w:rPr>
          <w:lang w:val="ru-RU"/>
        </w:rPr>
        <w:t>и</w:t>
      </w:r>
      <w:r w:rsidR="00E87C75" w:rsidRPr="005F062A">
        <w:rPr>
          <w:lang w:val="ru-RU"/>
        </w:rPr>
        <w:t xml:space="preserve"> </w:t>
      </w:r>
      <w:r w:rsidR="00332AB0">
        <w:rPr>
          <w:lang w:val="bg-BG"/>
        </w:rPr>
        <w:t xml:space="preserve">в </w:t>
      </w:r>
      <w:r w:rsidR="0012478C" w:rsidRPr="005F062A">
        <w:rPr>
          <w:lang w:val="ru-RU"/>
        </w:rPr>
        <w:t>Таблици</w:t>
      </w:r>
      <w:r w:rsidR="00516BDF" w:rsidRPr="00443B23">
        <w:t> </w:t>
      </w:r>
      <w:r w:rsidR="00516BDF" w:rsidRPr="005F062A">
        <w:rPr>
          <w:lang w:val="ru-RU"/>
        </w:rPr>
        <w:t>1</w:t>
      </w:r>
      <w:r w:rsidR="00C27654">
        <w:rPr>
          <w:lang w:val="ru-RU"/>
        </w:rPr>
        <w:t xml:space="preserve"> и 2</w:t>
      </w:r>
      <w:r w:rsidR="00516BDF" w:rsidRPr="005F062A">
        <w:rPr>
          <w:lang w:val="ru-RU"/>
        </w:rPr>
        <w:t>.</w:t>
      </w:r>
    </w:p>
    <w:p w14:paraId="218B855F" w14:textId="77777777" w:rsidR="00516BDF" w:rsidRPr="005F062A" w:rsidRDefault="00516BDF" w:rsidP="00516BDF">
      <w:pPr>
        <w:rPr>
          <w:lang w:val="ru-RU"/>
        </w:rPr>
      </w:pPr>
    </w:p>
    <w:p w14:paraId="00885C57" w14:textId="77777777" w:rsidR="00516BDF" w:rsidRPr="005F062A" w:rsidRDefault="00332AB0" w:rsidP="00516BDF">
      <w:pPr>
        <w:rPr>
          <w:lang w:val="ru-RU"/>
        </w:rPr>
      </w:pPr>
      <w:r>
        <w:rPr>
          <w:lang w:val="bg-BG"/>
        </w:rPr>
        <w:t>Д</w:t>
      </w:r>
      <w:r w:rsidRPr="005F062A">
        <w:rPr>
          <w:lang w:val="ru-RU"/>
        </w:rPr>
        <w:t>оза</w:t>
      </w:r>
      <w:r>
        <w:rPr>
          <w:lang w:val="bg-BG"/>
        </w:rPr>
        <w:t>та на</w:t>
      </w:r>
      <w:r w:rsidRPr="005F062A">
        <w:rPr>
          <w:lang w:val="ru-RU"/>
        </w:rPr>
        <w:t xml:space="preserve"> </w:t>
      </w:r>
      <w:r w:rsidR="00C27654">
        <w:rPr>
          <w:lang w:val="bg-BG"/>
        </w:rPr>
        <w:t>трастузумаб емтанзин</w:t>
      </w:r>
      <w:r w:rsidR="00516BDF" w:rsidRPr="005F062A">
        <w:rPr>
          <w:lang w:val="ru-RU"/>
        </w:rPr>
        <w:t xml:space="preserve"> </w:t>
      </w:r>
      <w:r w:rsidRPr="005F062A">
        <w:rPr>
          <w:lang w:val="ru-RU"/>
        </w:rPr>
        <w:t>не трябва да</w:t>
      </w:r>
      <w:r w:rsidR="00516BDF" w:rsidRPr="005F062A">
        <w:rPr>
          <w:lang w:val="ru-RU"/>
        </w:rPr>
        <w:t xml:space="preserve"> </w:t>
      </w:r>
      <w:r>
        <w:rPr>
          <w:lang w:val="bg-BG"/>
        </w:rPr>
        <w:t>се</w:t>
      </w:r>
      <w:r w:rsidR="00516BDF" w:rsidRPr="005F062A">
        <w:rPr>
          <w:lang w:val="ru-RU"/>
        </w:rPr>
        <w:t xml:space="preserve"> </w:t>
      </w:r>
      <w:r>
        <w:rPr>
          <w:lang w:val="bg-BG"/>
        </w:rPr>
        <w:t>повишава отново</w:t>
      </w:r>
      <w:r w:rsidR="00516BDF" w:rsidRPr="005F062A">
        <w:rPr>
          <w:lang w:val="ru-RU"/>
        </w:rPr>
        <w:t xml:space="preserve"> </w:t>
      </w:r>
      <w:r w:rsidR="009669AD" w:rsidRPr="005F062A">
        <w:rPr>
          <w:lang w:val="ru-RU"/>
        </w:rPr>
        <w:t>след</w:t>
      </w:r>
      <w:r w:rsidR="00516BDF" w:rsidRPr="005F062A">
        <w:rPr>
          <w:lang w:val="ru-RU"/>
        </w:rPr>
        <w:t xml:space="preserve"> </w:t>
      </w:r>
      <w:r>
        <w:rPr>
          <w:lang w:val="bg-BG"/>
        </w:rPr>
        <w:t>като е била</w:t>
      </w:r>
      <w:r w:rsidR="00516BDF" w:rsidRPr="005F062A">
        <w:rPr>
          <w:lang w:val="ru-RU"/>
        </w:rPr>
        <w:t xml:space="preserve"> </w:t>
      </w:r>
      <w:r w:rsidRPr="005F062A">
        <w:rPr>
          <w:lang w:val="ru-RU"/>
        </w:rPr>
        <w:t>намален</w:t>
      </w:r>
      <w:r>
        <w:rPr>
          <w:lang w:val="bg-BG"/>
        </w:rPr>
        <w:t>а</w:t>
      </w:r>
      <w:r w:rsidR="00516BDF" w:rsidRPr="005F062A">
        <w:rPr>
          <w:lang w:val="ru-RU"/>
        </w:rPr>
        <w:t>.</w:t>
      </w:r>
    </w:p>
    <w:p w14:paraId="0A4B2C62" w14:textId="77777777" w:rsidR="00237DD4" w:rsidRDefault="00BB2009" w:rsidP="00516BDF">
      <w:pPr>
        <w:rPr>
          <w:lang w:val="bg-BG"/>
        </w:rPr>
      </w:pPr>
      <w:r>
        <w:rPr>
          <w:lang w:val="bg-BG"/>
        </w:rPr>
        <w:t xml:space="preserve"> </w:t>
      </w:r>
    </w:p>
    <w:p w14:paraId="00F2569E" w14:textId="77777777" w:rsidR="00516BDF" w:rsidRPr="005F062A" w:rsidRDefault="0012478C" w:rsidP="00F84EAC">
      <w:pPr>
        <w:keepNext/>
        <w:keepLines/>
        <w:rPr>
          <w:b/>
          <w:lang w:val="ru-RU"/>
        </w:rPr>
      </w:pPr>
      <w:r w:rsidRPr="005F062A">
        <w:rPr>
          <w:b/>
          <w:lang w:val="ru-RU"/>
        </w:rPr>
        <w:t>Таблица</w:t>
      </w:r>
      <w:r w:rsidR="00516BDF" w:rsidRPr="00605D1D">
        <w:rPr>
          <w:b/>
        </w:rPr>
        <w:t> </w:t>
      </w:r>
      <w:r w:rsidR="00516BDF" w:rsidRPr="005F062A">
        <w:rPr>
          <w:b/>
          <w:lang w:val="ru-RU"/>
        </w:rPr>
        <w:t>1</w:t>
      </w:r>
      <w:r w:rsidR="00516BDF" w:rsidRPr="005F062A">
        <w:rPr>
          <w:b/>
          <w:lang w:val="ru-RU"/>
        </w:rPr>
        <w:tab/>
      </w:r>
      <w:r w:rsidR="00332AB0">
        <w:rPr>
          <w:b/>
          <w:lang w:val="bg-BG"/>
        </w:rPr>
        <w:t>Схема на н</w:t>
      </w:r>
      <w:r w:rsidR="00332AB0" w:rsidRPr="005F062A">
        <w:rPr>
          <w:b/>
          <w:lang w:val="ru-RU"/>
        </w:rPr>
        <w:t>амаление на дозата</w:t>
      </w:r>
      <w:r w:rsidR="00FE0EB3" w:rsidRPr="005F062A">
        <w:rPr>
          <w:b/>
          <w:lang w:val="ru-RU"/>
        </w:rPr>
        <w:t xml:space="preserve"> </w:t>
      </w:r>
    </w:p>
    <w:p w14:paraId="6BF18E0D" w14:textId="77777777" w:rsidR="00516BDF" w:rsidRPr="005F062A" w:rsidRDefault="00516BDF" w:rsidP="00F84EAC">
      <w:pPr>
        <w:keepNext/>
        <w:keepLines/>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082"/>
        <w:gridCol w:w="3136"/>
      </w:tblGrid>
      <w:tr w:rsidR="00516BDF" w:rsidRPr="00605D1D" w14:paraId="00F52D58" w14:textId="77777777" w:rsidTr="00E611ED">
        <w:tc>
          <w:tcPr>
            <w:tcW w:w="4082" w:type="dxa"/>
            <w:shd w:val="clear" w:color="auto" w:fill="FFFFFF"/>
          </w:tcPr>
          <w:p w14:paraId="2CE37615" w14:textId="77777777" w:rsidR="008B7DFA" w:rsidRPr="005F062A" w:rsidRDefault="00332AB0" w:rsidP="00F84EAC">
            <w:pPr>
              <w:keepNext/>
              <w:keepLines/>
              <w:jc w:val="center"/>
              <w:rPr>
                <w:b/>
                <w:lang w:val="ru-RU"/>
              </w:rPr>
            </w:pPr>
            <w:r>
              <w:rPr>
                <w:b/>
                <w:lang w:val="bg-BG"/>
              </w:rPr>
              <w:t>Схема на н</w:t>
            </w:r>
            <w:r w:rsidRPr="005F062A">
              <w:rPr>
                <w:b/>
                <w:lang w:val="ru-RU"/>
              </w:rPr>
              <w:t>амаление на дозата</w:t>
            </w:r>
          </w:p>
          <w:p w14:paraId="2D35D9DF" w14:textId="77777777" w:rsidR="008B7DFA" w:rsidRPr="005F062A" w:rsidRDefault="008B7DFA" w:rsidP="00F84EAC">
            <w:pPr>
              <w:keepNext/>
              <w:keepLines/>
              <w:jc w:val="center"/>
              <w:rPr>
                <w:b/>
                <w:lang w:val="ru-RU"/>
              </w:rPr>
            </w:pPr>
            <w:r w:rsidRPr="005F062A">
              <w:rPr>
                <w:b/>
                <w:lang w:val="ru-RU"/>
              </w:rPr>
              <w:t>(</w:t>
            </w:r>
            <w:r w:rsidR="00332AB0" w:rsidRPr="005F062A">
              <w:rPr>
                <w:b/>
                <w:lang w:val="ru-RU"/>
              </w:rPr>
              <w:t>Начална</w:t>
            </w:r>
            <w:r w:rsidR="00332AB0">
              <w:rPr>
                <w:b/>
                <w:lang w:val="bg-BG"/>
              </w:rPr>
              <w:t>та</w:t>
            </w:r>
            <w:r w:rsidRPr="005F062A">
              <w:rPr>
                <w:b/>
                <w:lang w:val="ru-RU"/>
              </w:rPr>
              <w:t xml:space="preserve"> </w:t>
            </w:r>
            <w:r w:rsidR="00327A2C" w:rsidRPr="005F062A">
              <w:rPr>
                <w:b/>
                <w:lang w:val="ru-RU"/>
              </w:rPr>
              <w:t>доза</w:t>
            </w:r>
            <w:r w:rsidRPr="005F062A">
              <w:rPr>
                <w:b/>
                <w:lang w:val="ru-RU"/>
              </w:rPr>
              <w:t xml:space="preserve"> </w:t>
            </w:r>
            <w:r w:rsidR="009669AD" w:rsidRPr="005F062A">
              <w:rPr>
                <w:b/>
                <w:lang w:val="ru-RU"/>
              </w:rPr>
              <w:t>е</w:t>
            </w:r>
            <w:r w:rsidR="008C4F54" w:rsidRPr="005F062A">
              <w:rPr>
                <w:b/>
                <w:lang w:val="ru-RU"/>
              </w:rPr>
              <w:t xml:space="preserve"> </w:t>
            </w:r>
            <w:r w:rsidRPr="005F062A">
              <w:rPr>
                <w:b/>
                <w:lang w:val="ru-RU"/>
              </w:rPr>
              <w:t>3</w:t>
            </w:r>
            <w:r w:rsidR="00332AB0">
              <w:rPr>
                <w:b/>
                <w:lang w:val="bg-BG"/>
              </w:rPr>
              <w:t>,</w:t>
            </w:r>
            <w:r w:rsidRPr="005F062A">
              <w:rPr>
                <w:b/>
                <w:lang w:val="ru-RU"/>
              </w:rPr>
              <w:t xml:space="preserve">6 </w:t>
            </w:r>
            <w:r w:rsidRPr="00605D1D">
              <w:rPr>
                <w:b/>
              </w:rPr>
              <w:t>mg</w:t>
            </w:r>
            <w:r w:rsidRPr="005F062A">
              <w:rPr>
                <w:b/>
                <w:lang w:val="ru-RU"/>
              </w:rPr>
              <w:t>/</w:t>
            </w:r>
            <w:r w:rsidRPr="00605D1D">
              <w:rPr>
                <w:b/>
              </w:rPr>
              <w:t>kg</w:t>
            </w:r>
            <w:r w:rsidRPr="005F062A">
              <w:rPr>
                <w:b/>
                <w:lang w:val="ru-RU"/>
              </w:rPr>
              <w:t>)</w:t>
            </w:r>
          </w:p>
        </w:tc>
        <w:tc>
          <w:tcPr>
            <w:tcW w:w="3136" w:type="dxa"/>
            <w:shd w:val="clear" w:color="auto" w:fill="FFFFFF"/>
          </w:tcPr>
          <w:p w14:paraId="05F41C7A" w14:textId="77777777" w:rsidR="00516BDF" w:rsidRPr="00332AB0" w:rsidRDefault="00327A2C" w:rsidP="00F84EAC">
            <w:pPr>
              <w:keepNext/>
              <w:keepLines/>
              <w:jc w:val="center"/>
              <w:rPr>
                <w:b/>
                <w:lang w:val="bg-BG"/>
              </w:rPr>
            </w:pPr>
            <w:proofErr w:type="spellStart"/>
            <w:r>
              <w:rPr>
                <w:b/>
              </w:rPr>
              <w:t>Доза</w:t>
            </w:r>
            <w:proofErr w:type="spellEnd"/>
            <w:r w:rsidR="00F11B3E" w:rsidRPr="00605D1D">
              <w:rPr>
                <w:b/>
              </w:rPr>
              <w:t xml:space="preserve">  </w:t>
            </w:r>
            <w:r w:rsidR="00332AB0">
              <w:rPr>
                <w:b/>
                <w:lang w:val="bg-BG"/>
              </w:rPr>
              <w:t>за</w:t>
            </w:r>
            <w:r w:rsidR="00476D1A" w:rsidRPr="00605D1D">
              <w:rPr>
                <w:b/>
              </w:rPr>
              <w:t xml:space="preserve"> </w:t>
            </w:r>
            <w:proofErr w:type="spellStart"/>
            <w:r>
              <w:rPr>
                <w:b/>
              </w:rPr>
              <w:t>приложен</w:t>
            </w:r>
            <w:proofErr w:type="spellEnd"/>
            <w:r w:rsidR="00332AB0">
              <w:rPr>
                <w:b/>
                <w:lang w:val="bg-BG"/>
              </w:rPr>
              <w:t>ие</w:t>
            </w:r>
          </w:p>
        </w:tc>
      </w:tr>
      <w:tr w:rsidR="00516BDF" w:rsidRPr="00605D1D" w14:paraId="33419D0E" w14:textId="77777777" w:rsidTr="00E611ED">
        <w:tc>
          <w:tcPr>
            <w:tcW w:w="4082" w:type="dxa"/>
            <w:shd w:val="clear" w:color="auto" w:fill="FFFFFF"/>
          </w:tcPr>
          <w:p w14:paraId="58D94536" w14:textId="77777777" w:rsidR="00516BDF" w:rsidRPr="00605D1D" w:rsidRDefault="00332AB0" w:rsidP="00F84EAC">
            <w:pPr>
              <w:keepNext/>
              <w:keepLines/>
            </w:pPr>
            <w:proofErr w:type="spellStart"/>
            <w:r>
              <w:t>Първо</w:t>
            </w:r>
            <w:proofErr w:type="spellEnd"/>
            <w:r w:rsidR="00516BDF" w:rsidRPr="00605D1D">
              <w:t xml:space="preserve"> </w:t>
            </w:r>
            <w:proofErr w:type="spellStart"/>
            <w:r>
              <w:t>намаление</w:t>
            </w:r>
            <w:proofErr w:type="spellEnd"/>
            <w:r>
              <w:t xml:space="preserve"> </w:t>
            </w:r>
            <w:proofErr w:type="spellStart"/>
            <w:r>
              <w:t>на</w:t>
            </w:r>
            <w:proofErr w:type="spellEnd"/>
            <w:r>
              <w:t xml:space="preserve"> </w:t>
            </w:r>
            <w:proofErr w:type="spellStart"/>
            <w:r>
              <w:t>дозата</w:t>
            </w:r>
            <w:proofErr w:type="spellEnd"/>
          </w:p>
        </w:tc>
        <w:tc>
          <w:tcPr>
            <w:tcW w:w="3136" w:type="dxa"/>
            <w:shd w:val="clear" w:color="auto" w:fill="FFFFFF"/>
          </w:tcPr>
          <w:p w14:paraId="224103F5" w14:textId="77777777" w:rsidR="00516BDF" w:rsidRPr="00605D1D" w:rsidRDefault="00516BDF" w:rsidP="00F84EAC">
            <w:pPr>
              <w:keepNext/>
              <w:keepLines/>
            </w:pPr>
            <w:r w:rsidRPr="00605D1D">
              <w:t>3 mg/kg</w:t>
            </w:r>
          </w:p>
        </w:tc>
      </w:tr>
      <w:tr w:rsidR="00516BDF" w:rsidRPr="00605D1D" w14:paraId="3DB125B2" w14:textId="77777777" w:rsidTr="00E611ED">
        <w:tc>
          <w:tcPr>
            <w:tcW w:w="4082" w:type="dxa"/>
            <w:shd w:val="clear" w:color="auto" w:fill="FFFFFF"/>
          </w:tcPr>
          <w:p w14:paraId="7732EDC3" w14:textId="77777777" w:rsidR="00516BDF" w:rsidRPr="00605D1D" w:rsidRDefault="00332AB0" w:rsidP="00C257A4">
            <w:proofErr w:type="spellStart"/>
            <w:r>
              <w:t>Второ</w:t>
            </w:r>
            <w:proofErr w:type="spellEnd"/>
            <w:r w:rsidR="00516BDF" w:rsidRPr="00605D1D">
              <w:t xml:space="preserve"> </w:t>
            </w:r>
            <w:proofErr w:type="spellStart"/>
            <w:r>
              <w:t>намаление</w:t>
            </w:r>
            <w:proofErr w:type="spellEnd"/>
            <w:r>
              <w:t xml:space="preserve"> </w:t>
            </w:r>
            <w:proofErr w:type="spellStart"/>
            <w:r>
              <w:t>на</w:t>
            </w:r>
            <w:proofErr w:type="spellEnd"/>
            <w:r>
              <w:t xml:space="preserve"> </w:t>
            </w:r>
            <w:proofErr w:type="spellStart"/>
            <w:r>
              <w:t>дозата</w:t>
            </w:r>
            <w:proofErr w:type="spellEnd"/>
          </w:p>
        </w:tc>
        <w:tc>
          <w:tcPr>
            <w:tcW w:w="3136" w:type="dxa"/>
            <w:shd w:val="clear" w:color="auto" w:fill="FFFFFF"/>
          </w:tcPr>
          <w:p w14:paraId="77D83D36" w14:textId="77777777" w:rsidR="00516BDF" w:rsidRPr="00605D1D" w:rsidRDefault="00516BDF" w:rsidP="00C257A4">
            <w:r w:rsidRPr="00605D1D">
              <w:t>2</w:t>
            </w:r>
            <w:r w:rsidR="00332AB0">
              <w:rPr>
                <w:lang w:val="bg-BG"/>
              </w:rPr>
              <w:t>,</w:t>
            </w:r>
            <w:r w:rsidRPr="00605D1D">
              <w:t>4 mg/kg</w:t>
            </w:r>
          </w:p>
        </w:tc>
      </w:tr>
      <w:tr w:rsidR="00516BDF" w:rsidRPr="00605D1D" w14:paraId="0EBA9032" w14:textId="77777777" w:rsidTr="00E611ED">
        <w:tc>
          <w:tcPr>
            <w:tcW w:w="4082" w:type="dxa"/>
            <w:shd w:val="clear" w:color="auto" w:fill="FFFFFF"/>
          </w:tcPr>
          <w:p w14:paraId="4FFFF8DA" w14:textId="77777777" w:rsidR="00516BDF" w:rsidRPr="005F062A" w:rsidRDefault="00332AB0" w:rsidP="00C257A4">
            <w:pPr>
              <w:rPr>
                <w:lang w:val="ru-RU"/>
              </w:rPr>
            </w:pPr>
            <w:r>
              <w:rPr>
                <w:lang w:val="bg-BG"/>
              </w:rPr>
              <w:t>Необходимост от по-нататъшно</w:t>
            </w:r>
            <w:r w:rsidR="00516BDF" w:rsidRPr="005F062A">
              <w:rPr>
                <w:lang w:val="ru-RU"/>
              </w:rPr>
              <w:t xml:space="preserve"> </w:t>
            </w:r>
            <w:r w:rsidRPr="005F062A">
              <w:rPr>
                <w:lang w:val="ru-RU"/>
              </w:rPr>
              <w:t>намаление на дозата</w:t>
            </w:r>
          </w:p>
        </w:tc>
        <w:tc>
          <w:tcPr>
            <w:tcW w:w="3136" w:type="dxa"/>
            <w:shd w:val="clear" w:color="auto" w:fill="FFFFFF"/>
          </w:tcPr>
          <w:p w14:paraId="29FA9F35" w14:textId="77777777" w:rsidR="00516BDF" w:rsidRPr="00332AB0" w:rsidRDefault="00332AB0" w:rsidP="00C257A4">
            <w:pPr>
              <w:rPr>
                <w:lang w:val="bg-BG"/>
              </w:rPr>
            </w:pPr>
            <w:proofErr w:type="spellStart"/>
            <w:r>
              <w:t>Преустанов</w:t>
            </w:r>
            <w:proofErr w:type="spellEnd"/>
            <w:r w:rsidR="002D2695">
              <w:rPr>
                <w:lang w:val="bg-BG"/>
              </w:rPr>
              <w:t xml:space="preserve">ете </w:t>
            </w:r>
            <w:proofErr w:type="spellStart"/>
            <w:r w:rsidR="00A55BCC">
              <w:t>лечение</w:t>
            </w:r>
            <w:proofErr w:type="spellEnd"/>
            <w:r>
              <w:rPr>
                <w:lang w:val="bg-BG"/>
              </w:rPr>
              <w:t>то</w:t>
            </w:r>
          </w:p>
        </w:tc>
      </w:tr>
    </w:tbl>
    <w:p w14:paraId="263A7CC5" w14:textId="77777777" w:rsidR="00BB2009" w:rsidRPr="00BB2009" w:rsidRDefault="00BB2009" w:rsidP="00E46728">
      <w:pPr>
        <w:rPr>
          <w:b/>
          <w:lang w:val="bg-BG"/>
        </w:rPr>
      </w:pPr>
    </w:p>
    <w:p w14:paraId="2CD16AA8" w14:textId="77777777" w:rsidR="00CB31D6" w:rsidRPr="00F84EAC" w:rsidRDefault="00CB31D6" w:rsidP="00CB31D6">
      <w:pPr>
        <w:keepNext/>
        <w:rPr>
          <w:b/>
          <w:szCs w:val="22"/>
          <w:lang w:val="bg-BG"/>
        </w:rPr>
      </w:pPr>
      <w:r w:rsidRPr="00F84EAC">
        <w:rPr>
          <w:b/>
          <w:szCs w:val="22"/>
          <w:lang w:val="bg-BG"/>
        </w:rPr>
        <w:t>Таблица</w:t>
      </w:r>
      <w:r w:rsidRPr="00F84EAC">
        <w:rPr>
          <w:b/>
          <w:szCs w:val="22"/>
        </w:rPr>
        <w:t> </w:t>
      </w:r>
      <w:r w:rsidRPr="00064732">
        <w:rPr>
          <w:b/>
          <w:szCs w:val="22"/>
          <w:lang w:val="bg-BG"/>
          <w:rPrChange w:id="78" w:author="Author">
            <w:rPr>
              <w:b/>
              <w:szCs w:val="22"/>
            </w:rPr>
          </w:rPrChange>
        </w:rPr>
        <w:t>2</w:t>
      </w:r>
      <w:r w:rsidRPr="00064732">
        <w:rPr>
          <w:b/>
          <w:szCs w:val="22"/>
          <w:lang w:val="bg-BG"/>
          <w:rPrChange w:id="79" w:author="Author">
            <w:rPr>
              <w:b/>
              <w:szCs w:val="22"/>
            </w:rPr>
          </w:rPrChange>
        </w:rPr>
        <w:tab/>
      </w:r>
      <w:r w:rsidRPr="00F84EAC">
        <w:rPr>
          <w:b/>
          <w:szCs w:val="22"/>
          <w:lang w:val="bg-BG"/>
        </w:rPr>
        <w:t>Указания за изменение на дозата</w:t>
      </w:r>
    </w:p>
    <w:p w14:paraId="78F587BE" w14:textId="77777777" w:rsidR="00CB31D6" w:rsidRPr="00064732" w:rsidRDefault="00CB31D6" w:rsidP="00CB31D6">
      <w:pPr>
        <w:rPr>
          <w:lang w:val="bg-BG"/>
          <w:rPrChange w:id="80" w:author="Author">
            <w:rPr>
              <w:lang w:val="fr-FR"/>
            </w:rPr>
          </w:rPrChange>
        </w:rPr>
      </w:pPr>
      <w:r w:rsidRPr="00064732">
        <w:rPr>
          <w:highlight w:val="yellow"/>
          <w:lang w:val="bg-BG"/>
          <w:rPrChange w:id="81" w:author="Author">
            <w:rPr>
              <w:highlight w:val="yellow"/>
              <w:lang w:val="fr-FR"/>
            </w:rPr>
          </w:rPrChange>
        </w:rPr>
        <w:t xml:space="preserve"> </w:t>
      </w:r>
    </w:p>
    <w:tbl>
      <w:tblPr>
        <w:tblW w:w="9056" w:type="dxa"/>
        <w:tblCellMar>
          <w:left w:w="0" w:type="dxa"/>
          <w:right w:w="0" w:type="dxa"/>
        </w:tblCellMar>
        <w:tblLook w:val="04A0" w:firstRow="1" w:lastRow="0" w:firstColumn="1" w:lastColumn="0" w:noHBand="0" w:noVBand="1"/>
      </w:tblPr>
      <w:tblGrid>
        <w:gridCol w:w="2475"/>
        <w:gridCol w:w="2588"/>
        <w:gridCol w:w="3993"/>
      </w:tblGrid>
      <w:tr w:rsidR="00CB31D6" w:rsidRPr="00541F4A" w14:paraId="17EA72AE" w14:textId="77777777" w:rsidTr="00CB31D6">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BFBFBF"/>
            <w:tcMar>
              <w:top w:w="30" w:type="dxa"/>
              <w:left w:w="0" w:type="dxa"/>
              <w:bottom w:w="30" w:type="dxa"/>
              <w:right w:w="0" w:type="dxa"/>
            </w:tcMar>
            <w:vAlign w:val="bottom"/>
          </w:tcPr>
          <w:p w14:paraId="7E65869F" w14:textId="77777777" w:rsidR="00CB31D6" w:rsidRPr="00F84EAC" w:rsidRDefault="00CB31D6" w:rsidP="00D5191A">
            <w:pPr>
              <w:jc w:val="center"/>
              <w:rPr>
                <w:b/>
                <w:lang w:val="bg-BG"/>
              </w:rPr>
            </w:pPr>
            <w:r w:rsidRPr="0083338A">
              <w:rPr>
                <w:b/>
                <w:szCs w:val="22"/>
                <w:lang w:val="bg-BG"/>
              </w:rPr>
              <w:t>И</w:t>
            </w:r>
            <w:r w:rsidRPr="00F84EAC">
              <w:rPr>
                <w:b/>
                <w:szCs w:val="22"/>
                <w:lang w:val="bg-BG"/>
              </w:rPr>
              <w:t>зменени</w:t>
            </w:r>
            <w:r w:rsidR="00D5191A" w:rsidRPr="0083338A">
              <w:rPr>
                <w:b/>
                <w:szCs w:val="22"/>
                <w:lang w:val="bg-BG"/>
              </w:rPr>
              <w:t>я</w:t>
            </w:r>
            <w:r w:rsidRPr="00F84EAC">
              <w:rPr>
                <w:b/>
                <w:szCs w:val="22"/>
                <w:lang w:val="bg-BG"/>
              </w:rPr>
              <w:t xml:space="preserve"> на дозата</w:t>
            </w:r>
            <w:r w:rsidRPr="00064732">
              <w:rPr>
                <w:b/>
                <w:lang w:val="bg-BG"/>
                <w:rPrChange w:id="82" w:author="Author">
                  <w:rPr>
                    <w:b/>
                  </w:rPr>
                </w:rPrChange>
              </w:rPr>
              <w:t xml:space="preserve"> </w:t>
            </w:r>
            <w:r w:rsidRPr="00F84EAC">
              <w:rPr>
                <w:b/>
                <w:lang w:val="bg-BG"/>
              </w:rPr>
              <w:t>при</w:t>
            </w:r>
            <w:r w:rsidRPr="0083338A">
              <w:rPr>
                <w:b/>
                <w:lang w:val="bg-BG"/>
              </w:rPr>
              <w:t xml:space="preserve"> пациенти с</w:t>
            </w:r>
            <w:r w:rsidRPr="00F84EAC">
              <w:rPr>
                <w:b/>
                <w:lang w:val="bg-BG"/>
              </w:rPr>
              <w:t xml:space="preserve"> РРГ</w:t>
            </w:r>
          </w:p>
        </w:tc>
      </w:tr>
      <w:tr w:rsidR="00DB6C1D" w:rsidRPr="00A41CB8" w14:paraId="1E937B48" w14:textId="77777777" w:rsidTr="00DB6C1D">
        <w:trPr>
          <w:trHeight w:val="15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83E4CDD" w14:textId="77777777" w:rsidR="00CB31D6" w:rsidRPr="00F84EAC" w:rsidRDefault="00CB31D6" w:rsidP="00F84EAC">
            <w:pPr>
              <w:jc w:val="center"/>
              <w:rPr>
                <w:b/>
                <w:bCs/>
                <w:lang w:val="bg-BG"/>
              </w:rPr>
            </w:pPr>
            <w:r w:rsidRPr="00F84EAC">
              <w:rPr>
                <w:b/>
                <w:lang w:val="bg-BG"/>
              </w:rPr>
              <w:t>Нежелана реакция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91770FC" w14:textId="77777777" w:rsidR="00CB31D6" w:rsidRPr="00F84EAC" w:rsidRDefault="00CB31D6" w:rsidP="00F84EAC">
            <w:pPr>
              <w:jc w:val="center"/>
              <w:rPr>
                <w:lang w:val="bg-BG"/>
              </w:rPr>
            </w:pPr>
            <w:r w:rsidRPr="00F84EAC">
              <w:rPr>
                <w:b/>
                <w:bCs/>
                <w:lang w:val="bg-BG"/>
              </w:rPr>
              <w:t>Тежест</w:t>
            </w:r>
          </w:p>
        </w:tc>
        <w:tc>
          <w:tcPr>
            <w:tcW w:w="0" w:type="auto"/>
            <w:tcBorders>
              <w:top w:val="single" w:sz="4" w:space="0" w:color="auto"/>
              <w:left w:val="single" w:sz="4" w:space="0" w:color="auto"/>
              <w:bottom w:val="single" w:sz="4" w:space="0" w:color="auto"/>
              <w:right w:val="single" w:sz="4" w:space="0" w:color="auto"/>
            </w:tcBorders>
          </w:tcPr>
          <w:p w14:paraId="03563DF4" w14:textId="77777777" w:rsidR="00CB31D6" w:rsidRPr="00F84EAC" w:rsidRDefault="00CB31D6" w:rsidP="00F84EAC">
            <w:pPr>
              <w:jc w:val="center"/>
              <w:rPr>
                <w:lang w:val="bg-BG"/>
              </w:rPr>
            </w:pPr>
            <w:r w:rsidRPr="00F84EAC">
              <w:rPr>
                <w:b/>
                <w:lang w:val="bg-BG"/>
              </w:rPr>
              <w:t>Изменение на лечението</w:t>
            </w:r>
          </w:p>
        </w:tc>
      </w:tr>
      <w:tr w:rsidR="00B75E88" w:rsidRPr="00541F4A" w14:paraId="4F1676EE" w14:textId="77777777" w:rsidTr="00DB6C1D">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1AED3121" w14:textId="77777777" w:rsidR="00B75E88" w:rsidRPr="00CB31D6" w:rsidRDefault="00B75E88" w:rsidP="00DB6C1D">
            <w:pPr>
              <w:rPr>
                <w:lang w:val="bg-BG"/>
              </w:rPr>
            </w:pPr>
            <w:r>
              <w:rPr>
                <w:lang w:val="bg-BG"/>
              </w:rPr>
              <w:t>Тромбоцитопения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8828CC4" w14:textId="77777777" w:rsidR="00B75E88" w:rsidRPr="00064732" w:rsidRDefault="00B75E88" w:rsidP="001A1409">
            <w:pPr>
              <w:rPr>
                <w:lang w:val="bg-BG"/>
                <w:rPrChange w:id="83" w:author="Author">
                  <w:rPr/>
                </w:rPrChange>
              </w:rPr>
            </w:pPr>
            <w:r>
              <w:rPr>
                <w:lang w:val="bg-BG"/>
              </w:rPr>
              <w:t>Степен 2-3 в ден от плануваното лечение (25</w:t>
            </w:r>
            <w:r w:rsidR="001A1409">
              <w:rPr>
                <w:lang w:val="bg-BG"/>
              </w:rPr>
              <w:t> </w:t>
            </w:r>
            <w:r>
              <w:rPr>
                <w:lang w:val="bg-BG"/>
              </w:rPr>
              <w:t>000 до &lt; 75</w:t>
            </w:r>
            <w:r w:rsidR="001A1409">
              <w:rPr>
                <w:lang w:val="bg-BG"/>
              </w:rPr>
              <w:t> </w:t>
            </w:r>
            <w:r>
              <w:rPr>
                <w:lang w:val="bg-BG"/>
              </w:rPr>
              <w:t>000/</w:t>
            </w:r>
            <w:r>
              <w:t>mm</w:t>
            </w:r>
            <w:r w:rsidRPr="00064732">
              <w:rPr>
                <w:vertAlign w:val="superscript"/>
                <w:lang w:val="bg-BG"/>
                <w:rPrChange w:id="84" w:author="Author">
                  <w:rPr>
                    <w:vertAlign w:val="superscript"/>
                  </w:rPr>
                </w:rPrChange>
              </w:rPr>
              <w:t>3</w:t>
            </w:r>
            <w:r w:rsidR="00506278" w:rsidRPr="00064732">
              <w:rPr>
                <w:lang w:val="bg-BG"/>
                <w:rPrChange w:id="85" w:author="Author">
                  <w:rPr/>
                </w:rPrChange>
              </w:rPr>
              <w:t>)</w:t>
            </w:r>
          </w:p>
        </w:tc>
        <w:tc>
          <w:tcPr>
            <w:tcW w:w="0" w:type="auto"/>
            <w:tcBorders>
              <w:top w:val="single" w:sz="4" w:space="0" w:color="auto"/>
              <w:left w:val="single" w:sz="4" w:space="0" w:color="auto"/>
              <w:bottom w:val="single" w:sz="4" w:space="0" w:color="auto"/>
              <w:right w:val="single" w:sz="4" w:space="0" w:color="auto"/>
            </w:tcBorders>
          </w:tcPr>
          <w:p w14:paraId="635F0382" w14:textId="77777777" w:rsidR="00B75E88" w:rsidRPr="00064732" w:rsidRDefault="00B75E88" w:rsidP="00DB6C1D">
            <w:pPr>
              <w:ind w:left="57"/>
              <w:rPr>
                <w:lang w:val="bg-BG"/>
                <w:rPrChange w:id="86" w:author="Author">
                  <w:rPr/>
                </w:rPrChange>
              </w:rPr>
            </w:pPr>
            <w:r>
              <w:rPr>
                <w:lang w:val="bg-BG"/>
              </w:rPr>
              <w:t xml:space="preserve">Не прилагайте трастузумаб емтанзин до възстановяване на броя на тромбоцитите до ≤ </w:t>
            </w:r>
            <w:r w:rsidR="00361DD1">
              <w:rPr>
                <w:lang w:val="bg-BG"/>
              </w:rPr>
              <w:t>с</w:t>
            </w:r>
            <w:r>
              <w:rPr>
                <w:lang w:val="bg-BG"/>
              </w:rPr>
              <w:t>тепен 1 (≥ 75</w:t>
            </w:r>
            <w:r w:rsidR="001A1409">
              <w:rPr>
                <w:lang w:val="bg-BG"/>
              </w:rPr>
              <w:t> </w:t>
            </w:r>
            <w:r>
              <w:rPr>
                <w:lang w:val="bg-BG"/>
              </w:rPr>
              <w:t>000/</w:t>
            </w:r>
            <w:r>
              <w:t>mm</w:t>
            </w:r>
            <w:r w:rsidRPr="00064732">
              <w:rPr>
                <w:vertAlign w:val="superscript"/>
                <w:lang w:val="bg-BG"/>
                <w:rPrChange w:id="87" w:author="Author">
                  <w:rPr>
                    <w:vertAlign w:val="superscript"/>
                  </w:rPr>
                </w:rPrChange>
              </w:rPr>
              <w:t>3</w:t>
            </w:r>
            <w:r w:rsidRPr="00064732">
              <w:rPr>
                <w:lang w:val="bg-BG"/>
                <w:rPrChange w:id="88" w:author="Author">
                  <w:rPr/>
                </w:rPrChange>
              </w:rPr>
              <w:t xml:space="preserve">) </w:t>
            </w:r>
            <w:r>
              <w:rPr>
                <w:lang w:val="bg-BG"/>
              </w:rPr>
              <w:t>и след това лекувайте на същото дозово ниво. Ако пациентът се нуждае от 2 забавяния поради тромбоцитопения, обмислете намаляване с едно дозово ниво.</w:t>
            </w:r>
            <w:r w:rsidRPr="00064732">
              <w:rPr>
                <w:vertAlign w:val="superscript"/>
                <w:lang w:val="bg-BG"/>
                <w:rPrChange w:id="89" w:author="Author">
                  <w:rPr>
                    <w:vertAlign w:val="superscript"/>
                  </w:rPr>
                </w:rPrChange>
              </w:rPr>
              <w:t xml:space="preserve"> </w:t>
            </w:r>
          </w:p>
        </w:tc>
      </w:tr>
      <w:tr w:rsidR="00B75E88" w:rsidRPr="00541F4A" w14:paraId="1AD75C15" w14:textId="77777777" w:rsidTr="00DB6C1D">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2BDD6719" w14:textId="77777777" w:rsidR="00B75E88" w:rsidRDefault="00B75E88" w:rsidP="00DB6C1D">
            <w:pPr>
              <w:rPr>
                <w:lang w:val="bg-BG"/>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7C8ED5E" w14:textId="77777777" w:rsidR="00B75E88" w:rsidRPr="00773B03" w:rsidRDefault="00B75E88" w:rsidP="00DB6C1D">
            <w:pPr>
              <w:rPr>
                <w:lang w:val="bg-BG"/>
              </w:rPr>
            </w:pPr>
            <w:r>
              <w:rPr>
                <w:lang w:val="bg-BG"/>
              </w:rPr>
              <w:t xml:space="preserve">Степен 4 по което и да е време </w:t>
            </w:r>
            <w:r w:rsidR="00773B03">
              <w:rPr>
                <w:lang w:val="bg-BG"/>
              </w:rPr>
              <w:t>(</w:t>
            </w:r>
            <w:r>
              <w:rPr>
                <w:lang w:val="bg-BG"/>
              </w:rPr>
              <w:t>&lt; 25</w:t>
            </w:r>
            <w:r w:rsidR="001A1409">
              <w:rPr>
                <w:lang w:val="bg-BG"/>
              </w:rPr>
              <w:t> </w:t>
            </w:r>
            <w:r>
              <w:rPr>
                <w:lang w:val="bg-BG"/>
              </w:rPr>
              <w:t>000</w:t>
            </w:r>
            <w:r w:rsidRPr="00064732">
              <w:rPr>
                <w:lang w:val="bg-BG"/>
                <w:rPrChange w:id="90" w:author="Author">
                  <w:rPr/>
                </w:rPrChange>
              </w:rPr>
              <w:t>/</w:t>
            </w:r>
            <w:r>
              <w:t>mm</w:t>
            </w:r>
            <w:r w:rsidRPr="00064732">
              <w:rPr>
                <w:vertAlign w:val="superscript"/>
                <w:lang w:val="bg-BG"/>
                <w:rPrChange w:id="91" w:author="Author">
                  <w:rPr>
                    <w:vertAlign w:val="superscript"/>
                  </w:rPr>
                </w:rPrChange>
              </w:rPr>
              <w:t>3</w:t>
            </w:r>
            <w:r w:rsidR="00773B03">
              <w:rPr>
                <w:lang w:val="bg-BG"/>
              </w:rPr>
              <w:t>)</w:t>
            </w:r>
          </w:p>
        </w:tc>
        <w:tc>
          <w:tcPr>
            <w:tcW w:w="0" w:type="auto"/>
            <w:tcBorders>
              <w:top w:val="single" w:sz="4" w:space="0" w:color="auto"/>
              <w:left w:val="single" w:sz="4" w:space="0" w:color="auto"/>
              <w:bottom w:val="single" w:sz="4" w:space="0" w:color="auto"/>
              <w:right w:val="single" w:sz="4" w:space="0" w:color="auto"/>
            </w:tcBorders>
          </w:tcPr>
          <w:p w14:paraId="22470D56" w14:textId="77777777" w:rsidR="00B75E88" w:rsidRDefault="00B75E88" w:rsidP="00DB6C1D">
            <w:pPr>
              <w:ind w:left="57"/>
              <w:rPr>
                <w:lang w:val="bg-BG"/>
              </w:rPr>
            </w:pPr>
            <w:r>
              <w:rPr>
                <w:lang w:val="bg-BG"/>
              </w:rPr>
              <w:t xml:space="preserve">Не прилагайте трастузумаб емтанзин до възстановяване на броя на тромбоцитите до ≤ </w:t>
            </w:r>
            <w:r w:rsidR="00361DD1">
              <w:rPr>
                <w:lang w:val="bg-BG"/>
              </w:rPr>
              <w:t>с</w:t>
            </w:r>
            <w:r>
              <w:rPr>
                <w:lang w:val="bg-BG"/>
              </w:rPr>
              <w:t xml:space="preserve">тепен 1 </w:t>
            </w:r>
            <w:r w:rsidR="001A1409">
              <w:rPr>
                <w:lang w:val="bg-BG"/>
              </w:rPr>
              <w:t>(≥ 75 </w:t>
            </w:r>
            <w:r>
              <w:rPr>
                <w:lang w:val="bg-BG"/>
              </w:rPr>
              <w:t>000/</w:t>
            </w:r>
            <w:r>
              <w:t>mm</w:t>
            </w:r>
            <w:r w:rsidRPr="00064732">
              <w:rPr>
                <w:vertAlign w:val="superscript"/>
                <w:lang w:val="bg-BG"/>
                <w:rPrChange w:id="92" w:author="Author">
                  <w:rPr>
                    <w:vertAlign w:val="superscript"/>
                  </w:rPr>
                </w:rPrChange>
              </w:rPr>
              <w:t>3</w:t>
            </w:r>
            <w:r w:rsidRPr="00064732">
              <w:rPr>
                <w:lang w:val="bg-BG"/>
                <w:rPrChange w:id="93" w:author="Author">
                  <w:rPr/>
                </w:rPrChange>
              </w:rPr>
              <w:t xml:space="preserve">) </w:t>
            </w:r>
            <w:r>
              <w:rPr>
                <w:lang w:val="bg-BG"/>
              </w:rPr>
              <w:t>и след това намалете с едно дозово ниво.</w:t>
            </w:r>
          </w:p>
        </w:tc>
      </w:tr>
      <w:tr w:rsidR="00DB6C1D" w:rsidRPr="00D914C4" w14:paraId="03DA3BCE" w14:textId="77777777" w:rsidTr="00DB6C1D">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2F4622D" w14:textId="77777777" w:rsidR="00CB31D6" w:rsidRPr="00F84EAC" w:rsidRDefault="00CB31D6" w:rsidP="00DB6C1D">
            <w:pPr>
              <w:rPr>
                <w:b/>
              </w:rPr>
            </w:pPr>
            <w:r w:rsidRPr="00F84EAC">
              <w:rPr>
                <w:lang w:val="bg-BG"/>
              </w:rPr>
              <w:t>Повишена аланин трансаминаза</w:t>
            </w:r>
            <w:r w:rsidRPr="00F84EAC">
              <w:t xml:space="preserve"> (ALT)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673C4E" w14:textId="77777777" w:rsidR="00CB31D6" w:rsidRPr="00F84EAC" w:rsidRDefault="00CB31D6" w:rsidP="00DB6C1D">
            <w:pPr>
              <w:rPr>
                <w:b/>
                <w:bCs/>
                <w:lang w:val="en-029"/>
              </w:rPr>
            </w:pPr>
            <w:r w:rsidRPr="00F84EAC">
              <w:rPr>
                <w:lang w:val="bg-BG"/>
              </w:rPr>
              <w:t>Степен</w:t>
            </w:r>
            <w:r w:rsidRPr="00F84EAC">
              <w:rPr>
                <w:lang w:val="en-029"/>
              </w:rPr>
              <w:t xml:space="preserve"> 2-3</w:t>
            </w:r>
            <w:r w:rsidRPr="00F84EAC">
              <w:rPr>
                <w:lang w:val="en-029"/>
              </w:rPr>
              <w:br/>
              <w:t>(&gt; 3</w:t>
            </w:r>
            <w:r w:rsidRPr="00F84EAC">
              <w:rPr>
                <w:lang w:val="bg-BG"/>
              </w:rPr>
              <w:t>,</w:t>
            </w:r>
            <w:r w:rsidRPr="00F84EAC">
              <w:rPr>
                <w:lang w:val="en-029"/>
              </w:rPr>
              <w:t xml:space="preserve">0 </w:t>
            </w:r>
            <w:r w:rsidRPr="00F84EAC">
              <w:rPr>
                <w:lang w:val="bg-BG"/>
              </w:rPr>
              <w:t>до</w:t>
            </w:r>
            <w:r w:rsidRPr="00F84EAC">
              <w:rPr>
                <w:lang w:val="en-029"/>
              </w:rPr>
              <w:t xml:space="preserve"> ≤ 20</w:t>
            </w:r>
            <w:r w:rsidRPr="008902A0">
              <w:rPr>
                <w:rPrChange w:id="94" w:author="Author">
                  <w:rPr>
                    <w:rFonts w:ascii="Symbol" w:hAnsi="Symbol"/>
                  </w:rPr>
                </w:rPrChange>
              </w:rPr>
              <w:sym w:font="Symbol" w:char="F0B4"/>
            </w:r>
            <w:r w:rsidRPr="00F84EAC">
              <w:rPr>
                <w:lang w:val="en-029"/>
              </w:rPr>
              <w:t xml:space="preserve"> </w:t>
            </w:r>
            <w:r w:rsidRPr="00F84EAC">
              <w:rPr>
                <w:lang w:val="bg-BG"/>
              </w:rPr>
              <w:t>ГГН</w:t>
            </w:r>
            <w:r w:rsidRPr="00F84EAC">
              <w:rPr>
                <w:lang w:val="en-029"/>
              </w:rPr>
              <w:t xml:space="preserve"> </w:t>
            </w:r>
            <w:r w:rsidRPr="00F84EAC">
              <w:rPr>
                <w:lang w:val="bg-BG"/>
              </w:rPr>
              <w:t>в ден от плануваното лечение</w:t>
            </w:r>
            <w:r w:rsidRPr="00F84EAC">
              <w:rPr>
                <w:lang w:val="en-029"/>
              </w:rPr>
              <w:t>)</w:t>
            </w:r>
          </w:p>
        </w:tc>
        <w:tc>
          <w:tcPr>
            <w:tcW w:w="0" w:type="auto"/>
            <w:tcBorders>
              <w:top w:val="single" w:sz="4" w:space="0" w:color="auto"/>
              <w:left w:val="single" w:sz="4" w:space="0" w:color="auto"/>
              <w:bottom w:val="single" w:sz="4" w:space="0" w:color="auto"/>
              <w:right w:val="single" w:sz="4" w:space="0" w:color="auto"/>
            </w:tcBorders>
          </w:tcPr>
          <w:p w14:paraId="07813BA7" w14:textId="77777777" w:rsidR="00CB31D6" w:rsidRPr="00F84EAC" w:rsidRDefault="00B75E88" w:rsidP="00DB6C1D">
            <w:pPr>
              <w:ind w:left="57"/>
              <w:rPr>
                <w:b/>
              </w:rPr>
            </w:pPr>
            <w:r w:rsidRPr="00B75E88">
              <w:rPr>
                <w:lang w:val="bg-BG"/>
              </w:rPr>
              <w:t>Не прилагайте трастузумаб емтанз</w:t>
            </w:r>
            <w:r w:rsidR="00CB31D6" w:rsidRPr="00F84EAC">
              <w:rPr>
                <w:lang w:val="bg-BG"/>
              </w:rPr>
              <w:t xml:space="preserve">ин до възстановяване на </w:t>
            </w:r>
            <w:r w:rsidR="00CB31D6" w:rsidRPr="00F84EAC">
              <w:rPr>
                <w:lang w:val="en-029"/>
              </w:rPr>
              <w:t xml:space="preserve">ALT </w:t>
            </w:r>
            <w:r w:rsidR="00CB31D6" w:rsidRPr="00F84EAC">
              <w:rPr>
                <w:lang w:val="bg-BG"/>
              </w:rPr>
              <w:t xml:space="preserve">до </w:t>
            </w:r>
            <w:r w:rsidR="00361DD1">
              <w:rPr>
                <w:lang w:val="bg-BG"/>
              </w:rPr>
              <w:t>с</w:t>
            </w:r>
            <w:r w:rsidR="00CB31D6" w:rsidRPr="00F84EAC">
              <w:rPr>
                <w:lang w:val="bg-BG"/>
              </w:rPr>
              <w:t>тепен</w:t>
            </w:r>
            <w:r w:rsidR="00CB31D6" w:rsidRPr="00F84EAC">
              <w:rPr>
                <w:lang w:val="en-029"/>
              </w:rPr>
              <w:t xml:space="preserve"> ≤ 1</w:t>
            </w:r>
            <w:r w:rsidR="00CB31D6" w:rsidRPr="00F84EAC">
              <w:rPr>
                <w:lang w:val="bg-BG"/>
              </w:rPr>
              <w:t xml:space="preserve"> и след това намалете с едно дозово ниво</w:t>
            </w:r>
            <w:r w:rsidRPr="00B75E88">
              <w:rPr>
                <w:lang w:val="bg-BG"/>
              </w:rPr>
              <w:t>.</w:t>
            </w:r>
          </w:p>
        </w:tc>
      </w:tr>
      <w:tr w:rsidR="00DB6C1D" w:rsidRPr="00D914C4" w14:paraId="2D8F43C9" w14:textId="77777777" w:rsidTr="00DB6C1D">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663501E9" w14:textId="77777777" w:rsidR="00CB31D6" w:rsidRPr="00F84EAC" w:rsidRDefault="00CB31D6" w:rsidP="00DB6C1D"/>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A972AB4" w14:textId="77777777" w:rsidR="00CB31D6" w:rsidRPr="00F84EAC" w:rsidRDefault="00CB31D6" w:rsidP="00DB6C1D">
            <w:pPr>
              <w:rPr>
                <w:lang w:val="en-029"/>
              </w:rPr>
            </w:pPr>
            <w:r w:rsidRPr="00F84EAC">
              <w:rPr>
                <w:lang w:val="bg-BG"/>
              </w:rPr>
              <w:t>Степен</w:t>
            </w:r>
            <w:r w:rsidR="00506278" w:rsidRPr="00506278">
              <w:rPr>
                <w:lang w:val="en-029"/>
              </w:rPr>
              <w:t xml:space="preserve"> 4</w:t>
            </w:r>
            <w:r w:rsidR="00506278" w:rsidRPr="00506278">
              <w:rPr>
                <w:lang w:val="en-029"/>
              </w:rPr>
              <w:br/>
              <w:t>(&gt; 20</w:t>
            </w:r>
            <w:r w:rsidRPr="008902A0">
              <w:rPr>
                <w:rPrChange w:id="95" w:author="Author">
                  <w:rPr>
                    <w:rFonts w:ascii="Symbol" w:hAnsi="Symbol"/>
                  </w:rPr>
                </w:rPrChange>
              </w:rPr>
              <w:sym w:font="Symbol" w:char="F0B4"/>
            </w:r>
            <w:r w:rsidRPr="00F84EAC">
              <w:rPr>
                <w:lang w:val="en-029"/>
              </w:rPr>
              <w:t xml:space="preserve"> </w:t>
            </w:r>
            <w:r w:rsidRPr="00F84EAC">
              <w:rPr>
                <w:lang w:val="bg-BG"/>
              </w:rPr>
              <w:t>ГГН</w:t>
            </w:r>
            <w:r w:rsidRPr="00F84EAC">
              <w:rPr>
                <w:lang w:val="en-029"/>
              </w:rPr>
              <w:t xml:space="preserve"> </w:t>
            </w:r>
            <w:r w:rsidRPr="00F84EAC">
              <w:rPr>
                <w:lang w:val="bg-BG"/>
              </w:rPr>
              <w:t>по което и да е време</w:t>
            </w:r>
            <w:r w:rsidRPr="00F84EAC">
              <w:rPr>
                <w:lang w:val="en-029"/>
              </w:rPr>
              <w:t>)</w:t>
            </w:r>
          </w:p>
        </w:tc>
        <w:tc>
          <w:tcPr>
            <w:tcW w:w="0" w:type="auto"/>
            <w:tcBorders>
              <w:top w:val="single" w:sz="4" w:space="0" w:color="auto"/>
              <w:left w:val="single" w:sz="4" w:space="0" w:color="auto"/>
              <w:bottom w:val="single" w:sz="4" w:space="0" w:color="auto"/>
              <w:right w:val="single" w:sz="4" w:space="0" w:color="auto"/>
            </w:tcBorders>
          </w:tcPr>
          <w:p w14:paraId="344DF3D0" w14:textId="77777777" w:rsidR="00CB31D6" w:rsidRPr="00F84EAC" w:rsidRDefault="00CB31D6" w:rsidP="00DB6C1D">
            <w:pPr>
              <w:ind w:left="57"/>
              <w:rPr>
                <w:lang w:val="en-029"/>
              </w:rPr>
            </w:pPr>
            <w:r w:rsidRPr="00F84EAC">
              <w:rPr>
                <w:lang w:val="bg-BG"/>
              </w:rPr>
              <w:t>Преустановете</w:t>
            </w:r>
            <w:r w:rsidRPr="00F84EAC">
              <w:t xml:space="preserve"> </w:t>
            </w:r>
            <w:r w:rsidR="00B75E88" w:rsidRPr="00B75E88">
              <w:rPr>
                <w:lang w:val="bg-BG"/>
              </w:rPr>
              <w:t>трастузумаб емтанз</w:t>
            </w:r>
            <w:r w:rsidRPr="00F84EAC">
              <w:rPr>
                <w:lang w:val="bg-BG"/>
              </w:rPr>
              <w:t>ин</w:t>
            </w:r>
            <w:r w:rsidR="00B75E88">
              <w:rPr>
                <w:lang w:val="bg-BG"/>
              </w:rPr>
              <w:t>.</w:t>
            </w:r>
          </w:p>
        </w:tc>
      </w:tr>
      <w:tr w:rsidR="00DB6C1D" w:rsidRPr="00D914C4" w14:paraId="68342018" w14:textId="77777777" w:rsidTr="00DB6C1D">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6C284BF6" w14:textId="77777777" w:rsidR="00CB31D6" w:rsidRPr="00F84EAC" w:rsidRDefault="00CB31D6" w:rsidP="00DB6C1D">
            <w:r w:rsidRPr="00F84EAC">
              <w:rPr>
                <w:lang w:val="bg-BG"/>
              </w:rPr>
              <w:t>Повишена аспартат трансаминаза</w:t>
            </w:r>
            <w:r w:rsidRPr="00F84EAC">
              <w:t xml:space="preserve"> (AST)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0F70351" w14:textId="77777777" w:rsidR="00CB31D6" w:rsidRPr="00F84EAC" w:rsidRDefault="00CB31D6" w:rsidP="00DB6C1D">
            <w:pPr>
              <w:rPr>
                <w:lang w:val="en-029"/>
              </w:rPr>
            </w:pPr>
            <w:r w:rsidRPr="00F84EAC">
              <w:rPr>
                <w:lang w:val="bg-BG"/>
              </w:rPr>
              <w:t>Степен</w:t>
            </w:r>
            <w:r w:rsidRPr="00F84EAC">
              <w:rPr>
                <w:lang w:val="en-029"/>
              </w:rPr>
              <w:t xml:space="preserve"> 2 </w:t>
            </w:r>
            <w:r w:rsidRPr="00F84EAC">
              <w:rPr>
                <w:lang w:val="en-029"/>
              </w:rPr>
              <w:br/>
              <w:t>(&gt; 3</w:t>
            </w:r>
            <w:r w:rsidRPr="00F84EAC">
              <w:rPr>
                <w:lang w:val="bg-BG"/>
              </w:rPr>
              <w:t>,</w:t>
            </w:r>
            <w:r w:rsidRPr="00F84EAC">
              <w:rPr>
                <w:lang w:val="en-029"/>
              </w:rPr>
              <w:t xml:space="preserve">0 </w:t>
            </w:r>
            <w:r w:rsidRPr="00F84EAC">
              <w:rPr>
                <w:lang w:val="bg-BG"/>
              </w:rPr>
              <w:t>до</w:t>
            </w:r>
            <w:r w:rsidRPr="00F84EAC">
              <w:rPr>
                <w:lang w:val="en-029"/>
              </w:rPr>
              <w:t xml:space="preserve"> ≤ 5</w:t>
            </w:r>
            <w:r w:rsidRPr="008902A0">
              <w:rPr>
                <w:rPrChange w:id="96" w:author="Author">
                  <w:rPr>
                    <w:rFonts w:ascii="Symbol" w:hAnsi="Symbol"/>
                  </w:rPr>
                </w:rPrChange>
              </w:rPr>
              <w:sym w:font="Symbol" w:char="F0B4"/>
            </w:r>
            <w:r w:rsidRPr="00F84EAC">
              <w:rPr>
                <w:lang w:val="en-029"/>
              </w:rPr>
              <w:t xml:space="preserve"> </w:t>
            </w:r>
            <w:r w:rsidRPr="00F84EAC">
              <w:rPr>
                <w:lang w:val="bg-BG"/>
              </w:rPr>
              <w:t>ГГН</w:t>
            </w:r>
            <w:r w:rsidRPr="00F84EAC">
              <w:rPr>
                <w:lang w:val="en-029"/>
              </w:rPr>
              <w:t xml:space="preserve"> </w:t>
            </w:r>
            <w:r w:rsidRPr="00F84EAC">
              <w:rPr>
                <w:lang w:val="bg-BG"/>
              </w:rPr>
              <w:t>в ден от плануваното лечение</w:t>
            </w:r>
            <w:r w:rsidRPr="00F84EAC">
              <w:rPr>
                <w:lang w:val="en-029"/>
              </w:rPr>
              <w:t xml:space="preserve">) </w:t>
            </w:r>
          </w:p>
        </w:tc>
        <w:tc>
          <w:tcPr>
            <w:tcW w:w="0" w:type="auto"/>
            <w:tcBorders>
              <w:top w:val="single" w:sz="4" w:space="0" w:color="auto"/>
              <w:left w:val="single" w:sz="4" w:space="0" w:color="auto"/>
              <w:bottom w:val="single" w:sz="4" w:space="0" w:color="auto"/>
              <w:right w:val="single" w:sz="4" w:space="0" w:color="auto"/>
            </w:tcBorders>
          </w:tcPr>
          <w:p w14:paraId="7F472A71" w14:textId="77777777" w:rsidR="00CB31D6" w:rsidRPr="00F84EAC" w:rsidRDefault="00B75E88" w:rsidP="00DB6C1D">
            <w:pPr>
              <w:ind w:left="57"/>
            </w:pPr>
            <w:r w:rsidRPr="00B75E88">
              <w:rPr>
                <w:lang w:val="bg-BG"/>
              </w:rPr>
              <w:t>Не прилагайте трастузумаб емтанз</w:t>
            </w:r>
            <w:r w:rsidR="00CB31D6" w:rsidRPr="00F84EAC">
              <w:rPr>
                <w:lang w:val="bg-BG"/>
              </w:rPr>
              <w:t xml:space="preserve">ин до възстановяване на </w:t>
            </w:r>
            <w:r w:rsidR="00CB31D6" w:rsidRPr="00F84EAC">
              <w:rPr>
                <w:lang w:val="en-029"/>
              </w:rPr>
              <w:t xml:space="preserve">AST </w:t>
            </w:r>
            <w:r w:rsidR="00CB31D6" w:rsidRPr="00F84EAC">
              <w:rPr>
                <w:lang w:val="bg-BG"/>
              </w:rPr>
              <w:t xml:space="preserve">до </w:t>
            </w:r>
            <w:r w:rsidR="00361DD1">
              <w:rPr>
                <w:lang w:val="bg-BG"/>
              </w:rPr>
              <w:t>с</w:t>
            </w:r>
            <w:r w:rsidR="00CB31D6" w:rsidRPr="00F84EAC">
              <w:rPr>
                <w:lang w:val="bg-BG"/>
              </w:rPr>
              <w:t>тепен</w:t>
            </w:r>
            <w:r w:rsidR="00CB31D6" w:rsidRPr="00F84EAC">
              <w:rPr>
                <w:lang w:val="en-029"/>
              </w:rPr>
              <w:t xml:space="preserve"> </w:t>
            </w:r>
            <w:r w:rsidR="00CB31D6" w:rsidRPr="00F84EAC">
              <w:rPr>
                <w:rFonts w:ascii="Symbol" w:hAnsi="Symbol"/>
              </w:rPr>
              <w:sym w:font="Symbol" w:char="F0A3"/>
            </w:r>
            <w:r w:rsidR="00CB31D6" w:rsidRPr="00F84EAC">
              <w:rPr>
                <w:lang w:val="en-029"/>
              </w:rPr>
              <w:t xml:space="preserve"> 1</w:t>
            </w:r>
            <w:r w:rsidR="00CB31D6" w:rsidRPr="00F84EAC">
              <w:rPr>
                <w:lang w:val="bg-BG"/>
              </w:rPr>
              <w:t xml:space="preserve"> и след това лекувайте на същото дозово ниво</w:t>
            </w:r>
            <w:r w:rsidRPr="00B75E88">
              <w:rPr>
                <w:lang w:val="bg-BG"/>
              </w:rPr>
              <w:t>.</w:t>
            </w:r>
          </w:p>
        </w:tc>
      </w:tr>
      <w:tr w:rsidR="00DB6C1D" w:rsidRPr="00D914C4" w14:paraId="2C19A4AC" w14:textId="77777777" w:rsidTr="00DB6C1D">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32C01A0D" w14:textId="77777777" w:rsidR="00CB31D6" w:rsidRPr="00F84EAC" w:rsidRDefault="00CB31D6" w:rsidP="00DB6C1D"/>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B43CB1" w14:textId="77777777" w:rsidR="00CB31D6" w:rsidRPr="00F84EAC" w:rsidRDefault="00CB31D6" w:rsidP="00DB6C1D">
            <w:pPr>
              <w:rPr>
                <w:lang w:val="en-029"/>
              </w:rPr>
            </w:pPr>
            <w:r w:rsidRPr="00F84EAC">
              <w:rPr>
                <w:lang w:val="bg-BG"/>
              </w:rPr>
              <w:t>Степен</w:t>
            </w:r>
            <w:r w:rsidRPr="00F84EAC">
              <w:rPr>
                <w:lang w:val="en-029"/>
              </w:rPr>
              <w:t xml:space="preserve"> 3 </w:t>
            </w:r>
            <w:r w:rsidRPr="00F84EAC">
              <w:rPr>
                <w:lang w:val="en-029"/>
              </w:rPr>
              <w:br/>
              <w:t xml:space="preserve">(&gt; 5 </w:t>
            </w:r>
            <w:r w:rsidRPr="00F84EAC">
              <w:rPr>
                <w:lang w:val="bg-BG"/>
              </w:rPr>
              <w:t>до</w:t>
            </w:r>
            <w:r w:rsidRPr="00F84EAC">
              <w:rPr>
                <w:lang w:val="en-029"/>
              </w:rPr>
              <w:t xml:space="preserve"> ≤ 20</w:t>
            </w:r>
            <w:r w:rsidRPr="00F84EAC">
              <w:rPr>
                <w:rFonts w:ascii="Symbol" w:hAnsi="Symbol"/>
              </w:rPr>
              <w:sym w:font="Symbol" w:char="F0B4"/>
            </w:r>
            <w:r w:rsidRPr="00F84EAC">
              <w:rPr>
                <w:lang w:val="en-029"/>
              </w:rPr>
              <w:t xml:space="preserve"> </w:t>
            </w:r>
            <w:r w:rsidRPr="00F84EAC">
              <w:rPr>
                <w:lang w:val="bg-BG"/>
              </w:rPr>
              <w:t>ГГН</w:t>
            </w:r>
            <w:r w:rsidRPr="00F84EAC">
              <w:rPr>
                <w:lang w:val="en-029"/>
              </w:rPr>
              <w:t xml:space="preserve"> </w:t>
            </w:r>
            <w:r w:rsidRPr="00F84EAC">
              <w:rPr>
                <w:lang w:val="bg-BG"/>
              </w:rPr>
              <w:t>в ден от плануваното лечение</w:t>
            </w:r>
            <w:r w:rsidRPr="00F84EAC">
              <w:rPr>
                <w:lang w:val="en-029"/>
              </w:rPr>
              <w:t xml:space="preserve">) </w:t>
            </w:r>
          </w:p>
        </w:tc>
        <w:tc>
          <w:tcPr>
            <w:tcW w:w="0" w:type="auto"/>
            <w:tcBorders>
              <w:top w:val="single" w:sz="4" w:space="0" w:color="auto"/>
              <w:left w:val="single" w:sz="4" w:space="0" w:color="auto"/>
              <w:bottom w:val="single" w:sz="4" w:space="0" w:color="auto"/>
              <w:right w:val="single" w:sz="4" w:space="0" w:color="auto"/>
            </w:tcBorders>
          </w:tcPr>
          <w:p w14:paraId="33890F38" w14:textId="77777777" w:rsidR="00CB31D6" w:rsidRPr="00F84EAC" w:rsidRDefault="00506278" w:rsidP="00DB6C1D">
            <w:pPr>
              <w:ind w:left="57"/>
              <w:rPr>
                <w:lang w:val="en-029"/>
              </w:rPr>
            </w:pPr>
            <w:r w:rsidRPr="00506278">
              <w:rPr>
                <w:lang w:val="bg-BG"/>
              </w:rPr>
              <w:t>Не прилагайте трастузумаб емтан</w:t>
            </w:r>
            <w:r>
              <w:rPr>
                <w:lang w:val="bg-BG"/>
              </w:rPr>
              <w:t>з</w:t>
            </w:r>
            <w:r w:rsidR="00CB31D6" w:rsidRPr="00F84EAC">
              <w:rPr>
                <w:lang w:val="bg-BG"/>
              </w:rPr>
              <w:t xml:space="preserve">ин до възстановяване на </w:t>
            </w:r>
            <w:r w:rsidR="00CB31D6" w:rsidRPr="00F84EAC">
              <w:rPr>
                <w:lang w:val="en-029"/>
              </w:rPr>
              <w:t xml:space="preserve">AST </w:t>
            </w:r>
            <w:r w:rsidR="00CB31D6" w:rsidRPr="00F84EAC">
              <w:rPr>
                <w:lang w:val="bg-BG"/>
              </w:rPr>
              <w:t xml:space="preserve">до </w:t>
            </w:r>
            <w:r w:rsidR="00361DD1">
              <w:rPr>
                <w:lang w:val="bg-BG"/>
              </w:rPr>
              <w:t>с</w:t>
            </w:r>
            <w:r w:rsidR="00CB31D6" w:rsidRPr="00F84EAC">
              <w:rPr>
                <w:lang w:val="bg-BG"/>
              </w:rPr>
              <w:t>тепен</w:t>
            </w:r>
            <w:r w:rsidR="00CB31D6" w:rsidRPr="00F84EAC">
              <w:rPr>
                <w:lang w:val="en-029"/>
              </w:rPr>
              <w:t xml:space="preserve"> ≤ 1</w:t>
            </w:r>
            <w:r w:rsidR="00CB31D6" w:rsidRPr="00F84EAC">
              <w:rPr>
                <w:lang w:val="bg-BG"/>
              </w:rPr>
              <w:t xml:space="preserve"> и след това намалете с едно дозово ниво</w:t>
            </w:r>
            <w:r w:rsidR="00B75E88">
              <w:rPr>
                <w:lang w:val="bg-BG"/>
              </w:rPr>
              <w:t>.</w:t>
            </w:r>
          </w:p>
        </w:tc>
      </w:tr>
      <w:tr w:rsidR="00DB6C1D" w:rsidRPr="00D914C4" w14:paraId="4A112030" w14:textId="77777777" w:rsidTr="002826A2">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6ECF1F57" w14:textId="77777777" w:rsidR="00CB31D6" w:rsidRPr="00F84EAC" w:rsidRDefault="00CB31D6" w:rsidP="00DB6C1D"/>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AF24A0A" w14:textId="77777777" w:rsidR="00CB31D6" w:rsidRPr="00F84EAC" w:rsidRDefault="00CB31D6" w:rsidP="00DB6C1D">
            <w:pPr>
              <w:rPr>
                <w:lang w:val="en-029"/>
              </w:rPr>
            </w:pPr>
            <w:r w:rsidRPr="00F84EAC">
              <w:rPr>
                <w:lang w:val="bg-BG"/>
              </w:rPr>
              <w:t>Степен</w:t>
            </w:r>
            <w:r w:rsidRPr="00F84EAC">
              <w:rPr>
                <w:lang w:val="en-029"/>
              </w:rPr>
              <w:t xml:space="preserve"> 4 </w:t>
            </w:r>
            <w:r w:rsidRPr="00F84EAC">
              <w:rPr>
                <w:lang w:val="en-029"/>
              </w:rPr>
              <w:br/>
              <w:t>(&gt; 20</w:t>
            </w:r>
            <w:r w:rsidRPr="00F84EAC">
              <w:rPr>
                <w:rFonts w:ascii="Symbol" w:hAnsi="Symbol"/>
              </w:rPr>
              <w:sym w:font="Symbol" w:char="F0B4"/>
            </w:r>
            <w:r w:rsidRPr="00F84EAC">
              <w:rPr>
                <w:lang w:val="en-029"/>
              </w:rPr>
              <w:t xml:space="preserve"> </w:t>
            </w:r>
            <w:r w:rsidRPr="00F84EAC">
              <w:rPr>
                <w:lang w:val="bg-BG"/>
              </w:rPr>
              <w:t>ГГН</w:t>
            </w:r>
            <w:r w:rsidRPr="00F84EAC">
              <w:rPr>
                <w:lang w:val="en-029"/>
              </w:rPr>
              <w:t xml:space="preserve"> </w:t>
            </w:r>
            <w:r w:rsidRPr="00F84EAC">
              <w:rPr>
                <w:lang w:val="bg-BG"/>
              </w:rPr>
              <w:t>по което и да е време</w:t>
            </w:r>
            <w:r w:rsidRPr="00F84EAC">
              <w:rPr>
                <w:lang w:val="en-029"/>
              </w:rPr>
              <w:t xml:space="preserve">) </w:t>
            </w:r>
          </w:p>
        </w:tc>
        <w:tc>
          <w:tcPr>
            <w:tcW w:w="0" w:type="auto"/>
            <w:tcBorders>
              <w:top w:val="single" w:sz="4" w:space="0" w:color="auto"/>
              <w:left w:val="single" w:sz="4" w:space="0" w:color="auto"/>
              <w:bottom w:val="single" w:sz="4" w:space="0" w:color="auto"/>
              <w:right w:val="single" w:sz="4" w:space="0" w:color="auto"/>
            </w:tcBorders>
          </w:tcPr>
          <w:p w14:paraId="5C0F17CE" w14:textId="77777777" w:rsidR="00CB31D6" w:rsidRPr="00F84EAC" w:rsidRDefault="00CB31D6" w:rsidP="00DB6C1D">
            <w:pPr>
              <w:ind w:left="57"/>
              <w:rPr>
                <w:lang w:val="en-029"/>
              </w:rPr>
            </w:pPr>
            <w:r w:rsidRPr="00F84EAC">
              <w:rPr>
                <w:lang w:val="bg-BG"/>
              </w:rPr>
              <w:t>Преустановете</w:t>
            </w:r>
            <w:r w:rsidRPr="00F84EAC">
              <w:t xml:space="preserve"> </w:t>
            </w:r>
            <w:r w:rsidR="00B75E88" w:rsidRPr="00B75E88">
              <w:rPr>
                <w:lang w:val="bg-BG"/>
              </w:rPr>
              <w:t>трастузумаб емтанз</w:t>
            </w:r>
            <w:r w:rsidRPr="00F84EAC">
              <w:rPr>
                <w:lang w:val="bg-BG"/>
              </w:rPr>
              <w:t>ин</w:t>
            </w:r>
            <w:r w:rsidR="00B75E88">
              <w:rPr>
                <w:lang w:val="bg-BG"/>
              </w:rPr>
              <w:t>.</w:t>
            </w:r>
          </w:p>
        </w:tc>
      </w:tr>
      <w:tr w:rsidR="00DB6C1D" w:rsidRPr="00541F4A" w14:paraId="4E3C788F" w14:textId="77777777" w:rsidTr="002826A2">
        <w:trPr>
          <w:trHeight w:val="155"/>
        </w:trPr>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0CAFED" w14:textId="77777777" w:rsidR="00CB31D6" w:rsidRPr="00F84EAC" w:rsidRDefault="00CB31D6" w:rsidP="00DB6C1D">
            <w:pPr>
              <w:rPr>
                <w:lang w:val="bg-BG"/>
              </w:rPr>
            </w:pPr>
            <w:r w:rsidRPr="00F84EAC">
              <w:rPr>
                <w:lang w:val="bg-BG"/>
              </w:rPr>
              <w:lastRenderedPageBreak/>
              <w:t>Хипербилирубинемия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7C5CC73" w14:textId="77777777" w:rsidR="00CB31D6" w:rsidRPr="00064732" w:rsidRDefault="00CB31D6" w:rsidP="00DB6C1D">
            <w:pPr>
              <w:rPr>
                <w:lang w:val="bg-BG"/>
                <w:rPrChange w:id="97" w:author="Author">
                  <w:rPr>
                    <w:lang w:val="en-029"/>
                  </w:rPr>
                </w:rPrChange>
              </w:rPr>
            </w:pPr>
            <w:r w:rsidRPr="00F84EAC">
              <w:rPr>
                <w:lang w:val="bg-BG"/>
              </w:rPr>
              <w:t>ОБ</w:t>
            </w:r>
            <w:r w:rsidRPr="00064732">
              <w:rPr>
                <w:lang w:val="bg-BG"/>
                <w:rPrChange w:id="98" w:author="Author">
                  <w:rPr>
                    <w:lang w:val="en-029"/>
                  </w:rPr>
                </w:rPrChange>
              </w:rPr>
              <w:t xml:space="preserve"> </w:t>
            </w:r>
            <w:r w:rsidRPr="00064732">
              <w:rPr>
                <w:lang w:val="bg-BG"/>
                <w:rPrChange w:id="99" w:author="Author">
                  <w:rPr>
                    <w:lang w:val="en-029"/>
                  </w:rPr>
                </w:rPrChange>
              </w:rPr>
              <w:br/>
              <w:t>&gt; 1</w:t>
            </w:r>
            <w:r w:rsidRPr="00F84EAC">
              <w:rPr>
                <w:lang w:val="bg-BG"/>
              </w:rPr>
              <w:t>,</w:t>
            </w:r>
            <w:r w:rsidRPr="00064732">
              <w:rPr>
                <w:lang w:val="bg-BG"/>
                <w:rPrChange w:id="100" w:author="Author">
                  <w:rPr>
                    <w:lang w:val="en-029"/>
                  </w:rPr>
                </w:rPrChange>
              </w:rPr>
              <w:t xml:space="preserve">0 </w:t>
            </w:r>
            <w:r w:rsidRPr="00F84EAC">
              <w:rPr>
                <w:lang w:val="bg-BG"/>
              </w:rPr>
              <w:t>до</w:t>
            </w:r>
            <w:r w:rsidRPr="00064732">
              <w:rPr>
                <w:lang w:val="bg-BG"/>
                <w:rPrChange w:id="101" w:author="Author">
                  <w:rPr>
                    <w:lang w:val="en-029"/>
                  </w:rPr>
                </w:rPrChange>
              </w:rPr>
              <w:t xml:space="preserve"> ≤ 2</w:t>
            </w:r>
            <w:r w:rsidRPr="00F84EAC">
              <w:rPr>
                <w:lang w:val="bg-BG"/>
              </w:rPr>
              <w:t>,</w:t>
            </w:r>
            <w:r w:rsidRPr="00064732">
              <w:rPr>
                <w:lang w:val="bg-BG"/>
                <w:rPrChange w:id="102" w:author="Author">
                  <w:rPr>
                    <w:lang w:val="en-029"/>
                  </w:rPr>
                </w:rPrChange>
              </w:rPr>
              <w:t>0</w:t>
            </w:r>
            <w:r w:rsidRPr="00F84EAC">
              <w:rPr>
                <w:rFonts w:ascii="Symbol" w:hAnsi="Symbol"/>
              </w:rPr>
              <w:sym w:font="Symbol" w:char="F0B4"/>
            </w:r>
            <w:r w:rsidRPr="00F84EAC">
              <w:rPr>
                <w:rFonts w:ascii="Symbol" w:hAnsi="Symbol"/>
              </w:rPr>
              <w:sym w:font="Symbol" w:char="F020"/>
            </w:r>
            <w:r w:rsidRPr="00064732">
              <w:rPr>
                <w:lang w:val="bg-BG"/>
                <w:rPrChange w:id="103" w:author="Author">
                  <w:rPr>
                    <w:lang w:val="en-029"/>
                  </w:rPr>
                </w:rPrChange>
              </w:rPr>
              <w:t xml:space="preserve"> </w:t>
            </w:r>
            <w:r w:rsidRPr="00F84EAC">
              <w:rPr>
                <w:lang w:val="bg-BG"/>
              </w:rPr>
              <w:t>ГГН</w:t>
            </w:r>
            <w:r w:rsidRPr="00064732">
              <w:rPr>
                <w:lang w:val="bg-BG"/>
                <w:rPrChange w:id="104" w:author="Author">
                  <w:rPr>
                    <w:lang w:val="en-029"/>
                  </w:rPr>
                </w:rPrChange>
              </w:rPr>
              <w:t xml:space="preserve"> </w:t>
            </w:r>
            <w:r w:rsidRPr="00F84EAC">
              <w:rPr>
                <w:lang w:val="bg-BG"/>
              </w:rPr>
              <w:t>в ден от плануваното лечение</w:t>
            </w:r>
          </w:p>
        </w:tc>
        <w:tc>
          <w:tcPr>
            <w:tcW w:w="0" w:type="auto"/>
            <w:tcBorders>
              <w:top w:val="single" w:sz="4" w:space="0" w:color="auto"/>
              <w:left w:val="single" w:sz="4" w:space="0" w:color="auto"/>
              <w:bottom w:val="single" w:sz="4" w:space="0" w:color="auto"/>
              <w:right w:val="single" w:sz="4" w:space="0" w:color="auto"/>
            </w:tcBorders>
          </w:tcPr>
          <w:p w14:paraId="1A4117D8" w14:textId="77777777" w:rsidR="00CB31D6" w:rsidRPr="00064732" w:rsidRDefault="00CB31D6" w:rsidP="00506278">
            <w:pPr>
              <w:ind w:left="57"/>
              <w:rPr>
                <w:lang w:val="bg-BG"/>
                <w:rPrChange w:id="105" w:author="Author">
                  <w:rPr/>
                </w:rPrChange>
              </w:rPr>
            </w:pPr>
            <w:r w:rsidRPr="00F84EAC">
              <w:rPr>
                <w:lang w:val="bg-BG"/>
              </w:rPr>
              <w:t xml:space="preserve">Не прилагайте </w:t>
            </w:r>
            <w:r w:rsidR="00B75E88" w:rsidRPr="00B75E88">
              <w:rPr>
                <w:lang w:val="bg-BG"/>
              </w:rPr>
              <w:t>трастузумаб емтанз</w:t>
            </w:r>
            <w:r w:rsidRPr="00F84EAC">
              <w:rPr>
                <w:lang w:val="bg-BG"/>
              </w:rPr>
              <w:t xml:space="preserve">ин до възстановяване на общия билирубин до </w:t>
            </w:r>
            <w:r w:rsidRPr="00064732">
              <w:rPr>
                <w:lang w:val="bg-BG"/>
                <w:rPrChange w:id="106" w:author="Author">
                  <w:rPr>
                    <w:lang w:val="en-029"/>
                  </w:rPr>
                </w:rPrChange>
              </w:rPr>
              <w:t xml:space="preserve"> ≤</w:t>
            </w:r>
            <w:r w:rsidRPr="00F84EAC">
              <w:rPr>
                <w:lang w:val="bg-BG"/>
              </w:rPr>
              <w:t> </w:t>
            </w:r>
            <w:r w:rsidRPr="00064732">
              <w:rPr>
                <w:lang w:val="bg-BG"/>
                <w:rPrChange w:id="107" w:author="Author">
                  <w:rPr>
                    <w:lang w:val="en-029"/>
                  </w:rPr>
                </w:rPrChange>
              </w:rPr>
              <w:t>1</w:t>
            </w:r>
            <w:r w:rsidRPr="00F84EAC">
              <w:rPr>
                <w:lang w:val="bg-BG"/>
              </w:rPr>
              <w:t>,</w:t>
            </w:r>
            <w:r w:rsidRPr="00064732">
              <w:rPr>
                <w:lang w:val="bg-BG"/>
                <w:rPrChange w:id="108" w:author="Author">
                  <w:rPr>
                    <w:lang w:val="en-029"/>
                  </w:rPr>
                </w:rPrChange>
              </w:rPr>
              <w:t>0</w:t>
            </w:r>
            <w:r w:rsidR="00506278" w:rsidRPr="00A0629E">
              <w:rPr>
                <w:rFonts w:ascii="Symbol" w:hAnsi="Symbol"/>
              </w:rPr>
              <w:sym w:font="Symbol" w:char="F0B4"/>
            </w:r>
            <w:r w:rsidRPr="00064732">
              <w:rPr>
                <w:lang w:val="bg-BG"/>
                <w:rPrChange w:id="109" w:author="Author">
                  <w:rPr>
                    <w:lang w:val="en-029"/>
                  </w:rPr>
                </w:rPrChange>
              </w:rPr>
              <w:t xml:space="preserve"> </w:t>
            </w:r>
            <w:r w:rsidRPr="00F84EAC">
              <w:rPr>
                <w:lang w:val="bg-BG"/>
              </w:rPr>
              <w:t>ГГН и след това намалете с едно дозово ниво</w:t>
            </w:r>
            <w:r w:rsidR="00B75E88">
              <w:rPr>
                <w:lang w:val="bg-BG"/>
              </w:rPr>
              <w:t>.</w:t>
            </w:r>
          </w:p>
        </w:tc>
      </w:tr>
      <w:tr w:rsidR="00DB6C1D" w:rsidRPr="00D914C4" w14:paraId="1A210FF7" w14:textId="77777777" w:rsidTr="002826A2">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00E9DD8B" w14:textId="77777777" w:rsidR="00CB31D6" w:rsidRPr="00064732" w:rsidRDefault="00CB31D6" w:rsidP="00DB6C1D">
            <w:pPr>
              <w:rPr>
                <w:lang w:val="bg-BG"/>
                <w:rPrChange w:id="110" w:author="Author">
                  <w:rPr/>
                </w:rPrChang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E4DDF0" w14:textId="77777777" w:rsidR="00CB31D6" w:rsidRPr="00064732" w:rsidRDefault="00CB31D6" w:rsidP="00DB6C1D">
            <w:pPr>
              <w:rPr>
                <w:lang w:val="bg-BG"/>
                <w:rPrChange w:id="111" w:author="Author">
                  <w:rPr>
                    <w:lang w:val="en-029"/>
                  </w:rPr>
                </w:rPrChange>
              </w:rPr>
            </w:pPr>
            <w:r w:rsidRPr="00F84EAC">
              <w:rPr>
                <w:lang w:val="bg-BG"/>
              </w:rPr>
              <w:t>ОБ</w:t>
            </w:r>
            <w:r w:rsidRPr="00064732">
              <w:rPr>
                <w:lang w:val="bg-BG"/>
                <w:rPrChange w:id="112" w:author="Author">
                  <w:rPr>
                    <w:lang w:val="en-029"/>
                  </w:rPr>
                </w:rPrChange>
              </w:rPr>
              <w:t xml:space="preserve"> </w:t>
            </w:r>
            <w:r w:rsidRPr="00064732">
              <w:rPr>
                <w:lang w:val="bg-BG"/>
                <w:rPrChange w:id="113" w:author="Author">
                  <w:rPr>
                    <w:lang w:val="en-029"/>
                  </w:rPr>
                </w:rPrChange>
              </w:rPr>
              <w:br/>
              <w:t>&gt; 2</w:t>
            </w:r>
            <w:r w:rsidRPr="00F84EAC">
              <w:rPr>
                <w:rFonts w:ascii="Symbol" w:hAnsi="Symbol"/>
              </w:rPr>
              <w:sym w:font="Symbol" w:char="F0B4"/>
            </w:r>
            <w:r w:rsidRPr="00064732">
              <w:rPr>
                <w:lang w:val="bg-BG"/>
                <w:rPrChange w:id="114" w:author="Author">
                  <w:rPr>
                    <w:lang w:val="en-029"/>
                  </w:rPr>
                </w:rPrChange>
              </w:rPr>
              <w:t xml:space="preserve"> </w:t>
            </w:r>
            <w:r w:rsidRPr="00F84EAC">
              <w:rPr>
                <w:lang w:val="bg-BG"/>
              </w:rPr>
              <w:t>ГГН</w:t>
            </w:r>
            <w:r w:rsidRPr="00064732">
              <w:rPr>
                <w:lang w:val="bg-BG"/>
                <w:rPrChange w:id="115" w:author="Author">
                  <w:rPr>
                    <w:lang w:val="en-029"/>
                  </w:rPr>
                </w:rPrChange>
              </w:rPr>
              <w:t xml:space="preserve"> </w:t>
            </w:r>
            <w:r w:rsidRPr="00F84EAC">
              <w:rPr>
                <w:lang w:val="bg-BG"/>
              </w:rPr>
              <w:t>по което и да е време</w:t>
            </w:r>
          </w:p>
        </w:tc>
        <w:tc>
          <w:tcPr>
            <w:tcW w:w="0" w:type="auto"/>
            <w:tcBorders>
              <w:top w:val="single" w:sz="4" w:space="0" w:color="auto"/>
              <w:left w:val="single" w:sz="4" w:space="0" w:color="auto"/>
              <w:bottom w:val="single" w:sz="4" w:space="0" w:color="auto"/>
              <w:right w:val="single" w:sz="4" w:space="0" w:color="auto"/>
            </w:tcBorders>
          </w:tcPr>
          <w:p w14:paraId="3522FBC2" w14:textId="77777777" w:rsidR="00CB31D6" w:rsidRPr="00F84EAC" w:rsidRDefault="00CB31D6" w:rsidP="00DB6C1D">
            <w:pPr>
              <w:ind w:left="57"/>
              <w:rPr>
                <w:lang w:val="en-029"/>
              </w:rPr>
            </w:pPr>
            <w:r w:rsidRPr="00F84EAC">
              <w:rPr>
                <w:lang w:val="bg-BG"/>
              </w:rPr>
              <w:t>Преустановете</w:t>
            </w:r>
            <w:r w:rsidRPr="00F84EAC">
              <w:t xml:space="preserve"> </w:t>
            </w:r>
            <w:r w:rsidR="00B75E88" w:rsidRPr="00B75E88">
              <w:rPr>
                <w:lang w:val="bg-BG"/>
              </w:rPr>
              <w:t>трастузумаб емтанз</w:t>
            </w:r>
            <w:r w:rsidRPr="00F84EAC">
              <w:rPr>
                <w:lang w:val="bg-BG"/>
              </w:rPr>
              <w:t>ин</w:t>
            </w:r>
            <w:r w:rsidR="00B75E88">
              <w:rPr>
                <w:lang w:val="bg-BG"/>
              </w:rPr>
              <w:t>.</w:t>
            </w:r>
          </w:p>
        </w:tc>
      </w:tr>
      <w:tr w:rsidR="00866CC7" w:rsidRPr="00541F4A" w14:paraId="05C9C9EE" w14:textId="77777777" w:rsidTr="002826A2">
        <w:trPr>
          <w:trHeight w:val="1616"/>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16E47B2" w14:textId="77777777" w:rsidR="00866CC7" w:rsidRPr="00F84EAC" w:rsidRDefault="00866CC7" w:rsidP="00DB6C1D">
            <w:pPr>
              <w:rPr>
                <w:lang w:val="bg-BG"/>
              </w:rPr>
            </w:pPr>
            <w:r>
              <w:rPr>
                <w:lang w:val="bg-BG"/>
              </w:rPr>
              <w:t>Лекарство-индуцирано чернодробно увреждане (ЛИЧУ)</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C12208" w14:textId="77777777" w:rsidR="00866CC7" w:rsidRPr="00866CC7" w:rsidRDefault="00866CC7" w:rsidP="00506278">
            <w:pPr>
              <w:rPr>
                <w:lang w:val="bg-BG"/>
              </w:rPr>
            </w:pPr>
            <w:r>
              <w:rPr>
                <w:lang w:val="bg-BG"/>
              </w:rPr>
              <w:t>Серумни трансаминази &gt;</w:t>
            </w:r>
            <w:r w:rsidR="00874BD5">
              <w:rPr>
                <w:lang w:val="bg-BG"/>
              </w:rPr>
              <w:t> </w:t>
            </w:r>
            <w:r>
              <w:rPr>
                <w:lang w:val="bg-BG"/>
              </w:rPr>
              <w:t xml:space="preserve"> 3</w:t>
            </w:r>
            <w:r w:rsidR="00506278" w:rsidRPr="00A0629E">
              <w:rPr>
                <w:rFonts w:ascii="Symbol" w:hAnsi="Symbol"/>
              </w:rPr>
              <w:sym w:font="Symbol" w:char="F0B4"/>
            </w:r>
            <w:r w:rsidR="00AE6581">
              <w:rPr>
                <w:lang w:val="bg-BG"/>
              </w:rPr>
              <w:t xml:space="preserve"> ГГН и съпътстващ общ билирубин </w:t>
            </w:r>
            <w:r w:rsidR="00506278">
              <w:rPr>
                <w:lang w:val="bg-BG"/>
              </w:rPr>
              <w:t>&gt; 2</w:t>
            </w:r>
            <w:r w:rsidR="00506278" w:rsidRPr="00A0629E">
              <w:rPr>
                <w:rFonts w:ascii="Symbol" w:hAnsi="Symbol"/>
              </w:rPr>
              <w:sym w:font="Symbol" w:char="F0B4"/>
            </w:r>
            <w:r w:rsidR="00AE6581">
              <w:rPr>
                <w:lang w:val="bg-BG"/>
              </w:rPr>
              <w:t xml:space="preserve"> ГГН</w:t>
            </w:r>
          </w:p>
        </w:tc>
        <w:tc>
          <w:tcPr>
            <w:tcW w:w="0" w:type="auto"/>
            <w:tcBorders>
              <w:top w:val="single" w:sz="4" w:space="0" w:color="auto"/>
              <w:left w:val="single" w:sz="4" w:space="0" w:color="auto"/>
              <w:bottom w:val="single" w:sz="4" w:space="0" w:color="auto"/>
              <w:right w:val="single" w:sz="4" w:space="0" w:color="auto"/>
            </w:tcBorders>
          </w:tcPr>
          <w:p w14:paraId="52439577" w14:textId="77777777" w:rsidR="00866CC7" w:rsidRPr="00AE6581" w:rsidRDefault="00AE6581" w:rsidP="00DB6C1D">
            <w:pPr>
              <w:ind w:left="57"/>
              <w:rPr>
                <w:lang w:val="bg-BG"/>
              </w:rPr>
            </w:pPr>
            <w:r>
              <w:rPr>
                <w:lang w:val="bg-BG"/>
              </w:rPr>
              <w:t>Трайно преустановете трастузумаб емтанзин при липса на друга вероятна причин</w:t>
            </w:r>
            <w:r w:rsidR="00F60C5C">
              <w:rPr>
                <w:lang w:val="bg-BG"/>
              </w:rPr>
              <w:t>а за повишение</w:t>
            </w:r>
            <w:r>
              <w:rPr>
                <w:lang w:val="bg-BG"/>
              </w:rPr>
              <w:t xml:space="preserve"> на чернодробните ензими и билирубина, напр. чернодробни </w:t>
            </w:r>
            <w:r w:rsidR="00506278">
              <w:rPr>
                <w:lang w:val="bg-BG"/>
              </w:rPr>
              <w:t>метастази или съпътстващо</w:t>
            </w:r>
            <w:r>
              <w:rPr>
                <w:lang w:val="bg-BG"/>
              </w:rPr>
              <w:t xml:space="preserve"> медикаментозно лечение.</w:t>
            </w:r>
          </w:p>
        </w:tc>
      </w:tr>
      <w:tr w:rsidR="00C02E02" w:rsidRPr="0061472A" w14:paraId="28896F23" w14:textId="77777777" w:rsidTr="00F84EAC">
        <w:trPr>
          <w:trHeight w:val="1193"/>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29545ED1" w14:textId="77777777" w:rsidR="00C02E02" w:rsidRPr="00F84EAC" w:rsidRDefault="00C02E02" w:rsidP="00D914C4">
            <w:pPr>
              <w:rPr>
                <w:lang w:val="bg-BG"/>
              </w:rPr>
            </w:pPr>
            <w:r w:rsidRPr="00F84EAC">
              <w:rPr>
                <w:lang w:val="bg-BG"/>
              </w:rPr>
              <w:t>Нодуларна</w:t>
            </w:r>
            <w:r w:rsidRPr="00F84EAC">
              <w:t xml:space="preserve"> </w:t>
            </w:r>
            <w:r w:rsidRPr="00F84EAC">
              <w:rPr>
                <w:lang w:val="bg-BG"/>
              </w:rPr>
              <w:t>регенеративна</w:t>
            </w:r>
            <w:r w:rsidRPr="00F84EAC">
              <w:t xml:space="preserve"> </w:t>
            </w:r>
            <w:r w:rsidRPr="00F84EAC">
              <w:rPr>
                <w:lang w:val="bg-BG"/>
              </w:rPr>
              <w:t>хиперплазия</w:t>
            </w:r>
            <w:r w:rsidRPr="00F84EAC">
              <w:t xml:space="preserve"> (</w:t>
            </w:r>
            <w:r w:rsidRPr="00F84EAC">
              <w:rPr>
                <w:lang w:val="bg-BG"/>
              </w:rPr>
              <w:t>НРХ</w:t>
            </w:r>
            <w:r w:rsidRPr="00F84EAC">
              <w:t>)</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24C649F9" w14:textId="77777777" w:rsidR="00C02E02" w:rsidRPr="00F84EAC" w:rsidRDefault="00C02E02" w:rsidP="00616E64">
            <w:pPr>
              <w:rPr>
                <w:lang w:val="bg-BG"/>
              </w:rPr>
            </w:pPr>
            <w:r w:rsidRPr="00F84EAC">
              <w:rPr>
                <w:rFonts w:eastAsia="MS Mincho"/>
                <w:lang w:val="bg-BG"/>
              </w:rPr>
              <w:t>Всички степени</w:t>
            </w:r>
          </w:p>
        </w:tc>
        <w:tc>
          <w:tcPr>
            <w:tcW w:w="0" w:type="auto"/>
            <w:tcBorders>
              <w:top w:val="single" w:sz="4" w:space="0" w:color="auto"/>
              <w:left w:val="single" w:sz="4" w:space="0" w:color="auto"/>
              <w:right w:val="single" w:sz="4" w:space="0" w:color="auto"/>
            </w:tcBorders>
          </w:tcPr>
          <w:p w14:paraId="6610AB53" w14:textId="77777777" w:rsidR="00C02E02" w:rsidRPr="00F84EAC" w:rsidRDefault="00C02E02" w:rsidP="00616E64">
            <w:pPr>
              <w:ind w:left="57"/>
              <w:rPr>
                <w:lang w:val="en-029"/>
              </w:rPr>
            </w:pPr>
            <w:r w:rsidRPr="00AE6581">
              <w:rPr>
                <w:lang w:val="bg-BG"/>
              </w:rPr>
              <w:t>Трайно п</w:t>
            </w:r>
            <w:r w:rsidRPr="00F84EAC">
              <w:rPr>
                <w:lang w:val="bg-BG"/>
              </w:rPr>
              <w:t>реустановете</w:t>
            </w:r>
            <w:r w:rsidRPr="00F84EAC">
              <w:t xml:space="preserve"> </w:t>
            </w:r>
            <w:r w:rsidRPr="00AE6581">
              <w:rPr>
                <w:lang w:val="bg-BG"/>
              </w:rPr>
              <w:t>трастузумаб емтанз</w:t>
            </w:r>
            <w:r w:rsidRPr="00F84EAC">
              <w:rPr>
                <w:lang w:val="bg-BG"/>
              </w:rPr>
              <w:t>ин</w:t>
            </w:r>
            <w:r w:rsidRPr="00DB6C1D">
              <w:rPr>
                <w:lang w:val="bg-BG"/>
              </w:rPr>
              <w:t>.</w:t>
            </w:r>
          </w:p>
        </w:tc>
      </w:tr>
      <w:tr w:rsidR="004C5329" w:rsidRPr="00541F4A" w14:paraId="10063453" w14:textId="77777777" w:rsidTr="00C02E02">
        <w:trPr>
          <w:trHeight w:val="1193"/>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3B795F57" w14:textId="77777777" w:rsidR="004C5329" w:rsidRPr="004C5329" w:rsidRDefault="004C5329" w:rsidP="004C5329">
            <w:pPr>
              <w:rPr>
                <w:lang w:val="bg-BG"/>
              </w:rPr>
            </w:pPr>
            <w:r w:rsidRPr="004C5329">
              <w:rPr>
                <w:lang w:val="bg-BG"/>
              </w:rPr>
              <w:t>Периферна невропатия</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3A4B6D57" w14:textId="77777777" w:rsidR="004C5329" w:rsidRPr="004C5329" w:rsidRDefault="004C5329" w:rsidP="00DB6C1D">
            <w:pPr>
              <w:rPr>
                <w:rFonts w:eastAsia="MS Mincho"/>
                <w:lang w:val="bg-BG"/>
              </w:rPr>
            </w:pPr>
            <w:r w:rsidRPr="004C5329">
              <w:rPr>
                <w:lang w:val="bg-BG"/>
              </w:rPr>
              <w:t>Степен 3-</w:t>
            </w:r>
            <w:r w:rsidR="00944F43">
              <w:rPr>
                <w:lang w:val="bg-BG"/>
              </w:rPr>
              <w:t>4</w:t>
            </w:r>
          </w:p>
        </w:tc>
        <w:tc>
          <w:tcPr>
            <w:tcW w:w="0" w:type="auto"/>
            <w:tcBorders>
              <w:top w:val="single" w:sz="4" w:space="0" w:color="auto"/>
              <w:left w:val="single" w:sz="4" w:space="0" w:color="auto"/>
              <w:right w:val="single" w:sz="4" w:space="0" w:color="auto"/>
            </w:tcBorders>
          </w:tcPr>
          <w:p w14:paraId="7AAE692F" w14:textId="77777777" w:rsidR="004C5329" w:rsidRPr="00AE6581" w:rsidRDefault="004C5329" w:rsidP="00AE6581">
            <w:pPr>
              <w:ind w:left="57"/>
              <w:rPr>
                <w:lang w:val="bg-BG"/>
              </w:rPr>
            </w:pPr>
            <w:r w:rsidRPr="004C5329">
              <w:rPr>
                <w:lang w:val="bg-BG"/>
              </w:rPr>
              <w:t>Не прилагайте трастузумаб емта</w:t>
            </w:r>
            <w:r>
              <w:rPr>
                <w:lang w:val="bg-BG"/>
              </w:rPr>
              <w:t>нзин до отзвучаване до степен ≤</w:t>
            </w:r>
            <w:r w:rsidR="000C5D59">
              <w:rPr>
                <w:lang w:val="bg-BG"/>
              </w:rPr>
              <w:t xml:space="preserve"> </w:t>
            </w:r>
            <w:r w:rsidRPr="004C5329">
              <w:rPr>
                <w:lang w:val="bg-BG"/>
              </w:rPr>
              <w:t>2.</w:t>
            </w:r>
          </w:p>
        </w:tc>
      </w:tr>
      <w:tr w:rsidR="00DB6C1D" w:rsidRPr="00D914C4" w14:paraId="706807CA" w14:textId="77777777" w:rsidTr="00DB6C1D">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9121E8E" w14:textId="77777777" w:rsidR="00CB31D6" w:rsidRPr="00F84EAC" w:rsidRDefault="00CB31D6" w:rsidP="00DB6C1D">
            <w:r w:rsidRPr="00F84EAC">
              <w:rPr>
                <w:lang w:val="bg-BG"/>
              </w:rPr>
              <w:t>Левокамерна дисфункция</w:t>
            </w:r>
            <w:r w:rsidRPr="00F84EAC">
              <w:t xml:space="preserve">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72B1597" w14:textId="77777777" w:rsidR="00CB31D6" w:rsidRPr="00F84EAC" w:rsidRDefault="00DB6C1D" w:rsidP="00DB6C1D">
            <w:pPr>
              <w:rPr>
                <w:lang w:val="en-029"/>
              </w:rPr>
            </w:pPr>
            <w:r>
              <w:t>LVEF</w:t>
            </w:r>
            <w:r w:rsidR="00CB31D6" w:rsidRPr="00F84EAC">
              <w:t xml:space="preserve"> &lt; 45%</w:t>
            </w:r>
          </w:p>
        </w:tc>
        <w:tc>
          <w:tcPr>
            <w:tcW w:w="0" w:type="auto"/>
            <w:tcBorders>
              <w:top w:val="single" w:sz="4" w:space="0" w:color="auto"/>
              <w:left w:val="single" w:sz="4" w:space="0" w:color="auto"/>
              <w:bottom w:val="single" w:sz="4" w:space="0" w:color="auto"/>
              <w:right w:val="single" w:sz="4" w:space="0" w:color="auto"/>
            </w:tcBorders>
          </w:tcPr>
          <w:p w14:paraId="3AE7F9D4" w14:textId="77777777" w:rsidR="00CB31D6" w:rsidRPr="00F84EAC" w:rsidRDefault="00CB31D6" w:rsidP="00DB6C1D">
            <w:pPr>
              <w:ind w:left="57"/>
              <w:rPr>
                <w:lang w:val="en-029"/>
              </w:rPr>
            </w:pPr>
            <w:r w:rsidRPr="00F84EAC">
              <w:rPr>
                <w:lang w:val="bg-BG"/>
              </w:rPr>
              <w:t xml:space="preserve">Не прилагайте </w:t>
            </w:r>
            <w:r w:rsidR="00DB6C1D" w:rsidRPr="00DB6C1D">
              <w:rPr>
                <w:lang w:val="bg-BG"/>
              </w:rPr>
              <w:t>трастузумаб емтан</w:t>
            </w:r>
            <w:r w:rsidR="00DB6C1D">
              <w:rPr>
                <w:lang w:val="bg-BG"/>
              </w:rPr>
              <w:t>з</w:t>
            </w:r>
            <w:r w:rsidRPr="00F84EAC">
              <w:rPr>
                <w:lang w:val="bg-BG"/>
              </w:rPr>
              <w:t>ин</w:t>
            </w:r>
            <w:r w:rsidRPr="00F84EAC">
              <w:rPr>
                <w:lang w:val="en-029"/>
              </w:rPr>
              <w:t>.</w:t>
            </w:r>
            <w:r w:rsidRPr="00F84EAC">
              <w:rPr>
                <w:lang w:val="en-029"/>
              </w:rPr>
              <w:br/>
            </w:r>
            <w:r w:rsidRPr="00F84EAC">
              <w:rPr>
                <w:lang w:val="bg-BG"/>
              </w:rPr>
              <w:t>Повторете оценката на</w:t>
            </w:r>
            <w:r w:rsidR="00DB6C1D" w:rsidRPr="00DB6C1D">
              <w:rPr>
                <w:lang w:val="en-029"/>
              </w:rPr>
              <w:t xml:space="preserve"> LVEF</w:t>
            </w:r>
            <w:r w:rsidRPr="00F84EAC">
              <w:t xml:space="preserve"> </w:t>
            </w:r>
            <w:r w:rsidRPr="00F84EAC">
              <w:rPr>
                <w:lang w:val="bg-BG"/>
              </w:rPr>
              <w:t>в рамките на</w:t>
            </w:r>
            <w:r w:rsidRPr="00F84EAC">
              <w:rPr>
                <w:lang w:val="en-029"/>
              </w:rPr>
              <w:t xml:space="preserve"> 3 </w:t>
            </w:r>
            <w:r w:rsidRPr="00F84EAC">
              <w:rPr>
                <w:lang w:val="bg-BG"/>
              </w:rPr>
              <w:t>седмици</w:t>
            </w:r>
            <w:r w:rsidRPr="00F84EAC">
              <w:rPr>
                <w:lang w:val="en-029"/>
              </w:rPr>
              <w:t xml:space="preserve">. </w:t>
            </w:r>
            <w:r w:rsidRPr="00F84EAC">
              <w:rPr>
                <w:lang w:val="bg-BG"/>
              </w:rPr>
              <w:t>Ако</w:t>
            </w:r>
            <w:r w:rsidRPr="00F84EAC">
              <w:t xml:space="preserve"> </w:t>
            </w:r>
            <w:r w:rsidR="00DB6C1D" w:rsidRPr="00DB6C1D">
              <w:rPr>
                <w:lang w:val="bg-BG"/>
              </w:rPr>
              <w:t>LVEF</w:t>
            </w:r>
            <w:r w:rsidRPr="00F84EAC">
              <w:t xml:space="preserve"> &lt; 45% </w:t>
            </w:r>
            <w:r w:rsidRPr="00F84EAC">
              <w:rPr>
                <w:lang w:val="bg-BG"/>
              </w:rPr>
              <w:t>се потвърди</w:t>
            </w:r>
            <w:r w:rsidRPr="00F84EAC">
              <w:t xml:space="preserve">, </w:t>
            </w:r>
            <w:r w:rsidRPr="00F84EAC">
              <w:rPr>
                <w:lang w:val="bg-BG"/>
              </w:rPr>
              <w:t>преустановете</w:t>
            </w:r>
            <w:r w:rsidRPr="00F84EAC">
              <w:t xml:space="preserve"> </w:t>
            </w:r>
            <w:r w:rsidR="00DB6C1D" w:rsidRPr="00DB6C1D">
              <w:rPr>
                <w:lang w:val="bg-BG"/>
              </w:rPr>
              <w:t>трастузумаб емтанз</w:t>
            </w:r>
            <w:r w:rsidRPr="00F84EAC">
              <w:rPr>
                <w:lang w:val="bg-BG"/>
              </w:rPr>
              <w:t>ин</w:t>
            </w:r>
            <w:r w:rsidRPr="00F84EAC">
              <w:rPr>
                <w:szCs w:val="16"/>
              </w:rPr>
              <w:t>.</w:t>
            </w:r>
          </w:p>
        </w:tc>
      </w:tr>
      <w:tr w:rsidR="00DB6C1D" w:rsidRPr="00D914C4" w14:paraId="794898F8" w14:textId="77777777" w:rsidTr="00DB6C1D">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61FFBF0D" w14:textId="77777777" w:rsidR="00CB31D6" w:rsidRPr="00F84EAC" w:rsidRDefault="00CB31D6" w:rsidP="00DB6C1D"/>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513A81" w14:textId="77777777" w:rsidR="00CB31D6" w:rsidRPr="00F84EAC" w:rsidRDefault="00DB6C1D" w:rsidP="00DB6C1D">
            <w:r>
              <w:t>LVEF</w:t>
            </w:r>
            <w:r w:rsidR="00CB31D6" w:rsidRPr="00F84EAC">
              <w:t xml:space="preserve"> </w:t>
            </w:r>
            <w:r w:rsidR="00CB31D6" w:rsidRPr="00F84EAC">
              <w:rPr>
                <w:lang w:val="en-029"/>
              </w:rPr>
              <w:t xml:space="preserve">45% </w:t>
            </w:r>
            <w:r w:rsidR="00CB31D6" w:rsidRPr="00F84EAC">
              <w:rPr>
                <w:lang w:val="bg-BG"/>
              </w:rPr>
              <w:t>до</w:t>
            </w:r>
            <w:r w:rsidR="00CB31D6" w:rsidRPr="00F84EAC">
              <w:rPr>
                <w:lang w:val="en-029"/>
              </w:rPr>
              <w:t xml:space="preserve"> &lt;</w:t>
            </w:r>
            <w:r w:rsidR="00CB31D6" w:rsidRPr="00F84EAC">
              <w:rPr>
                <w:lang w:val="bg-BG"/>
              </w:rPr>
              <w:t> </w:t>
            </w:r>
            <w:r w:rsidR="00CB31D6" w:rsidRPr="00F84EAC">
              <w:rPr>
                <w:lang w:val="en-029"/>
              </w:rPr>
              <w:t xml:space="preserve">50% </w:t>
            </w:r>
            <w:r w:rsidR="00CB31D6" w:rsidRPr="00F84EAC">
              <w:rPr>
                <w:lang w:val="bg-BG"/>
              </w:rPr>
              <w:t>и понижаване с</w:t>
            </w:r>
            <w:r w:rsidR="00CB31D6" w:rsidRPr="00F84EAC">
              <w:rPr>
                <w:lang w:val="en-029"/>
              </w:rPr>
              <w:t xml:space="preserve"> ≥</w:t>
            </w:r>
            <w:r w:rsidR="00CB31D6" w:rsidRPr="00F84EAC">
              <w:rPr>
                <w:lang w:val="bg-BG"/>
              </w:rPr>
              <w:t> 1</w:t>
            </w:r>
            <w:r w:rsidR="00CB31D6" w:rsidRPr="00F84EAC">
              <w:rPr>
                <w:lang w:val="en-029"/>
              </w:rPr>
              <w:t xml:space="preserve">0% </w:t>
            </w:r>
            <w:r w:rsidR="00CB31D6" w:rsidRPr="00F84EAC">
              <w:rPr>
                <w:lang w:val="bg-BG"/>
              </w:rPr>
              <w:t>пункта спрямо изходното ниво</w:t>
            </w:r>
            <w:r w:rsidR="00CB31D6" w:rsidRPr="00F84EAC">
              <w:rPr>
                <w:lang w:val="en-029"/>
              </w:rPr>
              <w:t>*</w:t>
            </w:r>
          </w:p>
        </w:tc>
        <w:tc>
          <w:tcPr>
            <w:tcW w:w="0" w:type="auto"/>
            <w:tcBorders>
              <w:top w:val="single" w:sz="4" w:space="0" w:color="auto"/>
              <w:left w:val="single" w:sz="4" w:space="0" w:color="auto"/>
              <w:bottom w:val="single" w:sz="4" w:space="0" w:color="auto"/>
              <w:right w:val="single" w:sz="4" w:space="0" w:color="auto"/>
            </w:tcBorders>
          </w:tcPr>
          <w:p w14:paraId="663E261A" w14:textId="77777777" w:rsidR="00CB31D6" w:rsidRPr="00F84EAC" w:rsidRDefault="00CB31D6" w:rsidP="00DB6C1D">
            <w:pPr>
              <w:ind w:left="57"/>
              <w:rPr>
                <w:lang w:val="en-029"/>
              </w:rPr>
            </w:pPr>
            <w:r w:rsidRPr="00F84EAC">
              <w:rPr>
                <w:lang w:val="bg-BG"/>
              </w:rPr>
              <w:t xml:space="preserve">Не прилагайте </w:t>
            </w:r>
            <w:r w:rsidR="00DB6C1D" w:rsidRPr="00DB6C1D">
              <w:rPr>
                <w:lang w:val="bg-BG"/>
              </w:rPr>
              <w:t>трастузумаб емтан</w:t>
            </w:r>
            <w:r w:rsidR="00DB6C1D">
              <w:rPr>
                <w:lang w:val="bg-BG"/>
              </w:rPr>
              <w:t>з</w:t>
            </w:r>
            <w:r w:rsidRPr="00F84EAC">
              <w:rPr>
                <w:lang w:val="bg-BG"/>
              </w:rPr>
              <w:t>ин</w:t>
            </w:r>
            <w:r w:rsidRPr="00F84EAC">
              <w:rPr>
                <w:szCs w:val="16"/>
              </w:rPr>
              <w:t>.</w:t>
            </w:r>
            <w:r w:rsidRPr="00F84EAC">
              <w:rPr>
                <w:lang w:val="en-029"/>
              </w:rPr>
              <w:br/>
            </w:r>
            <w:r w:rsidRPr="00F84EAC">
              <w:rPr>
                <w:lang w:val="bg-BG"/>
              </w:rPr>
              <w:t>Повторете оценката на</w:t>
            </w:r>
            <w:r w:rsidRPr="00F84EAC">
              <w:rPr>
                <w:lang w:val="en-029"/>
              </w:rPr>
              <w:t xml:space="preserve"> </w:t>
            </w:r>
            <w:r w:rsidR="00DB6C1D">
              <w:t>LVEF</w:t>
            </w:r>
            <w:r w:rsidRPr="00F84EAC">
              <w:t xml:space="preserve"> </w:t>
            </w:r>
            <w:r w:rsidRPr="00F84EAC">
              <w:rPr>
                <w:lang w:val="bg-BG"/>
              </w:rPr>
              <w:t>в рамките на</w:t>
            </w:r>
            <w:r w:rsidRPr="00F84EAC">
              <w:rPr>
                <w:lang w:val="en-029"/>
              </w:rPr>
              <w:t xml:space="preserve"> 3 </w:t>
            </w:r>
            <w:r w:rsidRPr="00F84EAC">
              <w:rPr>
                <w:lang w:val="bg-BG"/>
              </w:rPr>
              <w:t>седмици</w:t>
            </w:r>
            <w:r w:rsidRPr="00F84EAC">
              <w:rPr>
                <w:lang w:val="en-029"/>
              </w:rPr>
              <w:t xml:space="preserve">. </w:t>
            </w:r>
            <w:r w:rsidRPr="00F84EAC">
              <w:rPr>
                <w:lang w:val="bg-BG"/>
              </w:rPr>
              <w:t>Ако</w:t>
            </w:r>
            <w:r w:rsidR="00DB6C1D" w:rsidRPr="00DB6C1D">
              <w:rPr>
                <w:lang w:val="en-029"/>
              </w:rPr>
              <w:t xml:space="preserve"> LVEF</w:t>
            </w:r>
            <w:r w:rsidRPr="00F84EAC">
              <w:t xml:space="preserve"> </w:t>
            </w:r>
            <w:r w:rsidRPr="00F84EAC">
              <w:rPr>
                <w:lang w:val="bg-BG"/>
              </w:rPr>
              <w:t>остане</w:t>
            </w:r>
            <w:r w:rsidRPr="00F84EAC">
              <w:rPr>
                <w:lang w:val="en-029"/>
              </w:rPr>
              <w:t xml:space="preserve"> &lt; 50% </w:t>
            </w:r>
            <w:r w:rsidRPr="00F84EAC">
              <w:rPr>
                <w:lang w:val="bg-BG"/>
              </w:rPr>
              <w:t>и не се възстанови до</w:t>
            </w:r>
            <w:r w:rsidRPr="00F84EAC">
              <w:rPr>
                <w:lang w:val="en-029"/>
              </w:rPr>
              <w:t xml:space="preserve"> &lt; 10% </w:t>
            </w:r>
            <w:r w:rsidRPr="00F84EAC">
              <w:rPr>
                <w:lang w:val="bg-BG"/>
              </w:rPr>
              <w:t>пункта спрямо изходното ниво</w:t>
            </w:r>
            <w:r w:rsidRPr="00F84EAC">
              <w:rPr>
                <w:lang w:val="en-029"/>
              </w:rPr>
              <w:t xml:space="preserve">, </w:t>
            </w:r>
            <w:r w:rsidRPr="00F84EAC">
              <w:rPr>
                <w:lang w:val="bg-BG"/>
              </w:rPr>
              <w:t>преустановете</w:t>
            </w:r>
            <w:r w:rsidRPr="00F84EAC">
              <w:t xml:space="preserve"> </w:t>
            </w:r>
            <w:r w:rsidR="00DB6C1D" w:rsidRPr="00DB6C1D">
              <w:rPr>
                <w:lang w:val="bg-BG"/>
              </w:rPr>
              <w:t>трастузумаб емтан</w:t>
            </w:r>
            <w:r w:rsidR="00DB6C1D">
              <w:rPr>
                <w:lang w:val="bg-BG"/>
              </w:rPr>
              <w:t>з</w:t>
            </w:r>
            <w:r w:rsidRPr="00F84EAC">
              <w:rPr>
                <w:lang w:val="bg-BG"/>
              </w:rPr>
              <w:t>ин</w:t>
            </w:r>
            <w:r w:rsidRPr="00F84EAC">
              <w:rPr>
                <w:lang w:val="en-029"/>
              </w:rPr>
              <w:t>.</w:t>
            </w:r>
          </w:p>
        </w:tc>
      </w:tr>
      <w:tr w:rsidR="00DB6C1D" w:rsidRPr="00D914C4" w14:paraId="619AF782" w14:textId="77777777" w:rsidTr="00DB6C1D">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71216704" w14:textId="77777777" w:rsidR="00CB31D6" w:rsidRPr="00F84EAC" w:rsidRDefault="00CB31D6" w:rsidP="00DB6C1D"/>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979E749" w14:textId="77777777" w:rsidR="00CB31D6" w:rsidRPr="00F84EAC" w:rsidRDefault="00DB6C1D" w:rsidP="00DB6C1D">
            <w:pPr>
              <w:rPr>
                <w:lang w:val="en-029"/>
              </w:rPr>
            </w:pPr>
            <w:r>
              <w:t>LVEF</w:t>
            </w:r>
            <w:r w:rsidR="00CB31D6" w:rsidRPr="00F84EAC">
              <w:t xml:space="preserve"> </w:t>
            </w:r>
            <w:r w:rsidR="00CB31D6" w:rsidRPr="00F84EAC">
              <w:rPr>
                <w:lang w:val="en-029"/>
              </w:rPr>
              <w:t xml:space="preserve">45% </w:t>
            </w:r>
            <w:r w:rsidR="00CB31D6" w:rsidRPr="00F84EAC">
              <w:rPr>
                <w:lang w:val="bg-BG"/>
              </w:rPr>
              <w:t>до</w:t>
            </w:r>
            <w:r w:rsidR="00CB31D6" w:rsidRPr="00F84EAC">
              <w:rPr>
                <w:lang w:val="en-029"/>
              </w:rPr>
              <w:t xml:space="preserve"> &lt; 50% </w:t>
            </w:r>
            <w:r w:rsidR="00CB31D6" w:rsidRPr="00F84EAC">
              <w:rPr>
                <w:lang w:val="bg-BG"/>
              </w:rPr>
              <w:t>и понижаване с</w:t>
            </w:r>
            <w:r w:rsidR="00CB31D6" w:rsidRPr="00F84EAC">
              <w:rPr>
                <w:lang w:val="en-029"/>
              </w:rPr>
              <w:t xml:space="preserve"> &lt;</w:t>
            </w:r>
            <w:r w:rsidR="00CB31D6" w:rsidRPr="00F84EAC">
              <w:rPr>
                <w:lang w:val="bg-BG"/>
              </w:rPr>
              <w:t> </w:t>
            </w:r>
            <w:r w:rsidR="00CB31D6" w:rsidRPr="00F84EAC">
              <w:rPr>
                <w:lang w:val="en-029"/>
              </w:rPr>
              <w:t xml:space="preserve">10% </w:t>
            </w:r>
            <w:r w:rsidR="00CB31D6" w:rsidRPr="00F84EAC">
              <w:rPr>
                <w:lang w:val="bg-BG"/>
              </w:rPr>
              <w:t>пункта спрямо изходното ниво</w:t>
            </w:r>
            <w:r w:rsidR="00CB31D6" w:rsidRPr="00F84EAC">
              <w:rPr>
                <w:lang w:val="en-029"/>
              </w:rPr>
              <w:t xml:space="preserve"> *</w:t>
            </w:r>
          </w:p>
        </w:tc>
        <w:tc>
          <w:tcPr>
            <w:tcW w:w="0" w:type="auto"/>
            <w:tcBorders>
              <w:top w:val="single" w:sz="4" w:space="0" w:color="auto"/>
              <w:left w:val="single" w:sz="4" w:space="0" w:color="auto"/>
              <w:bottom w:val="single" w:sz="4" w:space="0" w:color="auto"/>
              <w:right w:val="single" w:sz="4" w:space="0" w:color="auto"/>
            </w:tcBorders>
          </w:tcPr>
          <w:p w14:paraId="44AAA579" w14:textId="77777777" w:rsidR="00CB31D6" w:rsidRPr="00F84EAC" w:rsidRDefault="00CB31D6" w:rsidP="00DB6C1D">
            <w:pPr>
              <w:ind w:left="57"/>
              <w:rPr>
                <w:lang w:val="en-029"/>
              </w:rPr>
            </w:pPr>
            <w:r w:rsidRPr="00F84EAC">
              <w:rPr>
                <w:lang w:val="bg-BG"/>
              </w:rPr>
              <w:t>Продължете лечението с</w:t>
            </w:r>
            <w:r w:rsidRPr="00F84EAC">
              <w:rPr>
                <w:lang w:val="en-029"/>
              </w:rPr>
              <w:t xml:space="preserve"> </w:t>
            </w:r>
            <w:r w:rsidR="00DB6C1D" w:rsidRPr="00DB6C1D">
              <w:rPr>
                <w:lang w:val="bg-BG"/>
              </w:rPr>
              <w:t>трастузумаб емтан</w:t>
            </w:r>
            <w:r w:rsidR="00DB6C1D">
              <w:rPr>
                <w:lang w:val="bg-BG"/>
              </w:rPr>
              <w:t>з</w:t>
            </w:r>
            <w:r w:rsidRPr="00F84EAC">
              <w:rPr>
                <w:lang w:val="bg-BG"/>
              </w:rPr>
              <w:t>ин</w:t>
            </w:r>
            <w:r w:rsidRPr="00F84EAC">
              <w:rPr>
                <w:lang w:val="en-029"/>
              </w:rPr>
              <w:t xml:space="preserve">. </w:t>
            </w:r>
            <w:r w:rsidRPr="00F84EAC">
              <w:rPr>
                <w:lang w:val="en-029"/>
              </w:rPr>
              <w:br/>
            </w:r>
            <w:r w:rsidRPr="00F84EAC">
              <w:rPr>
                <w:lang w:val="bg-BG"/>
              </w:rPr>
              <w:t>Повторете оценката на</w:t>
            </w:r>
            <w:r w:rsidR="00DB6C1D">
              <w:t xml:space="preserve"> </w:t>
            </w:r>
            <w:r w:rsidR="00DB6C1D" w:rsidRPr="00DB6C1D">
              <w:rPr>
                <w:lang w:val="en-029"/>
              </w:rPr>
              <w:t>LVEF</w:t>
            </w:r>
            <w:r w:rsidRPr="00F84EAC">
              <w:t xml:space="preserve"> </w:t>
            </w:r>
            <w:r w:rsidRPr="00F84EAC">
              <w:rPr>
                <w:lang w:val="bg-BG"/>
              </w:rPr>
              <w:t>в рамките на</w:t>
            </w:r>
            <w:r w:rsidRPr="00F84EAC">
              <w:rPr>
                <w:lang w:val="en-029"/>
              </w:rPr>
              <w:t xml:space="preserve"> 3 </w:t>
            </w:r>
            <w:r w:rsidRPr="00F84EAC">
              <w:rPr>
                <w:lang w:val="bg-BG"/>
              </w:rPr>
              <w:t>седмици</w:t>
            </w:r>
            <w:r w:rsidRPr="00F84EAC">
              <w:rPr>
                <w:lang w:val="en-029"/>
              </w:rPr>
              <w:t xml:space="preserve">. </w:t>
            </w:r>
          </w:p>
        </w:tc>
      </w:tr>
      <w:tr w:rsidR="00DB6C1D" w:rsidRPr="00D914C4" w14:paraId="786E0302" w14:textId="77777777" w:rsidTr="00DB6C1D">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11162D4A" w14:textId="77777777" w:rsidR="00CB31D6" w:rsidRPr="00F84EAC" w:rsidRDefault="00CB31D6" w:rsidP="00DB6C1D"/>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AD43B6A" w14:textId="77777777" w:rsidR="00CB31D6" w:rsidRPr="00F84EAC" w:rsidRDefault="00DB6C1D" w:rsidP="00DB6C1D">
            <w:pPr>
              <w:rPr>
                <w:lang w:val="en-029"/>
              </w:rPr>
            </w:pPr>
            <w:r>
              <w:t>LVEF</w:t>
            </w:r>
            <w:r w:rsidR="00CB31D6" w:rsidRPr="00F84EAC">
              <w:t xml:space="preserve"> ≥ 50%</w:t>
            </w:r>
          </w:p>
        </w:tc>
        <w:tc>
          <w:tcPr>
            <w:tcW w:w="0" w:type="auto"/>
            <w:tcBorders>
              <w:top w:val="single" w:sz="4" w:space="0" w:color="auto"/>
              <w:left w:val="single" w:sz="4" w:space="0" w:color="auto"/>
              <w:bottom w:val="single" w:sz="4" w:space="0" w:color="auto"/>
              <w:right w:val="single" w:sz="4" w:space="0" w:color="auto"/>
            </w:tcBorders>
          </w:tcPr>
          <w:p w14:paraId="5AF80894" w14:textId="77777777" w:rsidR="00CB31D6" w:rsidRPr="00F84EAC" w:rsidRDefault="00CB31D6" w:rsidP="00DB6C1D">
            <w:pPr>
              <w:ind w:left="57"/>
              <w:rPr>
                <w:lang w:val="en-029"/>
              </w:rPr>
            </w:pPr>
            <w:r w:rsidRPr="00F84EAC">
              <w:rPr>
                <w:lang w:val="bg-BG"/>
              </w:rPr>
              <w:t>Продължете лечението с</w:t>
            </w:r>
            <w:r w:rsidRPr="00F84EAC">
              <w:rPr>
                <w:lang w:val="en-029"/>
              </w:rPr>
              <w:t xml:space="preserve"> </w:t>
            </w:r>
            <w:r w:rsidR="00DB6C1D" w:rsidRPr="00DB6C1D">
              <w:rPr>
                <w:lang w:val="bg-BG"/>
              </w:rPr>
              <w:t>трастузумаб емтан</w:t>
            </w:r>
            <w:r w:rsidR="00DB6C1D">
              <w:rPr>
                <w:lang w:val="bg-BG"/>
              </w:rPr>
              <w:t>з</w:t>
            </w:r>
            <w:r w:rsidRPr="00F84EAC">
              <w:rPr>
                <w:lang w:val="bg-BG"/>
              </w:rPr>
              <w:t>ин</w:t>
            </w:r>
            <w:r w:rsidR="00DB6C1D">
              <w:rPr>
                <w:lang w:val="bg-BG"/>
              </w:rPr>
              <w:t>.</w:t>
            </w:r>
          </w:p>
        </w:tc>
      </w:tr>
      <w:tr w:rsidR="00DB6C1D" w:rsidRPr="00D914C4" w14:paraId="10349C7A" w14:textId="77777777" w:rsidTr="00DB6C1D">
        <w:trPr>
          <w:trHeight w:val="1950"/>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2F765D7D" w14:textId="77777777" w:rsidR="00CB31D6" w:rsidRPr="00F84EAC" w:rsidRDefault="00CB31D6" w:rsidP="00DB6C1D">
            <w:pPr>
              <w:rPr>
                <w:lang w:val="bg-BG"/>
              </w:rPr>
            </w:pPr>
            <w:r w:rsidRPr="00F84EAC">
              <w:rPr>
                <w:lang w:val="bg-BG"/>
              </w:rPr>
              <w:t>Сърдечна недостатъчност</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6AED3E54" w14:textId="77777777" w:rsidR="00CB31D6" w:rsidRPr="00064732" w:rsidRDefault="00DB6C1D" w:rsidP="00DB6C1D">
            <w:pPr>
              <w:rPr>
                <w:noProof/>
                <w:lang w:val="bg-BG"/>
                <w:rPrChange w:id="116" w:author="Author">
                  <w:rPr>
                    <w:noProof/>
                  </w:rPr>
                </w:rPrChange>
              </w:rPr>
            </w:pPr>
            <w:r>
              <w:rPr>
                <w:noProof/>
                <w:lang w:val="bg-BG"/>
              </w:rPr>
              <w:t>Си</w:t>
            </w:r>
            <w:r w:rsidR="00CB31D6" w:rsidRPr="00064732">
              <w:rPr>
                <w:noProof/>
                <w:lang w:val="bg-BG"/>
                <w:rPrChange w:id="117" w:author="Author">
                  <w:rPr>
                    <w:noProof/>
                  </w:rPr>
                </w:rPrChange>
              </w:rPr>
              <w:t>мптоматична ЗСН,</w:t>
            </w:r>
          </w:p>
          <w:p w14:paraId="2A7D0604" w14:textId="77777777" w:rsidR="00CB31D6" w:rsidRPr="00064732" w:rsidRDefault="00DB6C1D" w:rsidP="00DB6C1D">
            <w:pPr>
              <w:rPr>
                <w:lang w:val="bg-BG"/>
                <w:rPrChange w:id="118" w:author="Author">
                  <w:rPr/>
                </w:rPrChange>
              </w:rPr>
            </w:pPr>
            <w:r>
              <w:rPr>
                <w:noProof/>
              </w:rPr>
              <w:t>LVSD</w:t>
            </w:r>
            <w:r w:rsidR="00CB31D6" w:rsidRPr="00064732">
              <w:rPr>
                <w:noProof/>
                <w:lang w:val="bg-BG"/>
                <w:rPrChange w:id="119" w:author="Author">
                  <w:rPr>
                    <w:noProof/>
                  </w:rPr>
                </w:rPrChange>
              </w:rPr>
              <w:t xml:space="preserve"> </w:t>
            </w:r>
            <w:r w:rsidR="00361DD1">
              <w:rPr>
                <w:noProof/>
                <w:lang w:val="bg-BG"/>
              </w:rPr>
              <w:t>с</w:t>
            </w:r>
            <w:r w:rsidR="00CB31D6" w:rsidRPr="00064732">
              <w:rPr>
                <w:noProof/>
                <w:lang w:val="bg-BG"/>
                <w:rPrChange w:id="120" w:author="Author">
                  <w:rPr>
                    <w:noProof/>
                  </w:rPr>
                </w:rPrChange>
              </w:rPr>
              <w:t xml:space="preserve">тепен 3-4, сърдечна недостатъчност </w:t>
            </w:r>
            <w:r w:rsidR="00361DD1">
              <w:rPr>
                <w:noProof/>
                <w:lang w:val="bg-BG"/>
              </w:rPr>
              <w:t>с</w:t>
            </w:r>
            <w:r w:rsidR="00CB31D6" w:rsidRPr="00064732">
              <w:rPr>
                <w:noProof/>
                <w:lang w:val="bg-BG"/>
                <w:rPrChange w:id="121" w:author="Author">
                  <w:rPr>
                    <w:noProof/>
                  </w:rPr>
                </w:rPrChange>
              </w:rPr>
              <w:t xml:space="preserve">тепен 3-4 или сърдечна недостатъчност </w:t>
            </w:r>
            <w:r w:rsidR="00361DD1">
              <w:rPr>
                <w:noProof/>
                <w:lang w:val="bg-BG"/>
              </w:rPr>
              <w:t>с</w:t>
            </w:r>
            <w:r w:rsidR="00CB31D6" w:rsidRPr="00064732">
              <w:rPr>
                <w:noProof/>
                <w:lang w:val="bg-BG"/>
                <w:rPrChange w:id="122" w:author="Author">
                  <w:rPr>
                    <w:noProof/>
                  </w:rPr>
                </w:rPrChange>
              </w:rPr>
              <w:t xml:space="preserve">тепен 2 със съпътстваща </w:t>
            </w:r>
            <w:r>
              <w:rPr>
                <w:noProof/>
              </w:rPr>
              <w:t>LVEF</w:t>
            </w:r>
            <w:r w:rsidRPr="00064732">
              <w:rPr>
                <w:noProof/>
                <w:lang w:val="bg-BG"/>
                <w:rPrChange w:id="123" w:author="Author">
                  <w:rPr>
                    <w:noProof/>
                  </w:rPr>
                </w:rPrChange>
              </w:rPr>
              <w:t xml:space="preserve"> </w:t>
            </w:r>
            <w:r w:rsidR="00CB31D6" w:rsidRPr="00064732">
              <w:rPr>
                <w:noProof/>
                <w:lang w:val="bg-BG"/>
                <w:rPrChange w:id="124" w:author="Author">
                  <w:rPr>
                    <w:noProof/>
                  </w:rPr>
                </w:rPrChange>
              </w:rPr>
              <w:t>&lt;</w:t>
            </w:r>
            <w:r w:rsidR="00773B03">
              <w:rPr>
                <w:noProof/>
                <w:lang w:val="bg-BG"/>
              </w:rPr>
              <w:t xml:space="preserve"> </w:t>
            </w:r>
            <w:r w:rsidR="00CB31D6" w:rsidRPr="00064732">
              <w:rPr>
                <w:noProof/>
                <w:lang w:val="bg-BG"/>
                <w:rPrChange w:id="125" w:author="Author">
                  <w:rPr>
                    <w:noProof/>
                  </w:rPr>
                </w:rPrChange>
              </w:rPr>
              <w:t>45%</w:t>
            </w:r>
          </w:p>
        </w:tc>
        <w:tc>
          <w:tcPr>
            <w:tcW w:w="0" w:type="auto"/>
            <w:tcBorders>
              <w:top w:val="single" w:sz="4" w:space="0" w:color="auto"/>
              <w:left w:val="single" w:sz="4" w:space="0" w:color="auto"/>
              <w:right w:val="single" w:sz="4" w:space="0" w:color="auto"/>
            </w:tcBorders>
          </w:tcPr>
          <w:p w14:paraId="195C97B4" w14:textId="77777777" w:rsidR="00CB31D6" w:rsidRPr="00F84EAC" w:rsidRDefault="00CB31D6" w:rsidP="00DB6C1D">
            <w:pPr>
              <w:ind w:left="57"/>
              <w:rPr>
                <w:lang w:val="en-029"/>
              </w:rPr>
            </w:pPr>
            <w:r w:rsidRPr="00F84EAC">
              <w:rPr>
                <w:lang w:val="bg-BG"/>
              </w:rPr>
              <w:t>Преустановете</w:t>
            </w:r>
            <w:r w:rsidRPr="00F84EAC">
              <w:t xml:space="preserve"> </w:t>
            </w:r>
            <w:r w:rsidR="00DB6C1D" w:rsidRPr="00DB6C1D">
              <w:rPr>
                <w:lang w:val="bg-BG"/>
              </w:rPr>
              <w:t>трастузумаб емтан</w:t>
            </w:r>
            <w:r w:rsidR="00DB6C1D">
              <w:rPr>
                <w:lang w:val="bg-BG"/>
              </w:rPr>
              <w:t>з</w:t>
            </w:r>
            <w:r w:rsidRPr="00F84EAC">
              <w:rPr>
                <w:lang w:val="bg-BG"/>
              </w:rPr>
              <w:t>ин</w:t>
            </w:r>
            <w:r w:rsidR="00DB6C1D">
              <w:rPr>
                <w:lang w:val="bg-BG"/>
              </w:rPr>
              <w:t>.</w:t>
            </w:r>
          </w:p>
        </w:tc>
      </w:tr>
      <w:tr w:rsidR="00DB6C1D" w:rsidRPr="00D914C4" w14:paraId="5768E76A" w14:textId="77777777" w:rsidTr="002826A2">
        <w:trPr>
          <w:trHeight w:val="1121"/>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D639DC1" w14:textId="77777777" w:rsidR="00DB6C1D" w:rsidRPr="000F344E" w:rsidRDefault="000F344E" w:rsidP="00DB6C1D">
            <w:pPr>
              <w:rPr>
                <w:lang w:val="bg-BG"/>
              </w:rPr>
            </w:pPr>
            <w:r>
              <w:rPr>
                <w:lang w:val="bg-BG"/>
              </w:rPr>
              <w:t xml:space="preserve">Белодробна токсичност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1A7E01D" w14:textId="77777777" w:rsidR="00DB6C1D" w:rsidRDefault="000F344E" w:rsidP="00DB6C1D">
            <w:pPr>
              <w:rPr>
                <w:noProof/>
                <w:lang w:val="bg-BG"/>
              </w:rPr>
            </w:pPr>
            <w:r>
              <w:rPr>
                <w:noProof/>
                <w:lang w:val="bg-BG"/>
              </w:rPr>
              <w:t>Интерстициална белодробна болест (ИББ) или пневмонит</w:t>
            </w:r>
          </w:p>
        </w:tc>
        <w:tc>
          <w:tcPr>
            <w:tcW w:w="0" w:type="auto"/>
            <w:tcBorders>
              <w:top w:val="single" w:sz="4" w:space="0" w:color="auto"/>
              <w:left w:val="single" w:sz="4" w:space="0" w:color="auto"/>
              <w:bottom w:val="single" w:sz="4" w:space="0" w:color="auto"/>
              <w:right w:val="single" w:sz="4" w:space="0" w:color="auto"/>
            </w:tcBorders>
          </w:tcPr>
          <w:p w14:paraId="204D7AB3" w14:textId="77777777" w:rsidR="00DB6C1D" w:rsidRPr="00DB6C1D" w:rsidRDefault="000F344E" w:rsidP="00DB6C1D">
            <w:pPr>
              <w:ind w:left="57"/>
              <w:rPr>
                <w:lang w:val="bg-BG"/>
              </w:rPr>
            </w:pPr>
            <w:r>
              <w:rPr>
                <w:lang w:val="bg-BG"/>
              </w:rPr>
              <w:t>Трайно преустановете трастузумаб емтанзин.</w:t>
            </w:r>
          </w:p>
        </w:tc>
      </w:tr>
      <w:tr w:rsidR="00DB6C1D" w:rsidRPr="00541F4A" w14:paraId="2D15AD84" w14:textId="77777777" w:rsidTr="002826A2">
        <w:trPr>
          <w:trHeight w:val="941"/>
        </w:trPr>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E82B04C" w14:textId="77777777" w:rsidR="00DB6C1D" w:rsidRPr="000F344E" w:rsidRDefault="000F344E" w:rsidP="00DB6C1D">
            <w:pPr>
              <w:rPr>
                <w:lang w:val="bg-BG"/>
              </w:rPr>
            </w:pPr>
            <w:r>
              <w:rPr>
                <w:lang w:val="bg-BG"/>
              </w:rPr>
              <w:lastRenderedPageBreak/>
              <w:t xml:space="preserve">Радиационен пневмонит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25397" w14:textId="77777777" w:rsidR="00DB6C1D" w:rsidRDefault="000F344E" w:rsidP="00DB6C1D">
            <w:pPr>
              <w:rPr>
                <w:noProof/>
                <w:lang w:val="bg-BG"/>
              </w:rPr>
            </w:pPr>
            <w:r>
              <w:rPr>
                <w:noProof/>
                <w:lang w:val="bg-BG"/>
              </w:rPr>
              <w:t>Степен 2</w:t>
            </w:r>
          </w:p>
        </w:tc>
        <w:tc>
          <w:tcPr>
            <w:tcW w:w="0" w:type="auto"/>
            <w:tcBorders>
              <w:top w:val="single" w:sz="4" w:space="0" w:color="auto"/>
              <w:left w:val="single" w:sz="4" w:space="0" w:color="auto"/>
              <w:bottom w:val="single" w:sz="4" w:space="0" w:color="auto"/>
              <w:right w:val="single" w:sz="4" w:space="0" w:color="auto"/>
            </w:tcBorders>
          </w:tcPr>
          <w:p w14:paraId="223D84A0" w14:textId="77777777" w:rsidR="00DB6C1D" w:rsidRPr="00DB6C1D" w:rsidRDefault="000F344E" w:rsidP="00DB6C1D">
            <w:pPr>
              <w:ind w:left="57"/>
              <w:rPr>
                <w:lang w:val="bg-BG"/>
              </w:rPr>
            </w:pPr>
            <w:r>
              <w:rPr>
                <w:lang w:val="bg-BG"/>
              </w:rPr>
              <w:t>Преустановете трастузумаб емтанзин, ако не</w:t>
            </w:r>
            <w:r w:rsidR="00A1139D">
              <w:rPr>
                <w:lang w:val="bg-BG"/>
              </w:rPr>
              <w:t xml:space="preserve"> </w:t>
            </w:r>
            <w:r>
              <w:rPr>
                <w:lang w:val="bg-BG"/>
              </w:rPr>
              <w:t>отзвучи със стандартно лечение.</w:t>
            </w:r>
          </w:p>
        </w:tc>
      </w:tr>
      <w:tr w:rsidR="00DB6C1D" w:rsidRPr="00D914C4" w14:paraId="3127F719" w14:textId="77777777" w:rsidTr="002826A2">
        <w:trPr>
          <w:trHeight w:val="941"/>
        </w:trPr>
        <w:tc>
          <w:tcPr>
            <w:tcW w:w="0" w:type="auto"/>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3AE6E0E" w14:textId="77777777" w:rsidR="00DB6C1D" w:rsidRPr="00D914C4" w:rsidRDefault="00DB6C1D" w:rsidP="00DB6C1D">
            <w:pPr>
              <w:rPr>
                <w:lang w:val="bg-BG"/>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C0E567" w14:textId="77777777" w:rsidR="00DB6C1D" w:rsidRDefault="000F344E" w:rsidP="00DB6C1D">
            <w:pPr>
              <w:rPr>
                <w:noProof/>
                <w:lang w:val="bg-BG"/>
              </w:rPr>
            </w:pPr>
            <w:r>
              <w:rPr>
                <w:noProof/>
                <w:lang w:val="bg-BG"/>
              </w:rPr>
              <w:t>Степен 3-4</w:t>
            </w:r>
          </w:p>
        </w:tc>
        <w:tc>
          <w:tcPr>
            <w:tcW w:w="0" w:type="auto"/>
            <w:tcBorders>
              <w:top w:val="single" w:sz="4" w:space="0" w:color="auto"/>
              <w:left w:val="single" w:sz="4" w:space="0" w:color="auto"/>
              <w:bottom w:val="single" w:sz="4" w:space="0" w:color="auto"/>
              <w:right w:val="single" w:sz="4" w:space="0" w:color="auto"/>
            </w:tcBorders>
          </w:tcPr>
          <w:p w14:paraId="142D83DA" w14:textId="77777777" w:rsidR="00DB6C1D" w:rsidRPr="00DB6C1D" w:rsidRDefault="000F344E" w:rsidP="00DB6C1D">
            <w:pPr>
              <w:ind w:left="57"/>
              <w:rPr>
                <w:lang w:val="bg-BG"/>
              </w:rPr>
            </w:pPr>
            <w:r>
              <w:rPr>
                <w:lang w:val="bg-BG"/>
              </w:rPr>
              <w:t>Преустановете трастузумаб емтанзин.</w:t>
            </w:r>
          </w:p>
        </w:tc>
      </w:tr>
      <w:tr w:rsidR="00CB31D6" w:rsidRPr="00D914C4" w14:paraId="452248D8" w14:textId="77777777" w:rsidTr="00CB31D6">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BFBFBF"/>
            <w:tcMar>
              <w:top w:w="30" w:type="dxa"/>
              <w:left w:w="0" w:type="dxa"/>
              <w:bottom w:w="30" w:type="dxa"/>
              <w:right w:w="0" w:type="dxa"/>
            </w:tcMar>
            <w:vAlign w:val="bottom"/>
          </w:tcPr>
          <w:p w14:paraId="653F36B2" w14:textId="77777777" w:rsidR="00CB31D6" w:rsidRPr="00F84EAC" w:rsidRDefault="00CB31D6" w:rsidP="002826A2">
            <w:pPr>
              <w:keepNext/>
              <w:ind w:left="58"/>
              <w:jc w:val="center"/>
              <w:rPr>
                <w:b/>
                <w:lang w:val="bg-BG"/>
              </w:rPr>
            </w:pPr>
            <w:r w:rsidRPr="00F84EAC">
              <w:rPr>
                <w:b/>
                <w:lang w:val="bg-BG"/>
              </w:rPr>
              <w:t>Изменени</w:t>
            </w:r>
            <w:r w:rsidR="00DE7547">
              <w:rPr>
                <w:b/>
                <w:lang w:val="bg-BG"/>
              </w:rPr>
              <w:t>я</w:t>
            </w:r>
            <w:r w:rsidRPr="00F84EAC">
              <w:rPr>
                <w:b/>
                <w:lang w:val="bg-BG"/>
              </w:rPr>
              <w:t xml:space="preserve"> на дозата при пациенти с МРГ</w:t>
            </w:r>
          </w:p>
        </w:tc>
      </w:tr>
      <w:tr w:rsidR="00DB6C1D" w:rsidRPr="00D914C4" w14:paraId="453C090D" w14:textId="77777777" w:rsidTr="00DB6C1D">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14:paraId="4F515BD0" w14:textId="77777777" w:rsidR="00CB31D6" w:rsidRPr="00F84EAC" w:rsidRDefault="00CB31D6" w:rsidP="00F84EAC">
            <w:pPr>
              <w:jc w:val="center"/>
              <w:rPr>
                <w:b/>
                <w:bCs/>
                <w:lang w:val="en-029"/>
              </w:rPr>
            </w:pPr>
            <w:r w:rsidRPr="00F84EAC">
              <w:rPr>
                <w:b/>
                <w:lang w:val="bg-BG"/>
              </w:rPr>
              <w:t>Нежелана реакция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F3C1021" w14:textId="77777777" w:rsidR="00CB31D6" w:rsidRPr="00F84EAC" w:rsidRDefault="00CB31D6" w:rsidP="00F84EAC">
            <w:pPr>
              <w:jc w:val="center"/>
              <w:rPr>
                <w:b/>
                <w:bCs/>
                <w:lang w:val="en-029"/>
              </w:rPr>
            </w:pPr>
            <w:r w:rsidRPr="00F84EAC">
              <w:rPr>
                <w:b/>
                <w:bCs/>
                <w:lang w:val="bg-BG"/>
              </w:rPr>
              <w:t>Тежест</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E43AC76" w14:textId="77777777" w:rsidR="00CB31D6" w:rsidRPr="00F84EAC" w:rsidRDefault="00CB31D6" w:rsidP="00773B03">
            <w:pPr>
              <w:ind w:left="57"/>
              <w:jc w:val="center"/>
              <w:rPr>
                <w:b/>
              </w:rPr>
            </w:pPr>
            <w:r w:rsidRPr="00F84EAC">
              <w:rPr>
                <w:b/>
                <w:lang w:val="bg-BG"/>
              </w:rPr>
              <w:t>Изменение на лечението</w:t>
            </w:r>
          </w:p>
        </w:tc>
      </w:tr>
      <w:tr w:rsidR="000F344E" w:rsidRPr="00541F4A" w14:paraId="35C9C4DF" w14:textId="77777777" w:rsidTr="00DB6C1D">
        <w:trPr>
          <w:trHeight w:val="315"/>
        </w:trPr>
        <w:tc>
          <w:tcPr>
            <w:tcW w:w="0" w:type="auto"/>
            <w:vMerge w:val="restart"/>
            <w:tcBorders>
              <w:top w:val="single" w:sz="4" w:space="0" w:color="auto"/>
              <w:left w:val="single" w:sz="4" w:space="0" w:color="auto"/>
              <w:right w:val="single" w:sz="4" w:space="0" w:color="auto"/>
            </w:tcBorders>
            <w:tcMar>
              <w:top w:w="30" w:type="dxa"/>
              <w:left w:w="0" w:type="dxa"/>
              <w:bottom w:w="30" w:type="dxa"/>
              <w:right w:w="0" w:type="dxa"/>
            </w:tcMar>
          </w:tcPr>
          <w:p w14:paraId="2B341DED" w14:textId="77777777" w:rsidR="000F344E" w:rsidRPr="000F344E" w:rsidRDefault="000F344E" w:rsidP="000F344E">
            <w:pPr>
              <w:rPr>
                <w:lang w:val="bg-BG"/>
              </w:rPr>
            </w:pPr>
            <w:r>
              <w:rPr>
                <w:lang w:val="bg-BG"/>
              </w:rPr>
              <w:t>Тромбоцитопения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96CDDA6" w14:textId="77777777" w:rsidR="000F344E" w:rsidRPr="00616E64" w:rsidRDefault="000F344E" w:rsidP="00616E64">
            <w:pPr>
              <w:rPr>
                <w:lang w:val="bg-BG"/>
              </w:rPr>
            </w:pPr>
            <w:r>
              <w:rPr>
                <w:lang w:val="bg-BG"/>
              </w:rPr>
              <w:t>Степен 3 (25 000 до &lt; 50</w:t>
            </w:r>
            <w:r w:rsidR="00A1139D">
              <w:rPr>
                <w:lang w:val="bg-BG"/>
              </w:rPr>
              <w:t> </w:t>
            </w:r>
            <w:r>
              <w:rPr>
                <w:lang w:val="bg-BG"/>
              </w:rPr>
              <w:t>000/</w:t>
            </w:r>
            <w:r>
              <w:t>mm</w:t>
            </w:r>
            <w:r w:rsidRPr="001A7ED0">
              <w:rPr>
                <w:vertAlign w:val="superscript"/>
              </w:rPr>
              <w:t>3</w:t>
            </w:r>
            <w:r w:rsidR="00A1139D">
              <w:rPr>
                <w:lang w:val="bg-BG"/>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7FE6E6" w14:textId="77777777" w:rsidR="000F344E" w:rsidRPr="000F344E" w:rsidRDefault="000F344E" w:rsidP="00D914C4">
            <w:pPr>
              <w:keepNext/>
              <w:keepLines/>
              <w:spacing w:line="280" w:lineRule="atLeast"/>
              <w:ind w:left="57"/>
              <w:rPr>
                <w:lang w:val="bg-BG"/>
              </w:rPr>
            </w:pPr>
            <w:r>
              <w:rPr>
                <w:lang w:val="bg-BG"/>
              </w:rPr>
              <w:t xml:space="preserve">Не прилагайте трастузумаб емтанзин до възстановяване на броя на тромбоцитите до ≤ </w:t>
            </w:r>
            <w:r w:rsidR="00361DD1">
              <w:rPr>
                <w:lang w:val="bg-BG"/>
              </w:rPr>
              <w:t>с</w:t>
            </w:r>
            <w:r w:rsidR="00874BD5">
              <w:rPr>
                <w:lang w:val="bg-BG"/>
              </w:rPr>
              <w:t>тепен 1 (≥ </w:t>
            </w:r>
            <w:r>
              <w:rPr>
                <w:lang w:val="bg-BG"/>
              </w:rPr>
              <w:t>75</w:t>
            </w:r>
            <w:r w:rsidR="00F119A3">
              <w:rPr>
                <w:lang w:val="bg-BG"/>
              </w:rPr>
              <w:t> </w:t>
            </w:r>
            <w:r>
              <w:rPr>
                <w:lang w:val="bg-BG"/>
              </w:rPr>
              <w:t>000/</w:t>
            </w:r>
            <w:r>
              <w:t>mm</w:t>
            </w:r>
            <w:r w:rsidRPr="00064732">
              <w:rPr>
                <w:vertAlign w:val="superscript"/>
                <w:lang w:val="bg-BG"/>
                <w:rPrChange w:id="126" w:author="Author">
                  <w:rPr>
                    <w:vertAlign w:val="superscript"/>
                  </w:rPr>
                </w:rPrChange>
              </w:rPr>
              <w:t>3</w:t>
            </w:r>
            <w:r w:rsidRPr="00064732">
              <w:rPr>
                <w:lang w:val="bg-BG"/>
                <w:rPrChange w:id="127" w:author="Author">
                  <w:rPr/>
                </w:rPrChange>
              </w:rPr>
              <w:t xml:space="preserve">) </w:t>
            </w:r>
            <w:r>
              <w:rPr>
                <w:lang w:val="bg-BG"/>
              </w:rPr>
              <w:t xml:space="preserve">и след това лекувайте на същото дозово ниво. </w:t>
            </w:r>
          </w:p>
        </w:tc>
      </w:tr>
      <w:tr w:rsidR="000F344E" w:rsidRPr="00541F4A" w14:paraId="2FBB8288" w14:textId="77777777" w:rsidTr="004A1014">
        <w:trPr>
          <w:trHeight w:val="315"/>
        </w:trPr>
        <w:tc>
          <w:tcPr>
            <w:tcW w:w="0" w:type="auto"/>
            <w:vMerge/>
            <w:tcBorders>
              <w:left w:val="single" w:sz="4" w:space="0" w:color="auto"/>
              <w:right w:val="single" w:sz="4" w:space="0" w:color="auto"/>
            </w:tcBorders>
            <w:tcMar>
              <w:top w:w="30" w:type="dxa"/>
              <w:left w:w="0" w:type="dxa"/>
              <w:bottom w:w="30" w:type="dxa"/>
              <w:right w:w="0" w:type="dxa"/>
            </w:tcMar>
          </w:tcPr>
          <w:p w14:paraId="18926526" w14:textId="77777777" w:rsidR="000F344E" w:rsidRPr="00D914C4" w:rsidRDefault="000F344E" w:rsidP="000F344E">
            <w:pPr>
              <w:rPr>
                <w:lang w:val="bg-BG"/>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3F16E1" w14:textId="77777777" w:rsidR="000F344E" w:rsidRPr="000F344E" w:rsidRDefault="000F344E" w:rsidP="000F344E">
            <w:pPr>
              <w:rPr>
                <w:lang w:val="bg-BG"/>
              </w:rPr>
            </w:pPr>
            <w:r>
              <w:rPr>
                <w:lang w:val="bg-BG"/>
              </w:rPr>
              <w:t>Степен 4 (&lt; 25 000</w:t>
            </w:r>
            <w:r>
              <w:t>/mm</w:t>
            </w:r>
            <w:r w:rsidRPr="001A7ED0">
              <w:rPr>
                <w:vertAlign w:val="superscript"/>
              </w:rPr>
              <w:t>3</w:t>
            </w:r>
            <w:r>
              <w:rPr>
                <w:lang w:val="bg-BG"/>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65D98CB" w14:textId="77777777" w:rsidR="000F344E" w:rsidRPr="000F344E" w:rsidRDefault="000F344E" w:rsidP="00616E64">
            <w:pPr>
              <w:keepNext/>
              <w:keepLines/>
              <w:spacing w:line="280" w:lineRule="atLeast"/>
              <w:ind w:left="57"/>
              <w:rPr>
                <w:lang w:val="bg-BG"/>
              </w:rPr>
            </w:pPr>
            <w:r>
              <w:rPr>
                <w:lang w:val="bg-BG"/>
              </w:rPr>
              <w:t xml:space="preserve">Не прилагайте трастузумаб емтанзин до възстановяване на броя на тромбоцитите до ≤ </w:t>
            </w:r>
            <w:r w:rsidR="00361DD1">
              <w:rPr>
                <w:lang w:val="bg-BG"/>
              </w:rPr>
              <w:t>с</w:t>
            </w:r>
            <w:r>
              <w:rPr>
                <w:lang w:val="bg-BG"/>
              </w:rPr>
              <w:t>тепен 1 (≥</w:t>
            </w:r>
            <w:r w:rsidR="00F119A3">
              <w:rPr>
                <w:lang w:val="bg-BG"/>
              </w:rPr>
              <w:t> </w:t>
            </w:r>
            <w:r>
              <w:rPr>
                <w:lang w:val="bg-BG"/>
              </w:rPr>
              <w:t>75</w:t>
            </w:r>
            <w:r w:rsidR="00F119A3">
              <w:rPr>
                <w:lang w:val="bg-BG"/>
              </w:rPr>
              <w:t> </w:t>
            </w:r>
            <w:r>
              <w:rPr>
                <w:lang w:val="bg-BG"/>
              </w:rPr>
              <w:t>000/</w:t>
            </w:r>
            <w:r>
              <w:t>mm</w:t>
            </w:r>
            <w:r w:rsidRPr="00064732">
              <w:rPr>
                <w:vertAlign w:val="superscript"/>
                <w:lang w:val="bg-BG"/>
                <w:rPrChange w:id="128" w:author="Author">
                  <w:rPr>
                    <w:vertAlign w:val="superscript"/>
                  </w:rPr>
                </w:rPrChange>
              </w:rPr>
              <w:t>3</w:t>
            </w:r>
            <w:r w:rsidRPr="00064732">
              <w:rPr>
                <w:lang w:val="bg-BG"/>
                <w:rPrChange w:id="129" w:author="Author">
                  <w:rPr/>
                </w:rPrChange>
              </w:rPr>
              <w:t xml:space="preserve">) </w:t>
            </w:r>
            <w:r>
              <w:rPr>
                <w:lang w:val="bg-BG"/>
              </w:rPr>
              <w:t>и след това намалете с едно дозово ниво.</w:t>
            </w:r>
          </w:p>
        </w:tc>
      </w:tr>
      <w:tr w:rsidR="000F344E" w:rsidRPr="00D914C4" w14:paraId="5A7AA0B2" w14:textId="77777777" w:rsidTr="00DB6C1D">
        <w:trPr>
          <w:trHeight w:val="315"/>
        </w:trPr>
        <w:tc>
          <w:tcPr>
            <w:tcW w:w="0" w:type="auto"/>
            <w:vMerge w:val="restart"/>
            <w:tcBorders>
              <w:top w:val="single" w:sz="4" w:space="0" w:color="auto"/>
              <w:left w:val="single" w:sz="4" w:space="0" w:color="auto"/>
              <w:right w:val="single" w:sz="4" w:space="0" w:color="auto"/>
            </w:tcBorders>
            <w:tcMar>
              <w:top w:w="30" w:type="dxa"/>
              <w:left w:w="0" w:type="dxa"/>
              <w:bottom w:w="30" w:type="dxa"/>
              <w:right w:w="0" w:type="dxa"/>
            </w:tcMar>
            <w:hideMark/>
          </w:tcPr>
          <w:p w14:paraId="478B6CA1" w14:textId="77777777" w:rsidR="000F344E" w:rsidRPr="00F84EAC" w:rsidRDefault="00773B03" w:rsidP="000F344E">
            <w:r w:rsidRPr="00D914C4">
              <w:rPr>
                <w:lang w:val="bg-BG"/>
              </w:rPr>
              <w:t>Повишени трансаминази</w:t>
            </w:r>
            <w:r w:rsidR="000F344E" w:rsidRPr="00F84EAC">
              <w:t xml:space="preserve"> (AST/ALT)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AD3326E" w14:textId="77777777" w:rsidR="000F344E" w:rsidRPr="00F84EAC" w:rsidRDefault="000F344E" w:rsidP="000F344E">
            <w:r w:rsidRPr="00F84EAC">
              <w:rPr>
                <w:lang w:val="bg-BG"/>
              </w:rPr>
              <w:t>Степен</w:t>
            </w:r>
            <w:r w:rsidRPr="00F84EAC">
              <w:rPr>
                <w:lang w:val="en-029"/>
              </w:rPr>
              <w:t xml:space="preserve"> </w:t>
            </w:r>
            <w:r w:rsidRPr="00F84EAC">
              <w:t>2</w:t>
            </w:r>
            <w:r w:rsidRPr="00F84EAC">
              <w:br/>
              <w:t>(</w:t>
            </w:r>
            <w:r w:rsidRPr="00F84EAC">
              <w:rPr>
                <w:rFonts w:ascii="Symbol" w:hAnsi="Symbol"/>
              </w:rPr>
              <w:sym w:font="Symbol" w:char="F03E"/>
            </w:r>
            <w:r w:rsidRPr="00F84EAC">
              <w:t> 2</w:t>
            </w:r>
            <w:r w:rsidRPr="00F84EAC">
              <w:rPr>
                <w:lang w:val="bg-BG"/>
              </w:rPr>
              <w:t>,</w:t>
            </w:r>
            <w:r w:rsidRPr="00F84EAC">
              <w:t xml:space="preserve">5 </w:t>
            </w:r>
            <w:r w:rsidRPr="00F84EAC">
              <w:rPr>
                <w:lang w:val="bg-BG"/>
              </w:rPr>
              <w:t>до</w:t>
            </w:r>
            <w:r w:rsidRPr="00F84EAC">
              <w:t xml:space="preserve"> ≤ 5</w:t>
            </w:r>
            <w:r w:rsidRPr="00F84EAC">
              <w:rPr>
                <w:rFonts w:ascii="Symbol" w:hAnsi="Symbol"/>
              </w:rPr>
              <w:sym w:font="Symbol" w:char="F0B4"/>
            </w:r>
            <w:r w:rsidRPr="00F84EAC">
              <w:t xml:space="preserve"> </w:t>
            </w:r>
            <w:r w:rsidRPr="00F84EAC">
              <w:rPr>
                <w:lang w:val="bg-BG"/>
              </w:rPr>
              <w:t>ГГН</w:t>
            </w:r>
            <w:r w:rsidRPr="00F84EAC">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3428CEA" w14:textId="77777777" w:rsidR="000F344E" w:rsidRPr="00F84EAC" w:rsidRDefault="000F344E" w:rsidP="000F344E">
            <w:pPr>
              <w:keepNext/>
              <w:keepLines/>
              <w:spacing w:line="280" w:lineRule="atLeast"/>
              <w:ind w:left="57"/>
              <w:rPr>
                <w:rFonts w:eastAsia="MS Mincho"/>
              </w:rPr>
            </w:pPr>
            <w:r w:rsidRPr="00F84EAC">
              <w:rPr>
                <w:lang w:val="bg-BG"/>
              </w:rPr>
              <w:t>Лекувайте на същото дозово ниво</w:t>
            </w:r>
            <w:r>
              <w:rPr>
                <w:lang w:val="bg-BG"/>
              </w:rPr>
              <w:t>.</w:t>
            </w:r>
          </w:p>
          <w:p w14:paraId="4B24B683" w14:textId="77777777" w:rsidR="000F344E" w:rsidRPr="00F84EAC" w:rsidRDefault="000F344E" w:rsidP="000F344E">
            <w:pPr>
              <w:ind w:left="57"/>
            </w:pPr>
          </w:p>
        </w:tc>
      </w:tr>
      <w:tr w:rsidR="000F344E" w:rsidRPr="00D914C4" w14:paraId="09D86E4C" w14:textId="77777777" w:rsidTr="00DB6C1D">
        <w:trPr>
          <w:trHeight w:val="315"/>
        </w:trPr>
        <w:tc>
          <w:tcPr>
            <w:tcW w:w="0" w:type="auto"/>
            <w:vMerge/>
            <w:tcBorders>
              <w:left w:val="single" w:sz="4" w:space="0" w:color="auto"/>
              <w:right w:val="single" w:sz="4" w:space="0" w:color="auto"/>
            </w:tcBorders>
            <w:tcMar>
              <w:top w:w="30" w:type="dxa"/>
              <w:left w:w="0" w:type="dxa"/>
              <w:bottom w:w="30" w:type="dxa"/>
              <w:right w:w="0" w:type="dxa"/>
            </w:tcMar>
          </w:tcPr>
          <w:p w14:paraId="2D73B617" w14:textId="77777777" w:rsidR="000F344E" w:rsidRPr="00F84EAC" w:rsidRDefault="000F344E" w:rsidP="000F344E"/>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B1D59A3" w14:textId="77777777" w:rsidR="000F344E" w:rsidRPr="00F84EAC" w:rsidRDefault="000F344E" w:rsidP="000F344E">
            <w:r w:rsidRPr="00F84EAC">
              <w:rPr>
                <w:lang w:val="bg-BG"/>
              </w:rPr>
              <w:t>Степен</w:t>
            </w:r>
            <w:r w:rsidRPr="00F84EAC">
              <w:rPr>
                <w:lang w:val="en-029"/>
              </w:rPr>
              <w:t xml:space="preserve"> </w:t>
            </w:r>
            <w:r w:rsidRPr="00F84EAC">
              <w:rPr>
                <w:rFonts w:eastAsia="MS Mincho"/>
              </w:rPr>
              <w:t>3</w:t>
            </w:r>
            <w:r w:rsidRPr="00F84EAC">
              <w:rPr>
                <w:rFonts w:eastAsia="MS Mincho"/>
              </w:rPr>
              <w:br/>
              <w:t>(</w:t>
            </w:r>
            <w:r w:rsidRPr="00F84EAC">
              <w:rPr>
                <w:rFonts w:ascii="Symbol" w:eastAsia="MS Mincho" w:hAnsi="Symbol" w:hint="eastAsia"/>
              </w:rPr>
              <w:sym w:font="Symbol" w:char="F03E"/>
            </w:r>
            <w:r w:rsidRPr="00F84EAC">
              <w:rPr>
                <w:rFonts w:eastAsia="MS Mincho"/>
              </w:rPr>
              <w:t xml:space="preserve"> 5 </w:t>
            </w:r>
            <w:r w:rsidRPr="00F84EAC">
              <w:rPr>
                <w:rFonts w:eastAsia="MS Mincho"/>
                <w:lang w:val="bg-BG"/>
              </w:rPr>
              <w:t>до</w:t>
            </w:r>
            <w:r w:rsidRPr="00F84EAC">
              <w:rPr>
                <w:rFonts w:eastAsia="MS Mincho"/>
              </w:rPr>
              <w:t xml:space="preserve"> </w:t>
            </w:r>
            <w:r w:rsidRPr="00F84EAC">
              <w:t xml:space="preserve">≤ </w:t>
            </w:r>
            <w:r w:rsidRPr="00F84EAC">
              <w:rPr>
                <w:rFonts w:eastAsia="MS Mincho"/>
              </w:rPr>
              <w:t>20</w:t>
            </w:r>
            <w:r w:rsidRPr="00F84EAC">
              <w:rPr>
                <w:rFonts w:ascii="Symbol" w:eastAsia="MS Mincho" w:hAnsi="Symbol" w:hint="eastAsia"/>
              </w:rPr>
              <w:sym w:font="Symbol" w:char="F0B4"/>
            </w:r>
            <w:r w:rsidRPr="00F84EAC">
              <w:rPr>
                <w:rFonts w:eastAsia="MS Mincho"/>
              </w:rPr>
              <w:t xml:space="preserve"> </w:t>
            </w:r>
            <w:r w:rsidRPr="00F84EAC">
              <w:rPr>
                <w:lang w:val="bg-BG"/>
              </w:rPr>
              <w:t>ГГН</w:t>
            </w:r>
            <w:r w:rsidRPr="00F84EAC">
              <w:rPr>
                <w:rFonts w:eastAsia="MS Mincho"/>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0048E6B" w14:textId="77777777" w:rsidR="000F344E" w:rsidRPr="00F84EAC" w:rsidRDefault="000F344E" w:rsidP="000F344E">
            <w:pPr>
              <w:ind w:left="57"/>
            </w:pPr>
            <w:r w:rsidRPr="000F344E">
              <w:rPr>
                <w:lang w:val="bg-BG"/>
              </w:rPr>
              <w:t>Не прилагайте трастузумаб емтанз</w:t>
            </w:r>
            <w:r w:rsidRPr="00F84EAC">
              <w:rPr>
                <w:lang w:val="bg-BG"/>
              </w:rPr>
              <w:t xml:space="preserve">ин до възстановяване на </w:t>
            </w:r>
            <w:r w:rsidRPr="00F84EAC">
              <w:rPr>
                <w:rFonts w:eastAsia="MS Mincho"/>
              </w:rPr>
              <w:t xml:space="preserve">AST/ALT </w:t>
            </w:r>
            <w:r w:rsidRPr="00F84EAC">
              <w:rPr>
                <w:rFonts w:eastAsia="MS Mincho"/>
                <w:lang w:val="bg-BG"/>
              </w:rPr>
              <w:t>до</w:t>
            </w:r>
            <w:r w:rsidRPr="00F84EAC">
              <w:rPr>
                <w:rFonts w:eastAsia="MS Mincho"/>
              </w:rPr>
              <w:t xml:space="preserve"> </w:t>
            </w:r>
            <w:r w:rsidR="00361DD1">
              <w:rPr>
                <w:rFonts w:eastAsia="MS Mincho"/>
                <w:lang w:val="bg-BG"/>
              </w:rPr>
              <w:t>с</w:t>
            </w:r>
            <w:r w:rsidRPr="00F84EAC">
              <w:rPr>
                <w:lang w:val="bg-BG"/>
              </w:rPr>
              <w:t>тепен</w:t>
            </w:r>
            <w:r w:rsidRPr="00F84EAC">
              <w:rPr>
                <w:lang w:val="en-029"/>
              </w:rPr>
              <w:t xml:space="preserve"> </w:t>
            </w:r>
            <w:r w:rsidRPr="00F84EAC">
              <w:rPr>
                <w:rFonts w:eastAsia="MS Mincho"/>
              </w:rPr>
              <w:t>≤ 2</w:t>
            </w:r>
            <w:r w:rsidRPr="00F84EAC">
              <w:rPr>
                <w:rFonts w:eastAsia="MS Mincho"/>
                <w:lang w:val="bg-BG"/>
              </w:rPr>
              <w:t xml:space="preserve"> </w:t>
            </w:r>
            <w:r w:rsidRPr="00F84EAC">
              <w:rPr>
                <w:lang w:val="bg-BG"/>
              </w:rPr>
              <w:t>и след това намалете с едно дозово ниво</w:t>
            </w:r>
            <w:r>
              <w:rPr>
                <w:lang w:val="bg-BG"/>
              </w:rPr>
              <w:t>.</w:t>
            </w:r>
          </w:p>
        </w:tc>
      </w:tr>
      <w:tr w:rsidR="000F344E" w:rsidRPr="00D914C4" w14:paraId="2B0B24FF" w14:textId="77777777" w:rsidTr="00DB6C1D">
        <w:trPr>
          <w:trHeight w:val="315"/>
        </w:trPr>
        <w:tc>
          <w:tcPr>
            <w:tcW w:w="0" w:type="auto"/>
            <w:vMerge/>
            <w:tcBorders>
              <w:left w:val="single" w:sz="4" w:space="0" w:color="auto"/>
              <w:bottom w:val="single" w:sz="4" w:space="0" w:color="auto"/>
              <w:right w:val="single" w:sz="4" w:space="0" w:color="auto"/>
            </w:tcBorders>
            <w:tcMar>
              <w:top w:w="30" w:type="dxa"/>
              <w:left w:w="0" w:type="dxa"/>
              <w:bottom w:w="30" w:type="dxa"/>
              <w:right w:w="0" w:type="dxa"/>
            </w:tcMar>
          </w:tcPr>
          <w:p w14:paraId="4F0C21C4" w14:textId="77777777" w:rsidR="000F344E" w:rsidRPr="00F84EAC" w:rsidRDefault="000F344E" w:rsidP="000F344E"/>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F7832F9" w14:textId="77777777" w:rsidR="000F344E" w:rsidRPr="00F84EAC" w:rsidRDefault="000F344E" w:rsidP="000F344E">
            <w:r w:rsidRPr="00F84EAC">
              <w:rPr>
                <w:lang w:val="bg-BG"/>
              </w:rPr>
              <w:t>Степен</w:t>
            </w:r>
            <w:r w:rsidRPr="00F84EAC">
              <w:rPr>
                <w:lang w:val="en-029"/>
              </w:rPr>
              <w:t xml:space="preserve"> </w:t>
            </w:r>
            <w:r w:rsidRPr="00F84EAC">
              <w:t>4</w:t>
            </w:r>
            <w:r w:rsidRPr="00F84EAC">
              <w:br/>
              <w:t>(</w:t>
            </w:r>
            <w:r w:rsidRPr="00F84EAC">
              <w:rPr>
                <w:rFonts w:ascii="Symbol" w:hAnsi="Symbol"/>
              </w:rPr>
              <w:sym w:font="Symbol" w:char="F03E"/>
            </w:r>
            <w:r w:rsidRPr="00F84EAC">
              <w:t> 20</w:t>
            </w:r>
            <w:r w:rsidRPr="00F84EAC">
              <w:rPr>
                <w:rFonts w:ascii="Symbol" w:hAnsi="Symbol"/>
              </w:rPr>
              <w:sym w:font="Symbol" w:char="F0B4"/>
            </w:r>
            <w:r w:rsidRPr="00F84EAC">
              <w:t xml:space="preserve"> </w:t>
            </w:r>
            <w:r w:rsidRPr="00F84EAC">
              <w:rPr>
                <w:lang w:val="bg-BG"/>
              </w:rPr>
              <w:t>ГГН</w:t>
            </w:r>
            <w:r w:rsidRPr="00F84EAC">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1483AF8" w14:textId="77777777" w:rsidR="000F344E" w:rsidRPr="00F84EAC" w:rsidRDefault="000F344E" w:rsidP="000F344E">
            <w:pPr>
              <w:ind w:left="57"/>
            </w:pPr>
            <w:r w:rsidRPr="00F84EAC">
              <w:rPr>
                <w:lang w:val="bg-BG"/>
              </w:rPr>
              <w:t>Преустановете</w:t>
            </w:r>
            <w:r w:rsidRPr="00F84EAC">
              <w:t xml:space="preserve"> </w:t>
            </w:r>
            <w:r w:rsidRPr="000F344E">
              <w:rPr>
                <w:lang w:val="bg-BG"/>
              </w:rPr>
              <w:t>трастузумаб емтанз</w:t>
            </w:r>
            <w:r w:rsidRPr="00F84EAC">
              <w:rPr>
                <w:lang w:val="bg-BG"/>
              </w:rPr>
              <w:t>ин</w:t>
            </w:r>
            <w:r>
              <w:rPr>
                <w:lang w:val="bg-BG"/>
              </w:rPr>
              <w:t>.</w:t>
            </w:r>
          </w:p>
        </w:tc>
      </w:tr>
      <w:tr w:rsidR="000F344E" w:rsidRPr="00D914C4" w14:paraId="0BDD7911" w14:textId="77777777" w:rsidTr="00DB6C1D">
        <w:trPr>
          <w:trHeight w:val="31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hideMark/>
          </w:tcPr>
          <w:p w14:paraId="65970980" w14:textId="77777777" w:rsidR="000F344E" w:rsidRPr="00F84EAC" w:rsidRDefault="000F344E" w:rsidP="000F344E">
            <w:r w:rsidRPr="00F84EAC">
              <w:rPr>
                <w:lang w:val="bg-BG"/>
              </w:rPr>
              <w:t>Хипербилирубинемия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E545C8C" w14:textId="77777777" w:rsidR="000F344E" w:rsidRPr="00F84EAC" w:rsidRDefault="000F344E" w:rsidP="000F344E">
            <w:r w:rsidRPr="00F84EAC">
              <w:rPr>
                <w:lang w:val="bg-BG"/>
              </w:rPr>
              <w:t>Степен</w:t>
            </w:r>
            <w:r w:rsidRPr="00F84EAC">
              <w:rPr>
                <w:lang w:val="en-029"/>
              </w:rPr>
              <w:t xml:space="preserve"> </w:t>
            </w:r>
            <w:r w:rsidRPr="00F84EAC">
              <w:t>2</w:t>
            </w:r>
            <w:r w:rsidRPr="00F84EAC">
              <w:br/>
              <w:t>(</w:t>
            </w:r>
            <w:r w:rsidRPr="00F84EAC">
              <w:rPr>
                <w:rFonts w:ascii="Symbol" w:hAnsi="Symbol"/>
              </w:rPr>
              <w:sym w:font="Symbol" w:char="F03E"/>
            </w:r>
            <w:r w:rsidRPr="00F84EAC">
              <w:t> 1</w:t>
            </w:r>
            <w:r w:rsidRPr="00F84EAC">
              <w:rPr>
                <w:lang w:val="bg-BG"/>
              </w:rPr>
              <w:t>,</w:t>
            </w:r>
            <w:r w:rsidRPr="00F84EAC">
              <w:t xml:space="preserve">5 </w:t>
            </w:r>
            <w:r w:rsidRPr="00F84EAC">
              <w:rPr>
                <w:lang w:val="bg-BG"/>
              </w:rPr>
              <w:t>до</w:t>
            </w:r>
            <w:r w:rsidRPr="00F84EAC">
              <w:t xml:space="preserve"> ≤ 3</w:t>
            </w:r>
            <w:r w:rsidRPr="00F84EAC">
              <w:rPr>
                <w:rFonts w:ascii="Symbol" w:hAnsi="Symbol"/>
              </w:rPr>
              <w:sym w:font="Symbol" w:char="F0B4"/>
            </w:r>
            <w:r w:rsidRPr="00F84EAC">
              <w:t xml:space="preserve"> </w:t>
            </w:r>
            <w:r w:rsidRPr="00F84EAC">
              <w:rPr>
                <w:lang w:val="bg-BG"/>
              </w:rPr>
              <w:t>ГГН</w:t>
            </w:r>
            <w:r w:rsidRPr="00F84EAC">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56F5A06" w14:textId="77777777" w:rsidR="000F344E" w:rsidRPr="00F84EAC" w:rsidRDefault="00F60C5C" w:rsidP="000F344E">
            <w:pPr>
              <w:ind w:left="57"/>
            </w:pPr>
            <w:r w:rsidRPr="00F60C5C">
              <w:rPr>
                <w:lang w:val="bg-BG"/>
              </w:rPr>
              <w:t>Не прилагайте трастузумаб емтанз</w:t>
            </w:r>
            <w:r w:rsidR="000F344E" w:rsidRPr="00F84EAC">
              <w:rPr>
                <w:lang w:val="bg-BG"/>
              </w:rPr>
              <w:t xml:space="preserve">ин до възстановяване на общия билирубин до </w:t>
            </w:r>
            <w:r w:rsidR="00361DD1">
              <w:rPr>
                <w:lang w:val="bg-BG"/>
              </w:rPr>
              <w:t>с</w:t>
            </w:r>
            <w:r w:rsidR="000F344E" w:rsidRPr="00F84EAC">
              <w:rPr>
                <w:lang w:val="bg-BG"/>
              </w:rPr>
              <w:t>тепен</w:t>
            </w:r>
            <w:r w:rsidR="000F344E" w:rsidRPr="00F84EAC">
              <w:rPr>
                <w:lang w:val="en-029"/>
              </w:rPr>
              <w:t xml:space="preserve"> </w:t>
            </w:r>
            <w:r w:rsidR="000F344E" w:rsidRPr="00F84EAC">
              <w:rPr>
                <w:rFonts w:eastAsia="MS Mincho"/>
              </w:rPr>
              <w:t>≤</w:t>
            </w:r>
            <w:r w:rsidR="000F344E" w:rsidRPr="00F84EAC">
              <w:t xml:space="preserve"> 1</w:t>
            </w:r>
            <w:r w:rsidR="000F344E" w:rsidRPr="00F84EAC">
              <w:rPr>
                <w:lang w:val="bg-BG"/>
              </w:rPr>
              <w:t xml:space="preserve"> и след това лекувайте на същото дозово ниво</w:t>
            </w:r>
            <w:r w:rsidR="000F344E" w:rsidRPr="00F84EAC">
              <w:t>.</w:t>
            </w:r>
          </w:p>
        </w:tc>
      </w:tr>
      <w:tr w:rsidR="000F344E" w:rsidRPr="00D914C4" w14:paraId="132D7C78" w14:textId="77777777" w:rsidTr="00DB6C1D">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4A7A2F55" w14:textId="77777777" w:rsidR="000F344E" w:rsidRPr="00F84EAC" w:rsidRDefault="000F344E" w:rsidP="000F344E"/>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C76A586" w14:textId="77777777" w:rsidR="000F344E" w:rsidRPr="00F84EAC" w:rsidRDefault="000F344E" w:rsidP="000F344E">
            <w:r w:rsidRPr="00F84EAC">
              <w:rPr>
                <w:lang w:val="bg-BG"/>
              </w:rPr>
              <w:t>Степен</w:t>
            </w:r>
            <w:r w:rsidRPr="00F84EAC">
              <w:rPr>
                <w:lang w:val="en-029"/>
              </w:rPr>
              <w:t xml:space="preserve"> </w:t>
            </w:r>
            <w:r w:rsidRPr="00F84EAC">
              <w:rPr>
                <w:rFonts w:eastAsia="MS Mincho"/>
              </w:rPr>
              <w:t>3</w:t>
            </w:r>
            <w:r w:rsidRPr="00F84EAC">
              <w:rPr>
                <w:rFonts w:eastAsia="MS Mincho"/>
              </w:rPr>
              <w:br/>
              <w:t>(</w:t>
            </w:r>
            <w:r w:rsidRPr="00F84EAC">
              <w:rPr>
                <w:rFonts w:ascii="Symbol" w:eastAsia="MS Mincho" w:hAnsi="Symbol" w:hint="eastAsia"/>
              </w:rPr>
              <w:sym w:font="Symbol" w:char="F03E"/>
            </w:r>
            <w:r w:rsidRPr="00F84EAC">
              <w:rPr>
                <w:rFonts w:eastAsia="MS Mincho"/>
              </w:rPr>
              <w:t xml:space="preserve"> 3 </w:t>
            </w:r>
            <w:r w:rsidRPr="00F84EAC">
              <w:rPr>
                <w:rFonts w:eastAsia="MS Mincho"/>
                <w:lang w:val="bg-BG"/>
              </w:rPr>
              <w:t>до</w:t>
            </w:r>
            <w:r w:rsidRPr="00F84EAC">
              <w:rPr>
                <w:rFonts w:eastAsia="MS Mincho"/>
              </w:rPr>
              <w:t xml:space="preserve"> </w:t>
            </w:r>
            <w:r w:rsidRPr="00F84EAC">
              <w:t>≤</w:t>
            </w:r>
            <w:r w:rsidRPr="00F84EAC">
              <w:rPr>
                <w:rFonts w:eastAsia="MS Mincho"/>
              </w:rPr>
              <w:t xml:space="preserve"> 10</w:t>
            </w:r>
            <w:r w:rsidRPr="00F84EAC">
              <w:rPr>
                <w:rFonts w:ascii="Symbol" w:eastAsia="MS Mincho" w:hAnsi="Symbol" w:hint="eastAsia"/>
              </w:rPr>
              <w:sym w:font="Symbol" w:char="F0B4"/>
            </w:r>
            <w:r w:rsidRPr="00F84EAC">
              <w:rPr>
                <w:rFonts w:eastAsia="MS Mincho"/>
              </w:rPr>
              <w:t xml:space="preserve"> </w:t>
            </w:r>
            <w:r w:rsidRPr="00F84EAC">
              <w:rPr>
                <w:lang w:val="bg-BG"/>
              </w:rPr>
              <w:t>ГГН</w:t>
            </w:r>
            <w:r w:rsidRPr="00F84EAC">
              <w:rPr>
                <w:rFonts w:eastAsia="MS Mincho"/>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B8D0C1" w14:textId="77777777" w:rsidR="000F344E" w:rsidRPr="00F84EAC" w:rsidRDefault="000F344E" w:rsidP="00F60C5C">
            <w:pPr>
              <w:ind w:left="57"/>
            </w:pPr>
            <w:r w:rsidRPr="00F84EAC">
              <w:rPr>
                <w:lang w:val="bg-BG"/>
              </w:rPr>
              <w:t>Не прилагайте трастузумаб емтан</w:t>
            </w:r>
            <w:r w:rsidR="00F60C5C">
              <w:rPr>
                <w:lang w:val="bg-BG"/>
              </w:rPr>
              <w:t>з</w:t>
            </w:r>
            <w:r w:rsidRPr="00F84EAC">
              <w:rPr>
                <w:lang w:val="bg-BG"/>
              </w:rPr>
              <w:t xml:space="preserve">ин до възстановяване на общия билирубин до </w:t>
            </w:r>
            <w:r w:rsidR="00361DD1">
              <w:rPr>
                <w:lang w:val="bg-BG"/>
              </w:rPr>
              <w:t>с</w:t>
            </w:r>
            <w:r w:rsidRPr="00F84EAC">
              <w:rPr>
                <w:lang w:val="bg-BG"/>
              </w:rPr>
              <w:t>тепен</w:t>
            </w:r>
            <w:r w:rsidRPr="00F84EAC">
              <w:rPr>
                <w:lang w:val="en-029"/>
              </w:rPr>
              <w:t xml:space="preserve"> </w:t>
            </w:r>
            <w:r w:rsidRPr="00F84EAC">
              <w:rPr>
                <w:rFonts w:eastAsia="MS Mincho"/>
              </w:rPr>
              <w:t>≤</w:t>
            </w:r>
            <w:r w:rsidRPr="00F84EAC">
              <w:t xml:space="preserve"> 1 </w:t>
            </w:r>
            <w:r w:rsidRPr="00F84EAC">
              <w:rPr>
                <w:lang w:val="bg-BG"/>
              </w:rPr>
              <w:t>и след това намалете с едно дозово ниво</w:t>
            </w:r>
            <w:r w:rsidRPr="00F84EAC">
              <w:t>.</w:t>
            </w:r>
          </w:p>
        </w:tc>
      </w:tr>
      <w:tr w:rsidR="000F344E" w:rsidRPr="00D914C4" w14:paraId="70A962C4" w14:textId="77777777" w:rsidTr="00DB6C1D">
        <w:trPr>
          <w:trHeight w:val="31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530CC0EA" w14:textId="77777777" w:rsidR="000F344E" w:rsidRPr="00F84EAC" w:rsidRDefault="000F344E" w:rsidP="000F344E"/>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51A920" w14:textId="77777777" w:rsidR="000F344E" w:rsidRPr="00F84EAC" w:rsidRDefault="000F344E" w:rsidP="000F344E">
            <w:r w:rsidRPr="00F84EAC">
              <w:rPr>
                <w:lang w:val="bg-BG"/>
              </w:rPr>
              <w:t>Степен</w:t>
            </w:r>
            <w:r w:rsidRPr="00F84EAC">
              <w:rPr>
                <w:lang w:val="en-029"/>
              </w:rPr>
              <w:t xml:space="preserve"> </w:t>
            </w:r>
            <w:r w:rsidRPr="00F84EAC">
              <w:rPr>
                <w:rFonts w:eastAsia="MS Mincho"/>
              </w:rPr>
              <w:t>4</w:t>
            </w:r>
            <w:r w:rsidRPr="00F84EAC">
              <w:rPr>
                <w:rFonts w:eastAsia="MS Mincho"/>
              </w:rPr>
              <w:br/>
              <w:t>(</w:t>
            </w:r>
            <w:r w:rsidRPr="00F84EAC">
              <w:rPr>
                <w:rFonts w:ascii="Symbol" w:eastAsia="MS Mincho" w:hAnsi="Symbol" w:hint="eastAsia"/>
              </w:rPr>
              <w:sym w:font="Symbol" w:char="F03E"/>
            </w:r>
            <w:r w:rsidRPr="00F84EAC">
              <w:rPr>
                <w:rFonts w:eastAsia="MS Mincho"/>
              </w:rPr>
              <w:t> 10</w:t>
            </w:r>
            <w:r w:rsidRPr="00F84EAC">
              <w:rPr>
                <w:rFonts w:ascii="Symbol" w:eastAsia="MS Mincho" w:hAnsi="Symbol" w:hint="eastAsia"/>
              </w:rPr>
              <w:sym w:font="Symbol" w:char="F0B4"/>
            </w:r>
            <w:r w:rsidRPr="00F84EAC">
              <w:rPr>
                <w:rFonts w:eastAsia="MS Mincho"/>
              </w:rPr>
              <w:t xml:space="preserve"> </w:t>
            </w:r>
            <w:r w:rsidRPr="00F84EAC">
              <w:rPr>
                <w:lang w:val="bg-BG"/>
              </w:rPr>
              <w:t>ГГН</w:t>
            </w:r>
            <w:r w:rsidRPr="00F84EAC">
              <w:rPr>
                <w:rFonts w:eastAsia="MS Mincho"/>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6D1FB7A" w14:textId="77777777" w:rsidR="000F344E" w:rsidRPr="00F84EAC" w:rsidRDefault="000F344E" w:rsidP="000F344E">
            <w:pPr>
              <w:ind w:left="57"/>
            </w:pPr>
            <w:r w:rsidRPr="00F84EAC">
              <w:rPr>
                <w:lang w:val="bg-BG"/>
              </w:rPr>
              <w:t>Преустановете</w:t>
            </w:r>
            <w:r w:rsidRPr="00F84EAC">
              <w:t xml:space="preserve"> </w:t>
            </w:r>
            <w:r w:rsidR="00F60C5C" w:rsidRPr="00F60C5C">
              <w:rPr>
                <w:lang w:val="bg-BG"/>
              </w:rPr>
              <w:t>трастузумаб емтанз</w:t>
            </w:r>
            <w:r w:rsidRPr="00F84EAC">
              <w:rPr>
                <w:lang w:val="bg-BG"/>
              </w:rPr>
              <w:t>ин</w:t>
            </w:r>
            <w:r w:rsidR="00F60C5C">
              <w:rPr>
                <w:lang w:val="bg-BG"/>
              </w:rPr>
              <w:t>.</w:t>
            </w:r>
          </w:p>
        </w:tc>
      </w:tr>
      <w:tr w:rsidR="000F344E" w:rsidRPr="00D914C4" w14:paraId="565BCE2E" w14:textId="77777777" w:rsidTr="0008593A">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3EE553" w14:textId="77777777" w:rsidR="000F344E" w:rsidRPr="00F84EAC" w:rsidRDefault="000F344E" w:rsidP="000F344E">
            <w:r w:rsidRPr="00F84EAC">
              <w:rPr>
                <w:lang w:val="bg-BG"/>
              </w:rPr>
              <w:t>Лекарство-индуцирано чернодробно увреждане</w:t>
            </w:r>
            <w:r w:rsidRPr="00F84EAC">
              <w:t xml:space="preserve"> (</w:t>
            </w:r>
            <w:r w:rsidRPr="00F84EAC">
              <w:rPr>
                <w:lang w:val="bg-BG"/>
              </w:rPr>
              <w:t>ЛИЧУ</w:t>
            </w:r>
            <w:r w:rsidRPr="00F84EAC">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0F07F30" w14:textId="77777777" w:rsidR="000F344E" w:rsidRPr="00F84EAC" w:rsidRDefault="000F344E" w:rsidP="000F344E">
            <w:pPr>
              <w:rPr>
                <w:rFonts w:eastAsia="MS Mincho"/>
              </w:rPr>
            </w:pPr>
            <w:r w:rsidRPr="00F84EAC">
              <w:rPr>
                <w:lang w:val="bg-BG"/>
              </w:rPr>
              <w:t>Серумни трансаминази</w:t>
            </w:r>
            <w:r w:rsidR="00773B03" w:rsidRPr="00773B03">
              <w:t xml:space="preserve"> &gt;</w:t>
            </w:r>
            <w:r w:rsidR="00874BD5">
              <w:rPr>
                <w:lang w:val="bg-BG"/>
              </w:rPr>
              <w:t> </w:t>
            </w:r>
            <w:r w:rsidR="00773B03" w:rsidRPr="00773B03">
              <w:t>3</w:t>
            </w:r>
            <w:r w:rsidR="00773B03" w:rsidRPr="00A0629E">
              <w:rPr>
                <w:rFonts w:ascii="Symbol" w:eastAsia="MS Mincho" w:hAnsi="Symbol" w:hint="eastAsia"/>
              </w:rPr>
              <w:sym w:font="Symbol" w:char="F0B4"/>
            </w:r>
            <w:r w:rsidRPr="00F84EAC">
              <w:t xml:space="preserve"> </w:t>
            </w:r>
            <w:r w:rsidRPr="00F84EAC">
              <w:rPr>
                <w:lang w:val="bg-BG"/>
              </w:rPr>
              <w:t>ГГН</w:t>
            </w:r>
            <w:r w:rsidRPr="00F84EAC">
              <w:rPr>
                <w:lang w:val="en-029"/>
              </w:rPr>
              <w:t xml:space="preserve"> </w:t>
            </w:r>
            <w:r w:rsidRPr="00F84EAC">
              <w:rPr>
                <w:lang w:val="bg-BG"/>
              </w:rPr>
              <w:t>и съпътстващ</w:t>
            </w:r>
            <w:r w:rsidRPr="00F84EAC">
              <w:t xml:space="preserve"> </w:t>
            </w:r>
            <w:r w:rsidRPr="00F84EAC">
              <w:rPr>
                <w:lang w:val="bg-BG"/>
              </w:rPr>
              <w:t>общ билирубин</w:t>
            </w:r>
            <w:r w:rsidRPr="00F84EAC">
              <w:t xml:space="preserve"> &gt; 2</w:t>
            </w:r>
            <w:r w:rsidRPr="00F84EAC">
              <w:rPr>
                <w:rFonts w:ascii="Symbol" w:eastAsia="MS Mincho" w:hAnsi="Symbol" w:hint="eastAsia"/>
              </w:rPr>
              <w:sym w:font="Symbol" w:char="F0B4"/>
            </w:r>
            <w:r w:rsidRPr="00F84EAC">
              <w:t xml:space="preserve"> </w:t>
            </w:r>
            <w:r w:rsidRPr="00F84EAC">
              <w:rPr>
                <w:lang w:val="bg-BG"/>
              </w:rPr>
              <w:t>ГГН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54C2CB5" w14:textId="77777777" w:rsidR="000F344E" w:rsidRPr="00F84EAC" w:rsidRDefault="00F60C5C" w:rsidP="00F60C5C">
            <w:pPr>
              <w:ind w:left="57"/>
              <w:rPr>
                <w:rFonts w:eastAsia="MS Mincho"/>
              </w:rPr>
            </w:pPr>
            <w:r w:rsidRPr="00F60C5C">
              <w:rPr>
                <w:lang w:val="bg-BG"/>
              </w:rPr>
              <w:t xml:space="preserve">Трайно </w:t>
            </w:r>
            <w:r>
              <w:rPr>
                <w:lang w:val="bg-BG"/>
              </w:rPr>
              <w:t>п</w:t>
            </w:r>
            <w:r w:rsidR="000F344E" w:rsidRPr="00F84EAC">
              <w:rPr>
                <w:lang w:val="bg-BG"/>
              </w:rPr>
              <w:t>реустановете</w:t>
            </w:r>
            <w:r w:rsidR="000F344E" w:rsidRPr="00F84EAC">
              <w:t xml:space="preserve"> </w:t>
            </w:r>
            <w:r w:rsidRPr="00F60C5C">
              <w:rPr>
                <w:lang w:val="bg-BG"/>
              </w:rPr>
              <w:t xml:space="preserve">трастузумаб емтанзин </w:t>
            </w:r>
            <w:r w:rsidR="000F344E" w:rsidRPr="00F84EAC">
              <w:rPr>
                <w:rFonts w:eastAsia="MS Mincho"/>
                <w:lang w:val="bg-BG"/>
              </w:rPr>
              <w:t>при липса на друга вероятна причина за</w:t>
            </w:r>
            <w:r w:rsidR="000F344E" w:rsidRPr="00F84EAC">
              <w:rPr>
                <w:rFonts w:eastAsia="MS Mincho"/>
              </w:rPr>
              <w:t xml:space="preserve"> </w:t>
            </w:r>
            <w:r w:rsidR="000F344E" w:rsidRPr="00F84EAC">
              <w:rPr>
                <w:rFonts w:eastAsia="MS Mincho"/>
                <w:lang w:val="bg-BG"/>
              </w:rPr>
              <w:t>пови</w:t>
            </w:r>
            <w:r>
              <w:rPr>
                <w:rFonts w:eastAsia="MS Mincho"/>
                <w:lang w:val="bg-BG"/>
              </w:rPr>
              <w:t>шени</w:t>
            </w:r>
            <w:r w:rsidR="000F344E" w:rsidRPr="00F84EAC">
              <w:rPr>
                <w:rFonts w:eastAsia="MS Mincho"/>
                <w:lang w:val="bg-BG"/>
              </w:rPr>
              <w:t>е на чернодробните ензими и билирубина</w:t>
            </w:r>
            <w:r w:rsidR="000F344E" w:rsidRPr="00F84EAC">
              <w:rPr>
                <w:rFonts w:eastAsia="MS Mincho"/>
              </w:rPr>
              <w:t xml:space="preserve">, </w:t>
            </w:r>
            <w:r w:rsidR="000F344E" w:rsidRPr="00F84EAC">
              <w:rPr>
                <w:rFonts w:eastAsia="MS Mincho"/>
                <w:lang w:val="bg-BG"/>
              </w:rPr>
              <w:t>напр</w:t>
            </w:r>
            <w:r w:rsidR="000F344E" w:rsidRPr="00F84EAC">
              <w:rPr>
                <w:rFonts w:eastAsia="MS Mincho"/>
              </w:rPr>
              <w:t xml:space="preserve">. </w:t>
            </w:r>
            <w:r w:rsidR="000F344E" w:rsidRPr="00F84EAC">
              <w:rPr>
                <w:rFonts w:eastAsia="MS Mincho"/>
                <w:lang w:val="bg-BG"/>
              </w:rPr>
              <w:t xml:space="preserve">чернодробни метастази или съпътстващо </w:t>
            </w:r>
            <w:r>
              <w:rPr>
                <w:rFonts w:eastAsia="MS Mincho"/>
                <w:lang w:val="bg-BG"/>
              </w:rPr>
              <w:t xml:space="preserve">медикаментозно </w:t>
            </w:r>
            <w:r w:rsidR="000F344E" w:rsidRPr="00F84EAC">
              <w:rPr>
                <w:rFonts w:eastAsia="MS Mincho"/>
                <w:lang w:val="bg-BG"/>
              </w:rPr>
              <w:t>лечение</w:t>
            </w:r>
            <w:r>
              <w:rPr>
                <w:rFonts w:eastAsia="MS Mincho"/>
                <w:lang w:val="bg-BG"/>
              </w:rPr>
              <w:t>.</w:t>
            </w:r>
            <w:r w:rsidR="000F344E" w:rsidRPr="00F84EAC">
              <w:rPr>
                <w:rFonts w:eastAsia="MS Mincho"/>
              </w:rPr>
              <w:t xml:space="preserve"> </w:t>
            </w:r>
          </w:p>
        </w:tc>
      </w:tr>
      <w:tr w:rsidR="00EB4683" w:rsidRPr="00D914C4" w14:paraId="41BD73B3" w14:textId="77777777" w:rsidTr="0008593A">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019DEB" w14:textId="77777777" w:rsidR="00EB4683" w:rsidRPr="00F84EAC" w:rsidRDefault="00EB4683" w:rsidP="00EB4683">
            <w:pPr>
              <w:rPr>
                <w:lang w:val="bg-BG"/>
              </w:rPr>
            </w:pPr>
            <w:r w:rsidRPr="00F84EAC">
              <w:rPr>
                <w:lang w:val="bg-BG"/>
              </w:rPr>
              <w:t>Нодуларна</w:t>
            </w:r>
            <w:r w:rsidRPr="00F84EAC">
              <w:t xml:space="preserve"> </w:t>
            </w:r>
            <w:r w:rsidRPr="00F84EAC">
              <w:rPr>
                <w:lang w:val="bg-BG"/>
              </w:rPr>
              <w:t>регенеративна</w:t>
            </w:r>
            <w:r w:rsidRPr="00F84EAC">
              <w:t xml:space="preserve"> </w:t>
            </w:r>
            <w:r w:rsidRPr="00F84EAC">
              <w:rPr>
                <w:lang w:val="bg-BG"/>
              </w:rPr>
              <w:t>хиперплазия</w:t>
            </w:r>
            <w:r w:rsidRPr="00F84EAC">
              <w:t xml:space="preserve"> (</w:t>
            </w:r>
            <w:r w:rsidRPr="00F84EAC">
              <w:rPr>
                <w:lang w:val="bg-BG"/>
              </w:rPr>
              <w:t>НРХ</w:t>
            </w:r>
            <w:r w:rsidRPr="00F84EAC">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81406BB" w14:textId="77777777" w:rsidR="00EB4683" w:rsidRPr="00F84EAC" w:rsidRDefault="00EB4683" w:rsidP="00EB4683">
            <w:pPr>
              <w:rPr>
                <w:lang w:val="bg-BG"/>
              </w:rPr>
            </w:pPr>
            <w:r w:rsidRPr="00F84EAC">
              <w:rPr>
                <w:rFonts w:eastAsia="MS Mincho"/>
                <w:lang w:val="bg-BG"/>
              </w:rPr>
              <w:t>Всички степени</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352FCEA" w14:textId="77777777" w:rsidR="00EB4683" w:rsidRPr="00F60C5C" w:rsidRDefault="00EB4683" w:rsidP="00EB4683">
            <w:pPr>
              <w:ind w:left="57"/>
              <w:rPr>
                <w:lang w:val="bg-BG"/>
              </w:rPr>
            </w:pPr>
            <w:r w:rsidRPr="00AE6581">
              <w:rPr>
                <w:lang w:val="bg-BG"/>
              </w:rPr>
              <w:t>Трайно п</w:t>
            </w:r>
            <w:r w:rsidRPr="00F84EAC">
              <w:rPr>
                <w:lang w:val="bg-BG"/>
              </w:rPr>
              <w:t>реустановете</w:t>
            </w:r>
            <w:r w:rsidRPr="00F84EAC">
              <w:t xml:space="preserve"> </w:t>
            </w:r>
            <w:r w:rsidRPr="00AE6581">
              <w:rPr>
                <w:lang w:val="bg-BG"/>
              </w:rPr>
              <w:t>трастузумаб емтанз</w:t>
            </w:r>
            <w:r w:rsidRPr="00F84EAC">
              <w:rPr>
                <w:lang w:val="bg-BG"/>
              </w:rPr>
              <w:t>ин</w:t>
            </w:r>
            <w:r w:rsidRPr="00DB6C1D">
              <w:rPr>
                <w:lang w:val="bg-BG"/>
              </w:rPr>
              <w:t>.</w:t>
            </w:r>
          </w:p>
        </w:tc>
      </w:tr>
      <w:tr w:rsidR="002C5F1D" w:rsidRPr="00D914C4" w14:paraId="10104F5D" w14:textId="77777777" w:rsidTr="0008593A">
        <w:trPr>
          <w:trHeight w:val="31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1C0C79F0" w14:textId="77777777" w:rsidR="002C5F1D" w:rsidRPr="001A7ED0" w:rsidRDefault="002C5F1D" w:rsidP="00F84EAC">
            <w:pPr>
              <w:keepNext/>
              <w:keepLines/>
              <w:rPr>
                <w:lang w:val="bg-BG"/>
              </w:rPr>
            </w:pPr>
            <w:r w:rsidRPr="001A7ED0">
              <w:rPr>
                <w:lang w:val="bg-BG"/>
              </w:rPr>
              <w:lastRenderedPageBreak/>
              <w:t>Левокамерна дисфункция</w:t>
            </w:r>
            <w:r w:rsidRPr="001A7ED0">
              <w:t xml:space="preserve">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5AEB2D9" w14:textId="77777777" w:rsidR="002C5F1D" w:rsidRPr="00F84EAC" w:rsidRDefault="002C5F1D" w:rsidP="00F84EAC">
            <w:pPr>
              <w:keepNext/>
              <w:keepLines/>
              <w:rPr>
                <w:lang w:val="bg-BG"/>
              </w:rPr>
            </w:pPr>
            <w:r>
              <w:rPr>
                <w:lang w:val="bg-BG"/>
              </w:rPr>
              <w:t>Симптоматична ЗСН</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A0FED53" w14:textId="77777777" w:rsidR="002C5F1D" w:rsidRPr="001A7ED0" w:rsidRDefault="002C5F1D" w:rsidP="00F84EAC">
            <w:pPr>
              <w:keepNext/>
              <w:keepLines/>
              <w:ind w:left="57"/>
              <w:rPr>
                <w:lang w:val="bg-BG"/>
              </w:rPr>
            </w:pPr>
            <w:r>
              <w:rPr>
                <w:lang w:val="bg-BG"/>
              </w:rPr>
              <w:t>Преустановете трастузумаб емтанзин.</w:t>
            </w:r>
          </w:p>
        </w:tc>
      </w:tr>
      <w:tr w:rsidR="002C5F1D" w:rsidRPr="00D914C4" w14:paraId="3BACE764" w14:textId="77777777" w:rsidTr="004A1014">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5CC15DD4" w14:textId="77777777" w:rsidR="002C5F1D" w:rsidRPr="0093445E" w:rsidRDefault="002C5F1D" w:rsidP="00F84EAC">
            <w:pPr>
              <w:keepNext/>
              <w:keepLines/>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1396CF4" w14:textId="77777777" w:rsidR="002C5F1D" w:rsidRPr="0093445E" w:rsidDel="00F60C5C" w:rsidRDefault="002C5F1D" w:rsidP="00F84EAC">
            <w:pPr>
              <w:keepNext/>
              <w:keepLines/>
              <w:rPr>
                <w:lang w:val="bg-BG"/>
              </w:rPr>
            </w:pPr>
            <w:r>
              <w:t>LVEF &lt; 40</w:t>
            </w:r>
            <w:r w:rsidRPr="001A7ED0">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158570" w14:textId="77777777" w:rsidR="002C5F1D" w:rsidRPr="0093445E" w:rsidDel="00F60C5C" w:rsidRDefault="002C5F1D" w:rsidP="00F84EAC">
            <w:pPr>
              <w:keepNext/>
              <w:keepLines/>
              <w:ind w:left="57"/>
              <w:rPr>
                <w:lang w:val="bg-BG"/>
              </w:rPr>
            </w:pPr>
            <w:r w:rsidRPr="001A7ED0">
              <w:rPr>
                <w:lang w:val="bg-BG"/>
              </w:rPr>
              <w:t xml:space="preserve">Не прилагайте </w:t>
            </w:r>
            <w:r w:rsidRPr="00DB6C1D">
              <w:rPr>
                <w:lang w:val="bg-BG"/>
              </w:rPr>
              <w:t>трастузумаб емтан</w:t>
            </w:r>
            <w:r>
              <w:rPr>
                <w:lang w:val="bg-BG"/>
              </w:rPr>
              <w:t>з</w:t>
            </w:r>
            <w:r w:rsidRPr="001A7ED0">
              <w:rPr>
                <w:lang w:val="bg-BG"/>
              </w:rPr>
              <w:t>ин</w:t>
            </w:r>
            <w:r w:rsidRPr="00064732">
              <w:rPr>
                <w:lang w:val="bg-BG"/>
                <w:rPrChange w:id="130" w:author="Author">
                  <w:rPr>
                    <w:lang w:val="en-029"/>
                  </w:rPr>
                </w:rPrChange>
              </w:rPr>
              <w:t>.</w:t>
            </w:r>
            <w:r w:rsidRPr="00064732">
              <w:rPr>
                <w:lang w:val="bg-BG"/>
                <w:rPrChange w:id="131" w:author="Author">
                  <w:rPr>
                    <w:lang w:val="en-029"/>
                  </w:rPr>
                </w:rPrChange>
              </w:rPr>
              <w:br/>
            </w:r>
            <w:r w:rsidRPr="001A7ED0">
              <w:rPr>
                <w:lang w:val="bg-BG"/>
              </w:rPr>
              <w:t>Повторете оценката на</w:t>
            </w:r>
            <w:r w:rsidRPr="00064732">
              <w:rPr>
                <w:lang w:val="bg-BG"/>
                <w:rPrChange w:id="132" w:author="Author">
                  <w:rPr>
                    <w:lang w:val="en-029"/>
                  </w:rPr>
                </w:rPrChange>
              </w:rPr>
              <w:t xml:space="preserve"> </w:t>
            </w:r>
            <w:r w:rsidRPr="00DB6C1D">
              <w:rPr>
                <w:lang w:val="en-029"/>
              </w:rPr>
              <w:t>LVEF</w:t>
            </w:r>
            <w:r w:rsidRPr="00064732">
              <w:rPr>
                <w:lang w:val="bg-BG"/>
                <w:rPrChange w:id="133" w:author="Author">
                  <w:rPr/>
                </w:rPrChange>
              </w:rPr>
              <w:t xml:space="preserve"> </w:t>
            </w:r>
            <w:r w:rsidRPr="001A7ED0">
              <w:rPr>
                <w:lang w:val="bg-BG"/>
              </w:rPr>
              <w:t>в рамките на</w:t>
            </w:r>
            <w:r w:rsidRPr="00064732">
              <w:rPr>
                <w:lang w:val="bg-BG"/>
                <w:rPrChange w:id="134" w:author="Author">
                  <w:rPr>
                    <w:lang w:val="en-029"/>
                  </w:rPr>
                </w:rPrChange>
              </w:rPr>
              <w:t xml:space="preserve"> 3 </w:t>
            </w:r>
            <w:r w:rsidRPr="001A7ED0">
              <w:rPr>
                <w:lang w:val="bg-BG"/>
              </w:rPr>
              <w:t>седмици</w:t>
            </w:r>
            <w:r w:rsidRPr="00064732">
              <w:rPr>
                <w:lang w:val="bg-BG"/>
                <w:rPrChange w:id="135" w:author="Author">
                  <w:rPr>
                    <w:lang w:val="en-029"/>
                  </w:rPr>
                </w:rPrChange>
              </w:rPr>
              <w:t xml:space="preserve">. </w:t>
            </w:r>
            <w:r w:rsidRPr="001A7ED0">
              <w:rPr>
                <w:lang w:val="bg-BG"/>
              </w:rPr>
              <w:t>Ако</w:t>
            </w:r>
            <w:r w:rsidRPr="001A7ED0">
              <w:t xml:space="preserve"> </w:t>
            </w:r>
            <w:r w:rsidRPr="00DB6C1D">
              <w:rPr>
                <w:lang w:val="bg-BG"/>
              </w:rPr>
              <w:t>LVEF</w:t>
            </w:r>
            <w:r w:rsidR="001A5B42">
              <w:t xml:space="preserve"> &lt; 40</w:t>
            </w:r>
            <w:r w:rsidRPr="001A7ED0">
              <w:t xml:space="preserve">% </w:t>
            </w:r>
            <w:r w:rsidRPr="001A7ED0">
              <w:rPr>
                <w:lang w:val="bg-BG"/>
              </w:rPr>
              <w:t>се потвърди</w:t>
            </w:r>
            <w:r w:rsidRPr="001A7ED0">
              <w:t xml:space="preserve">, </w:t>
            </w:r>
            <w:r w:rsidRPr="001A7ED0">
              <w:rPr>
                <w:lang w:val="bg-BG"/>
              </w:rPr>
              <w:t>преустановете</w:t>
            </w:r>
            <w:r w:rsidRPr="001A7ED0">
              <w:t xml:space="preserve"> </w:t>
            </w:r>
            <w:r w:rsidRPr="00DB6C1D">
              <w:rPr>
                <w:lang w:val="bg-BG"/>
              </w:rPr>
              <w:t>трастузумаб емтанз</w:t>
            </w:r>
            <w:r w:rsidRPr="001A7ED0">
              <w:rPr>
                <w:lang w:val="bg-BG"/>
              </w:rPr>
              <w:t>ин</w:t>
            </w:r>
            <w:r w:rsidRPr="001A7ED0">
              <w:rPr>
                <w:szCs w:val="16"/>
              </w:rPr>
              <w:t>.</w:t>
            </w:r>
          </w:p>
        </w:tc>
      </w:tr>
      <w:tr w:rsidR="002C5F1D" w:rsidRPr="00541F4A" w14:paraId="1C3EC922" w14:textId="77777777" w:rsidTr="004A1014">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7335B42A" w14:textId="77777777" w:rsidR="002C5F1D" w:rsidRPr="001A7ED0" w:rsidRDefault="002C5F1D" w:rsidP="00F84EAC">
            <w:pPr>
              <w:keepNext/>
              <w:keepLines/>
              <w:rPr>
                <w:lang w:val="bg-BG"/>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E4DA6B1" w14:textId="77777777" w:rsidR="002C5F1D" w:rsidRPr="00064732" w:rsidRDefault="002C5F1D" w:rsidP="00F84EAC">
            <w:pPr>
              <w:keepNext/>
              <w:keepLines/>
              <w:rPr>
                <w:lang w:val="bg-BG"/>
                <w:rPrChange w:id="136" w:author="Author">
                  <w:rPr/>
                </w:rPrChange>
              </w:rPr>
            </w:pPr>
            <w:r>
              <w:t>LVEF</w:t>
            </w:r>
            <w:r w:rsidRPr="00064732">
              <w:rPr>
                <w:lang w:val="bg-BG"/>
                <w:rPrChange w:id="137" w:author="Author">
                  <w:rPr/>
                </w:rPrChange>
              </w:rPr>
              <w:t xml:space="preserve"> </w:t>
            </w:r>
            <w:r w:rsidR="001A5B42" w:rsidRPr="00064732">
              <w:rPr>
                <w:lang w:val="bg-BG"/>
                <w:rPrChange w:id="138" w:author="Author">
                  <w:rPr>
                    <w:lang w:val="en-029"/>
                  </w:rPr>
                </w:rPrChange>
              </w:rPr>
              <w:t>40</w:t>
            </w:r>
            <w:r w:rsidRPr="00064732">
              <w:rPr>
                <w:lang w:val="bg-BG"/>
                <w:rPrChange w:id="139" w:author="Author">
                  <w:rPr>
                    <w:lang w:val="en-029"/>
                  </w:rPr>
                </w:rPrChange>
              </w:rPr>
              <w:t xml:space="preserve">% </w:t>
            </w:r>
            <w:r w:rsidRPr="001A7ED0">
              <w:rPr>
                <w:lang w:val="bg-BG"/>
              </w:rPr>
              <w:t>до</w:t>
            </w:r>
            <w:r w:rsidR="001A5B42">
              <w:rPr>
                <w:lang w:val="bg-BG"/>
              </w:rPr>
              <w:t xml:space="preserve"> </w:t>
            </w:r>
            <w:r w:rsidR="001A5B42" w:rsidRPr="00064732">
              <w:rPr>
                <w:lang w:val="bg-BG"/>
                <w:rPrChange w:id="140" w:author="Author">
                  <w:rPr>
                    <w:lang w:val="en-029"/>
                  </w:rPr>
                </w:rPrChange>
              </w:rPr>
              <w:t>≤</w:t>
            </w:r>
            <w:r w:rsidR="001A5B42">
              <w:rPr>
                <w:lang w:val="bg-BG"/>
              </w:rPr>
              <w:t xml:space="preserve"> </w:t>
            </w:r>
            <w:r w:rsidR="001A5B42" w:rsidRPr="00064732">
              <w:rPr>
                <w:lang w:val="bg-BG"/>
                <w:rPrChange w:id="141" w:author="Author">
                  <w:rPr>
                    <w:lang w:val="en-029"/>
                  </w:rPr>
                </w:rPrChange>
              </w:rPr>
              <w:t>45</w:t>
            </w:r>
            <w:r w:rsidRPr="00064732">
              <w:rPr>
                <w:lang w:val="bg-BG"/>
                <w:rPrChange w:id="142" w:author="Author">
                  <w:rPr>
                    <w:lang w:val="en-029"/>
                  </w:rPr>
                </w:rPrChange>
              </w:rPr>
              <w:t xml:space="preserve">% </w:t>
            </w:r>
            <w:r w:rsidRPr="001A7ED0">
              <w:rPr>
                <w:lang w:val="bg-BG"/>
              </w:rPr>
              <w:t>и понижаване с</w:t>
            </w:r>
            <w:r w:rsidRPr="00064732">
              <w:rPr>
                <w:lang w:val="bg-BG"/>
                <w:rPrChange w:id="143" w:author="Author">
                  <w:rPr>
                    <w:lang w:val="en-029"/>
                  </w:rPr>
                </w:rPrChange>
              </w:rPr>
              <w:t xml:space="preserve"> ≥</w:t>
            </w:r>
            <w:r w:rsidRPr="001A7ED0">
              <w:rPr>
                <w:lang w:val="bg-BG"/>
              </w:rPr>
              <w:t> 1</w:t>
            </w:r>
            <w:r w:rsidRPr="00064732">
              <w:rPr>
                <w:lang w:val="bg-BG"/>
                <w:rPrChange w:id="144" w:author="Author">
                  <w:rPr>
                    <w:lang w:val="en-029"/>
                  </w:rPr>
                </w:rPrChange>
              </w:rPr>
              <w:t xml:space="preserve">0% </w:t>
            </w:r>
            <w:r w:rsidRPr="001A7ED0">
              <w:rPr>
                <w:lang w:val="bg-BG"/>
              </w:rPr>
              <w:t>пункта спрямо изходното ниво</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400C2D2" w14:textId="77777777" w:rsidR="002C5F1D" w:rsidRPr="001A7ED0" w:rsidRDefault="002C5F1D" w:rsidP="00F84EAC">
            <w:pPr>
              <w:keepNext/>
              <w:keepLines/>
              <w:ind w:left="57"/>
              <w:rPr>
                <w:lang w:val="bg-BG"/>
              </w:rPr>
            </w:pPr>
            <w:r w:rsidRPr="001A7ED0">
              <w:rPr>
                <w:lang w:val="bg-BG"/>
              </w:rPr>
              <w:t xml:space="preserve">Не прилагайте </w:t>
            </w:r>
            <w:r w:rsidRPr="00DB6C1D">
              <w:rPr>
                <w:lang w:val="bg-BG"/>
              </w:rPr>
              <w:t>трастузумаб емтан</w:t>
            </w:r>
            <w:r>
              <w:rPr>
                <w:lang w:val="bg-BG"/>
              </w:rPr>
              <w:t>з</w:t>
            </w:r>
            <w:r w:rsidRPr="001A7ED0">
              <w:rPr>
                <w:lang w:val="bg-BG"/>
              </w:rPr>
              <w:t>ин</w:t>
            </w:r>
            <w:r w:rsidRPr="00064732">
              <w:rPr>
                <w:szCs w:val="16"/>
                <w:lang w:val="bg-BG"/>
                <w:rPrChange w:id="145" w:author="Author">
                  <w:rPr>
                    <w:szCs w:val="16"/>
                  </w:rPr>
                </w:rPrChange>
              </w:rPr>
              <w:t>.</w:t>
            </w:r>
            <w:r w:rsidRPr="00064732">
              <w:rPr>
                <w:lang w:val="bg-BG"/>
                <w:rPrChange w:id="146" w:author="Author">
                  <w:rPr>
                    <w:lang w:val="en-029"/>
                  </w:rPr>
                </w:rPrChange>
              </w:rPr>
              <w:br/>
            </w:r>
            <w:r w:rsidRPr="001A7ED0">
              <w:rPr>
                <w:lang w:val="bg-BG"/>
              </w:rPr>
              <w:t>Повторете оценката на</w:t>
            </w:r>
            <w:r w:rsidRPr="00064732">
              <w:rPr>
                <w:lang w:val="bg-BG"/>
                <w:rPrChange w:id="147" w:author="Author">
                  <w:rPr>
                    <w:lang w:val="en-029"/>
                  </w:rPr>
                </w:rPrChange>
              </w:rPr>
              <w:t xml:space="preserve"> </w:t>
            </w:r>
            <w:r>
              <w:t>LVEF</w:t>
            </w:r>
            <w:r w:rsidRPr="00064732">
              <w:rPr>
                <w:lang w:val="bg-BG"/>
                <w:rPrChange w:id="148" w:author="Author">
                  <w:rPr/>
                </w:rPrChange>
              </w:rPr>
              <w:t xml:space="preserve"> </w:t>
            </w:r>
            <w:r w:rsidRPr="001A7ED0">
              <w:rPr>
                <w:lang w:val="bg-BG"/>
              </w:rPr>
              <w:t>в рамките на</w:t>
            </w:r>
            <w:r w:rsidRPr="00064732">
              <w:rPr>
                <w:lang w:val="bg-BG"/>
                <w:rPrChange w:id="149" w:author="Author">
                  <w:rPr>
                    <w:lang w:val="en-029"/>
                  </w:rPr>
                </w:rPrChange>
              </w:rPr>
              <w:t xml:space="preserve"> 3 </w:t>
            </w:r>
            <w:r w:rsidRPr="001A7ED0">
              <w:rPr>
                <w:lang w:val="bg-BG"/>
              </w:rPr>
              <w:t>седмици</w:t>
            </w:r>
            <w:r w:rsidRPr="00064732">
              <w:rPr>
                <w:lang w:val="bg-BG"/>
                <w:rPrChange w:id="150" w:author="Author">
                  <w:rPr>
                    <w:lang w:val="en-029"/>
                  </w:rPr>
                </w:rPrChange>
              </w:rPr>
              <w:t xml:space="preserve">. </w:t>
            </w:r>
            <w:r w:rsidRPr="001A7ED0">
              <w:rPr>
                <w:lang w:val="bg-BG"/>
              </w:rPr>
              <w:t>Ако</w:t>
            </w:r>
            <w:r w:rsidRPr="00064732">
              <w:rPr>
                <w:lang w:val="bg-BG"/>
                <w:rPrChange w:id="151" w:author="Author">
                  <w:rPr>
                    <w:lang w:val="en-029"/>
                  </w:rPr>
                </w:rPrChange>
              </w:rPr>
              <w:t xml:space="preserve"> </w:t>
            </w:r>
            <w:r w:rsidRPr="00DB6C1D">
              <w:rPr>
                <w:lang w:val="en-029"/>
              </w:rPr>
              <w:t>LVEF</w:t>
            </w:r>
            <w:r w:rsidRPr="00064732">
              <w:rPr>
                <w:lang w:val="bg-BG"/>
                <w:rPrChange w:id="152" w:author="Author">
                  <w:rPr/>
                </w:rPrChange>
              </w:rPr>
              <w:t xml:space="preserve"> </w:t>
            </w:r>
            <w:r w:rsidR="00773B03">
              <w:rPr>
                <w:lang w:val="bg-BG"/>
              </w:rPr>
              <w:t>не се възстанови в рамките на</w:t>
            </w:r>
            <w:r w:rsidRPr="00064732">
              <w:rPr>
                <w:lang w:val="bg-BG"/>
                <w:rPrChange w:id="153" w:author="Author">
                  <w:rPr>
                    <w:lang w:val="en-029"/>
                  </w:rPr>
                </w:rPrChange>
              </w:rPr>
              <w:t xml:space="preserve"> 10% </w:t>
            </w:r>
            <w:r w:rsidRPr="001A7ED0">
              <w:rPr>
                <w:lang w:val="bg-BG"/>
              </w:rPr>
              <w:t>пункта спрямо изходното ниво</w:t>
            </w:r>
            <w:r w:rsidRPr="00064732">
              <w:rPr>
                <w:lang w:val="bg-BG"/>
                <w:rPrChange w:id="154" w:author="Author">
                  <w:rPr>
                    <w:lang w:val="en-029"/>
                  </w:rPr>
                </w:rPrChange>
              </w:rPr>
              <w:t xml:space="preserve">, </w:t>
            </w:r>
            <w:r w:rsidRPr="001A7ED0">
              <w:rPr>
                <w:lang w:val="bg-BG"/>
              </w:rPr>
              <w:t>преустановете</w:t>
            </w:r>
            <w:r w:rsidRPr="00064732">
              <w:rPr>
                <w:lang w:val="bg-BG"/>
                <w:rPrChange w:id="155" w:author="Author">
                  <w:rPr/>
                </w:rPrChange>
              </w:rPr>
              <w:t xml:space="preserve"> </w:t>
            </w:r>
            <w:r w:rsidRPr="00DB6C1D">
              <w:rPr>
                <w:lang w:val="bg-BG"/>
              </w:rPr>
              <w:t>трастузумаб емтан</w:t>
            </w:r>
            <w:r>
              <w:rPr>
                <w:lang w:val="bg-BG"/>
              </w:rPr>
              <w:t>з</w:t>
            </w:r>
            <w:r w:rsidRPr="001A7ED0">
              <w:rPr>
                <w:lang w:val="bg-BG"/>
              </w:rPr>
              <w:t>ин</w:t>
            </w:r>
            <w:r w:rsidRPr="00064732">
              <w:rPr>
                <w:lang w:val="bg-BG"/>
                <w:rPrChange w:id="156" w:author="Author">
                  <w:rPr>
                    <w:lang w:val="en-029"/>
                  </w:rPr>
                </w:rPrChange>
              </w:rPr>
              <w:t>.</w:t>
            </w:r>
          </w:p>
        </w:tc>
      </w:tr>
      <w:tr w:rsidR="002C5F1D" w:rsidRPr="00541F4A" w14:paraId="173895E2" w14:textId="77777777" w:rsidTr="004A1014">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2FB6E4D6" w14:textId="77777777" w:rsidR="002C5F1D" w:rsidRPr="001A7ED0" w:rsidRDefault="002C5F1D" w:rsidP="00F84EAC">
            <w:pPr>
              <w:keepNext/>
              <w:keepLines/>
              <w:rPr>
                <w:lang w:val="bg-BG"/>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75A429" w14:textId="77777777" w:rsidR="002C5F1D" w:rsidRPr="00064732" w:rsidRDefault="002C5F1D" w:rsidP="00F84EAC">
            <w:pPr>
              <w:keepNext/>
              <w:keepLines/>
              <w:rPr>
                <w:lang w:val="bg-BG"/>
                <w:rPrChange w:id="157" w:author="Author">
                  <w:rPr/>
                </w:rPrChange>
              </w:rPr>
            </w:pPr>
            <w:r>
              <w:t>LVEF</w:t>
            </w:r>
            <w:r w:rsidRPr="00064732">
              <w:rPr>
                <w:lang w:val="bg-BG"/>
                <w:rPrChange w:id="158" w:author="Author">
                  <w:rPr/>
                </w:rPrChange>
              </w:rPr>
              <w:t xml:space="preserve"> </w:t>
            </w:r>
            <w:r w:rsidR="001A5B42" w:rsidRPr="00064732">
              <w:rPr>
                <w:lang w:val="bg-BG"/>
                <w:rPrChange w:id="159" w:author="Author">
                  <w:rPr>
                    <w:lang w:val="en-029"/>
                  </w:rPr>
                </w:rPrChange>
              </w:rPr>
              <w:t>40</w:t>
            </w:r>
            <w:r w:rsidRPr="00064732">
              <w:rPr>
                <w:lang w:val="bg-BG"/>
                <w:rPrChange w:id="160" w:author="Author">
                  <w:rPr>
                    <w:lang w:val="en-029"/>
                  </w:rPr>
                </w:rPrChange>
              </w:rPr>
              <w:t xml:space="preserve">% </w:t>
            </w:r>
            <w:r w:rsidRPr="001A7ED0">
              <w:rPr>
                <w:lang w:val="bg-BG"/>
              </w:rPr>
              <w:t>до</w:t>
            </w:r>
            <w:r w:rsidR="001A5B42" w:rsidRPr="00064732">
              <w:rPr>
                <w:lang w:val="bg-BG"/>
                <w:rPrChange w:id="161" w:author="Author">
                  <w:rPr>
                    <w:lang w:val="en-029"/>
                  </w:rPr>
                </w:rPrChange>
              </w:rPr>
              <w:t xml:space="preserve"> ≤ 45</w:t>
            </w:r>
            <w:r w:rsidRPr="00064732">
              <w:rPr>
                <w:lang w:val="bg-BG"/>
                <w:rPrChange w:id="162" w:author="Author">
                  <w:rPr>
                    <w:lang w:val="en-029"/>
                  </w:rPr>
                </w:rPrChange>
              </w:rPr>
              <w:t xml:space="preserve">% </w:t>
            </w:r>
            <w:r w:rsidRPr="001A7ED0">
              <w:rPr>
                <w:lang w:val="bg-BG"/>
              </w:rPr>
              <w:t>и понижаване с</w:t>
            </w:r>
            <w:r w:rsidRPr="00064732">
              <w:rPr>
                <w:lang w:val="bg-BG"/>
                <w:rPrChange w:id="163" w:author="Author">
                  <w:rPr>
                    <w:lang w:val="en-029"/>
                  </w:rPr>
                </w:rPrChange>
              </w:rPr>
              <w:t xml:space="preserve"> &lt;</w:t>
            </w:r>
            <w:r w:rsidRPr="001A7ED0">
              <w:rPr>
                <w:lang w:val="bg-BG"/>
              </w:rPr>
              <w:t> </w:t>
            </w:r>
            <w:r w:rsidRPr="00064732">
              <w:rPr>
                <w:lang w:val="bg-BG"/>
                <w:rPrChange w:id="164" w:author="Author">
                  <w:rPr>
                    <w:lang w:val="en-029"/>
                  </w:rPr>
                </w:rPrChange>
              </w:rPr>
              <w:t xml:space="preserve">10% </w:t>
            </w:r>
            <w:r w:rsidRPr="001A7ED0">
              <w:rPr>
                <w:lang w:val="bg-BG"/>
              </w:rPr>
              <w:t>пункта спрямо изходното ниво</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A277822" w14:textId="77777777" w:rsidR="002C5F1D" w:rsidRPr="001A7ED0" w:rsidRDefault="002C5F1D" w:rsidP="00F84EAC">
            <w:pPr>
              <w:keepNext/>
              <w:keepLines/>
              <w:ind w:left="57"/>
              <w:rPr>
                <w:lang w:val="bg-BG"/>
              </w:rPr>
            </w:pPr>
            <w:r w:rsidRPr="001A7ED0">
              <w:rPr>
                <w:lang w:val="bg-BG"/>
              </w:rPr>
              <w:t>Продължете лечението с</w:t>
            </w:r>
            <w:r w:rsidRPr="00064732">
              <w:rPr>
                <w:lang w:val="bg-BG"/>
                <w:rPrChange w:id="165" w:author="Author">
                  <w:rPr>
                    <w:lang w:val="en-029"/>
                  </w:rPr>
                </w:rPrChange>
              </w:rPr>
              <w:t xml:space="preserve"> </w:t>
            </w:r>
            <w:r w:rsidRPr="00DB6C1D">
              <w:rPr>
                <w:lang w:val="bg-BG"/>
              </w:rPr>
              <w:t>трастузумаб емтан</w:t>
            </w:r>
            <w:r>
              <w:rPr>
                <w:lang w:val="bg-BG"/>
              </w:rPr>
              <w:t>з</w:t>
            </w:r>
            <w:r w:rsidRPr="001A7ED0">
              <w:rPr>
                <w:lang w:val="bg-BG"/>
              </w:rPr>
              <w:t>ин</w:t>
            </w:r>
            <w:r w:rsidRPr="00064732">
              <w:rPr>
                <w:lang w:val="bg-BG"/>
                <w:rPrChange w:id="166" w:author="Author">
                  <w:rPr>
                    <w:lang w:val="en-029"/>
                  </w:rPr>
                </w:rPrChange>
              </w:rPr>
              <w:t xml:space="preserve">. </w:t>
            </w:r>
            <w:r w:rsidRPr="00064732">
              <w:rPr>
                <w:lang w:val="bg-BG"/>
                <w:rPrChange w:id="167" w:author="Author">
                  <w:rPr>
                    <w:lang w:val="en-029"/>
                  </w:rPr>
                </w:rPrChange>
              </w:rPr>
              <w:br/>
            </w:r>
            <w:r w:rsidRPr="001A7ED0">
              <w:rPr>
                <w:lang w:val="bg-BG"/>
              </w:rPr>
              <w:t>Повторете оценката на</w:t>
            </w:r>
            <w:r w:rsidRPr="00064732">
              <w:rPr>
                <w:lang w:val="bg-BG"/>
                <w:rPrChange w:id="168" w:author="Author">
                  <w:rPr/>
                </w:rPrChange>
              </w:rPr>
              <w:t xml:space="preserve"> </w:t>
            </w:r>
            <w:r w:rsidRPr="00DB6C1D">
              <w:rPr>
                <w:lang w:val="en-029"/>
              </w:rPr>
              <w:t>LVEF</w:t>
            </w:r>
            <w:r w:rsidRPr="00064732">
              <w:rPr>
                <w:lang w:val="bg-BG"/>
                <w:rPrChange w:id="169" w:author="Author">
                  <w:rPr/>
                </w:rPrChange>
              </w:rPr>
              <w:t xml:space="preserve"> </w:t>
            </w:r>
            <w:r w:rsidRPr="001A7ED0">
              <w:rPr>
                <w:lang w:val="bg-BG"/>
              </w:rPr>
              <w:t>в рамките на</w:t>
            </w:r>
            <w:r w:rsidRPr="00064732">
              <w:rPr>
                <w:lang w:val="bg-BG"/>
                <w:rPrChange w:id="170" w:author="Author">
                  <w:rPr>
                    <w:lang w:val="en-029"/>
                  </w:rPr>
                </w:rPrChange>
              </w:rPr>
              <w:t xml:space="preserve"> 3 </w:t>
            </w:r>
            <w:r w:rsidRPr="001A7ED0">
              <w:rPr>
                <w:lang w:val="bg-BG"/>
              </w:rPr>
              <w:t>седмици</w:t>
            </w:r>
            <w:r w:rsidRPr="00064732">
              <w:rPr>
                <w:lang w:val="bg-BG"/>
                <w:rPrChange w:id="171" w:author="Author">
                  <w:rPr>
                    <w:lang w:val="en-029"/>
                  </w:rPr>
                </w:rPrChange>
              </w:rPr>
              <w:t xml:space="preserve">. </w:t>
            </w:r>
          </w:p>
        </w:tc>
      </w:tr>
      <w:tr w:rsidR="002C5F1D" w:rsidRPr="00541F4A" w14:paraId="55BCF522" w14:textId="77777777" w:rsidTr="0008593A">
        <w:trPr>
          <w:trHeight w:val="31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70DAB74C" w14:textId="77777777" w:rsidR="002C5F1D" w:rsidRPr="001A7ED0" w:rsidRDefault="002C5F1D" w:rsidP="00F84EAC">
            <w:pPr>
              <w:keepNext/>
              <w:keepLines/>
              <w:rPr>
                <w:lang w:val="bg-BG"/>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B6C14B" w14:textId="77777777" w:rsidR="002C5F1D" w:rsidRPr="00F84EAC" w:rsidRDefault="002C5F1D" w:rsidP="00F84EAC">
            <w:pPr>
              <w:keepNext/>
              <w:keepLines/>
              <w:rPr>
                <w:lang w:val="bg-BG"/>
              </w:rPr>
            </w:pPr>
            <w:r>
              <w:t>LVEF</w:t>
            </w:r>
            <w:r w:rsidR="001A5B42">
              <w:t xml:space="preserve"> </w:t>
            </w:r>
            <w:r w:rsidR="001A5B42">
              <w:rPr>
                <w:lang w:val="bg-BG"/>
              </w:rPr>
              <w:t>&gt; 45%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221644" w14:textId="77777777" w:rsidR="002C5F1D" w:rsidRPr="001A7ED0" w:rsidRDefault="002C5F1D" w:rsidP="00F84EAC">
            <w:pPr>
              <w:keepNext/>
              <w:keepLines/>
              <w:ind w:left="57"/>
              <w:rPr>
                <w:lang w:val="bg-BG"/>
              </w:rPr>
            </w:pPr>
            <w:r w:rsidRPr="001A7ED0">
              <w:rPr>
                <w:lang w:val="bg-BG"/>
              </w:rPr>
              <w:t>Продължете лечението с</w:t>
            </w:r>
            <w:r w:rsidRPr="00064732">
              <w:rPr>
                <w:lang w:val="bg-BG"/>
                <w:rPrChange w:id="172" w:author="Author">
                  <w:rPr>
                    <w:lang w:val="en-029"/>
                  </w:rPr>
                </w:rPrChange>
              </w:rPr>
              <w:t xml:space="preserve"> </w:t>
            </w:r>
            <w:r w:rsidRPr="00DB6C1D">
              <w:rPr>
                <w:lang w:val="bg-BG"/>
              </w:rPr>
              <w:t>трастузумаб емтан</w:t>
            </w:r>
            <w:r>
              <w:rPr>
                <w:lang w:val="bg-BG"/>
              </w:rPr>
              <w:t>з</w:t>
            </w:r>
            <w:r w:rsidRPr="001A7ED0">
              <w:rPr>
                <w:lang w:val="bg-BG"/>
              </w:rPr>
              <w:t>ин</w:t>
            </w:r>
            <w:r>
              <w:rPr>
                <w:lang w:val="bg-BG"/>
              </w:rPr>
              <w:t>.</w:t>
            </w:r>
          </w:p>
        </w:tc>
      </w:tr>
      <w:tr w:rsidR="00CD4006" w:rsidRPr="00D914C4" w14:paraId="583E509B" w14:textId="77777777" w:rsidTr="0008593A">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D150FAA" w14:textId="77777777" w:rsidR="00CD4006" w:rsidRPr="001A7ED0" w:rsidRDefault="00CD4006" w:rsidP="00CD4006">
            <w:pPr>
              <w:keepNext/>
              <w:keepLines/>
              <w:rPr>
                <w:lang w:val="bg-BG"/>
              </w:rPr>
            </w:pPr>
            <w:r w:rsidRPr="004C5329">
              <w:rPr>
                <w:lang w:val="bg-BG"/>
              </w:rPr>
              <w:t>Периферна невропатия</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C06BF54" w14:textId="77777777" w:rsidR="00CD4006" w:rsidRDefault="00CD4006" w:rsidP="00CD4006">
            <w:pPr>
              <w:keepNext/>
              <w:keepLines/>
            </w:pPr>
            <w:r w:rsidRPr="004C5329">
              <w:rPr>
                <w:lang w:val="bg-BG"/>
              </w:rPr>
              <w:t>Степен 3-</w:t>
            </w:r>
            <w:r>
              <w:rPr>
                <w:lang w:val="bg-BG"/>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9E6D9CC" w14:textId="77777777" w:rsidR="00CD4006" w:rsidRPr="001A7ED0" w:rsidRDefault="00CD4006" w:rsidP="00CD4006">
            <w:pPr>
              <w:keepNext/>
              <w:keepLines/>
              <w:ind w:left="57"/>
              <w:rPr>
                <w:lang w:val="bg-BG"/>
              </w:rPr>
            </w:pPr>
            <w:r w:rsidRPr="004C5329">
              <w:rPr>
                <w:lang w:val="bg-BG"/>
              </w:rPr>
              <w:t>Не прилагайте трастузумаб емта</w:t>
            </w:r>
            <w:r>
              <w:rPr>
                <w:lang w:val="bg-BG"/>
              </w:rPr>
              <w:t xml:space="preserve">нзин до отзвучаване до степен ≤ </w:t>
            </w:r>
            <w:r w:rsidRPr="004C5329">
              <w:rPr>
                <w:lang w:val="bg-BG"/>
              </w:rPr>
              <w:t>2.</w:t>
            </w:r>
          </w:p>
        </w:tc>
      </w:tr>
      <w:tr w:rsidR="00CD4006" w:rsidRPr="00D914C4" w14:paraId="0078EE35" w14:textId="77777777" w:rsidTr="0008593A">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9A740EB" w14:textId="77777777" w:rsidR="00CD4006" w:rsidRPr="004C5329" w:rsidRDefault="00CD4006" w:rsidP="00CD4006">
            <w:pPr>
              <w:keepNext/>
              <w:keepLines/>
              <w:rPr>
                <w:lang w:val="bg-BG"/>
              </w:rPr>
            </w:pPr>
            <w:r>
              <w:rPr>
                <w:lang w:val="bg-BG"/>
              </w:rPr>
              <w:t xml:space="preserve">Белодробна токсичност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7265D1" w14:textId="77777777" w:rsidR="00CD4006" w:rsidRPr="004C5329" w:rsidRDefault="00CD4006" w:rsidP="00CD4006">
            <w:pPr>
              <w:keepNext/>
              <w:keepLines/>
              <w:rPr>
                <w:lang w:val="bg-BG"/>
              </w:rPr>
            </w:pPr>
            <w:r>
              <w:rPr>
                <w:noProof/>
                <w:lang w:val="bg-BG"/>
              </w:rPr>
              <w:t>Интерстициална белодробна болест (ИББ) или пневмонит</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B8D2B9" w14:textId="77777777" w:rsidR="00CD4006" w:rsidRPr="004C5329" w:rsidRDefault="00CD4006" w:rsidP="00CD4006">
            <w:pPr>
              <w:keepNext/>
              <w:keepLines/>
              <w:ind w:left="57"/>
              <w:rPr>
                <w:lang w:val="bg-BG"/>
              </w:rPr>
            </w:pPr>
            <w:r>
              <w:rPr>
                <w:lang w:val="bg-BG"/>
              </w:rPr>
              <w:t>Трайно преустановете трастузумаб емтанзин.</w:t>
            </w:r>
          </w:p>
        </w:tc>
      </w:tr>
    </w:tbl>
    <w:p w14:paraId="3A57296B" w14:textId="77777777" w:rsidR="008454FA" w:rsidRDefault="00CB31D6" w:rsidP="002826A2">
      <w:pPr>
        <w:rPr>
          <w:rFonts w:eastAsia="MS Mincho"/>
          <w:sz w:val="18"/>
          <w:szCs w:val="18"/>
          <w:lang w:val="bg-BG" w:eastAsia="en-US"/>
        </w:rPr>
      </w:pPr>
      <w:r w:rsidRPr="00F84EAC">
        <w:rPr>
          <w:rFonts w:eastAsia="MS Mincho"/>
          <w:sz w:val="18"/>
          <w:szCs w:val="18"/>
          <w:lang w:eastAsia="en-US"/>
        </w:rPr>
        <w:t>ALT </w:t>
      </w:r>
      <w:r w:rsidRPr="00F84EAC">
        <w:rPr>
          <w:rFonts w:ascii="Symbol" w:eastAsia="MS Mincho" w:hAnsi="Symbol" w:hint="eastAsia"/>
          <w:sz w:val="18"/>
          <w:szCs w:val="18"/>
          <w:lang w:eastAsia="en-US"/>
        </w:rPr>
        <w:sym w:font="Symbol" w:char="F03D"/>
      </w:r>
      <w:r w:rsidRPr="00F84EAC">
        <w:rPr>
          <w:rFonts w:eastAsia="MS Mincho"/>
          <w:sz w:val="18"/>
          <w:szCs w:val="18"/>
          <w:lang w:eastAsia="en-US"/>
        </w:rPr>
        <w:t> </w:t>
      </w:r>
      <w:r w:rsidRPr="00F84EAC">
        <w:rPr>
          <w:rFonts w:eastAsia="MS Mincho"/>
          <w:sz w:val="18"/>
          <w:szCs w:val="18"/>
          <w:lang w:val="bg-BG" w:eastAsia="en-US"/>
        </w:rPr>
        <w:t>аланин трансаминаза</w:t>
      </w:r>
      <w:r w:rsidRPr="00F84EAC">
        <w:rPr>
          <w:rFonts w:eastAsia="MS Mincho"/>
          <w:sz w:val="18"/>
          <w:szCs w:val="18"/>
          <w:lang w:eastAsia="en-US"/>
        </w:rPr>
        <w:t>; AST </w:t>
      </w:r>
      <w:r w:rsidRPr="00F84EAC">
        <w:rPr>
          <w:rFonts w:ascii="Symbol" w:eastAsia="MS Mincho" w:hAnsi="Symbol" w:hint="eastAsia"/>
          <w:sz w:val="18"/>
          <w:szCs w:val="18"/>
          <w:lang w:eastAsia="en-US"/>
        </w:rPr>
        <w:sym w:font="Symbol" w:char="F03D"/>
      </w:r>
      <w:r w:rsidRPr="00F84EAC">
        <w:rPr>
          <w:rFonts w:eastAsia="MS Mincho"/>
          <w:sz w:val="18"/>
          <w:szCs w:val="18"/>
          <w:lang w:eastAsia="en-US"/>
        </w:rPr>
        <w:t> </w:t>
      </w:r>
      <w:r w:rsidRPr="00F84EAC">
        <w:rPr>
          <w:rFonts w:eastAsia="MS Mincho"/>
          <w:sz w:val="18"/>
          <w:szCs w:val="18"/>
          <w:lang w:val="bg-BG" w:eastAsia="en-US"/>
        </w:rPr>
        <w:t>аспартат</w:t>
      </w:r>
      <w:r w:rsidRPr="00F84EAC">
        <w:rPr>
          <w:rFonts w:eastAsia="MS Mincho"/>
          <w:sz w:val="18"/>
          <w:szCs w:val="18"/>
          <w:lang w:eastAsia="en-US"/>
        </w:rPr>
        <w:t xml:space="preserve"> </w:t>
      </w:r>
      <w:r w:rsidRPr="00F84EAC">
        <w:rPr>
          <w:rFonts w:eastAsia="MS Mincho"/>
          <w:sz w:val="18"/>
          <w:szCs w:val="18"/>
          <w:lang w:val="bg-BG" w:eastAsia="en-US"/>
        </w:rPr>
        <w:t>трансаминаза</w:t>
      </w:r>
      <w:r w:rsidRPr="00F84EAC">
        <w:rPr>
          <w:rFonts w:eastAsia="MS Mincho"/>
          <w:sz w:val="18"/>
          <w:szCs w:val="18"/>
          <w:lang w:eastAsia="en-US"/>
        </w:rPr>
        <w:t xml:space="preserve">, </w:t>
      </w:r>
      <w:r w:rsidRPr="00F84EAC">
        <w:rPr>
          <w:rFonts w:eastAsia="MS Mincho"/>
          <w:sz w:val="18"/>
          <w:szCs w:val="18"/>
          <w:lang w:val="bg-BG" w:eastAsia="en-US"/>
        </w:rPr>
        <w:t>ЗСН</w:t>
      </w:r>
      <w:r w:rsidRPr="00F84EAC">
        <w:rPr>
          <w:rFonts w:eastAsia="MS Mincho"/>
          <w:sz w:val="18"/>
          <w:szCs w:val="18"/>
          <w:lang w:eastAsia="en-US"/>
        </w:rPr>
        <w:t xml:space="preserve"> = </w:t>
      </w:r>
      <w:r w:rsidRPr="00F84EAC">
        <w:rPr>
          <w:rFonts w:eastAsia="MS Mincho"/>
          <w:sz w:val="18"/>
          <w:szCs w:val="18"/>
          <w:lang w:val="bg-BG" w:eastAsia="en-US"/>
        </w:rPr>
        <w:t>застойна сърдечна недостатъчност</w:t>
      </w:r>
      <w:r w:rsidRPr="00F84EAC">
        <w:rPr>
          <w:rFonts w:eastAsia="MS Mincho"/>
          <w:sz w:val="18"/>
          <w:szCs w:val="18"/>
          <w:lang w:eastAsia="en-US"/>
        </w:rPr>
        <w:t xml:space="preserve">, </w:t>
      </w:r>
      <w:r w:rsidR="001A5B42" w:rsidRPr="00F84EAC">
        <w:rPr>
          <w:rFonts w:eastAsia="MS Mincho"/>
          <w:sz w:val="18"/>
          <w:szCs w:val="18"/>
          <w:lang w:eastAsia="en-US"/>
        </w:rPr>
        <w:t xml:space="preserve">LVEF </w:t>
      </w:r>
      <w:r w:rsidRPr="00F84EAC">
        <w:rPr>
          <w:rFonts w:ascii="Symbol" w:eastAsia="MS Mincho" w:hAnsi="Symbol" w:hint="eastAsia"/>
          <w:sz w:val="18"/>
          <w:szCs w:val="18"/>
          <w:lang w:eastAsia="en-US"/>
        </w:rPr>
        <w:sym w:font="Symbol" w:char="F03D"/>
      </w:r>
      <w:r w:rsidRPr="00F84EAC">
        <w:rPr>
          <w:rFonts w:eastAsia="MS Mincho"/>
          <w:sz w:val="18"/>
          <w:szCs w:val="18"/>
          <w:lang w:eastAsia="en-US"/>
        </w:rPr>
        <w:t> </w:t>
      </w:r>
      <w:r w:rsidRPr="00F84EAC">
        <w:rPr>
          <w:rFonts w:eastAsia="MS Mincho"/>
          <w:sz w:val="18"/>
          <w:szCs w:val="18"/>
          <w:lang w:val="bg-BG" w:eastAsia="en-US"/>
        </w:rPr>
        <w:t>левокамерна фракция на изтласкване</w:t>
      </w:r>
      <w:r w:rsidRPr="00F84EAC">
        <w:rPr>
          <w:rFonts w:eastAsia="MS Mincho"/>
          <w:sz w:val="18"/>
          <w:szCs w:val="18"/>
          <w:lang w:eastAsia="en-US"/>
        </w:rPr>
        <w:t xml:space="preserve">, </w:t>
      </w:r>
      <w:r w:rsidR="001A5B42" w:rsidRPr="00F84EAC">
        <w:rPr>
          <w:rFonts w:eastAsia="MS Mincho"/>
          <w:sz w:val="18"/>
          <w:szCs w:val="18"/>
          <w:lang w:val="bg-BG" w:eastAsia="en-US"/>
        </w:rPr>
        <w:t>LVSD</w:t>
      </w:r>
      <w:r w:rsidRPr="00F84EAC">
        <w:rPr>
          <w:rFonts w:eastAsia="MS Mincho"/>
          <w:sz w:val="18"/>
          <w:szCs w:val="18"/>
          <w:lang w:eastAsia="en-US"/>
        </w:rPr>
        <w:t> </w:t>
      </w:r>
      <w:r w:rsidRPr="00F84EAC">
        <w:rPr>
          <w:rFonts w:ascii="Symbol" w:eastAsia="MS Mincho" w:hAnsi="Symbol" w:hint="eastAsia"/>
          <w:sz w:val="18"/>
          <w:szCs w:val="18"/>
          <w:lang w:eastAsia="en-US"/>
        </w:rPr>
        <w:sym w:font="Symbol" w:char="F03D"/>
      </w:r>
      <w:r w:rsidRPr="00F84EAC">
        <w:rPr>
          <w:rFonts w:eastAsia="MS Mincho"/>
          <w:sz w:val="18"/>
          <w:szCs w:val="18"/>
          <w:lang w:eastAsia="en-US"/>
        </w:rPr>
        <w:t> </w:t>
      </w:r>
      <w:r w:rsidRPr="00F84EAC">
        <w:rPr>
          <w:rFonts w:eastAsia="MS Mincho"/>
          <w:sz w:val="18"/>
          <w:szCs w:val="18"/>
          <w:lang w:val="bg-BG" w:eastAsia="en-US"/>
        </w:rPr>
        <w:t>левокамерна систолна дисфункция</w:t>
      </w:r>
      <w:r w:rsidRPr="00F84EAC">
        <w:rPr>
          <w:rFonts w:eastAsia="MS Mincho"/>
          <w:sz w:val="18"/>
          <w:szCs w:val="18"/>
          <w:lang w:eastAsia="en-US"/>
        </w:rPr>
        <w:t xml:space="preserve">, </w:t>
      </w:r>
      <w:r w:rsidRPr="00F84EAC">
        <w:rPr>
          <w:rFonts w:eastAsia="MS Mincho"/>
          <w:sz w:val="18"/>
          <w:szCs w:val="18"/>
          <w:lang w:val="bg-BG" w:eastAsia="en-US"/>
        </w:rPr>
        <w:t>ОБ</w:t>
      </w:r>
      <w:r w:rsidRPr="00F84EAC">
        <w:rPr>
          <w:rFonts w:eastAsia="MS Mincho"/>
          <w:sz w:val="18"/>
          <w:szCs w:val="18"/>
          <w:lang w:eastAsia="en-US"/>
        </w:rPr>
        <w:t xml:space="preserve"> = </w:t>
      </w:r>
      <w:r w:rsidRPr="00F84EAC">
        <w:rPr>
          <w:rFonts w:eastAsia="MS Mincho"/>
          <w:sz w:val="18"/>
          <w:szCs w:val="18"/>
          <w:lang w:val="bg-BG" w:eastAsia="en-US"/>
        </w:rPr>
        <w:t>общ билирубин</w:t>
      </w:r>
      <w:r w:rsidRPr="00F84EAC">
        <w:rPr>
          <w:rFonts w:eastAsia="MS Mincho"/>
          <w:sz w:val="18"/>
          <w:szCs w:val="18"/>
          <w:lang w:eastAsia="en-US"/>
        </w:rPr>
        <w:t xml:space="preserve">, </w:t>
      </w:r>
      <w:r w:rsidRPr="00F84EAC">
        <w:rPr>
          <w:rFonts w:eastAsia="MS Mincho"/>
          <w:sz w:val="18"/>
          <w:szCs w:val="18"/>
          <w:lang w:val="bg-BG" w:eastAsia="en-US"/>
        </w:rPr>
        <w:t>ГГН</w:t>
      </w:r>
      <w:r w:rsidRPr="00F84EAC">
        <w:rPr>
          <w:rFonts w:eastAsia="MS Mincho"/>
          <w:sz w:val="18"/>
          <w:szCs w:val="18"/>
          <w:lang w:eastAsia="en-US"/>
        </w:rPr>
        <w:t> </w:t>
      </w:r>
      <w:r w:rsidRPr="00F84EAC">
        <w:rPr>
          <w:rFonts w:ascii="Symbol" w:eastAsia="MS Mincho" w:hAnsi="Symbol" w:hint="eastAsia"/>
          <w:sz w:val="18"/>
          <w:szCs w:val="18"/>
          <w:lang w:eastAsia="en-US"/>
        </w:rPr>
        <w:sym w:font="Symbol" w:char="F03D"/>
      </w:r>
      <w:r w:rsidRPr="00F84EAC">
        <w:rPr>
          <w:rFonts w:eastAsia="MS Mincho"/>
          <w:sz w:val="18"/>
          <w:szCs w:val="18"/>
          <w:lang w:eastAsia="en-US"/>
        </w:rPr>
        <w:t> </w:t>
      </w:r>
      <w:r w:rsidRPr="00F84EAC">
        <w:rPr>
          <w:rFonts w:eastAsia="MS Mincho"/>
          <w:sz w:val="18"/>
          <w:szCs w:val="18"/>
          <w:lang w:val="bg-BG" w:eastAsia="en-US"/>
        </w:rPr>
        <w:t>горна граница на нормата</w:t>
      </w:r>
    </w:p>
    <w:p w14:paraId="3CDCB042" w14:textId="77777777" w:rsidR="002850A7" w:rsidRDefault="002850A7" w:rsidP="002826A2">
      <w:pPr>
        <w:rPr>
          <w:rFonts w:eastAsia="MS Mincho"/>
          <w:sz w:val="18"/>
          <w:szCs w:val="18"/>
          <w:lang w:eastAsia="en-US"/>
        </w:rPr>
      </w:pPr>
    </w:p>
    <w:p w14:paraId="7962B6BB" w14:textId="77777777" w:rsidR="00CB31D6" w:rsidRPr="001A7ED0" w:rsidRDefault="00CB31D6" w:rsidP="002826A2">
      <w:pPr>
        <w:rPr>
          <w:rFonts w:eastAsia="MS Mincho"/>
          <w:sz w:val="18"/>
          <w:szCs w:val="18"/>
          <w:lang w:val="bg-BG" w:eastAsia="en-US"/>
        </w:rPr>
      </w:pPr>
      <w:r w:rsidRPr="00F84EAC">
        <w:rPr>
          <w:rFonts w:eastAsia="MS Mincho"/>
          <w:sz w:val="18"/>
          <w:szCs w:val="18"/>
          <w:lang w:eastAsia="en-US"/>
        </w:rPr>
        <w:t xml:space="preserve">* </w:t>
      </w:r>
      <w:r w:rsidRPr="00F84EAC">
        <w:rPr>
          <w:rFonts w:eastAsia="MS Mincho"/>
          <w:sz w:val="18"/>
          <w:szCs w:val="18"/>
          <w:lang w:val="bg-BG" w:eastAsia="en-US"/>
        </w:rPr>
        <w:t>Преди започване на лечение с</w:t>
      </w:r>
      <w:r w:rsidRPr="00F84EAC">
        <w:rPr>
          <w:rFonts w:eastAsia="MS Mincho"/>
          <w:sz w:val="18"/>
          <w:szCs w:val="18"/>
          <w:lang w:eastAsia="en-US"/>
        </w:rPr>
        <w:t xml:space="preserve"> </w:t>
      </w:r>
      <w:r w:rsidRPr="00F84EAC">
        <w:rPr>
          <w:rFonts w:eastAsia="MS Mincho"/>
          <w:sz w:val="18"/>
          <w:szCs w:val="18"/>
          <w:lang w:val="bg-BG" w:eastAsia="en-US"/>
        </w:rPr>
        <w:t>трастузумаб емтан</w:t>
      </w:r>
      <w:r w:rsidR="00082AED">
        <w:rPr>
          <w:rFonts w:eastAsia="MS Mincho"/>
          <w:sz w:val="18"/>
          <w:szCs w:val="18"/>
          <w:lang w:val="bg-BG" w:eastAsia="en-US"/>
        </w:rPr>
        <w:t>з</w:t>
      </w:r>
      <w:r w:rsidRPr="00F84EAC">
        <w:rPr>
          <w:rFonts w:eastAsia="MS Mincho"/>
          <w:sz w:val="18"/>
          <w:szCs w:val="18"/>
          <w:lang w:val="bg-BG" w:eastAsia="en-US"/>
        </w:rPr>
        <w:t>ин</w:t>
      </w:r>
      <w:r w:rsidRPr="00F84EAC">
        <w:rPr>
          <w:rFonts w:eastAsia="MS Mincho"/>
          <w:sz w:val="18"/>
          <w:szCs w:val="18"/>
          <w:lang w:eastAsia="en-US"/>
        </w:rPr>
        <w:t>.</w:t>
      </w:r>
    </w:p>
    <w:p w14:paraId="5B090D35" w14:textId="77777777" w:rsidR="00CB31D6" w:rsidRDefault="00CB31D6" w:rsidP="00516BDF">
      <w:pPr>
        <w:keepNext/>
        <w:rPr>
          <w:b/>
          <w:lang w:val="ru-RU"/>
        </w:rPr>
      </w:pPr>
    </w:p>
    <w:p w14:paraId="054C8C0A" w14:textId="77777777" w:rsidR="004B3E93" w:rsidRPr="005F062A" w:rsidRDefault="004B3E93" w:rsidP="004B3E93">
      <w:pPr>
        <w:rPr>
          <w:i/>
          <w:lang w:val="ru-RU"/>
        </w:rPr>
      </w:pPr>
      <w:r>
        <w:rPr>
          <w:i/>
          <w:lang w:val="bg-BG"/>
        </w:rPr>
        <w:t>Забавяне</w:t>
      </w:r>
      <w:r w:rsidRPr="005F062A">
        <w:rPr>
          <w:i/>
          <w:lang w:val="ru-RU"/>
        </w:rPr>
        <w:t xml:space="preserve"> или пропус</w:t>
      </w:r>
      <w:r>
        <w:rPr>
          <w:i/>
          <w:lang w:val="ru-RU"/>
        </w:rPr>
        <w:t>кане на</w:t>
      </w:r>
      <w:r w:rsidRPr="005F062A">
        <w:rPr>
          <w:i/>
          <w:lang w:val="ru-RU"/>
        </w:rPr>
        <w:t xml:space="preserve"> доза</w:t>
      </w:r>
    </w:p>
    <w:p w14:paraId="64A510AE" w14:textId="77777777" w:rsidR="004B3E93" w:rsidRPr="0012478C" w:rsidRDefault="004B3E93" w:rsidP="004B3E93">
      <w:pPr>
        <w:rPr>
          <w:lang w:val="bg-BG"/>
        </w:rPr>
      </w:pPr>
      <w:r w:rsidRPr="005F062A">
        <w:rPr>
          <w:lang w:val="ru-RU"/>
        </w:rPr>
        <w:t xml:space="preserve">Ако </w:t>
      </w:r>
      <w:r>
        <w:rPr>
          <w:lang w:val="bg-BG"/>
        </w:rPr>
        <w:t>планираната</w:t>
      </w:r>
      <w:r w:rsidRPr="005F062A">
        <w:rPr>
          <w:lang w:val="ru-RU"/>
        </w:rPr>
        <w:t xml:space="preserve"> доза е пропусната, </w:t>
      </w:r>
      <w:r>
        <w:rPr>
          <w:lang w:val="bg-BG"/>
        </w:rPr>
        <w:t>тя</w:t>
      </w:r>
      <w:r w:rsidRPr="005F062A">
        <w:rPr>
          <w:lang w:val="ru-RU"/>
        </w:rPr>
        <w:t xml:space="preserve"> трябва да </w:t>
      </w:r>
      <w:r>
        <w:rPr>
          <w:lang w:val="bg-BG"/>
        </w:rPr>
        <w:t>се</w:t>
      </w:r>
      <w:r w:rsidRPr="005F062A">
        <w:rPr>
          <w:lang w:val="ru-RU"/>
        </w:rPr>
        <w:t xml:space="preserve"> прилож</w:t>
      </w:r>
      <w:r>
        <w:rPr>
          <w:lang w:val="bg-BG"/>
        </w:rPr>
        <w:t xml:space="preserve">и </w:t>
      </w:r>
      <w:r w:rsidRPr="005F062A">
        <w:rPr>
          <w:lang w:val="ru-RU"/>
        </w:rPr>
        <w:t>възможн</w:t>
      </w:r>
      <w:r>
        <w:rPr>
          <w:lang w:val="bg-BG"/>
        </w:rPr>
        <w:t>о най-скоро</w:t>
      </w:r>
      <w:r w:rsidR="00527C2D">
        <w:rPr>
          <w:lang w:val="ru-RU"/>
        </w:rPr>
        <w:t>,</w:t>
      </w:r>
      <w:r w:rsidRPr="005F062A">
        <w:rPr>
          <w:lang w:val="ru-RU"/>
        </w:rPr>
        <w:t xml:space="preserve"> </w:t>
      </w:r>
      <w:r w:rsidR="00F743D6">
        <w:rPr>
          <w:lang w:val="ru-RU"/>
        </w:rPr>
        <w:t xml:space="preserve">без да се  </w:t>
      </w:r>
      <w:r>
        <w:rPr>
          <w:lang w:val="bg-BG"/>
        </w:rPr>
        <w:t>чака</w:t>
      </w:r>
      <w:r w:rsidRPr="005F062A">
        <w:rPr>
          <w:lang w:val="ru-RU"/>
        </w:rPr>
        <w:t xml:space="preserve"> до </w:t>
      </w:r>
      <w:r>
        <w:rPr>
          <w:lang w:val="bg-BG"/>
        </w:rPr>
        <w:t>следващия планиран</w:t>
      </w:r>
      <w:r w:rsidRPr="005F062A">
        <w:rPr>
          <w:lang w:val="ru-RU"/>
        </w:rPr>
        <w:t xml:space="preserve"> цикъл. Графикът </w:t>
      </w:r>
      <w:r>
        <w:rPr>
          <w:lang w:val="bg-BG"/>
        </w:rPr>
        <w:t>на</w:t>
      </w:r>
      <w:r w:rsidRPr="005F062A">
        <w:rPr>
          <w:lang w:val="ru-RU"/>
        </w:rPr>
        <w:t xml:space="preserve"> приложение трябва да </w:t>
      </w:r>
      <w:r>
        <w:rPr>
          <w:lang w:val="bg-BG"/>
        </w:rPr>
        <w:t xml:space="preserve">се коригира, за да се поддържа </w:t>
      </w:r>
      <w:r w:rsidRPr="005F062A">
        <w:rPr>
          <w:lang w:val="ru-RU"/>
        </w:rPr>
        <w:t>3</w:t>
      </w:r>
      <w:r w:rsidRPr="005F062A">
        <w:rPr>
          <w:lang w:val="ru-RU"/>
        </w:rPr>
        <w:noBreakHyphen/>
        <w:t>седми</w:t>
      </w:r>
      <w:r>
        <w:rPr>
          <w:lang w:val="bg-BG"/>
        </w:rPr>
        <w:t>чен</w:t>
      </w:r>
      <w:r w:rsidRPr="005F062A">
        <w:rPr>
          <w:lang w:val="ru-RU"/>
        </w:rPr>
        <w:t xml:space="preserve"> интервал между дози</w:t>
      </w:r>
      <w:r>
        <w:rPr>
          <w:lang w:val="bg-BG"/>
        </w:rPr>
        <w:t>те</w:t>
      </w:r>
      <w:r w:rsidRPr="005F062A">
        <w:rPr>
          <w:lang w:val="ru-RU"/>
        </w:rPr>
        <w:t xml:space="preserve">. </w:t>
      </w:r>
      <w:r>
        <w:rPr>
          <w:lang w:val="bg-BG"/>
        </w:rPr>
        <w:t>Следващата</w:t>
      </w:r>
      <w:r w:rsidRPr="005F062A">
        <w:rPr>
          <w:lang w:val="ru-RU"/>
        </w:rPr>
        <w:t xml:space="preserve"> доза трябва да </w:t>
      </w:r>
      <w:r>
        <w:rPr>
          <w:lang w:val="bg-BG"/>
        </w:rPr>
        <w:t>се</w:t>
      </w:r>
      <w:r w:rsidRPr="005F062A">
        <w:rPr>
          <w:lang w:val="ru-RU"/>
        </w:rPr>
        <w:t xml:space="preserve"> прилож</w:t>
      </w:r>
      <w:r>
        <w:rPr>
          <w:lang w:val="bg-BG"/>
        </w:rPr>
        <w:t xml:space="preserve">и </w:t>
      </w:r>
      <w:r w:rsidRPr="005F062A">
        <w:rPr>
          <w:lang w:val="ru-RU"/>
        </w:rPr>
        <w:t xml:space="preserve">в </w:t>
      </w:r>
      <w:r>
        <w:rPr>
          <w:lang w:val="bg-BG"/>
        </w:rPr>
        <w:t>съответствие</w:t>
      </w:r>
      <w:r w:rsidRPr="005F062A">
        <w:rPr>
          <w:lang w:val="ru-RU"/>
        </w:rPr>
        <w:t xml:space="preserve"> с </w:t>
      </w:r>
      <w:r w:rsidR="00FB0D7B">
        <w:rPr>
          <w:lang w:val="ru-RU"/>
        </w:rPr>
        <w:t xml:space="preserve">горните </w:t>
      </w:r>
      <w:r w:rsidRPr="005F062A">
        <w:rPr>
          <w:lang w:val="ru-RU"/>
        </w:rPr>
        <w:t>препоръки</w:t>
      </w:r>
      <w:r>
        <w:rPr>
          <w:lang w:val="bg-BG"/>
        </w:rPr>
        <w:t xml:space="preserve"> за дозиране</w:t>
      </w:r>
      <w:r w:rsidRPr="005F062A">
        <w:rPr>
          <w:lang w:val="ru-RU"/>
        </w:rPr>
        <w:t>.</w:t>
      </w:r>
    </w:p>
    <w:p w14:paraId="2B7DD421" w14:textId="77777777" w:rsidR="004B3E93" w:rsidRDefault="004B3E93" w:rsidP="00680E4D">
      <w:pPr>
        <w:keepNext/>
        <w:rPr>
          <w:i/>
          <w:lang w:val="ru-RU"/>
        </w:rPr>
      </w:pPr>
    </w:p>
    <w:p w14:paraId="153FC591" w14:textId="77777777" w:rsidR="00A70252" w:rsidRPr="00E46728" w:rsidRDefault="004636B7" w:rsidP="00680E4D">
      <w:pPr>
        <w:keepNext/>
        <w:rPr>
          <w:i/>
          <w:lang w:val="ru-RU"/>
        </w:rPr>
      </w:pPr>
      <w:r w:rsidRPr="00E46728">
        <w:rPr>
          <w:i/>
          <w:lang w:val="ru-RU"/>
        </w:rPr>
        <w:t>Периферна</w:t>
      </w:r>
      <w:r w:rsidR="00A70252" w:rsidRPr="00E46728">
        <w:rPr>
          <w:i/>
          <w:lang w:val="ru-RU"/>
        </w:rPr>
        <w:t xml:space="preserve"> </w:t>
      </w:r>
      <w:r w:rsidRPr="00E46728">
        <w:rPr>
          <w:i/>
          <w:lang w:val="ru-RU"/>
        </w:rPr>
        <w:t>невропатия</w:t>
      </w:r>
    </w:p>
    <w:p w14:paraId="4A8AFB68" w14:textId="77777777" w:rsidR="00680E4D" w:rsidRPr="005F062A" w:rsidRDefault="00D563AC" w:rsidP="006A4A01">
      <w:pPr>
        <w:rPr>
          <w:lang w:val="ru-RU"/>
        </w:rPr>
      </w:pPr>
      <w:r>
        <w:rPr>
          <w:lang w:val="ru-RU"/>
        </w:rPr>
        <w:t>Приложението на т</w:t>
      </w:r>
      <w:r w:rsidR="00DF5D0E" w:rsidRPr="005F062A">
        <w:rPr>
          <w:lang w:val="ru-RU"/>
        </w:rPr>
        <w:t>растузумаб</w:t>
      </w:r>
      <w:r w:rsidR="002523C6" w:rsidRPr="005F062A">
        <w:rPr>
          <w:lang w:val="ru-RU"/>
        </w:rPr>
        <w:t xml:space="preserve"> </w:t>
      </w:r>
      <w:r w:rsidR="001F6D79">
        <w:rPr>
          <w:lang w:val="ru-RU"/>
        </w:rPr>
        <w:t>емтанзин</w:t>
      </w:r>
      <w:r w:rsidR="00A70252" w:rsidRPr="005F062A">
        <w:rPr>
          <w:lang w:val="ru-RU"/>
        </w:rPr>
        <w:t xml:space="preserve"> </w:t>
      </w:r>
      <w:r w:rsidR="005B388B" w:rsidRPr="005F062A">
        <w:rPr>
          <w:lang w:val="ru-RU"/>
        </w:rPr>
        <w:t xml:space="preserve">трябва </w:t>
      </w:r>
      <w:r w:rsidR="004636B7" w:rsidRPr="005F062A">
        <w:rPr>
          <w:lang w:val="ru-RU"/>
        </w:rPr>
        <w:t xml:space="preserve">временно </w:t>
      </w:r>
      <w:r w:rsidR="005B388B" w:rsidRPr="005F062A">
        <w:rPr>
          <w:lang w:val="ru-RU"/>
        </w:rPr>
        <w:t>да</w:t>
      </w:r>
      <w:r w:rsidR="00A70252" w:rsidRPr="005F062A">
        <w:rPr>
          <w:lang w:val="ru-RU"/>
        </w:rPr>
        <w:t xml:space="preserve"> </w:t>
      </w:r>
      <w:r w:rsidR="004636B7" w:rsidRPr="005F062A">
        <w:rPr>
          <w:lang w:val="ru-RU"/>
        </w:rPr>
        <w:t>се преустанови</w:t>
      </w:r>
      <w:r w:rsidR="00A70252" w:rsidRPr="005F062A">
        <w:rPr>
          <w:lang w:val="ru-RU"/>
        </w:rPr>
        <w:t xml:space="preserve"> </w:t>
      </w:r>
      <w:r w:rsidR="004636B7" w:rsidRPr="005F062A">
        <w:rPr>
          <w:lang w:val="ru-RU"/>
        </w:rPr>
        <w:t xml:space="preserve">при </w:t>
      </w:r>
      <w:r w:rsidR="001F6D79">
        <w:rPr>
          <w:lang w:val="ru-RU"/>
        </w:rPr>
        <w:t>пациенти</w:t>
      </w:r>
      <w:r w:rsidR="004636B7">
        <w:rPr>
          <w:lang w:val="bg-BG"/>
        </w:rPr>
        <w:t xml:space="preserve"> с</w:t>
      </w:r>
      <w:r w:rsidR="00A70252" w:rsidRPr="005F062A">
        <w:rPr>
          <w:lang w:val="ru-RU"/>
        </w:rPr>
        <w:t xml:space="preserve"> </w:t>
      </w:r>
      <w:r w:rsidR="004636B7" w:rsidRPr="005F062A">
        <w:rPr>
          <w:lang w:val="ru-RU"/>
        </w:rPr>
        <w:t xml:space="preserve">периферна невропатия </w:t>
      </w:r>
      <w:r w:rsidR="004636B7">
        <w:rPr>
          <w:lang w:val="bg-BG"/>
        </w:rPr>
        <w:t>с</w:t>
      </w:r>
      <w:r w:rsidR="00332AB0" w:rsidRPr="005F062A">
        <w:rPr>
          <w:lang w:val="ru-RU"/>
        </w:rPr>
        <w:t>тепен</w:t>
      </w:r>
      <w:r w:rsidR="00A70252" w:rsidRPr="005F062A">
        <w:rPr>
          <w:lang w:val="ru-RU"/>
        </w:rPr>
        <w:t xml:space="preserve"> 3 </w:t>
      </w:r>
      <w:r w:rsidR="00473AF0" w:rsidRPr="005F062A">
        <w:rPr>
          <w:lang w:val="ru-RU"/>
        </w:rPr>
        <w:t>или</w:t>
      </w:r>
      <w:r w:rsidR="00A70252" w:rsidRPr="005F062A">
        <w:rPr>
          <w:lang w:val="ru-RU"/>
        </w:rPr>
        <w:t xml:space="preserve"> 4 </w:t>
      </w:r>
      <w:r w:rsidR="00327A2C" w:rsidRPr="005F062A">
        <w:rPr>
          <w:lang w:val="ru-RU"/>
        </w:rPr>
        <w:t>до</w:t>
      </w:r>
      <w:r w:rsidR="00A70252" w:rsidRPr="005F062A">
        <w:rPr>
          <w:lang w:val="ru-RU"/>
        </w:rPr>
        <w:t xml:space="preserve"> </w:t>
      </w:r>
      <w:r w:rsidR="004636B7">
        <w:rPr>
          <w:lang w:val="bg-BG"/>
        </w:rPr>
        <w:t>отзвучаване</w:t>
      </w:r>
      <w:r w:rsidR="00A70252" w:rsidRPr="005F062A">
        <w:rPr>
          <w:lang w:val="ru-RU"/>
        </w:rPr>
        <w:t xml:space="preserve"> </w:t>
      </w:r>
      <w:r w:rsidR="002D2695" w:rsidRPr="005F062A">
        <w:rPr>
          <w:lang w:val="ru-RU"/>
        </w:rPr>
        <w:t>до</w:t>
      </w:r>
      <w:r w:rsidR="00A70252" w:rsidRPr="005F062A">
        <w:rPr>
          <w:lang w:val="ru-RU"/>
        </w:rPr>
        <w:t xml:space="preserve"> ≤</w:t>
      </w:r>
      <w:r w:rsidR="004636B7">
        <w:rPr>
          <w:lang w:val="bg-BG"/>
        </w:rPr>
        <w:t xml:space="preserve"> </w:t>
      </w:r>
      <w:r w:rsidR="00A70252" w:rsidRPr="005F062A">
        <w:rPr>
          <w:lang w:val="ru-RU"/>
        </w:rPr>
        <w:t xml:space="preserve"> </w:t>
      </w:r>
      <w:r w:rsidR="004636B7">
        <w:rPr>
          <w:lang w:val="bg-BG"/>
        </w:rPr>
        <w:t>с</w:t>
      </w:r>
      <w:r w:rsidR="00A33512">
        <w:rPr>
          <w:lang w:val="bg-BG"/>
        </w:rPr>
        <w:t>т</w:t>
      </w:r>
      <w:r w:rsidR="00332AB0" w:rsidRPr="005F062A">
        <w:rPr>
          <w:lang w:val="ru-RU"/>
        </w:rPr>
        <w:t>епен</w:t>
      </w:r>
      <w:r w:rsidR="00A70252" w:rsidRPr="005F062A">
        <w:rPr>
          <w:lang w:val="ru-RU"/>
        </w:rPr>
        <w:t xml:space="preserve"> 2.</w:t>
      </w:r>
      <w:r w:rsidR="003A2FFC" w:rsidRPr="005F062A">
        <w:rPr>
          <w:lang w:val="ru-RU"/>
        </w:rPr>
        <w:t xml:space="preserve"> </w:t>
      </w:r>
      <w:r w:rsidR="004636B7">
        <w:rPr>
          <w:lang w:val="bg-BG"/>
        </w:rPr>
        <w:t>При</w:t>
      </w:r>
      <w:r w:rsidR="0002776E" w:rsidRPr="005F062A">
        <w:rPr>
          <w:lang w:val="ru-RU"/>
        </w:rPr>
        <w:t xml:space="preserve"> </w:t>
      </w:r>
      <w:r w:rsidR="004636B7" w:rsidRPr="005F062A">
        <w:rPr>
          <w:lang w:val="ru-RU"/>
        </w:rPr>
        <w:t>повторно лечение</w:t>
      </w:r>
      <w:r w:rsidR="00955015" w:rsidRPr="005F062A">
        <w:rPr>
          <w:lang w:val="ru-RU"/>
        </w:rPr>
        <w:t xml:space="preserve"> </w:t>
      </w:r>
      <w:r w:rsidR="004636B7" w:rsidRPr="005F062A">
        <w:rPr>
          <w:lang w:val="ru-RU"/>
        </w:rPr>
        <w:t xml:space="preserve">може да </w:t>
      </w:r>
      <w:r w:rsidR="004636B7">
        <w:rPr>
          <w:lang w:val="bg-BG"/>
        </w:rPr>
        <w:t>се има предвид</w:t>
      </w:r>
      <w:r w:rsidR="003A2FFC" w:rsidRPr="005F062A">
        <w:rPr>
          <w:lang w:val="ru-RU"/>
        </w:rPr>
        <w:t xml:space="preserve"> </w:t>
      </w:r>
      <w:r w:rsidR="00332AB0" w:rsidRPr="005F062A">
        <w:rPr>
          <w:lang w:val="ru-RU"/>
        </w:rPr>
        <w:t>намаление на дозата</w:t>
      </w:r>
      <w:r w:rsidR="003A2FFC" w:rsidRPr="005F062A">
        <w:rPr>
          <w:lang w:val="ru-RU"/>
        </w:rPr>
        <w:t xml:space="preserve"> </w:t>
      </w:r>
      <w:r w:rsidR="004636B7">
        <w:rPr>
          <w:lang w:val="bg-BG"/>
        </w:rPr>
        <w:t>според схемата за</w:t>
      </w:r>
      <w:r w:rsidR="003A2FFC" w:rsidRPr="005F062A">
        <w:rPr>
          <w:lang w:val="ru-RU"/>
        </w:rPr>
        <w:t xml:space="preserve"> </w:t>
      </w:r>
      <w:r w:rsidR="00332AB0" w:rsidRPr="005F062A">
        <w:rPr>
          <w:lang w:val="ru-RU"/>
        </w:rPr>
        <w:t>намаление на дозата</w:t>
      </w:r>
      <w:r w:rsidR="003A2FFC" w:rsidRPr="005F062A">
        <w:rPr>
          <w:lang w:val="ru-RU"/>
        </w:rPr>
        <w:t xml:space="preserve"> (</w:t>
      </w:r>
      <w:r w:rsidR="009669AD" w:rsidRPr="005F062A">
        <w:rPr>
          <w:lang w:val="ru-RU"/>
        </w:rPr>
        <w:t>вж</w:t>
      </w:r>
      <w:r w:rsidR="00D21B6F">
        <w:rPr>
          <w:lang w:val="ru-RU"/>
        </w:rPr>
        <w:t>.</w:t>
      </w:r>
      <w:r w:rsidR="003A2FFC" w:rsidRPr="005F062A">
        <w:rPr>
          <w:lang w:val="ru-RU"/>
        </w:rPr>
        <w:t xml:space="preserve"> </w:t>
      </w:r>
      <w:r w:rsidR="0012478C" w:rsidRPr="005F062A">
        <w:rPr>
          <w:lang w:val="ru-RU"/>
        </w:rPr>
        <w:t>Таблица</w:t>
      </w:r>
      <w:r w:rsidR="003A2FFC" w:rsidRPr="005F062A">
        <w:rPr>
          <w:lang w:val="ru-RU"/>
        </w:rPr>
        <w:t xml:space="preserve"> 1).</w:t>
      </w:r>
    </w:p>
    <w:p w14:paraId="50DB934E" w14:textId="77777777" w:rsidR="00237DD4" w:rsidRPr="005F062A" w:rsidRDefault="00237DD4" w:rsidP="00516BDF">
      <w:pPr>
        <w:keepNext/>
        <w:rPr>
          <w:i/>
          <w:lang w:val="ru-RU"/>
        </w:rPr>
      </w:pPr>
    </w:p>
    <w:p w14:paraId="12AEFEF7" w14:textId="77777777" w:rsidR="0048779D" w:rsidRPr="00064732" w:rsidRDefault="0048779D" w:rsidP="0048779D">
      <w:pPr>
        <w:keepNext/>
        <w:rPr>
          <w:iCs/>
          <w:szCs w:val="22"/>
          <w:u w:val="single"/>
          <w:lang w:val="ru-RU"/>
          <w:rPrChange w:id="173" w:author="Author">
            <w:rPr>
              <w:i/>
              <w:szCs w:val="22"/>
              <w:lang w:val="ru-RU"/>
            </w:rPr>
          </w:rPrChange>
        </w:rPr>
      </w:pPr>
      <w:r w:rsidRPr="00064732">
        <w:rPr>
          <w:iCs/>
          <w:szCs w:val="22"/>
          <w:u w:val="single"/>
          <w:lang w:val="bg-BG"/>
          <w:rPrChange w:id="174" w:author="Author">
            <w:rPr>
              <w:i/>
              <w:szCs w:val="22"/>
              <w:lang w:val="bg-BG"/>
            </w:rPr>
          </w:rPrChange>
        </w:rPr>
        <w:t>Специални популации</w:t>
      </w:r>
    </w:p>
    <w:p w14:paraId="5E780539" w14:textId="77777777" w:rsidR="0048779D" w:rsidRDefault="0048779D" w:rsidP="004636B7">
      <w:pPr>
        <w:keepNext/>
        <w:jc w:val="both"/>
        <w:rPr>
          <w:i/>
          <w:lang w:val="ru-RU"/>
        </w:rPr>
      </w:pPr>
    </w:p>
    <w:p w14:paraId="3D6D3E17" w14:textId="77777777" w:rsidR="00516BDF" w:rsidRPr="005F062A" w:rsidRDefault="001F6D79" w:rsidP="004636B7">
      <w:pPr>
        <w:keepNext/>
        <w:jc w:val="both"/>
        <w:rPr>
          <w:i/>
          <w:lang w:val="ru-RU"/>
        </w:rPr>
      </w:pPr>
      <w:r>
        <w:rPr>
          <w:i/>
          <w:lang w:val="ru-RU"/>
        </w:rPr>
        <w:t>Пациенти</w:t>
      </w:r>
      <w:r w:rsidR="004636B7" w:rsidRPr="005F062A">
        <w:rPr>
          <w:i/>
          <w:lang w:val="ru-RU"/>
        </w:rPr>
        <w:t xml:space="preserve"> в старческа възраст</w:t>
      </w:r>
      <w:r w:rsidR="00516BDF" w:rsidRPr="005F062A">
        <w:rPr>
          <w:i/>
          <w:lang w:val="ru-RU"/>
        </w:rPr>
        <w:t xml:space="preserve"> </w:t>
      </w:r>
    </w:p>
    <w:p w14:paraId="22F3BECA" w14:textId="7CD058FA" w:rsidR="00B221E9" w:rsidRDefault="00166891" w:rsidP="00516BDF">
      <w:pPr>
        <w:rPr>
          <w:lang w:val="ru-RU"/>
        </w:rPr>
      </w:pPr>
      <w:r w:rsidRPr="005F062A">
        <w:rPr>
          <w:lang w:val="ru-RU"/>
        </w:rPr>
        <w:t>Не е необходимо коригиране на дозата</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Pr="005F062A">
        <w:rPr>
          <w:lang w:val="ru-RU"/>
        </w:rPr>
        <w:t>на възраст</w:t>
      </w:r>
      <w:r w:rsidR="00516BDF" w:rsidRPr="005F062A">
        <w:rPr>
          <w:lang w:val="ru-RU"/>
        </w:rPr>
        <w:t xml:space="preserve"> ≥</w:t>
      </w:r>
      <w:r w:rsidR="00516BDF" w:rsidRPr="00463EB2">
        <w:t> </w:t>
      </w:r>
      <w:r w:rsidR="00516BDF" w:rsidRPr="005F062A">
        <w:rPr>
          <w:lang w:val="ru-RU"/>
        </w:rPr>
        <w:t xml:space="preserve">65 </w:t>
      </w:r>
      <w:r w:rsidRPr="005F062A">
        <w:rPr>
          <w:lang w:val="ru-RU"/>
        </w:rPr>
        <w:t>години</w:t>
      </w:r>
      <w:r w:rsidR="00516BDF" w:rsidRPr="005F062A">
        <w:rPr>
          <w:lang w:val="ru-RU"/>
        </w:rPr>
        <w:t xml:space="preserve">. </w:t>
      </w:r>
      <w:r>
        <w:rPr>
          <w:lang w:val="bg-BG"/>
        </w:rPr>
        <w:t>Няма достатъчно</w:t>
      </w:r>
      <w:r w:rsidR="00516BDF" w:rsidRPr="005F062A">
        <w:rPr>
          <w:lang w:val="ru-RU"/>
        </w:rPr>
        <w:t xml:space="preserve"> </w:t>
      </w:r>
      <w:r w:rsidRPr="005F062A">
        <w:rPr>
          <w:lang w:val="ru-RU"/>
        </w:rPr>
        <w:t>данни</w:t>
      </w:r>
      <w:r w:rsidR="00516BDF" w:rsidRPr="005F062A">
        <w:rPr>
          <w:lang w:val="ru-RU"/>
        </w:rPr>
        <w:t xml:space="preserve"> </w:t>
      </w:r>
      <w:r>
        <w:rPr>
          <w:lang w:val="bg-BG"/>
        </w:rPr>
        <w:t>за установяване на</w:t>
      </w:r>
      <w:r w:rsidR="00516BDF" w:rsidRPr="005F062A">
        <w:rPr>
          <w:lang w:val="ru-RU"/>
        </w:rPr>
        <w:t xml:space="preserve"> </w:t>
      </w:r>
      <w:r w:rsidRPr="005F062A">
        <w:rPr>
          <w:lang w:val="ru-RU"/>
        </w:rPr>
        <w:t>безопасността</w:t>
      </w:r>
      <w:r w:rsidR="00516BDF" w:rsidRPr="005F062A">
        <w:rPr>
          <w:lang w:val="ru-RU"/>
        </w:rPr>
        <w:t xml:space="preserve"> </w:t>
      </w:r>
      <w:r w:rsidR="00473AF0" w:rsidRPr="005F062A">
        <w:rPr>
          <w:lang w:val="ru-RU"/>
        </w:rPr>
        <w:t>и</w:t>
      </w:r>
      <w:r w:rsidR="00516BDF" w:rsidRPr="005F062A">
        <w:rPr>
          <w:lang w:val="ru-RU"/>
        </w:rPr>
        <w:t xml:space="preserve"> </w:t>
      </w:r>
      <w:r w:rsidRPr="005F062A">
        <w:rPr>
          <w:lang w:val="ru-RU"/>
        </w:rPr>
        <w:t>ефикасност</w:t>
      </w:r>
      <w:r>
        <w:rPr>
          <w:lang w:val="bg-BG"/>
        </w:rPr>
        <w:t>та</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516BDF" w:rsidRPr="00463EB2">
        <w:t> </w:t>
      </w:r>
      <w:r w:rsidR="00516BDF" w:rsidRPr="005F062A">
        <w:rPr>
          <w:lang w:val="ru-RU"/>
        </w:rPr>
        <w:t xml:space="preserve">75 </w:t>
      </w:r>
      <w:r w:rsidRPr="005F062A">
        <w:rPr>
          <w:lang w:val="ru-RU"/>
        </w:rPr>
        <w:t>години</w:t>
      </w:r>
      <w:r w:rsidR="003B0047">
        <w:rPr>
          <w:lang w:val="ru-RU"/>
        </w:rPr>
        <w:t xml:space="preserve"> по</w:t>
      </w:r>
      <w:r w:rsidR="007E1286">
        <w:rPr>
          <w:lang w:val="ru-RU"/>
        </w:rPr>
        <w:t>ра</w:t>
      </w:r>
      <w:r w:rsidR="003B0047">
        <w:rPr>
          <w:lang w:val="ru-RU"/>
        </w:rPr>
        <w:t>ди ограничени данни в тази подгрупа</w:t>
      </w:r>
      <w:r w:rsidR="00516BDF" w:rsidRPr="005F062A">
        <w:rPr>
          <w:lang w:val="ru-RU"/>
        </w:rPr>
        <w:t>.</w:t>
      </w:r>
      <w:r w:rsidR="003B0047">
        <w:rPr>
          <w:lang w:val="ru-RU"/>
        </w:rPr>
        <w:t xml:space="preserve"> </w:t>
      </w:r>
      <w:r w:rsidR="00B221E9">
        <w:rPr>
          <w:lang w:val="bg-BG"/>
        </w:rPr>
        <w:t>П</w:t>
      </w:r>
      <w:r w:rsidR="00B221E9">
        <w:rPr>
          <w:lang w:val="ru-RU"/>
        </w:rPr>
        <w:t xml:space="preserve">ри пациенти </w:t>
      </w:r>
      <w:r w:rsidR="00B221E9" w:rsidRPr="005F062A">
        <w:rPr>
          <w:lang w:val="ru-RU"/>
        </w:rPr>
        <w:t>≥</w:t>
      </w:r>
      <w:r w:rsidR="00B221E9" w:rsidRPr="00463EB2">
        <w:t> </w:t>
      </w:r>
      <w:r w:rsidR="00B221E9" w:rsidRPr="005F062A">
        <w:rPr>
          <w:lang w:val="ru-RU"/>
        </w:rPr>
        <w:t>65</w:t>
      </w:r>
      <w:r w:rsidR="00B221E9">
        <w:rPr>
          <w:lang w:val="ru-RU"/>
        </w:rPr>
        <w:t xml:space="preserve"> години обаче анализ на подгрупа от 345 пациенти в проучване </w:t>
      </w:r>
      <w:r w:rsidR="00B221E9">
        <w:t>MO</w:t>
      </w:r>
      <w:r w:rsidR="00B221E9" w:rsidRPr="00064732">
        <w:rPr>
          <w:lang w:val="ru-RU"/>
          <w:rPrChange w:id="175" w:author="Author">
            <w:rPr/>
          </w:rPrChange>
        </w:rPr>
        <w:t>28231</w:t>
      </w:r>
      <w:r w:rsidR="00B221E9">
        <w:rPr>
          <w:lang w:val="bg-BG"/>
        </w:rPr>
        <w:t xml:space="preserve"> показва тенденция за по-висока честота на НЛР</w:t>
      </w:r>
      <w:ins w:id="176" w:author="Author">
        <w:r w:rsidR="00C21440">
          <w:rPr>
            <w:lang w:val="bg-BG"/>
          </w:rPr>
          <w:t xml:space="preserve"> степен 3, 4 и 5</w:t>
        </w:r>
      </w:ins>
      <w:r w:rsidR="00B221E9">
        <w:rPr>
          <w:lang w:val="bg-BG"/>
        </w:rPr>
        <w:t>, сериозни НЛР и НЛР, водещи до преустановяване/прекъсване на лечението</w:t>
      </w:r>
      <w:del w:id="177" w:author="Author">
        <w:r w:rsidR="00B221E9" w:rsidDel="00C21440">
          <w:rPr>
            <w:lang w:val="bg-BG"/>
          </w:rPr>
          <w:delText xml:space="preserve"> степен 3, 4 и 5</w:delText>
        </w:r>
      </w:del>
      <w:r w:rsidR="00B221E9">
        <w:rPr>
          <w:lang w:val="bg-BG"/>
        </w:rPr>
        <w:t xml:space="preserve">, но за подобна честота на НЛР степен 3 или по-висока, класифицирани като свързани с </w:t>
      </w:r>
      <w:del w:id="178" w:author="Author">
        <w:r w:rsidR="00B221E9" w:rsidDel="001F2D12">
          <w:rPr>
            <w:lang w:val="bg-BG"/>
          </w:rPr>
          <w:delText>лекарството</w:delText>
        </w:r>
      </w:del>
      <w:ins w:id="179" w:author="Author">
        <w:r w:rsidR="001F2D12">
          <w:rPr>
            <w:lang w:val="bg-BG"/>
          </w:rPr>
          <w:t>лечението</w:t>
        </w:r>
      </w:ins>
      <w:r w:rsidR="00B221E9">
        <w:rPr>
          <w:lang w:val="bg-BG"/>
        </w:rPr>
        <w:t>.</w:t>
      </w:r>
    </w:p>
    <w:p w14:paraId="7BEB1B54" w14:textId="77777777" w:rsidR="00B221E9" w:rsidRDefault="00B221E9" w:rsidP="00516BDF">
      <w:pPr>
        <w:rPr>
          <w:lang w:val="ru-RU"/>
        </w:rPr>
      </w:pPr>
    </w:p>
    <w:p w14:paraId="05845E74" w14:textId="77777777" w:rsidR="00516BDF" w:rsidRPr="005F062A" w:rsidRDefault="007E1286" w:rsidP="00516BDF">
      <w:pPr>
        <w:rPr>
          <w:lang w:val="ru-RU"/>
        </w:rPr>
      </w:pPr>
      <w:r>
        <w:rPr>
          <w:lang w:val="ru-RU"/>
        </w:rPr>
        <w:t>Популационният ф</w:t>
      </w:r>
      <w:r w:rsidR="003B0047">
        <w:rPr>
          <w:lang w:val="ru-RU"/>
        </w:rPr>
        <w:t>армакокинетич</w:t>
      </w:r>
      <w:r>
        <w:rPr>
          <w:lang w:val="ru-RU"/>
        </w:rPr>
        <w:t>е</w:t>
      </w:r>
      <w:r w:rsidR="003B0047">
        <w:rPr>
          <w:lang w:val="ru-RU"/>
        </w:rPr>
        <w:t xml:space="preserve">н анализ показва, че възрастта няма клинично значим ефект върху фармакокинетиката на трастузумаб </w:t>
      </w:r>
      <w:r w:rsidR="001F6D79">
        <w:rPr>
          <w:lang w:val="ru-RU"/>
        </w:rPr>
        <w:t>емтанзин</w:t>
      </w:r>
      <w:r w:rsidR="003B0047">
        <w:rPr>
          <w:lang w:val="ru-RU"/>
        </w:rPr>
        <w:t xml:space="preserve"> (</w:t>
      </w:r>
      <w:r w:rsidR="00DA0389">
        <w:rPr>
          <w:lang w:val="ru-RU"/>
        </w:rPr>
        <w:t xml:space="preserve">вж. </w:t>
      </w:r>
      <w:r w:rsidR="003B0047">
        <w:rPr>
          <w:lang w:val="ru-RU"/>
        </w:rPr>
        <w:t>точк</w:t>
      </w:r>
      <w:r w:rsidR="00DA0389">
        <w:rPr>
          <w:lang w:val="ru-RU"/>
        </w:rPr>
        <w:t>и</w:t>
      </w:r>
      <w:r w:rsidR="003B0047">
        <w:rPr>
          <w:lang w:val="ru-RU"/>
        </w:rPr>
        <w:t xml:space="preserve"> 5.1 и 5.2).</w:t>
      </w:r>
    </w:p>
    <w:p w14:paraId="42284236" w14:textId="77777777" w:rsidR="00516BDF" w:rsidRPr="005F062A" w:rsidRDefault="00516BDF" w:rsidP="00516BDF">
      <w:pPr>
        <w:rPr>
          <w:i/>
          <w:lang w:val="ru-RU"/>
        </w:rPr>
      </w:pPr>
    </w:p>
    <w:p w14:paraId="1D80E2B1" w14:textId="77777777" w:rsidR="00516BDF" w:rsidRPr="005F062A" w:rsidRDefault="00857C6B" w:rsidP="00516BDF">
      <w:pPr>
        <w:keepNext/>
        <w:rPr>
          <w:i/>
          <w:lang w:val="ru-RU"/>
        </w:rPr>
      </w:pPr>
      <w:r>
        <w:rPr>
          <w:i/>
          <w:lang w:val="bg-BG"/>
        </w:rPr>
        <w:lastRenderedPageBreak/>
        <w:t>Б</w:t>
      </w:r>
      <w:r w:rsidR="00166891" w:rsidRPr="005F062A">
        <w:rPr>
          <w:i/>
          <w:lang w:val="ru-RU"/>
        </w:rPr>
        <w:t>ъбречно</w:t>
      </w:r>
      <w:r w:rsidR="00516BDF" w:rsidRPr="005F062A">
        <w:rPr>
          <w:i/>
          <w:lang w:val="ru-RU"/>
        </w:rPr>
        <w:t xml:space="preserve"> </w:t>
      </w:r>
      <w:r w:rsidR="00166891" w:rsidRPr="005F062A">
        <w:rPr>
          <w:i/>
          <w:lang w:val="ru-RU"/>
        </w:rPr>
        <w:t>увреждане</w:t>
      </w:r>
    </w:p>
    <w:p w14:paraId="7485684E" w14:textId="77777777" w:rsidR="00516BDF" w:rsidRPr="005F062A" w:rsidRDefault="00166891" w:rsidP="00E74978">
      <w:pPr>
        <w:keepNext/>
        <w:rPr>
          <w:lang w:val="ru-RU"/>
        </w:rPr>
      </w:pPr>
      <w:r>
        <w:rPr>
          <w:lang w:val="bg-BG"/>
        </w:rPr>
        <w:t>Не е необходимо коригиране на</w:t>
      </w:r>
      <w:r w:rsidR="00516BDF" w:rsidRPr="005F062A">
        <w:rPr>
          <w:lang w:val="ru-RU"/>
        </w:rPr>
        <w:t xml:space="preserve"> </w:t>
      </w:r>
      <w:r w:rsidR="00332AB0" w:rsidRPr="005F062A">
        <w:rPr>
          <w:lang w:val="ru-RU"/>
        </w:rPr>
        <w:t>начална</w:t>
      </w:r>
      <w:r>
        <w:rPr>
          <w:lang w:val="bg-BG"/>
        </w:rPr>
        <w:t>та</w:t>
      </w:r>
      <w:r w:rsidR="00516BDF" w:rsidRPr="005F062A">
        <w:rPr>
          <w:lang w:val="ru-RU"/>
        </w:rPr>
        <w:t xml:space="preserve"> </w:t>
      </w:r>
      <w:r w:rsidR="00327A2C" w:rsidRPr="005F062A">
        <w:rPr>
          <w:lang w:val="ru-RU"/>
        </w:rPr>
        <w:t>доза</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473AF0" w:rsidRPr="005F062A">
        <w:rPr>
          <w:lang w:val="ru-RU"/>
        </w:rPr>
        <w:t>с</w:t>
      </w:r>
      <w:r w:rsidR="00516BDF" w:rsidRPr="005F062A">
        <w:rPr>
          <w:lang w:val="ru-RU"/>
        </w:rPr>
        <w:t xml:space="preserve"> </w:t>
      </w:r>
      <w:r w:rsidRPr="005F062A">
        <w:rPr>
          <w:lang w:val="ru-RU"/>
        </w:rPr>
        <w:t>леко</w:t>
      </w:r>
      <w:r w:rsidR="00516BDF" w:rsidRPr="005F062A">
        <w:rPr>
          <w:lang w:val="ru-RU"/>
        </w:rPr>
        <w:t xml:space="preserve"> </w:t>
      </w:r>
      <w:r w:rsidR="00473AF0" w:rsidRPr="005F062A">
        <w:rPr>
          <w:lang w:val="ru-RU"/>
        </w:rPr>
        <w:t>или</w:t>
      </w:r>
      <w:r w:rsidR="00516BDF" w:rsidRPr="005F062A">
        <w:rPr>
          <w:lang w:val="ru-RU"/>
        </w:rPr>
        <w:t xml:space="preserve"> </w:t>
      </w:r>
      <w:r w:rsidRPr="005F062A">
        <w:rPr>
          <w:lang w:val="ru-RU"/>
        </w:rPr>
        <w:t>умерено</w:t>
      </w:r>
      <w:r w:rsidR="00516BDF" w:rsidRPr="005F062A">
        <w:rPr>
          <w:lang w:val="ru-RU"/>
        </w:rPr>
        <w:t xml:space="preserve"> </w:t>
      </w:r>
      <w:r w:rsidRPr="005F062A">
        <w:rPr>
          <w:lang w:val="ru-RU"/>
        </w:rPr>
        <w:t>бъбречно</w:t>
      </w:r>
      <w:r w:rsidR="00516BDF" w:rsidRPr="005F062A">
        <w:rPr>
          <w:lang w:val="ru-RU"/>
        </w:rPr>
        <w:t xml:space="preserve"> </w:t>
      </w:r>
      <w:r w:rsidRPr="005F062A">
        <w:rPr>
          <w:lang w:val="ru-RU"/>
        </w:rPr>
        <w:t>увреждане</w:t>
      </w:r>
      <w:r w:rsidR="00516BDF" w:rsidRPr="005F062A">
        <w:rPr>
          <w:lang w:val="ru-RU"/>
        </w:rPr>
        <w:t xml:space="preserve"> (</w:t>
      </w:r>
      <w:r w:rsidR="009669AD" w:rsidRPr="005F062A">
        <w:rPr>
          <w:lang w:val="ru-RU"/>
        </w:rPr>
        <w:t>вж</w:t>
      </w:r>
      <w:r w:rsidR="00DA0389">
        <w:rPr>
          <w:lang w:val="ru-RU"/>
        </w:rPr>
        <w:t>.</w:t>
      </w:r>
      <w:r w:rsidR="00516BDF" w:rsidRPr="005F062A">
        <w:rPr>
          <w:lang w:val="ru-RU"/>
        </w:rPr>
        <w:t xml:space="preserve"> </w:t>
      </w:r>
      <w:r w:rsidR="009669AD" w:rsidRPr="005F062A">
        <w:rPr>
          <w:lang w:val="ru-RU"/>
        </w:rPr>
        <w:t>точка</w:t>
      </w:r>
      <w:r w:rsidR="00516BDF" w:rsidRPr="00463EB2">
        <w:t> </w:t>
      </w:r>
      <w:r w:rsidR="00516BDF" w:rsidRPr="005F062A">
        <w:rPr>
          <w:lang w:val="ru-RU"/>
        </w:rPr>
        <w:t xml:space="preserve">5.2). </w:t>
      </w:r>
      <w:r>
        <w:rPr>
          <w:lang w:val="bg-BG"/>
        </w:rPr>
        <w:t>Евентуалната необходимост за</w:t>
      </w:r>
      <w:r w:rsidR="00516BDF" w:rsidRPr="005F062A">
        <w:rPr>
          <w:lang w:val="ru-RU"/>
        </w:rPr>
        <w:t xml:space="preserve"> </w:t>
      </w:r>
      <w:r w:rsidRPr="005F062A">
        <w:rPr>
          <w:lang w:val="ru-RU"/>
        </w:rPr>
        <w:t>коригиране на дозата</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473AF0" w:rsidRPr="005F062A">
        <w:rPr>
          <w:lang w:val="ru-RU"/>
        </w:rPr>
        <w:t>с</w:t>
      </w:r>
      <w:r w:rsidR="00516BDF" w:rsidRPr="005F062A">
        <w:rPr>
          <w:lang w:val="ru-RU"/>
        </w:rPr>
        <w:t xml:space="preserve"> </w:t>
      </w:r>
      <w:r w:rsidRPr="005F062A">
        <w:rPr>
          <w:lang w:val="ru-RU"/>
        </w:rPr>
        <w:t>тежко</w:t>
      </w:r>
      <w:r w:rsidR="00516BDF" w:rsidRPr="005F062A">
        <w:rPr>
          <w:lang w:val="ru-RU"/>
        </w:rPr>
        <w:t xml:space="preserve"> </w:t>
      </w:r>
      <w:r w:rsidRPr="005F062A">
        <w:rPr>
          <w:lang w:val="ru-RU"/>
        </w:rPr>
        <w:t>бъбречно</w:t>
      </w:r>
      <w:r w:rsidR="00516BDF" w:rsidRPr="005F062A">
        <w:rPr>
          <w:lang w:val="ru-RU"/>
        </w:rPr>
        <w:t xml:space="preserve"> </w:t>
      </w:r>
      <w:r w:rsidRPr="005F062A">
        <w:rPr>
          <w:lang w:val="ru-RU"/>
        </w:rPr>
        <w:t>увреждане</w:t>
      </w:r>
      <w:r w:rsidR="00516BDF" w:rsidRPr="005F062A">
        <w:rPr>
          <w:lang w:val="ru-RU"/>
        </w:rPr>
        <w:t xml:space="preserve"> </w:t>
      </w:r>
      <w:r w:rsidRPr="005F062A">
        <w:rPr>
          <w:lang w:val="ru-RU"/>
        </w:rPr>
        <w:t>не може да</w:t>
      </w:r>
      <w:r w:rsidR="00516BDF" w:rsidRPr="005F062A">
        <w:rPr>
          <w:lang w:val="ru-RU"/>
        </w:rPr>
        <w:t xml:space="preserve"> </w:t>
      </w:r>
      <w:r w:rsidR="007E418A" w:rsidRPr="005F062A">
        <w:rPr>
          <w:lang w:val="ru-RU"/>
        </w:rPr>
        <w:t>се определи</w:t>
      </w:r>
      <w:r w:rsidR="00516BDF" w:rsidRPr="005F062A">
        <w:rPr>
          <w:lang w:val="ru-RU"/>
        </w:rPr>
        <w:t xml:space="preserve"> </w:t>
      </w:r>
      <w:r w:rsidR="007E418A">
        <w:rPr>
          <w:lang w:val="bg-BG"/>
        </w:rPr>
        <w:t>поради</w:t>
      </w:r>
      <w:r w:rsidR="00516BDF" w:rsidRPr="005F062A">
        <w:rPr>
          <w:lang w:val="ru-RU"/>
        </w:rPr>
        <w:t xml:space="preserve"> </w:t>
      </w:r>
      <w:r w:rsidR="00A33512">
        <w:rPr>
          <w:lang w:val="bg-BG"/>
        </w:rPr>
        <w:t>недостатъчно</w:t>
      </w:r>
      <w:r w:rsidR="00516BDF" w:rsidRPr="005F062A">
        <w:rPr>
          <w:lang w:val="ru-RU"/>
        </w:rPr>
        <w:t xml:space="preserve"> </w:t>
      </w:r>
      <w:r w:rsidRPr="005F062A">
        <w:rPr>
          <w:lang w:val="ru-RU"/>
        </w:rPr>
        <w:t>данни</w:t>
      </w:r>
      <w:r w:rsidR="005D23D0" w:rsidRPr="005F062A">
        <w:rPr>
          <w:lang w:val="ru-RU"/>
        </w:rPr>
        <w:t xml:space="preserve"> </w:t>
      </w:r>
      <w:r w:rsidR="00473AF0" w:rsidRPr="005F062A">
        <w:rPr>
          <w:lang w:val="ru-RU"/>
        </w:rPr>
        <w:t>и</w:t>
      </w:r>
      <w:r w:rsidR="005D23D0" w:rsidRPr="005F062A">
        <w:rPr>
          <w:lang w:val="ru-RU"/>
        </w:rPr>
        <w:t xml:space="preserve"> </w:t>
      </w:r>
      <w:r w:rsidR="00A33512">
        <w:rPr>
          <w:lang w:val="bg-BG"/>
        </w:rPr>
        <w:t>за</w:t>
      </w:r>
      <w:r w:rsidR="007E418A" w:rsidRPr="005F062A">
        <w:rPr>
          <w:lang w:val="ru-RU"/>
        </w:rPr>
        <w:t>това</w:t>
      </w:r>
      <w:r w:rsidR="000C75C0" w:rsidRPr="005F062A">
        <w:rPr>
          <w:lang w:val="ru-RU"/>
        </w:rPr>
        <w:t xml:space="preserve"> </w:t>
      </w:r>
      <w:r w:rsidR="001F6D79">
        <w:rPr>
          <w:lang w:val="ru-RU"/>
        </w:rPr>
        <w:t>пациенти</w:t>
      </w:r>
      <w:r w:rsidR="00E74978" w:rsidRPr="005F062A">
        <w:rPr>
          <w:lang w:val="ru-RU"/>
        </w:rPr>
        <w:t xml:space="preserve"> </w:t>
      </w:r>
      <w:r w:rsidR="00473AF0" w:rsidRPr="005F062A">
        <w:rPr>
          <w:lang w:val="ru-RU"/>
        </w:rPr>
        <w:t>с</w:t>
      </w:r>
      <w:r w:rsidR="00E74978" w:rsidRPr="005F062A">
        <w:rPr>
          <w:lang w:val="ru-RU"/>
        </w:rPr>
        <w:t xml:space="preserve"> </w:t>
      </w:r>
      <w:r w:rsidRPr="005F062A">
        <w:rPr>
          <w:lang w:val="ru-RU"/>
        </w:rPr>
        <w:t>тежко</w:t>
      </w:r>
      <w:r w:rsidR="00E74978" w:rsidRPr="005F062A">
        <w:rPr>
          <w:lang w:val="ru-RU"/>
        </w:rPr>
        <w:t xml:space="preserve"> </w:t>
      </w:r>
      <w:r w:rsidRPr="005F062A">
        <w:rPr>
          <w:lang w:val="ru-RU"/>
        </w:rPr>
        <w:t>бъбречно</w:t>
      </w:r>
      <w:r w:rsidR="00E74978" w:rsidRPr="005F062A">
        <w:rPr>
          <w:lang w:val="ru-RU"/>
        </w:rPr>
        <w:t xml:space="preserve"> </w:t>
      </w:r>
      <w:r w:rsidRPr="005F062A">
        <w:rPr>
          <w:lang w:val="ru-RU"/>
        </w:rPr>
        <w:t>увреждане</w:t>
      </w:r>
      <w:r w:rsidR="00E74978" w:rsidRPr="005F062A">
        <w:rPr>
          <w:lang w:val="ru-RU"/>
        </w:rPr>
        <w:t xml:space="preserve"> </w:t>
      </w:r>
      <w:r w:rsidR="005B388B" w:rsidRPr="005F062A">
        <w:rPr>
          <w:lang w:val="ru-RU"/>
        </w:rPr>
        <w:t>трябва да</w:t>
      </w:r>
      <w:r w:rsidR="00E74978" w:rsidRPr="005F062A">
        <w:rPr>
          <w:lang w:val="ru-RU"/>
        </w:rPr>
        <w:t xml:space="preserve"> </w:t>
      </w:r>
      <w:r w:rsidR="007E418A" w:rsidRPr="005F062A">
        <w:rPr>
          <w:lang w:val="ru-RU"/>
        </w:rPr>
        <w:t>се проследяват</w:t>
      </w:r>
      <w:r w:rsidR="00A21C6F" w:rsidRPr="005F062A">
        <w:rPr>
          <w:lang w:val="ru-RU"/>
        </w:rPr>
        <w:t xml:space="preserve"> </w:t>
      </w:r>
      <w:r w:rsidR="007E418A" w:rsidRPr="005F062A">
        <w:rPr>
          <w:lang w:val="ru-RU"/>
        </w:rPr>
        <w:t>внимателно</w:t>
      </w:r>
      <w:r w:rsidR="00E74978" w:rsidRPr="005F062A">
        <w:rPr>
          <w:lang w:val="ru-RU"/>
        </w:rPr>
        <w:t>.</w:t>
      </w:r>
    </w:p>
    <w:p w14:paraId="3CFF6788" w14:textId="77777777" w:rsidR="00516BDF" w:rsidRPr="005F062A" w:rsidRDefault="00516BDF" w:rsidP="00516BDF">
      <w:pPr>
        <w:rPr>
          <w:lang w:val="ru-RU"/>
        </w:rPr>
      </w:pPr>
    </w:p>
    <w:p w14:paraId="2D33952A" w14:textId="77777777" w:rsidR="00516BDF" w:rsidRPr="005F062A" w:rsidRDefault="00857C6B" w:rsidP="00A97945">
      <w:pPr>
        <w:keepNext/>
        <w:keepLines/>
        <w:rPr>
          <w:i/>
          <w:lang w:val="ru-RU"/>
        </w:rPr>
      </w:pPr>
      <w:r>
        <w:rPr>
          <w:i/>
          <w:lang w:val="ru-RU"/>
        </w:rPr>
        <w:t>Ч</w:t>
      </w:r>
      <w:r w:rsidR="007E418A" w:rsidRPr="005F062A">
        <w:rPr>
          <w:i/>
          <w:lang w:val="ru-RU"/>
        </w:rPr>
        <w:t>ернодробно</w:t>
      </w:r>
      <w:r w:rsidR="00516BDF" w:rsidRPr="005F062A">
        <w:rPr>
          <w:i/>
          <w:lang w:val="ru-RU"/>
        </w:rPr>
        <w:t xml:space="preserve"> </w:t>
      </w:r>
      <w:r w:rsidR="00166891" w:rsidRPr="005F062A">
        <w:rPr>
          <w:i/>
          <w:lang w:val="ru-RU"/>
        </w:rPr>
        <w:t>увреждане</w:t>
      </w:r>
    </w:p>
    <w:p w14:paraId="2EEE2E0C" w14:textId="77777777" w:rsidR="00857C6B" w:rsidRPr="00BC7187" w:rsidRDefault="00857C6B" w:rsidP="00857C6B">
      <w:pPr>
        <w:rPr>
          <w:lang w:val="ru-RU"/>
        </w:rPr>
      </w:pPr>
      <w:r w:rsidRPr="00BC7187">
        <w:rPr>
          <w:lang w:val="bg-BG"/>
        </w:rPr>
        <w:t xml:space="preserve">Не </w:t>
      </w:r>
      <w:r>
        <w:rPr>
          <w:lang w:val="bg-BG"/>
        </w:rPr>
        <w:t>с</w:t>
      </w:r>
      <w:r w:rsidRPr="00BC7187">
        <w:rPr>
          <w:lang w:val="bg-BG"/>
        </w:rPr>
        <w:t xml:space="preserve">е </w:t>
      </w:r>
      <w:r>
        <w:rPr>
          <w:lang w:val="bg-BG"/>
        </w:rPr>
        <w:t>изисква</w:t>
      </w:r>
      <w:r w:rsidRPr="00BC7187">
        <w:rPr>
          <w:lang w:val="bg-BG"/>
        </w:rPr>
        <w:t xml:space="preserve"> коригиране на началната доза при пациенти с лек</w:t>
      </w:r>
      <w:r>
        <w:rPr>
          <w:lang w:val="bg-BG"/>
        </w:rPr>
        <w:t>а или</w:t>
      </w:r>
      <w:r w:rsidRPr="00BC7187">
        <w:rPr>
          <w:lang w:val="bg-BG"/>
        </w:rPr>
        <w:t xml:space="preserve"> умерен</w:t>
      </w:r>
      <w:r>
        <w:rPr>
          <w:lang w:val="bg-BG"/>
        </w:rPr>
        <w:t>а степен на</w:t>
      </w:r>
      <w:r w:rsidRPr="00BC7187">
        <w:rPr>
          <w:lang w:val="bg-BG"/>
        </w:rPr>
        <w:t xml:space="preserve"> чернодробно увреждане</w:t>
      </w:r>
      <w:r w:rsidRPr="00BC7187">
        <w:rPr>
          <w:lang w:val="ru-RU"/>
        </w:rPr>
        <w:t xml:space="preserve">. </w:t>
      </w:r>
      <w:r w:rsidRPr="00BC7187">
        <w:rPr>
          <w:lang w:val="bg-BG"/>
        </w:rPr>
        <w:t>Трастузумаб емтан</w:t>
      </w:r>
      <w:r>
        <w:rPr>
          <w:lang w:val="bg-BG"/>
        </w:rPr>
        <w:t>з</w:t>
      </w:r>
      <w:r w:rsidRPr="00BC7187">
        <w:rPr>
          <w:lang w:val="bg-BG"/>
        </w:rPr>
        <w:t>ин не е проучван при пациенти с тежк</w:t>
      </w:r>
      <w:r>
        <w:rPr>
          <w:lang w:val="bg-BG"/>
        </w:rPr>
        <w:t>а степен на</w:t>
      </w:r>
      <w:r w:rsidRPr="00BC7187">
        <w:rPr>
          <w:lang w:val="bg-BG"/>
        </w:rPr>
        <w:t xml:space="preserve"> чернодробно увреждане</w:t>
      </w:r>
      <w:r w:rsidRPr="00BC7187">
        <w:rPr>
          <w:lang w:val="ru-RU"/>
        </w:rPr>
        <w:t xml:space="preserve">. </w:t>
      </w:r>
      <w:r w:rsidRPr="00BC7187">
        <w:rPr>
          <w:lang w:val="bg-BG"/>
        </w:rPr>
        <w:t>Лечението на пациенти с чернодробно увреждане трябва да се извършва предпазливо поради известна</w:t>
      </w:r>
      <w:r>
        <w:rPr>
          <w:lang w:val="bg-BG"/>
        </w:rPr>
        <w:t>та</w:t>
      </w:r>
      <w:r w:rsidRPr="00BC7187">
        <w:rPr>
          <w:lang w:val="bg-BG"/>
        </w:rPr>
        <w:t xml:space="preserve"> хепатотоксичност, наблюдавана с трастузумаб емтан</w:t>
      </w:r>
      <w:r>
        <w:rPr>
          <w:lang w:val="bg-BG"/>
        </w:rPr>
        <w:t>з</w:t>
      </w:r>
      <w:r w:rsidRPr="00BC7187">
        <w:rPr>
          <w:lang w:val="bg-BG"/>
        </w:rPr>
        <w:t>ин</w:t>
      </w:r>
      <w:r w:rsidRPr="00BC7187">
        <w:rPr>
          <w:lang w:val="ru-RU"/>
        </w:rPr>
        <w:t xml:space="preserve"> (</w:t>
      </w:r>
      <w:r w:rsidRPr="00BC7187">
        <w:rPr>
          <w:lang w:val="bg-BG"/>
        </w:rPr>
        <w:t>вж. точка</w:t>
      </w:r>
      <w:r w:rsidRPr="00BC7187">
        <w:rPr>
          <w:lang w:val="ru-RU"/>
        </w:rPr>
        <w:t xml:space="preserve"> 4.4 </w:t>
      </w:r>
      <w:r w:rsidRPr="00BC7187">
        <w:rPr>
          <w:lang w:val="bg-BG"/>
        </w:rPr>
        <w:t>и</w:t>
      </w:r>
      <w:r w:rsidRPr="00BC7187">
        <w:rPr>
          <w:lang w:val="ru-RU"/>
        </w:rPr>
        <w:t xml:space="preserve"> 5.2).</w:t>
      </w:r>
    </w:p>
    <w:p w14:paraId="02694846" w14:textId="77777777" w:rsidR="00516BDF" w:rsidRPr="005F062A" w:rsidRDefault="00516BDF" w:rsidP="00516BDF">
      <w:pPr>
        <w:rPr>
          <w:lang w:val="ru-RU"/>
        </w:rPr>
      </w:pPr>
    </w:p>
    <w:p w14:paraId="1C06449A" w14:textId="77777777" w:rsidR="00516BDF" w:rsidRPr="005F062A" w:rsidRDefault="007E418A" w:rsidP="00516BDF">
      <w:pPr>
        <w:rPr>
          <w:i/>
          <w:lang w:val="ru-RU"/>
        </w:rPr>
      </w:pPr>
      <w:r w:rsidRPr="005F062A">
        <w:rPr>
          <w:i/>
          <w:lang w:val="ru-RU"/>
        </w:rPr>
        <w:t>Педиатрична</w:t>
      </w:r>
      <w:r w:rsidR="00516BDF" w:rsidRPr="005F062A">
        <w:rPr>
          <w:i/>
          <w:lang w:val="ru-RU"/>
        </w:rPr>
        <w:t xml:space="preserve"> </w:t>
      </w:r>
      <w:r w:rsidRPr="005F062A">
        <w:rPr>
          <w:i/>
          <w:lang w:val="ru-RU"/>
        </w:rPr>
        <w:t>популация</w:t>
      </w:r>
    </w:p>
    <w:p w14:paraId="37829101" w14:textId="77777777" w:rsidR="00516BDF" w:rsidRPr="005F062A" w:rsidRDefault="00166891" w:rsidP="00516BDF">
      <w:pPr>
        <w:rPr>
          <w:lang w:val="ru-RU"/>
        </w:rPr>
      </w:pPr>
      <w:r w:rsidRPr="005F062A">
        <w:rPr>
          <w:lang w:val="ru-RU"/>
        </w:rPr>
        <w:t>Безопасността</w:t>
      </w:r>
      <w:r w:rsidR="00516BDF" w:rsidRPr="005F062A">
        <w:rPr>
          <w:lang w:val="ru-RU"/>
        </w:rPr>
        <w:t xml:space="preserve"> </w:t>
      </w:r>
      <w:r w:rsidR="00473AF0" w:rsidRPr="005F062A">
        <w:rPr>
          <w:lang w:val="ru-RU"/>
        </w:rPr>
        <w:t>и</w:t>
      </w:r>
      <w:r w:rsidR="00516BDF" w:rsidRPr="005F062A">
        <w:rPr>
          <w:lang w:val="ru-RU"/>
        </w:rPr>
        <w:t xml:space="preserve"> </w:t>
      </w:r>
      <w:r w:rsidRPr="005F062A">
        <w:rPr>
          <w:lang w:val="ru-RU"/>
        </w:rPr>
        <w:t>ефикасност</w:t>
      </w:r>
      <w:r w:rsidR="007E418A">
        <w:rPr>
          <w:lang w:val="bg-BG"/>
        </w:rPr>
        <w:t>та</w:t>
      </w:r>
      <w:r w:rsidR="00516BDF" w:rsidRPr="005F062A">
        <w:rPr>
          <w:lang w:val="ru-RU"/>
        </w:rPr>
        <w:t xml:space="preserve"> </w:t>
      </w:r>
      <w:r w:rsidR="007E418A" w:rsidRPr="005F062A">
        <w:rPr>
          <w:lang w:val="ru-RU"/>
        </w:rPr>
        <w:t>при деца</w:t>
      </w:r>
      <w:r w:rsidR="00516BDF" w:rsidRPr="005F062A">
        <w:rPr>
          <w:lang w:val="ru-RU"/>
        </w:rPr>
        <w:t xml:space="preserve"> </w:t>
      </w:r>
      <w:r w:rsidR="00473AF0" w:rsidRPr="005F062A">
        <w:rPr>
          <w:lang w:val="ru-RU"/>
        </w:rPr>
        <w:t>и</w:t>
      </w:r>
      <w:r w:rsidR="00516BDF" w:rsidRPr="005F062A">
        <w:rPr>
          <w:lang w:val="ru-RU"/>
        </w:rPr>
        <w:t xml:space="preserve"> </w:t>
      </w:r>
      <w:r w:rsidR="007C494A">
        <w:rPr>
          <w:lang w:val="ru-RU"/>
        </w:rPr>
        <w:t xml:space="preserve">юноши </w:t>
      </w:r>
      <w:r w:rsidR="007E418A">
        <w:rPr>
          <w:lang w:val="bg-BG"/>
        </w:rPr>
        <w:t xml:space="preserve">на </w:t>
      </w:r>
      <w:r w:rsidR="007E418A" w:rsidRPr="005F062A">
        <w:rPr>
          <w:lang w:val="ru-RU"/>
        </w:rPr>
        <w:t xml:space="preserve">възраст </w:t>
      </w:r>
      <w:r w:rsidR="007E418A">
        <w:rPr>
          <w:lang w:val="bg-BG"/>
        </w:rPr>
        <w:t>под</w:t>
      </w:r>
      <w:r w:rsidR="00516BDF" w:rsidRPr="005F062A">
        <w:rPr>
          <w:lang w:val="ru-RU"/>
        </w:rPr>
        <w:t xml:space="preserve"> 18</w:t>
      </w:r>
      <w:r w:rsidR="00516BDF" w:rsidRPr="00463EB2">
        <w:t> </w:t>
      </w:r>
      <w:r w:rsidRPr="005F062A">
        <w:rPr>
          <w:lang w:val="ru-RU"/>
        </w:rPr>
        <w:t>години</w:t>
      </w:r>
      <w:r w:rsidR="00516BDF" w:rsidRPr="005F062A">
        <w:rPr>
          <w:lang w:val="ru-RU"/>
        </w:rPr>
        <w:t xml:space="preserve"> </w:t>
      </w:r>
      <w:r w:rsidR="007E418A">
        <w:rPr>
          <w:lang w:val="bg-BG"/>
        </w:rPr>
        <w:t xml:space="preserve">не са установени, тъй като няма </w:t>
      </w:r>
      <w:r w:rsidR="007C494A">
        <w:rPr>
          <w:lang w:val="bg-BG"/>
        </w:rPr>
        <w:t xml:space="preserve">съответно приложение </w:t>
      </w:r>
      <w:r w:rsidR="007E418A">
        <w:rPr>
          <w:lang w:val="bg-BG"/>
        </w:rPr>
        <w:t>при</w:t>
      </w:r>
      <w:r w:rsidR="00516BDF" w:rsidRPr="005F062A">
        <w:rPr>
          <w:lang w:val="ru-RU"/>
        </w:rPr>
        <w:t xml:space="preserve"> </w:t>
      </w:r>
      <w:r w:rsidR="007E418A" w:rsidRPr="005F062A">
        <w:rPr>
          <w:lang w:val="ru-RU"/>
        </w:rPr>
        <w:t>педиатрична</w:t>
      </w:r>
      <w:r w:rsidR="007E418A">
        <w:rPr>
          <w:lang w:val="bg-BG"/>
        </w:rPr>
        <w:t>та</w:t>
      </w:r>
      <w:r w:rsidR="00516BDF" w:rsidRPr="005F062A">
        <w:rPr>
          <w:lang w:val="ru-RU"/>
        </w:rPr>
        <w:t xml:space="preserve"> </w:t>
      </w:r>
      <w:r w:rsidR="007E418A" w:rsidRPr="005F062A">
        <w:rPr>
          <w:lang w:val="ru-RU"/>
        </w:rPr>
        <w:t>популация</w:t>
      </w:r>
      <w:r w:rsidR="00516BDF" w:rsidRPr="005F062A">
        <w:rPr>
          <w:lang w:val="ru-RU"/>
        </w:rPr>
        <w:t xml:space="preserve"> </w:t>
      </w:r>
      <w:r w:rsidR="007E418A">
        <w:rPr>
          <w:lang w:val="bg-BG"/>
        </w:rPr>
        <w:t>за</w:t>
      </w:r>
      <w:r w:rsidR="00516BDF" w:rsidRPr="005F062A">
        <w:rPr>
          <w:lang w:val="ru-RU"/>
        </w:rPr>
        <w:t xml:space="preserve"> </w:t>
      </w:r>
      <w:r w:rsidR="007E418A" w:rsidRPr="005F062A">
        <w:rPr>
          <w:lang w:val="ru-RU"/>
        </w:rPr>
        <w:t>показанието</w:t>
      </w:r>
      <w:r w:rsidR="00516BDF" w:rsidRPr="005F062A">
        <w:rPr>
          <w:lang w:val="ru-RU"/>
        </w:rPr>
        <w:t xml:space="preserve"> </w:t>
      </w:r>
      <w:r w:rsidR="00473AF0" w:rsidRPr="005F062A">
        <w:rPr>
          <w:lang w:val="ru-RU"/>
        </w:rPr>
        <w:t>рак на гърдата</w:t>
      </w:r>
      <w:r w:rsidR="00516BDF" w:rsidRPr="005F062A">
        <w:rPr>
          <w:lang w:val="ru-RU"/>
        </w:rPr>
        <w:t xml:space="preserve">.  </w:t>
      </w:r>
    </w:p>
    <w:p w14:paraId="2701A1AA" w14:textId="77777777" w:rsidR="00516BDF" w:rsidRPr="005F062A" w:rsidRDefault="00516BDF" w:rsidP="00516BDF">
      <w:pPr>
        <w:rPr>
          <w:lang w:val="ru-RU"/>
        </w:rPr>
      </w:pPr>
    </w:p>
    <w:p w14:paraId="04A3C97C" w14:textId="77777777" w:rsidR="00516BDF" w:rsidRPr="005F062A" w:rsidRDefault="00BB2009" w:rsidP="00A97945">
      <w:pPr>
        <w:keepNext/>
        <w:rPr>
          <w:u w:val="single"/>
          <w:lang w:val="ru-RU"/>
        </w:rPr>
      </w:pPr>
      <w:r w:rsidRPr="00B13B03">
        <w:rPr>
          <w:noProof/>
          <w:szCs w:val="22"/>
          <w:u w:val="single"/>
          <w:lang w:val="bg-BG"/>
        </w:rPr>
        <w:t>Начин на приложение</w:t>
      </w:r>
    </w:p>
    <w:p w14:paraId="1A753B8B" w14:textId="77777777" w:rsidR="00516BDF" w:rsidRPr="005F062A" w:rsidRDefault="00516BDF" w:rsidP="00A97945">
      <w:pPr>
        <w:keepNext/>
        <w:rPr>
          <w:u w:val="single"/>
          <w:lang w:val="ru-RU"/>
        </w:rPr>
      </w:pPr>
    </w:p>
    <w:p w14:paraId="1E79FE64" w14:textId="77777777" w:rsidR="0020292F" w:rsidRPr="005F062A" w:rsidRDefault="0048779D" w:rsidP="00516BDF">
      <w:pPr>
        <w:rPr>
          <w:lang w:val="ru-RU"/>
        </w:rPr>
      </w:pPr>
      <w:r w:rsidRPr="00956634">
        <w:rPr>
          <w:szCs w:val="22"/>
        </w:rPr>
        <w:t>Kadcyla</w:t>
      </w:r>
      <w:r w:rsidRPr="00956634">
        <w:rPr>
          <w:szCs w:val="22"/>
          <w:lang w:val="ru-RU"/>
        </w:rPr>
        <w:t xml:space="preserve"> </w:t>
      </w:r>
      <w:r w:rsidRPr="00956634">
        <w:rPr>
          <w:szCs w:val="22"/>
          <w:lang w:val="bg-BG"/>
        </w:rPr>
        <w:t>е за интравенозно приложение</w:t>
      </w:r>
      <w:r w:rsidRPr="00956634">
        <w:rPr>
          <w:szCs w:val="22"/>
          <w:lang w:val="ru-RU"/>
        </w:rPr>
        <w:t xml:space="preserve">. </w:t>
      </w:r>
      <w:r w:rsidR="00DF5D0E" w:rsidRPr="00007E0C">
        <w:rPr>
          <w:lang w:val="ru-RU"/>
        </w:rPr>
        <w:t>Т</w:t>
      </w:r>
      <w:r w:rsidR="00DF5D0E" w:rsidRPr="005F062A">
        <w:rPr>
          <w:lang w:val="ru-RU"/>
        </w:rPr>
        <w:t>растузумаб</w:t>
      </w:r>
      <w:r w:rsidR="002523C6" w:rsidRPr="005F062A">
        <w:rPr>
          <w:lang w:val="ru-RU"/>
        </w:rPr>
        <w:t xml:space="preserve"> </w:t>
      </w:r>
      <w:r w:rsidR="001F6D79">
        <w:rPr>
          <w:lang w:val="ru-RU"/>
        </w:rPr>
        <w:t>емтанзин</w:t>
      </w:r>
      <w:r w:rsidR="00516BDF" w:rsidRPr="005F062A">
        <w:rPr>
          <w:lang w:val="ru-RU"/>
        </w:rPr>
        <w:t xml:space="preserve"> </w:t>
      </w:r>
      <w:r w:rsidR="004C1749" w:rsidRPr="005F062A">
        <w:rPr>
          <w:lang w:val="ru-RU"/>
        </w:rPr>
        <w:t>трябва да</w:t>
      </w:r>
      <w:r w:rsidR="00516BDF" w:rsidRPr="005F062A">
        <w:rPr>
          <w:lang w:val="ru-RU"/>
        </w:rPr>
        <w:t xml:space="preserve"> </w:t>
      </w:r>
      <w:r w:rsidR="00FC3B53" w:rsidRPr="005F062A">
        <w:rPr>
          <w:lang w:val="ru-RU"/>
        </w:rPr>
        <w:t>се реконституира</w:t>
      </w:r>
      <w:r w:rsidR="00516BDF" w:rsidRPr="005F062A">
        <w:rPr>
          <w:lang w:val="ru-RU"/>
        </w:rPr>
        <w:t xml:space="preserve"> </w:t>
      </w:r>
      <w:r w:rsidR="00473AF0" w:rsidRPr="005F062A">
        <w:rPr>
          <w:lang w:val="ru-RU"/>
        </w:rPr>
        <w:t>и</w:t>
      </w:r>
      <w:r w:rsidR="00516BDF" w:rsidRPr="005F062A">
        <w:rPr>
          <w:lang w:val="ru-RU"/>
        </w:rPr>
        <w:t xml:space="preserve"> </w:t>
      </w:r>
      <w:r w:rsidR="00FC3B53">
        <w:rPr>
          <w:lang w:val="bg-BG"/>
        </w:rPr>
        <w:t>разреди</w:t>
      </w:r>
      <w:r w:rsidR="00516BDF" w:rsidRPr="005F062A">
        <w:rPr>
          <w:lang w:val="ru-RU"/>
        </w:rPr>
        <w:t xml:space="preserve"> </w:t>
      </w:r>
      <w:r w:rsidR="00FC3B53">
        <w:rPr>
          <w:lang w:val="bg-BG"/>
        </w:rPr>
        <w:t>от</w:t>
      </w:r>
      <w:r w:rsidR="00516BDF" w:rsidRPr="005F062A">
        <w:rPr>
          <w:lang w:val="ru-RU"/>
        </w:rPr>
        <w:t xml:space="preserve"> </w:t>
      </w:r>
      <w:r w:rsidR="009B0762" w:rsidRPr="005F062A">
        <w:rPr>
          <w:lang w:val="ru-RU"/>
        </w:rPr>
        <w:t>медицински специалист</w:t>
      </w:r>
      <w:r w:rsidR="00516BDF" w:rsidRPr="005F062A">
        <w:rPr>
          <w:lang w:val="ru-RU"/>
        </w:rPr>
        <w:t xml:space="preserve"> </w:t>
      </w:r>
      <w:r w:rsidR="00473AF0" w:rsidRPr="005F062A">
        <w:rPr>
          <w:lang w:val="ru-RU"/>
        </w:rPr>
        <w:t>и</w:t>
      </w:r>
      <w:r w:rsidR="00516BDF" w:rsidRPr="005F062A">
        <w:rPr>
          <w:lang w:val="ru-RU"/>
        </w:rPr>
        <w:t xml:space="preserve"> </w:t>
      </w:r>
      <w:r w:rsidR="00FC3B53">
        <w:rPr>
          <w:lang w:val="bg-BG"/>
        </w:rPr>
        <w:t xml:space="preserve">да се </w:t>
      </w:r>
      <w:r w:rsidR="00327A2C" w:rsidRPr="005F062A">
        <w:rPr>
          <w:lang w:val="ru-RU"/>
        </w:rPr>
        <w:t>прилож</w:t>
      </w:r>
      <w:r w:rsidR="00FC3B53">
        <w:rPr>
          <w:lang w:val="bg-BG"/>
        </w:rPr>
        <w:t>и като</w:t>
      </w:r>
      <w:r w:rsidR="00516BDF" w:rsidRPr="005F062A">
        <w:rPr>
          <w:lang w:val="ru-RU"/>
        </w:rPr>
        <w:t xml:space="preserve"> </w:t>
      </w:r>
      <w:r w:rsidR="00327A2C" w:rsidRPr="005F062A">
        <w:rPr>
          <w:lang w:val="ru-RU"/>
        </w:rPr>
        <w:t>интравенозна</w:t>
      </w:r>
      <w:r w:rsidR="00516BDF" w:rsidRPr="005F062A">
        <w:rPr>
          <w:lang w:val="ru-RU"/>
        </w:rPr>
        <w:t xml:space="preserve"> </w:t>
      </w:r>
      <w:r w:rsidR="00BB2009" w:rsidRPr="005F062A">
        <w:rPr>
          <w:lang w:val="ru-RU"/>
        </w:rPr>
        <w:t>инфузия</w:t>
      </w:r>
      <w:r w:rsidR="00516BDF" w:rsidRPr="005F062A">
        <w:rPr>
          <w:lang w:val="ru-RU"/>
        </w:rPr>
        <w:t>.</w:t>
      </w:r>
      <w:r w:rsidR="0020292F" w:rsidRPr="005F062A">
        <w:rPr>
          <w:lang w:val="ru-RU"/>
        </w:rPr>
        <w:t xml:space="preserve"> </w:t>
      </w:r>
      <w:r w:rsidR="00FC3B53">
        <w:rPr>
          <w:lang w:val="bg-BG"/>
        </w:rPr>
        <w:t>Той</w:t>
      </w:r>
      <w:r w:rsidR="0020292F" w:rsidRPr="005F062A">
        <w:rPr>
          <w:lang w:val="ru-RU"/>
        </w:rPr>
        <w:t xml:space="preserve"> </w:t>
      </w:r>
      <w:r w:rsidR="004C1749" w:rsidRPr="005F062A">
        <w:rPr>
          <w:lang w:val="ru-RU"/>
        </w:rPr>
        <w:t>не трябва да</w:t>
      </w:r>
      <w:r w:rsidR="0020292F" w:rsidRPr="005F062A">
        <w:rPr>
          <w:lang w:val="ru-RU"/>
        </w:rPr>
        <w:t xml:space="preserve"> </w:t>
      </w:r>
      <w:r w:rsidR="00FC3B53">
        <w:rPr>
          <w:lang w:val="bg-BG"/>
        </w:rPr>
        <w:t>се</w:t>
      </w:r>
      <w:r w:rsidR="0020292F" w:rsidRPr="005F062A">
        <w:rPr>
          <w:lang w:val="ru-RU"/>
        </w:rPr>
        <w:t xml:space="preserve"> </w:t>
      </w:r>
      <w:r w:rsidR="00327A2C" w:rsidRPr="005F062A">
        <w:rPr>
          <w:lang w:val="ru-RU"/>
        </w:rPr>
        <w:t>прил</w:t>
      </w:r>
      <w:r w:rsidR="00FC3B53">
        <w:rPr>
          <w:lang w:val="bg-BG"/>
        </w:rPr>
        <w:t xml:space="preserve">ага </w:t>
      </w:r>
      <w:r w:rsidR="00C37AE3">
        <w:rPr>
          <w:lang w:val="ru-RU"/>
        </w:rPr>
        <w:t xml:space="preserve">струйно </w:t>
      </w:r>
      <w:r w:rsidR="00327A2C" w:rsidRPr="005F062A">
        <w:rPr>
          <w:lang w:val="ru-RU"/>
        </w:rPr>
        <w:t>интравенозн</w:t>
      </w:r>
      <w:r w:rsidR="00C37AE3">
        <w:rPr>
          <w:lang w:val="bg-BG"/>
        </w:rPr>
        <w:t>о</w:t>
      </w:r>
      <w:r w:rsidR="00E3424C" w:rsidRPr="005F062A">
        <w:rPr>
          <w:lang w:val="ru-RU"/>
        </w:rPr>
        <w:t xml:space="preserve"> </w:t>
      </w:r>
      <w:r w:rsidR="00473AF0" w:rsidRPr="005F062A">
        <w:rPr>
          <w:lang w:val="ru-RU"/>
        </w:rPr>
        <w:t>или</w:t>
      </w:r>
      <w:r w:rsidR="00E3424C" w:rsidRPr="005F062A">
        <w:rPr>
          <w:lang w:val="ru-RU"/>
        </w:rPr>
        <w:t xml:space="preserve"> </w:t>
      </w:r>
      <w:r w:rsidR="00C37AE3">
        <w:rPr>
          <w:lang w:val="ru-RU"/>
        </w:rPr>
        <w:t xml:space="preserve">като </w:t>
      </w:r>
      <w:r w:rsidR="00FC3B53" w:rsidRPr="005F062A">
        <w:rPr>
          <w:lang w:val="ru-RU"/>
        </w:rPr>
        <w:t>болус</w:t>
      </w:r>
      <w:r w:rsidR="007E1286" w:rsidRPr="007E1286">
        <w:rPr>
          <w:lang w:val="bg-BG"/>
        </w:rPr>
        <w:t xml:space="preserve"> </w:t>
      </w:r>
      <w:r w:rsidR="007E1286">
        <w:rPr>
          <w:lang w:val="bg-BG"/>
        </w:rPr>
        <w:t>инжекция</w:t>
      </w:r>
      <w:r w:rsidR="0020292F" w:rsidRPr="005F062A">
        <w:rPr>
          <w:lang w:val="ru-RU"/>
        </w:rPr>
        <w:t>.</w:t>
      </w:r>
    </w:p>
    <w:p w14:paraId="49211353" w14:textId="77777777" w:rsidR="0020292F" w:rsidRPr="005F062A" w:rsidRDefault="0020292F" w:rsidP="00516BDF">
      <w:pPr>
        <w:rPr>
          <w:lang w:val="ru-RU"/>
        </w:rPr>
      </w:pPr>
    </w:p>
    <w:p w14:paraId="14EF3E8E" w14:textId="77777777" w:rsidR="00516BDF" w:rsidRPr="005F062A" w:rsidRDefault="00BB2009" w:rsidP="00516BDF">
      <w:pPr>
        <w:rPr>
          <w:lang w:val="ru-RU"/>
        </w:rPr>
      </w:pPr>
      <w:r w:rsidRPr="00B13B03">
        <w:rPr>
          <w:szCs w:val="22"/>
          <w:lang w:val="bg-BG"/>
        </w:rPr>
        <w:t xml:space="preserve">За указания относно </w:t>
      </w:r>
      <w:r w:rsidR="00857C6B">
        <w:rPr>
          <w:lang w:val="bg-BG"/>
        </w:rPr>
        <w:t>реконституиране</w:t>
      </w:r>
      <w:r w:rsidR="00C37AE3">
        <w:rPr>
          <w:lang w:val="ru-RU"/>
        </w:rPr>
        <w:t xml:space="preserve">то </w:t>
      </w:r>
      <w:r>
        <w:rPr>
          <w:lang w:val="bg-BG"/>
        </w:rPr>
        <w:t xml:space="preserve">и </w:t>
      </w:r>
      <w:r w:rsidRPr="00B13B03">
        <w:rPr>
          <w:szCs w:val="22"/>
          <w:lang w:val="bg-BG"/>
        </w:rPr>
        <w:t>разреждането на лекарствения продукт преди приложение вижте</w:t>
      </w:r>
      <w:r>
        <w:rPr>
          <w:szCs w:val="22"/>
          <w:lang w:val="bg-BG"/>
        </w:rPr>
        <w:t xml:space="preserve"> </w:t>
      </w:r>
      <w:r w:rsidRPr="00B13B03">
        <w:rPr>
          <w:szCs w:val="22"/>
          <w:lang w:val="bg-BG"/>
        </w:rPr>
        <w:t>точка</w:t>
      </w:r>
      <w:r w:rsidR="00516BDF" w:rsidRPr="00463EB2">
        <w:t> </w:t>
      </w:r>
      <w:r w:rsidR="00516BDF" w:rsidRPr="005F062A">
        <w:rPr>
          <w:lang w:val="ru-RU"/>
        </w:rPr>
        <w:t>6.6.</w:t>
      </w:r>
    </w:p>
    <w:p w14:paraId="393F9A8A" w14:textId="77777777" w:rsidR="00516BDF" w:rsidRPr="00C257A4" w:rsidRDefault="00516BDF" w:rsidP="00516BDF">
      <w:pPr>
        <w:rPr>
          <w:lang w:val="ru-RU"/>
        </w:rPr>
      </w:pPr>
    </w:p>
    <w:p w14:paraId="58186883" w14:textId="77777777" w:rsidR="00516BDF" w:rsidRPr="005F062A" w:rsidRDefault="00516BDF" w:rsidP="00516BDF">
      <w:pPr>
        <w:ind w:left="567" w:hanging="567"/>
        <w:rPr>
          <w:szCs w:val="22"/>
          <w:lang w:val="ru-RU"/>
        </w:rPr>
      </w:pPr>
      <w:r w:rsidRPr="005F062A">
        <w:rPr>
          <w:b/>
          <w:szCs w:val="22"/>
          <w:lang w:val="ru-RU"/>
        </w:rPr>
        <w:t>4.3</w:t>
      </w:r>
      <w:r w:rsidRPr="005F062A">
        <w:rPr>
          <w:b/>
          <w:szCs w:val="22"/>
          <w:lang w:val="ru-RU"/>
        </w:rPr>
        <w:tab/>
      </w:r>
      <w:r w:rsidR="00170C71" w:rsidRPr="00B13B03">
        <w:rPr>
          <w:b/>
          <w:noProof/>
          <w:szCs w:val="22"/>
          <w:lang w:val="bg-BG"/>
        </w:rPr>
        <w:t>Противопоказания</w:t>
      </w:r>
    </w:p>
    <w:p w14:paraId="3B6E5543" w14:textId="77777777" w:rsidR="00516BDF" w:rsidRPr="005F062A" w:rsidRDefault="00516BDF" w:rsidP="00516BDF">
      <w:pPr>
        <w:rPr>
          <w:lang w:val="ru-RU"/>
        </w:rPr>
      </w:pPr>
    </w:p>
    <w:p w14:paraId="12C9C5DB" w14:textId="77777777" w:rsidR="00516BDF" w:rsidRDefault="00170C71" w:rsidP="00516BDF">
      <w:pPr>
        <w:rPr>
          <w:lang w:val="ru-RU"/>
        </w:rPr>
      </w:pPr>
      <w:r w:rsidRPr="00B13B03">
        <w:rPr>
          <w:szCs w:val="22"/>
          <w:lang w:val="bg-BG"/>
        </w:rPr>
        <w:t>Свръхчувствителност към активното</w:t>
      </w:r>
      <w:r>
        <w:rPr>
          <w:szCs w:val="22"/>
          <w:lang w:val="bg-BG"/>
        </w:rPr>
        <w:t xml:space="preserve"> </w:t>
      </w:r>
      <w:r w:rsidRPr="00B13B03">
        <w:rPr>
          <w:szCs w:val="22"/>
          <w:lang w:val="bg-BG"/>
        </w:rPr>
        <w:t>вещество или към някое от помощните вещества, изброени в точка</w:t>
      </w:r>
      <w:r w:rsidR="00516BDF" w:rsidRPr="00463EB2">
        <w:t> </w:t>
      </w:r>
      <w:r w:rsidR="00516BDF" w:rsidRPr="005F062A">
        <w:rPr>
          <w:lang w:val="ru-RU"/>
        </w:rPr>
        <w:t>6.1.</w:t>
      </w:r>
    </w:p>
    <w:p w14:paraId="61B82638" w14:textId="77777777" w:rsidR="00335E77" w:rsidRDefault="00335E77" w:rsidP="00516BDF">
      <w:pPr>
        <w:rPr>
          <w:lang w:val="ru-RU"/>
        </w:rPr>
      </w:pPr>
    </w:p>
    <w:p w14:paraId="709F0D01" w14:textId="77777777" w:rsidR="00516BDF" w:rsidRPr="005F062A" w:rsidRDefault="00516BDF" w:rsidP="00516BDF">
      <w:pPr>
        <w:ind w:left="567" w:hanging="567"/>
        <w:rPr>
          <w:b/>
          <w:szCs w:val="22"/>
          <w:lang w:val="ru-RU"/>
        </w:rPr>
      </w:pPr>
      <w:r w:rsidRPr="005F062A">
        <w:rPr>
          <w:b/>
          <w:szCs w:val="22"/>
          <w:lang w:val="ru-RU"/>
        </w:rPr>
        <w:t>4.4</w:t>
      </w:r>
      <w:r w:rsidRPr="005F062A">
        <w:rPr>
          <w:b/>
          <w:szCs w:val="22"/>
          <w:lang w:val="ru-RU"/>
        </w:rPr>
        <w:tab/>
      </w:r>
      <w:r w:rsidR="00C31866" w:rsidRPr="00B13B03">
        <w:rPr>
          <w:b/>
          <w:noProof/>
          <w:szCs w:val="22"/>
          <w:lang w:val="bg-BG"/>
        </w:rPr>
        <w:t>Специални предупреждения и предпазни мерки при употреба</w:t>
      </w:r>
    </w:p>
    <w:p w14:paraId="20C2D753" w14:textId="77777777" w:rsidR="00516BDF" w:rsidRPr="005F062A" w:rsidRDefault="00516BDF" w:rsidP="00516BDF">
      <w:pPr>
        <w:rPr>
          <w:lang w:val="ru-RU"/>
        </w:rPr>
      </w:pPr>
    </w:p>
    <w:p w14:paraId="6DCB5DA5" w14:textId="77777777" w:rsidR="00516BDF" w:rsidRPr="005F062A" w:rsidRDefault="00370339" w:rsidP="00516BDF">
      <w:pPr>
        <w:rPr>
          <w:lang w:val="ru-RU"/>
        </w:rPr>
      </w:pPr>
      <w:r w:rsidRPr="005F062A">
        <w:rPr>
          <w:lang w:val="ru-RU"/>
        </w:rPr>
        <w:t xml:space="preserve">За </w:t>
      </w:r>
      <w:r w:rsidR="003703E3">
        <w:rPr>
          <w:lang w:val="bg-BG"/>
        </w:rPr>
        <w:t xml:space="preserve">подобряване на проследимостта на </w:t>
      </w:r>
      <w:r w:rsidR="003703E3" w:rsidRPr="005F062A">
        <w:rPr>
          <w:lang w:val="ru-RU"/>
        </w:rPr>
        <w:t>биологични</w:t>
      </w:r>
      <w:r w:rsidR="003703E3">
        <w:rPr>
          <w:lang w:val="bg-BG"/>
        </w:rPr>
        <w:t>те</w:t>
      </w:r>
      <w:r w:rsidR="00516BDF" w:rsidRPr="005F062A">
        <w:rPr>
          <w:lang w:val="ru-RU"/>
        </w:rPr>
        <w:t xml:space="preserve"> </w:t>
      </w:r>
      <w:r w:rsidRPr="005F062A">
        <w:rPr>
          <w:lang w:val="ru-RU"/>
        </w:rPr>
        <w:t>лекарствени продукти</w:t>
      </w:r>
      <w:r w:rsidR="00516BDF" w:rsidRPr="005F062A">
        <w:rPr>
          <w:lang w:val="ru-RU"/>
        </w:rPr>
        <w:t xml:space="preserve"> </w:t>
      </w:r>
      <w:r w:rsidR="003703E3">
        <w:rPr>
          <w:lang w:val="bg-BG"/>
        </w:rPr>
        <w:t>търговското име</w:t>
      </w:r>
      <w:r w:rsidR="00857C6B">
        <w:rPr>
          <w:lang w:val="bg-BG"/>
        </w:rPr>
        <w:t xml:space="preserve"> и партидният номер</w:t>
      </w:r>
      <w:r w:rsidR="003703E3">
        <w:rPr>
          <w:lang w:val="bg-BG"/>
        </w:rPr>
        <w:t xml:space="preserve"> на</w:t>
      </w:r>
      <w:r w:rsidR="003703E3" w:rsidRPr="005F062A">
        <w:rPr>
          <w:lang w:val="ru-RU"/>
        </w:rPr>
        <w:t xml:space="preserve"> </w:t>
      </w:r>
      <w:r w:rsidR="00327A2C" w:rsidRPr="005F062A">
        <w:rPr>
          <w:lang w:val="ru-RU"/>
        </w:rPr>
        <w:t>приложен</w:t>
      </w:r>
      <w:r w:rsidR="003703E3">
        <w:rPr>
          <w:lang w:val="bg-BG"/>
        </w:rPr>
        <w:t>ия</w:t>
      </w:r>
      <w:r w:rsidR="00516BDF" w:rsidRPr="005F062A">
        <w:rPr>
          <w:lang w:val="ru-RU"/>
        </w:rPr>
        <w:t xml:space="preserve"> </w:t>
      </w:r>
      <w:r w:rsidR="003703E3" w:rsidRPr="005F062A">
        <w:rPr>
          <w:lang w:val="ru-RU"/>
        </w:rPr>
        <w:t>продукт</w:t>
      </w:r>
      <w:r w:rsidR="00516BDF" w:rsidRPr="005F062A">
        <w:rPr>
          <w:lang w:val="ru-RU"/>
        </w:rPr>
        <w:t xml:space="preserve"> </w:t>
      </w:r>
      <w:r w:rsidR="005B388B" w:rsidRPr="005F062A">
        <w:rPr>
          <w:lang w:val="ru-RU"/>
        </w:rPr>
        <w:t xml:space="preserve">трябва </w:t>
      </w:r>
      <w:r w:rsidR="003703E3">
        <w:rPr>
          <w:lang w:val="bg-BG"/>
        </w:rPr>
        <w:t xml:space="preserve">ясно да се </w:t>
      </w:r>
      <w:r w:rsidR="003B0D43">
        <w:rPr>
          <w:lang w:val="bg-BG"/>
        </w:rPr>
        <w:t>впиш</w:t>
      </w:r>
      <w:r w:rsidR="00C427B7">
        <w:rPr>
          <w:lang w:val="bg-BG"/>
        </w:rPr>
        <w:t>ат</w:t>
      </w:r>
      <w:r w:rsidR="003B0D43" w:rsidRPr="005F062A">
        <w:rPr>
          <w:lang w:val="ru-RU"/>
        </w:rPr>
        <w:t xml:space="preserve"> </w:t>
      </w:r>
      <w:r w:rsidR="00516BDF" w:rsidRPr="005F062A">
        <w:rPr>
          <w:lang w:val="ru-RU"/>
        </w:rPr>
        <w:t>(</w:t>
      </w:r>
      <w:r w:rsidR="00473AF0" w:rsidRPr="005F062A">
        <w:rPr>
          <w:lang w:val="ru-RU"/>
        </w:rPr>
        <w:t>или</w:t>
      </w:r>
      <w:r w:rsidR="00516BDF" w:rsidRPr="005F062A">
        <w:rPr>
          <w:lang w:val="ru-RU"/>
        </w:rPr>
        <w:t xml:space="preserve"> </w:t>
      </w:r>
      <w:r w:rsidR="00C427B7">
        <w:rPr>
          <w:lang w:val="bg-BG"/>
        </w:rPr>
        <w:t>посочат</w:t>
      </w:r>
      <w:r w:rsidR="00516BDF" w:rsidRPr="005F062A">
        <w:rPr>
          <w:lang w:val="ru-RU"/>
        </w:rPr>
        <w:t xml:space="preserve">) </w:t>
      </w:r>
      <w:r w:rsidR="00332AB0" w:rsidRPr="005F062A">
        <w:rPr>
          <w:lang w:val="ru-RU"/>
        </w:rPr>
        <w:t>в</w:t>
      </w:r>
      <w:r w:rsidR="00516BDF" w:rsidRPr="005F062A">
        <w:rPr>
          <w:lang w:val="ru-RU"/>
        </w:rPr>
        <w:t xml:space="preserve"> </w:t>
      </w:r>
      <w:r w:rsidR="003703E3">
        <w:rPr>
          <w:lang w:val="bg-BG"/>
        </w:rPr>
        <w:t>картона на</w:t>
      </w:r>
      <w:r w:rsidR="00516BDF" w:rsidRPr="005F062A">
        <w:rPr>
          <w:lang w:val="ru-RU"/>
        </w:rPr>
        <w:t xml:space="preserve"> </w:t>
      </w:r>
      <w:r w:rsidR="00473AF0" w:rsidRPr="005F062A">
        <w:rPr>
          <w:lang w:val="ru-RU"/>
        </w:rPr>
        <w:t>пациент</w:t>
      </w:r>
      <w:r w:rsidR="003703E3">
        <w:rPr>
          <w:lang w:val="bg-BG"/>
        </w:rPr>
        <w:t>а</w:t>
      </w:r>
      <w:r w:rsidR="00516BDF" w:rsidRPr="005F062A">
        <w:rPr>
          <w:lang w:val="ru-RU"/>
        </w:rPr>
        <w:t>.</w:t>
      </w:r>
    </w:p>
    <w:p w14:paraId="2DD4829F" w14:textId="77777777" w:rsidR="00AE19F6" w:rsidRDefault="00AE19F6" w:rsidP="00AE19F6">
      <w:pPr>
        <w:rPr>
          <w:lang w:val="ru-RU"/>
        </w:rPr>
      </w:pPr>
    </w:p>
    <w:p w14:paraId="4CA3D505" w14:textId="77777777" w:rsidR="00B221E9" w:rsidRPr="002826A2" w:rsidRDefault="00B221E9" w:rsidP="00AE19F6">
      <w:pPr>
        <w:rPr>
          <w:lang w:val="bg-BG"/>
        </w:rPr>
      </w:pPr>
      <w:r w:rsidRPr="00956634">
        <w:rPr>
          <w:lang w:val="ru-RU"/>
        </w:rPr>
        <w:t xml:space="preserve">За да </w:t>
      </w:r>
      <w:r w:rsidRPr="00956634">
        <w:rPr>
          <w:lang w:val="bg-BG"/>
        </w:rPr>
        <w:t>се предотвратят</w:t>
      </w:r>
      <w:r w:rsidRPr="00956634">
        <w:rPr>
          <w:lang w:val="ru-RU"/>
        </w:rPr>
        <w:t xml:space="preserve"> </w:t>
      </w:r>
      <w:r>
        <w:rPr>
          <w:lang w:val="ru-RU"/>
        </w:rPr>
        <w:t xml:space="preserve">лекарствени </w:t>
      </w:r>
      <w:r w:rsidRPr="00956634">
        <w:rPr>
          <w:lang w:val="bg-BG"/>
        </w:rPr>
        <w:t xml:space="preserve">грешки, </w:t>
      </w:r>
      <w:r>
        <w:rPr>
          <w:lang w:val="bg-BG"/>
        </w:rPr>
        <w:t xml:space="preserve">е </w:t>
      </w:r>
      <w:r w:rsidRPr="00956634">
        <w:rPr>
          <w:lang w:val="ru-RU"/>
        </w:rPr>
        <w:t xml:space="preserve">важно </w:t>
      </w:r>
      <w:r w:rsidRPr="00956634">
        <w:rPr>
          <w:lang w:val="bg-BG"/>
        </w:rPr>
        <w:t xml:space="preserve">да се проверят </w:t>
      </w:r>
      <w:r w:rsidRPr="00956634">
        <w:rPr>
          <w:lang w:val="ru-RU"/>
        </w:rPr>
        <w:t>етикети</w:t>
      </w:r>
      <w:r w:rsidRPr="00956634">
        <w:rPr>
          <w:lang w:val="bg-BG"/>
        </w:rPr>
        <w:t>те на</w:t>
      </w:r>
      <w:r w:rsidRPr="00956634">
        <w:rPr>
          <w:lang w:val="ru-RU"/>
        </w:rPr>
        <w:t xml:space="preserve"> флакон</w:t>
      </w:r>
      <w:r w:rsidRPr="00956634">
        <w:rPr>
          <w:lang w:val="bg-BG"/>
        </w:rPr>
        <w:t xml:space="preserve">ите, за да е сигурно, че </w:t>
      </w:r>
      <w:r w:rsidRPr="00956634">
        <w:rPr>
          <w:lang w:val="ru-RU"/>
        </w:rPr>
        <w:t>лекарствения</w:t>
      </w:r>
      <w:r w:rsidRPr="00956634">
        <w:rPr>
          <w:lang w:val="bg-BG"/>
        </w:rPr>
        <w:t>т</w:t>
      </w:r>
      <w:r w:rsidRPr="00956634">
        <w:rPr>
          <w:lang w:val="ru-RU"/>
        </w:rPr>
        <w:t xml:space="preserve"> продукт</w:t>
      </w:r>
      <w:r w:rsidRPr="00956634">
        <w:rPr>
          <w:lang w:val="bg-BG"/>
        </w:rPr>
        <w:t>,</w:t>
      </w:r>
      <w:r w:rsidRPr="00956634">
        <w:rPr>
          <w:lang w:val="ru-RU"/>
        </w:rPr>
        <w:t xml:space="preserve"> </w:t>
      </w:r>
      <w:r w:rsidRPr="00956634">
        <w:rPr>
          <w:lang w:val="bg-BG"/>
        </w:rPr>
        <w:t>който се приготвя</w:t>
      </w:r>
      <w:r w:rsidRPr="00956634">
        <w:rPr>
          <w:lang w:val="ru-RU"/>
        </w:rPr>
        <w:t xml:space="preserve"> и </w:t>
      </w:r>
      <w:r w:rsidRPr="00956634">
        <w:rPr>
          <w:lang w:val="bg-BG"/>
        </w:rPr>
        <w:t>прилага,</w:t>
      </w:r>
      <w:r w:rsidRPr="00956634">
        <w:rPr>
          <w:lang w:val="ru-RU"/>
        </w:rPr>
        <w:t xml:space="preserve"> е </w:t>
      </w:r>
      <w:r w:rsidRPr="00956634">
        <w:t>Kadcyla</w:t>
      </w:r>
      <w:r w:rsidRPr="00956634">
        <w:rPr>
          <w:lang w:val="ru-RU"/>
        </w:rPr>
        <w:t xml:space="preserve"> (трастузумаб емтанзин)</w:t>
      </w:r>
      <w:r w:rsidRPr="00956634">
        <w:rPr>
          <w:lang w:val="bg-BG"/>
        </w:rPr>
        <w:t>,</w:t>
      </w:r>
      <w:r w:rsidRPr="00956634">
        <w:rPr>
          <w:lang w:val="ru-RU"/>
        </w:rPr>
        <w:t xml:space="preserve"> </w:t>
      </w:r>
      <w:r w:rsidRPr="00956634">
        <w:rPr>
          <w:lang w:val="bg-BG"/>
        </w:rPr>
        <w:t>а не</w:t>
      </w:r>
      <w:r w:rsidRPr="00956634">
        <w:rPr>
          <w:lang w:val="ru-RU"/>
        </w:rPr>
        <w:t xml:space="preserve"> </w:t>
      </w:r>
      <w:r>
        <w:rPr>
          <w:lang w:val="bg-BG"/>
        </w:rPr>
        <w:t>друг лекарствен продукт, съдържащ трастузумаб (напр. трастузумаб или трастузумаб дерукстекан).</w:t>
      </w:r>
    </w:p>
    <w:p w14:paraId="442FF0B1" w14:textId="77777777" w:rsidR="0048707A" w:rsidRDefault="0048707A" w:rsidP="00AE19F6">
      <w:pPr>
        <w:rPr>
          <w:lang w:val="bg-BG"/>
        </w:rPr>
      </w:pPr>
    </w:p>
    <w:p w14:paraId="7E3181E6" w14:textId="77777777" w:rsidR="0048707A" w:rsidRPr="005F062A" w:rsidRDefault="0048707A" w:rsidP="0048707A">
      <w:pPr>
        <w:rPr>
          <w:i/>
          <w:lang w:val="ru-RU"/>
        </w:rPr>
      </w:pPr>
      <w:r w:rsidRPr="005F062A">
        <w:rPr>
          <w:i/>
          <w:lang w:val="ru-RU"/>
        </w:rPr>
        <w:t>Тромбоцитопения</w:t>
      </w:r>
    </w:p>
    <w:p w14:paraId="4C515F52" w14:textId="77777777" w:rsidR="0048707A" w:rsidRPr="005F062A" w:rsidRDefault="0048707A" w:rsidP="0048707A">
      <w:pPr>
        <w:rPr>
          <w:lang w:val="ru-RU"/>
        </w:rPr>
      </w:pPr>
      <w:r w:rsidRPr="005F062A">
        <w:rPr>
          <w:lang w:val="ru-RU"/>
        </w:rPr>
        <w:t xml:space="preserve">Тромбоцитопения или </w:t>
      </w:r>
      <w:r>
        <w:rPr>
          <w:lang w:val="bg-BG"/>
        </w:rPr>
        <w:t>намален</w:t>
      </w:r>
      <w:r w:rsidRPr="005F062A">
        <w:rPr>
          <w:lang w:val="ru-RU"/>
        </w:rPr>
        <w:t xml:space="preserve"> бро</w:t>
      </w:r>
      <w:r>
        <w:rPr>
          <w:lang w:val="bg-BG"/>
        </w:rPr>
        <w:t>й</w:t>
      </w:r>
      <w:r w:rsidRPr="005F062A">
        <w:rPr>
          <w:lang w:val="ru-RU"/>
        </w:rPr>
        <w:t xml:space="preserve"> тромбоцити </w:t>
      </w:r>
      <w:r>
        <w:rPr>
          <w:lang w:val="bg-BG"/>
        </w:rPr>
        <w:t>често се съобщава при</w:t>
      </w:r>
      <w:r w:rsidRPr="005F062A">
        <w:rPr>
          <w:lang w:val="ru-RU"/>
        </w:rPr>
        <w:t xml:space="preserve"> трастузумаб </w:t>
      </w:r>
      <w:r>
        <w:rPr>
          <w:lang w:val="ru-RU"/>
        </w:rPr>
        <w:t>емтанзин</w:t>
      </w:r>
      <w:r w:rsidRPr="005F062A">
        <w:rPr>
          <w:lang w:val="ru-RU"/>
        </w:rPr>
        <w:t xml:space="preserve"> и </w:t>
      </w:r>
      <w:r>
        <w:rPr>
          <w:lang w:val="bg-BG"/>
        </w:rPr>
        <w:t>е</w:t>
      </w:r>
      <w:r w:rsidRPr="005F062A">
        <w:rPr>
          <w:lang w:val="ru-RU"/>
        </w:rPr>
        <w:t xml:space="preserve"> </w:t>
      </w:r>
      <w:r>
        <w:rPr>
          <w:lang w:val="bg-BG"/>
        </w:rPr>
        <w:t>най-честата</w:t>
      </w:r>
      <w:r w:rsidRPr="005F062A">
        <w:rPr>
          <w:lang w:val="ru-RU"/>
        </w:rPr>
        <w:t xml:space="preserve"> нежелан</w:t>
      </w:r>
      <w:r>
        <w:rPr>
          <w:lang w:val="bg-BG"/>
        </w:rPr>
        <w:t>а</w:t>
      </w:r>
      <w:r w:rsidRPr="005F062A">
        <w:rPr>
          <w:lang w:val="ru-RU"/>
        </w:rPr>
        <w:t xml:space="preserve"> реакция</w:t>
      </w:r>
      <w:r>
        <w:rPr>
          <w:lang w:val="bg-BG"/>
        </w:rPr>
        <w:t>,</w:t>
      </w:r>
      <w:r w:rsidRPr="005F062A">
        <w:rPr>
          <w:lang w:val="ru-RU"/>
        </w:rPr>
        <w:t xml:space="preserve"> </w:t>
      </w:r>
      <w:r>
        <w:rPr>
          <w:lang w:val="bg-BG"/>
        </w:rPr>
        <w:t>водеща</w:t>
      </w:r>
      <w:r w:rsidRPr="005F062A">
        <w:rPr>
          <w:lang w:val="ru-RU"/>
        </w:rPr>
        <w:t xml:space="preserve"> до преустановяване на лечението</w:t>
      </w:r>
      <w:r>
        <w:rPr>
          <w:lang w:val="ru-RU"/>
        </w:rPr>
        <w:t>,</w:t>
      </w:r>
      <w:r w:rsidRPr="0048707A">
        <w:rPr>
          <w:lang w:val="ru-RU"/>
        </w:rPr>
        <w:t xml:space="preserve"> </w:t>
      </w:r>
      <w:r>
        <w:rPr>
          <w:lang w:val="ru-RU"/>
        </w:rPr>
        <w:t>намаляване на дозата и прекъсване на дозата</w:t>
      </w:r>
      <w:r w:rsidRPr="005F062A">
        <w:rPr>
          <w:lang w:val="ru-RU"/>
        </w:rPr>
        <w:t xml:space="preserve"> (вж</w:t>
      </w:r>
      <w:r>
        <w:rPr>
          <w:lang w:val="ru-RU"/>
        </w:rPr>
        <w:t>.</w:t>
      </w:r>
      <w:r w:rsidRPr="005F062A">
        <w:rPr>
          <w:lang w:val="ru-RU"/>
        </w:rPr>
        <w:t xml:space="preserve"> точка</w:t>
      </w:r>
      <w:r w:rsidRPr="00BB72D7">
        <w:t> </w:t>
      </w:r>
      <w:r w:rsidRPr="005F062A">
        <w:rPr>
          <w:lang w:val="ru-RU"/>
        </w:rPr>
        <w:t xml:space="preserve">4.8). </w:t>
      </w:r>
      <w:r>
        <w:rPr>
          <w:lang w:val="bg-BG"/>
        </w:rPr>
        <w:t>При</w:t>
      </w:r>
      <w:r w:rsidRPr="005F062A">
        <w:rPr>
          <w:lang w:val="ru-RU"/>
        </w:rPr>
        <w:t xml:space="preserve"> клинични</w:t>
      </w:r>
      <w:r>
        <w:rPr>
          <w:lang w:val="bg-BG"/>
        </w:rPr>
        <w:t>те</w:t>
      </w:r>
      <w:r w:rsidRPr="005F062A">
        <w:rPr>
          <w:lang w:val="ru-RU"/>
        </w:rPr>
        <w:t xml:space="preserve"> изпитвания честотата и тежест</w:t>
      </w:r>
      <w:r>
        <w:rPr>
          <w:lang w:val="bg-BG"/>
        </w:rPr>
        <w:t>та</w:t>
      </w:r>
      <w:r w:rsidRPr="005F062A">
        <w:rPr>
          <w:lang w:val="ru-RU"/>
        </w:rPr>
        <w:t xml:space="preserve"> </w:t>
      </w:r>
      <w:r>
        <w:rPr>
          <w:lang w:val="bg-BG"/>
        </w:rPr>
        <w:t>на</w:t>
      </w:r>
      <w:r w:rsidRPr="005F062A">
        <w:rPr>
          <w:lang w:val="ru-RU"/>
        </w:rPr>
        <w:t xml:space="preserve"> тромбоцитопения </w:t>
      </w:r>
      <w:r>
        <w:rPr>
          <w:lang w:val="bg-BG"/>
        </w:rPr>
        <w:t>са били по-високи при</w:t>
      </w:r>
      <w:r w:rsidRPr="005F062A">
        <w:rPr>
          <w:lang w:val="ru-RU"/>
        </w:rPr>
        <w:t xml:space="preserve"> </w:t>
      </w:r>
      <w:r>
        <w:rPr>
          <w:lang w:val="ru-RU"/>
        </w:rPr>
        <w:t>пациенти</w:t>
      </w:r>
      <w:r w:rsidRPr="005F062A">
        <w:rPr>
          <w:lang w:val="ru-RU"/>
        </w:rPr>
        <w:t xml:space="preserve"> </w:t>
      </w:r>
      <w:r>
        <w:rPr>
          <w:lang w:val="ru-RU"/>
        </w:rPr>
        <w:t xml:space="preserve">от </w:t>
      </w:r>
      <w:r>
        <w:rPr>
          <w:lang w:val="bg-BG"/>
        </w:rPr>
        <w:t>азиатски</w:t>
      </w:r>
      <w:r w:rsidRPr="005F062A">
        <w:rPr>
          <w:lang w:val="ru-RU"/>
        </w:rPr>
        <w:t xml:space="preserve"> </w:t>
      </w:r>
      <w:r>
        <w:rPr>
          <w:lang w:val="ru-RU"/>
        </w:rPr>
        <w:t xml:space="preserve">произход </w:t>
      </w:r>
      <w:r w:rsidRPr="005F062A">
        <w:rPr>
          <w:lang w:val="ru-RU"/>
        </w:rPr>
        <w:t>(вж</w:t>
      </w:r>
      <w:r>
        <w:rPr>
          <w:lang w:val="ru-RU"/>
        </w:rPr>
        <w:t>.</w:t>
      </w:r>
      <w:r w:rsidRPr="005F062A">
        <w:rPr>
          <w:lang w:val="ru-RU"/>
        </w:rPr>
        <w:t xml:space="preserve"> точка 4.8).  </w:t>
      </w:r>
    </w:p>
    <w:p w14:paraId="68C2B5E9" w14:textId="77777777" w:rsidR="0048707A" w:rsidRDefault="0048707A" w:rsidP="0048707A">
      <w:pPr>
        <w:rPr>
          <w:lang w:val="ru-RU"/>
        </w:rPr>
      </w:pPr>
    </w:p>
    <w:p w14:paraId="10C9A5C8" w14:textId="77777777" w:rsidR="0048707A" w:rsidRPr="005F062A" w:rsidRDefault="0048707A" w:rsidP="0048707A">
      <w:pPr>
        <w:rPr>
          <w:szCs w:val="16"/>
          <w:lang w:val="ru-RU"/>
        </w:rPr>
      </w:pPr>
      <w:r w:rsidRPr="005F062A">
        <w:rPr>
          <w:szCs w:val="16"/>
          <w:lang w:val="ru-RU"/>
        </w:rPr>
        <w:t xml:space="preserve">Препоръчва се </w:t>
      </w:r>
      <w:r>
        <w:rPr>
          <w:szCs w:val="16"/>
          <w:lang w:val="bg-BG"/>
        </w:rPr>
        <w:t>проследяване на</w:t>
      </w:r>
      <w:r w:rsidRPr="005F062A">
        <w:rPr>
          <w:szCs w:val="16"/>
          <w:lang w:val="ru-RU"/>
        </w:rPr>
        <w:t xml:space="preserve"> броя на тромбоцитите</w:t>
      </w:r>
      <w:r>
        <w:rPr>
          <w:szCs w:val="16"/>
          <w:lang w:val="bg-BG"/>
        </w:rPr>
        <w:t xml:space="preserve"> </w:t>
      </w:r>
      <w:r w:rsidRPr="005F062A">
        <w:rPr>
          <w:szCs w:val="16"/>
          <w:lang w:val="ru-RU"/>
        </w:rPr>
        <w:t xml:space="preserve">преди </w:t>
      </w:r>
      <w:r>
        <w:rPr>
          <w:szCs w:val="16"/>
          <w:lang w:val="bg-BG"/>
        </w:rPr>
        <w:t>всяка</w:t>
      </w:r>
      <w:r w:rsidRPr="005F062A">
        <w:rPr>
          <w:szCs w:val="16"/>
          <w:lang w:val="ru-RU"/>
        </w:rPr>
        <w:t xml:space="preserve"> доза трастузумаб </w:t>
      </w:r>
      <w:r>
        <w:rPr>
          <w:szCs w:val="16"/>
          <w:lang w:val="ru-RU"/>
        </w:rPr>
        <w:t>емтанзин</w:t>
      </w:r>
      <w:r w:rsidRPr="005F062A">
        <w:rPr>
          <w:szCs w:val="16"/>
          <w:lang w:val="ru-RU"/>
        </w:rPr>
        <w:t xml:space="preserve">. </w:t>
      </w:r>
      <w:r>
        <w:rPr>
          <w:szCs w:val="16"/>
          <w:lang w:val="ru-RU"/>
        </w:rPr>
        <w:t>Пациенти</w:t>
      </w:r>
      <w:r w:rsidRPr="005F062A">
        <w:rPr>
          <w:szCs w:val="16"/>
          <w:lang w:val="ru-RU"/>
        </w:rPr>
        <w:t xml:space="preserve"> с тромбоцитопения (≤</w:t>
      </w:r>
      <w:r w:rsidRPr="00BB72D7">
        <w:rPr>
          <w:szCs w:val="16"/>
        </w:rPr>
        <w:t> </w:t>
      </w:r>
      <w:r w:rsidRPr="005F062A">
        <w:rPr>
          <w:szCs w:val="16"/>
          <w:lang w:val="ru-RU"/>
        </w:rPr>
        <w:t>100</w:t>
      </w:r>
      <w:r>
        <w:rPr>
          <w:szCs w:val="16"/>
          <w:lang w:val="bg-BG"/>
        </w:rPr>
        <w:t xml:space="preserve"> </w:t>
      </w:r>
      <w:r w:rsidRPr="005F062A">
        <w:rPr>
          <w:szCs w:val="16"/>
          <w:lang w:val="ru-RU"/>
        </w:rPr>
        <w:t>000/</w:t>
      </w:r>
      <w:r w:rsidRPr="00BB72D7">
        <w:rPr>
          <w:szCs w:val="16"/>
        </w:rPr>
        <w:t>mm</w:t>
      </w:r>
      <w:r w:rsidRPr="005F062A">
        <w:rPr>
          <w:szCs w:val="16"/>
          <w:vertAlign w:val="superscript"/>
          <w:lang w:val="ru-RU"/>
        </w:rPr>
        <w:t>3</w:t>
      </w:r>
      <w:r w:rsidRPr="005F062A">
        <w:rPr>
          <w:szCs w:val="16"/>
          <w:lang w:val="ru-RU"/>
        </w:rPr>
        <w:t xml:space="preserve">) и </w:t>
      </w:r>
      <w:r>
        <w:rPr>
          <w:szCs w:val="16"/>
          <w:lang w:val="ru-RU"/>
        </w:rPr>
        <w:t>пациенти</w:t>
      </w:r>
      <w:r w:rsidRPr="005F062A">
        <w:rPr>
          <w:szCs w:val="16"/>
          <w:lang w:val="ru-RU"/>
        </w:rPr>
        <w:t xml:space="preserve"> </w:t>
      </w:r>
      <w:r>
        <w:rPr>
          <w:szCs w:val="16"/>
          <w:lang w:val="bg-BG"/>
        </w:rPr>
        <w:t xml:space="preserve">на </w:t>
      </w:r>
      <w:r>
        <w:rPr>
          <w:lang w:val="bg-BG"/>
        </w:rPr>
        <w:t>антикоагулантно</w:t>
      </w:r>
      <w:r w:rsidRPr="005F062A">
        <w:rPr>
          <w:szCs w:val="16"/>
          <w:lang w:val="ru-RU"/>
        </w:rPr>
        <w:t xml:space="preserve"> лечение (напр. варфарин, хепарин, нискомолекулни хепарини) трябва да се проследяват </w:t>
      </w:r>
      <w:r>
        <w:rPr>
          <w:szCs w:val="16"/>
          <w:lang w:val="bg-BG"/>
        </w:rPr>
        <w:t>внимателно по време на</w:t>
      </w:r>
      <w:r w:rsidRPr="005F062A">
        <w:rPr>
          <w:szCs w:val="16"/>
          <w:lang w:val="ru-RU"/>
        </w:rPr>
        <w:t xml:space="preserve"> лечение </w:t>
      </w:r>
      <w:r>
        <w:rPr>
          <w:szCs w:val="16"/>
          <w:lang w:val="bg-BG"/>
        </w:rPr>
        <w:t xml:space="preserve">с </w:t>
      </w:r>
      <w:r w:rsidRPr="005F062A">
        <w:rPr>
          <w:szCs w:val="16"/>
          <w:lang w:val="ru-RU"/>
        </w:rPr>
        <w:t xml:space="preserve">трастузумаб </w:t>
      </w:r>
      <w:r>
        <w:rPr>
          <w:szCs w:val="16"/>
          <w:lang w:val="ru-RU"/>
        </w:rPr>
        <w:t>емтанзин</w:t>
      </w:r>
      <w:r w:rsidRPr="005F062A">
        <w:rPr>
          <w:szCs w:val="16"/>
          <w:lang w:val="ru-RU"/>
        </w:rPr>
        <w:t xml:space="preserve">. Трастузумаб </w:t>
      </w:r>
      <w:r>
        <w:rPr>
          <w:szCs w:val="16"/>
          <w:lang w:val="ru-RU"/>
        </w:rPr>
        <w:t>емтанзин</w:t>
      </w:r>
      <w:r w:rsidRPr="005F062A">
        <w:rPr>
          <w:szCs w:val="16"/>
          <w:lang w:val="ru-RU"/>
        </w:rPr>
        <w:t xml:space="preserve"> </w:t>
      </w:r>
      <w:r>
        <w:rPr>
          <w:szCs w:val="16"/>
          <w:lang w:val="bg-BG"/>
        </w:rPr>
        <w:t>не е изследван</w:t>
      </w:r>
      <w:r w:rsidRPr="005F062A">
        <w:rPr>
          <w:szCs w:val="16"/>
          <w:lang w:val="ru-RU"/>
        </w:rPr>
        <w:t xml:space="preserve"> при </w:t>
      </w:r>
      <w:r>
        <w:rPr>
          <w:szCs w:val="16"/>
          <w:lang w:val="ru-RU"/>
        </w:rPr>
        <w:t>пациенти</w:t>
      </w:r>
      <w:r w:rsidRPr="005F062A">
        <w:rPr>
          <w:szCs w:val="16"/>
          <w:lang w:val="ru-RU"/>
        </w:rPr>
        <w:t xml:space="preserve"> с бро</w:t>
      </w:r>
      <w:r>
        <w:rPr>
          <w:szCs w:val="16"/>
          <w:lang w:val="bg-BG"/>
        </w:rPr>
        <w:t>й</w:t>
      </w:r>
      <w:r w:rsidRPr="005F062A">
        <w:rPr>
          <w:szCs w:val="16"/>
          <w:lang w:val="ru-RU"/>
        </w:rPr>
        <w:t xml:space="preserve"> на тромбоцитите ≤</w:t>
      </w:r>
      <w:r w:rsidRPr="00BB72D7">
        <w:rPr>
          <w:szCs w:val="16"/>
        </w:rPr>
        <w:t> </w:t>
      </w:r>
      <w:r w:rsidRPr="005F062A">
        <w:rPr>
          <w:szCs w:val="16"/>
          <w:lang w:val="ru-RU"/>
        </w:rPr>
        <w:t>100</w:t>
      </w:r>
      <w:r>
        <w:rPr>
          <w:szCs w:val="16"/>
          <w:lang w:val="bg-BG"/>
        </w:rPr>
        <w:t xml:space="preserve"> </w:t>
      </w:r>
      <w:r w:rsidRPr="005F062A">
        <w:rPr>
          <w:szCs w:val="16"/>
          <w:lang w:val="ru-RU"/>
        </w:rPr>
        <w:t>000/</w:t>
      </w:r>
      <w:r w:rsidRPr="00BB72D7">
        <w:rPr>
          <w:szCs w:val="16"/>
        </w:rPr>
        <w:t>mm</w:t>
      </w:r>
      <w:r w:rsidRPr="005F062A">
        <w:rPr>
          <w:szCs w:val="16"/>
          <w:vertAlign w:val="superscript"/>
          <w:lang w:val="ru-RU"/>
        </w:rPr>
        <w:t>3</w:t>
      </w:r>
      <w:r w:rsidRPr="005F062A">
        <w:rPr>
          <w:szCs w:val="16"/>
          <w:lang w:val="ru-RU"/>
        </w:rPr>
        <w:t xml:space="preserve"> преди започване на лечение. </w:t>
      </w:r>
      <w:r>
        <w:rPr>
          <w:szCs w:val="16"/>
          <w:lang w:val="bg-BG"/>
        </w:rPr>
        <w:t>В случай на намаляване на</w:t>
      </w:r>
      <w:r w:rsidRPr="005F062A">
        <w:rPr>
          <w:szCs w:val="16"/>
          <w:lang w:val="ru-RU"/>
        </w:rPr>
        <w:t xml:space="preserve"> броя на тромбоцитите до </w:t>
      </w:r>
      <w:r>
        <w:rPr>
          <w:szCs w:val="16"/>
          <w:lang w:val="bg-BG"/>
        </w:rPr>
        <w:t>с</w:t>
      </w:r>
      <w:r w:rsidRPr="005F062A">
        <w:rPr>
          <w:szCs w:val="16"/>
          <w:lang w:val="ru-RU"/>
        </w:rPr>
        <w:t>тепен</w:t>
      </w:r>
      <w:r w:rsidRPr="00BB72D7">
        <w:rPr>
          <w:szCs w:val="16"/>
        </w:rPr>
        <w:t> </w:t>
      </w:r>
      <w:r w:rsidRPr="005F062A">
        <w:rPr>
          <w:szCs w:val="16"/>
          <w:lang w:val="ru-RU"/>
        </w:rPr>
        <w:t xml:space="preserve">3 или </w:t>
      </w:r>
      <w:r>
        <w:rPr>
          <w:szCs w:val="16"/>
          <w:lang w:val="bg-BG"/>
        </w:rPr>
        <w:t>повече</w:t>
      </w:r>
      <w:r w:rsidRPr="005F062A">
        <w:rPr>
          <w:szCs w:val="16"/>
          <w:lang w:val="ru-RU"/>
        </w:rPr>
        <w:t xml:space="preserve"> (&lt;</w:t>
      </w:r>
      <w:r w:rsidRPr="00BB72D7">
        <w:rPr>
          <w:szCs w:val="16"/>
        </w:rPr>
        <w:t> </w:t>
      </w:r>
      <w:r w:rsidRPr="005F062A">
        <w:rPr>
          <w:szCs w:val="16"/>
          <w:lang w:val="ru-RU"/>
        </w:rPr>
        <w:t>50</w:t>
      </w:r>
      <w:r>
        <w:rPr>
          <w:szCs w:val="16"/>
          <w:lang w:val="bg-BG"/>
        </w:rPr>
        <w:t xml:space="preserve"> </w:t>
      </w:r>
      <w:r w:rsidRPr="005F062A">
        <w:rPr>
          <w:szCs w:val="16"/>
          <w:lang w:val="ru-RU"/>
        </w:rPr>
        <w:t>000/</w:t>
      </w:r>
      <w:r w:rsidRPr="00BB72D7">
        <w:rPr>
          <w:szCs w:val="16"/>
        </w:rPr>
        <w:t>mm</w:t>
      </w:r>
      <w:r w:rsidRPr="005F062A">
        <w:rPr>
          <w:szCs w:val="16"/>
          <w:vertAlign w:val="superscript"/>
          <w:lang w:val="ru-RU"/>
        </w:rPr>
        <w:t>3</w:t>
      </w:r>
      <w:r w:rsidRPr="005F062A">
        <w:rPr>
          <w:szCs w:val="16"/>
          <w:lang w:val="ru-RU"/>
        </w:rPr>
        <w:t>)</w:t>
      </w:r>
      <w:r>
        <w:rPr>
          <w:szCs w:val="16"/>
          <w:lang w:val="bg-BG"/>
        </w:rPr>
        <w:t xml:space="preserve"> не трябва да се прилага </w:t>
      </w:r>
      <w:r w:rsidRPr="005F062A">
        <w:rPr>
          <w:szCs w:val="16"/>
          <w:lang w:val="ru-RU"/>
        </w:rPr>
        <w:t xml:space="preserve">трастузумаб </w:t>
      </w:r>
      <w:r>
        <w:rPr>
          <w:szCs w:val="16"/>
          <w:lang w:val="ru-RU"/>
        </w:rPr>
        <w:t>емтанзин</w:t>
      </w:r>
      <w:r w:rsidRPr="005F062A">
        <w:rPr>
          <w:szCs w:val="16"/>
          <w:lang w:val="ru-RU"/>
        </w:rPr>
        <w:t xml:space="preserve"> до </w:t>
      </w:r>
      <w:r>
        <w:rPr>
          <w:szCs w:val="16"/>
          <w:lang w:val="bg-BG"/>
        </w:rPr>
        <w:t xml:space="preserve">възстановяване на </w:t>
      </w:r>
      <w:r w:rsidRPr="005F062A">
        <w:rPr>
          <w:szCs w:val="16"/>
          <w:lang w:val="ru-RU"/>
        </w:rPr>
        <w:t xml:space="preserve">броя на тромбоцитите до </w:t>
      </w:r>
      <w:r>
        <w:rPr>
          <w:szCs w:val="16"/>
          <w:lang w:val="bg-BG"/>
        </w:rPr>
        <w:t>с</w:t>
      </w:r>
      <w:r w:rsidRPr="005F062A">
        <w:rPr>
          <w:szCs w:val="16"/>
          <w:lang w:val="ru-RU"/>
        </w:rPr>
        <w:t>тепен</w:t>
      </w:r>
      <w:r w:rsidRPr="00BB72D7">
        <w:rPr>
          <w:szCs w:val="16"/>
        </w:rPr>
        <w:t> </w:t>
      </w:r>
      <w:r w:rsidRPr="005F062A">
        <w:rPr>
          <w:szCs w:val="16"/>
          <w:lang w:val="ru-RU"/>
        </w:rPr>
        <w:t>1 (≥</w:t>
      </w:r>
      <w:r w:rsidRPr="00BB72D7">
        <w:rPr>
          <w:szCs w:val="16"/>
        </w:rPr>
        <w:t> </w:t>
      </w:r>
      <w:r w:rsidRPr="005F062A">
        <w:rPr>
          <w:szCs w:val="16"/>
          <w:lang w:val="ru-RU"/>
        </w:rPr>
        <w:t>75</w:t>
      </w:r>
      <w:r>
        <w:rPr>
          <w:szCs w:val="16"/>
          <w:lang w:val="bg-BG"/>
        </w:rPr>
        <w:t xml:space="preserve"> </w:t>
      </w:r>
      <w:r w:rsidRPr="005F062A">
        <w:rPr>
          <w:szCs w:val="16"/>
          <w:lang w:val="ru-RU"/>
        </w:rPr>
        <w:t>000/</w:t>
      </w:r>
      <w:r w:rsidRPr="00BB72D7">
        <w:rPr>
          <w:szCs w:val="16"/>
        </w:rPr>
        <w:t>mm</w:t>
      </w:r>
      <w:r w:rsidRPr="005F062A">
        <w:rPr>
          <w:szCs w:val="16"/>
          <w:vertAlign w:val="superscript"/>
          <w:lang w:val="ru-RU"/>
        </w:rPr>
        <w:t>3</w:t>
      </w:r>
      <w:r w:rsidRPr="005F062A">
        <w:rPr>
          <w:szCs w:val="16"/>
          <w:lang w:val="ru-RU"/>
        </w:rPr>
        <w:t xml:space="preserve">) </w:t>
      </w:r>
      <w:r w:rsidRPr="005F062A">
        <w:rPr>
          <w:lang w:val="ru-RU"/>
        </w:rPr>
        <w:t>(вж</w:t>
      </w:r>
      <w:r>
        <w:rPr>
          <w:lang w:val="ru-RU"/>
        </w:rPr>
        <w:t>.</w:t>
      </w:r>
      <w:r w:rsidRPr="005F062A">
        <w:rPr>
          <w:lang w:val="ru-RU"/>
        </w:rPr>
        <w:t xml:space="preserve"> точка</w:t>
      </w:r>
      <w:r w:rsidRPr="00BB72D7">
        <w:t> </w:t>
      </w:r>
      <w:r w:rsidRPr="005F062A">
        <w:rPr>
          <w:lang w:val="ru-RU"/>
        </w:rPr>
        <w:t>4.2).</w:t>
      </w:r>
      <w:r w:rsidRPr="005F062A">
        <w:rPr>
          <w:szCs w:val="16"/>
          <w:lang w:val="ru-RU"/>
        </w:rPr>
        <w:t xml:space="preserve"> </w:t>
      </w:r>
    </w:p>
    <w:p w14:paraId="22E99FFB" w14:textId="77777777" w:rsidR="0048707A" w:rsidRPr="00F84EAC" w:rsidRDefault="0048707A" w:rsidP="00AE19F6">
      <w:pPr>
        <w:rPr>
          <w:lang w:val="bg-BG"/>
        </w:rPr>
      </w:pPr>
    </w:p>
    <w:p w14:paraId="77AB2E1B" w14:textId="77777777" w:rsidR="0048707A" w:rsidRPr="004B1016" w:rsidRDefault="0048707A" w:rsidP="0008593A">
      <w:pPr>
        <w:keepNext/>
        <w:keepLines/>
        <w:rPr>
          <w:i/>
          <w:szCs w:val="22"/>
          <w:lang w:val="bg-BG"/>
        </w:rPr>
      </w:pPr>
      <w:r w:rsidRPr="004B1016">
        <w:rPr>
          <w:i/>
          <w:szCs w:val="22"/>
          <w:lang w:val="bg-BG"/>
        </w:rPr>
        <w:t>Кръвоизлив</w:t>
      </w:r>
    </w:p>
    <w:p w14:paraId="7D14BE69" w14:textId="77777777" w:rsidR="0048707A" w:rsidRDefault="0048707A" w:rsidP="0008593A">
      <w:pPr>
        <w:keepNext/>
        <w:keepLines/>
        <w:rPr>
          <w:szCs w:val="22"/>
          <w:lang w:val="bg-BG"/>
        </w:rPr>
      </w:pPr>
      <w:r w:rsidRPr="004B1016">
        <w:rPr>
          <w:szCs w:val="22"/>
          <w:lang w:val="bg-BG"/>
        </w:rPr>
        <w:t>Съобщават се случаи на хеморагични събития</w:t>
      </w:r>
      <w:r w:rsidRPr="005649AE">
        <w:rPr>
          <w:szCs w:val="22"/>
          <w:lang w:val="bg-BG"/>
        </w:rPr>
        <w:t xml:space="preserve"> </w:t>
      </w:r>
      <w:r w:rsidRPr="008D5657">
        <w:rPr>
          <w:szCs w:val="22"/>
          <w:lang w:val="bg-BG"/>
        </w:rPr>
        <w:t xml:space="preserve">при лечение с </w:t>
      </w:r>
      <w:r w:rsidRPr="005F062A">
        <w:rPr>
          <w:lang w:val="ru-RU"/>
        </w:rPr>
        <w:t>трастузумаб емтан</w:t>
      </w:r>
      <w:r>
        <w:rPr>
          <w:lang w:val="ru-RU"/>
        </w:rPr>
        <w:t>з</w:t>
      </w:r>
      <w:r w:rsidRPr="005F062A">
        <w:rPr>
          <w:lang w:val="ru-RU"/>
        </w:rPr>
        <w:t>ин</w:t>
      </w:r>
      <w:r w:rsidRPr="004B1016">
        <w:rPr>
          <w:szCs w:val="22"/>
          <w:lang w:val="bg-BG"/>
        </w:rPr>
        <w:t>, включително в централната нервна система</w:t>
      </w:r>
      <w:r w:rsidRPr="00147175">
        <w:rPr>
          <w:szCs w:val="22"/>
          <w:lang w:val="ru-RU"/>
        </w:rPr>
        <w:t xml:space="preserve">, </w:t>
      </w:r>
      <w:r>
        <w:rPr>
          <w:szCs w:val="22"/>
          <w:lang w:val="bg-BG"/>
        </w:rPr>
        <w:t>дихателната</w:t>
      </w:r>
      <w:r w:rsidRPr="004B1016">
        <w:rPr>
          <w:szCs w:val="22"/>
          <w:lang w:val="bg-BG"/>
        </w:rPr>
        <w:t xml:space="preserve"> и </w:t>
      </w:r>
      <w:r>
        <w:rPr>
          <w:szCs w:val="22"/>
          <w:lang w:val="bg-BG"/>
        </w:rPr>
        <w:t>храносмилателната</w:t>
      </w:r>
      <w:r w:rsidRPr="004B1016">
        <w:rPr>
          <w:szCs w:val="22"/>
          <w:lang w:val="bg-BG"/>
        </w:rPr>
        <w:t xml:space="preserve"> система</w:t>
      </w:r>
      <w:r w:rsidRPr="00147175">
        <w:rPr>
          <w:szCs w:val="22"/>
          <w:lang w:val="ru-RU"/>
        </w:rPr>
        <w:t xml:space="preserve">. </w:t>
      </w:r>
      <w:r w:rsidRPr="004B1016">
        <w:rPr>
          <w:szCs w:val="22"/>
          <w:lang w:val="bg-BG"/>
        </w:rPr>
        <w:t>Някои от тези събития</w:t>
      </w:r>
      <w:r>
        <w:rPr>
          <w:szCs w:val="22"/>
          <w:lang w:val="bg-BG"/>
        </w:rPr>
        <w:t xml:space="preserve"> на</w:t>
      </w:r>
      <w:r w:rsidRPr="004B1016">
        <w:rPr>
          <w:szCs w:val="22"/>
          <w:lang w:val="bg-BG"/>
        </w:rPr>
        <w:t xml:space="preserve"> кървене </w:t>
      </w:r>
      <w:r>
        <w:rPr>
          <w:szCs w:val="22"/>
          <w:lang w:val="bg-BG"/>
        </w:rPr>
        <w:t xml:space="preserve">са </w:t>
      </w:r>
      <w:r w:rsidRPr="004B1016">
        <w:rPr>
          <w:szCs w:val="22"/>
          <w:lang w:val="bg-BG"/>
        </w:rPr>
        <w:t>завърш</w:t>
      </w:r>
      <w:r>
        <w:rPr>
          <w:szCs w:val="22"/>
          <w:lang w:val="bg-BG"/>
        </w:rPr>
        <w:t>или</w:t>
      </w:r>
      <w:r w:rsidRPr="004B1016">
        <w:rPr>
          <w:szCs w:val="22"/>
          <w:lang w:val="bg-BG"/>
        </w:rPr>
        <w:t xml:space="preserve"> с летален изход</w:t>
      </w:r>
      <w:r w:rsidRPr="00147175">
        <w:rPr>
          <w:szCs w:val="22"/>
          <w:lang w:val="ru-RU"/>
        </w:rPr>
        <w:t xml:space="preserve">. </w:t>
      </w:r>
      <w:r w:rsidRPr="004B1016">
        <w:rPr>
          <w:szCs w:val="22"/>
          <w:lang w:val="bg-BG"/>
        </w:rPr>
        <w:t xml:space="preserve">В някои от наблюдаваните случаи пациентите </w:t>
      </w:r>
      <w:r>
        <w:rPr>
          <w:szCs w:val="22"/>
          <w:lang w:val="bg-BG"/>
        </w:rPr>
        <w:t>са имали</w:t>
      </w:r>
      <w:r w:rsidRPr="004B1016">
        <w:rPr>
          <w:szCs w:val="22"/>
          <w:lang w:val="bg-BG"/>
        </w:rPr>
        <w:t xml:space="preserve"> тромбоцитопения или </w:t>
      </w:r>
      <w:r>
        <w:rPr>
          <w:szCs w:val="22"/>
          <w:lang w:val="bg-BG"/>
        </w:rPr>
        <w:t xml:space="preserve">са получавали също и </w:t>
      </w:r>
      <w:r w:rsidRPr="004B1016">
        <w:rPr>
          <w:szCs w:val="22"/>
          <w:lang w:val="bg-BG"/>
        </w:rPr>
        <w:t xml:space="preserve">антикоагулантна или антитромбоцитна терапия. В други случаи </w:t>
      </w:r>
      <w:r>
        <w:rPr>
          <w:szCs w:val="22"/>
          <w:lang w:val="bg-BG"/>
        </w:rPr>
        <w:t xml:space="preserve">не е имало </w:t>
      </w:r>
      <w:r w:rsidRPr="004B1016">
        <w:rPr>
          <w:szCs w:val="22"/>
          <w:lang w:val="bg-BG"/>
        </w:rPr>
        <w:t>известни допълнителни рискови фактори</w:t>
      </w:r>
      <w:r w:rsidRPr="00147175">
        <w:rPr>
          <w:szCs w:val="22"/>
          <w:lang w:val="bg-BG"/>
        </w:rPr>
        <w:t xml:space="preserve">. </w:t>
      </w:r>
      <w:r>
        <w:rPr>
          <w:szCs w:val="22"/>
          <w:lang w:val="bg-BG"/>
        </w:rPr>
        <w:t>Д</w:t>
      </w:r>
      <w:r w:rsidRPr="004B1016">
        <w:rPr>
          <w:szCs w:val="22"/>
          <w:lang w:val="bg-BG"/>
        </w:rPr>
        <w:t xml:space="preserve">а се </w:t>
      </w:r>
      <w:r>
        <w:rPr>
          <w:szCs w:val="22"/>
          <w:lang w:val="bg-BG"/>
        </w:rPr>
        <w:t>подхожда с внимание при употребата на</w:t>
      </w:r>
      <w:r w:rsidRPr="004B1016">
        <w:rPr>
          <w:szCs w:val="22"/>
          <w:lang w:val="bg-BG"/>
        </w:rPr>
        <w:t xml:space="preserve"> такива средства и </w:t>
      </w:r>
      <w:r w:rsidRPr="00C20BAD">
        <w:rPr>
          <w:szCs w:val="22"/>
          <w:lang w:val="bg-BG"/>
        </w:rPr>
        <w:t xml:space="preserve">да се </w:t>
      </w:r>
      <w:r>
        <w:rPr>
          <w:szCs w:val="22"/>
          <w:lang w:val="bg-BG"/>
        </w:rPr>
        <w:t>обмисли</w:t>
      </w:r>
      <w:r w:rsidRPr="00C20BAD">
        <w:rPr>
          <w:szCs w:val="22"/>
          <w:lang w:val="bg-BG"/>
        </w:rPr>
        <w:t xml:space="preserve"> допълнително </w:t>
      </w:r>
      <w:r>
        <w:rPr>
          <w:szCs w:val="22"/>
          <w:lang w:val="bg-BG"/>
        </w:rPr>
        <w:t>проследяване при съпътстваща употреба, ако</w:t>
      </w:r>
      <w:r w:rsidRPr="00771D40">
        <w:rPr>
          <w:szCs w:val="22"/>
          <w:lang w:val="bg-BG"/>
        </w:rPr>
        <w:t xml:space="preserve"> е </w:t>
      </w:r>
      <w:r>
        <w:rPr>
          <w:szCs w:val="22"/>
          <w:lang w:val="bg-BG"/>
        </w:rPr>
        <w:t>необходима от медицинска гледна точка.</w:t>
      </w:r>
    </w:p>
    <w:p w14:paraId="1FD9C50C" w14:textId="77777777" w:rsidR="00516BDF" w:rsidRDefault="00516BDF" w:rsidP="00516BDF">
      <w:pPr>
        <w:rPr>
          <w:lang w:val="ru-RU"/>
        </w:rPr>
      </w:pPr>
    </w:p>
    <w:p w14:paraId="00691D6D" w14:textId="77777777" w:rsidR="001F61BF" w:rsidRPr="005F062A" w:rsidRDefault="001F61BF" w:rsidP="00F84EAC">
      <w:pPr>
        <w:keepNext/>
        <w:keepLines/>
        <w:rPr>
          <w:i/>
          <w:lang w:val="ru-RU"/>
        </w:rPr>
      </w:pPr>
      <w:r w:rsidRPr="005F062A">
        <w:rPr>
          <w:i/>
          <w:lang w:val="ru-RU"/>
        </w:rPr>
        <w:t>Хепатотоксичност</w:t>
      </w:r>
    </w:p>
    <w:p w14:paraId="5B9A9DB0" w14:textId="77777777" w:rsidR="001F61BF" w:rsidRPr="005F062A" w:rsidRDefault="001F61BF" w:rsidP="00F84EAC">
      <w:pPr>
        <w:keepNext/>
        <w:keepLines/>
        <w:rPr>
          <w:lang w:val="ru-RU"/>
        </w:rPr>
      </w:pPr>
      <w:r w:rsidRPr="005F062A">
        <w:rPr>
          <w:lang w:val="ru-RU"/>
        </w:rPr>
        <w:t xml:space="preserve">По време на лечение с трастузумаб </w:t>
      </w:r>
      <w:r>
        <w:rPr>
          <w:lang w:val="ru-RU"/>
        </w:rPr>
        <w:t>емтанзин</w:t>
      </w:r>
      <w:r w:rsidRPr="005F062A">
        <w:rPr>
          <w:lang w:val="ru-RU"/>
        </w:rPr>
        <w:t xml:space="preserve"> в клинични</w:t>
      </w:r>
      <w:r>
        <w:rPr>
          <w:lang w:val="bg-BG"/>
        </w:rPr>
        <w:t>те</w:t>
      </w:r>
      <w:r w:rsidRPr="005F062A">
        <w:rPr>
          <w:lang w:val="ru-RU"/>
        </w:rPr>
        <w:t xml:space="preserve"> изпитвания е наблюдавана </w:t>
      </w:r>
      <w:r>
        <w:rPr>
          <w:lang w:val="bg-BG"/>
        </w:rPr>
        <w:t>х</w:t>
      </w:r>
      <w:r w:rsidRPr="005F062A">
        <w:rPr>
          <w:lang w:val="ru-RU"/>
        </w:rPr>
        <w:t xml:space="preserve">епатотоксичност, предимно </w:t>
      </w:r>
      <w:r>
        <w:rPr>
          <w:lang w:val="bg-BG"/>
        </w:rPr>
        <w:t>под формата на</w:t>
      </w:r>
      <w:r w:rsidRPr="005F062A">
        <w:rPr>
          <w:lang w:val="ru-RU"/>
        </w:rPr>
        <w:t xml:space="preserve"> </w:t>
      </w:r>
      <w:r>
        <w:rPr>
          <w:lang w:val="bg-BG"/>
        </w:rPr>
        <w:t>без</w:t>
      </w:r>
      <w:r w:rsidRPr="005F062A">
        <w:rPr>
          <w:lang w:val="ru-RU"/>
        </w:rPr>
        <w:t xml:space="preserve">симптомно </w:t>
      </w:r>
      <w:r>
        <w:rPr>
          <w:lang w:val="bg-BG"/>
        </w:rPr>
        <w:t>увеличение на</w:t>
      </w:r>
      <w:r w:rsidRPr="005F062A">
        <w:rPr>
          <w:lang w:val="ru-RU"/>
        </w:rPr>
        <w:t xml:space="preserve"> концентрациите </w:t>
      </w:r>
      <w:r>
        <w:rPr>
          <w:lang w:val="bg-BG"/>
        </w:rPr>
        <w:t>на</w:t>
      </w:r>
      <w:r w:rsidRPr="005F062A">
        <w:rPr>
          <w:lang w:val="ru-RU"/>
        </w:rPr>
        <w:t xml:space="preserve"> серум</w:t>
      </w:r>
      <w:r>
        <w:rPr>
          <w:lang w:val="bg-BG"/>
        </w:rPr>
        <w:t>ните</w:t>
      </w:r>
      <w:r w:rsidRPr="005F062A">
        <w:rPr>
          <w:lang w:val="ru-RU"/>
        </w:rPr>
        <w:t xml:space="preserve"> трансаминази (трансаминит</w:t>
      </w:r>
      <w:r>
        <w:rPr>
          <w:lang w:val="bg-BG"/>
        </w:rPr>
        <w:t xml:space="preserve"> с</w:t>
      </w:r>
      <w:r w:rsidRPr="005F062A">
        <w:rPr>
          <w:lang w:val="ru-RU"/>
        </w:rPr>
        <w:t>тепен</w:t>
      </w:r>
      <w:r w:rsidRPr="00463EB2">
        <w:t> </w:t>
      </w:r>
      <w:r w:rsidRPr="005F062A">
        <w:rPr>
          <w:lang w:val="ru-RU"/>
        </w:rPr>
        <w:t>1</w:t>
      </w:r>
      <w:r w:rsidRPr="005F062A">
        <w:rPr>
          <w:lang w:val="ru-RU"/>
        </w:rPr>
        <w:noBreakHyphen/>
        <w:t>4</w:t>
      </w:r>
      <w:r w:rsidRPr="00463EB2">
        <w:t> </w:t>
      </w:r>
      <w:r w:rsidRPr="005F062A">
        <w:rPr>
          <w:lang w:val="ru-RU"/>
        </w:rPr>
        <w:t>) (вж</w:t>
      </w:r>
      <w:r>
        <w:rPr>
          <w:lang w:val="ru-RU"/>
        </w:rPr>
        <w:t>.</w:t>
      </w:r>
      <w:r w:rsidRPr="005F062A">
        <w:rPr>
          <w:lang w:val="ru-RU"/>
        </w:rPr>
        <w:t xml:space="preserve"> точка</w:t>
      </w:r>
      <w:r w:rsidRPr="00463EB2">
        <w:t> </w:t>
      </w:r>
      <w:r w:rsidRPr="005F062A">
        <w:rPr>
          <w:lang w:val="ru-RU"/>
        </w:rPr>
        <w:t>4.8). Повишения</w:t>
      </w:r>
      <w:r>
        <w:rPr>
          <w:lang w:val="bg-BG"/>
        </w:rPr>
        <w:t>та</w:t>
      </w:r>
      <w:r w:rsidRPr="005F062A">
        <w:rPr>
          <w:lang w:val="ru-RU"/>
        </w:rPr>
        <w:t xml:space="preserve"> </w:t>
      </w:r>
      <w:r>
        <w:rPr>
          <w:lang w:val="bg-BG"/>
        </w:rPr>
        <w:t>на т</w:t>
      </w:r>
      <w:r w:rsidRPr="005F062A">
        <w:rPr>
          <w:lang w:val="ru-RU"/>
        </w:rPr>
        <w:t>рансаминаз</w:t>
      </w:r>
      <w:r>
        <w:rPr>
          <w:lang w:val="bg-BG"/>
        </w:rPr>
        <w:t>ите</w:t>
      </w:r>
      <w:r w:rsidRPr="005F062A">
        <w:rPr>
          <w:lang w:val="ru-RU"/>
        </w:rPr>
        <w:t xml:space="preserve"> обикновено </w:t>
      </w:r>
      <w:r>
        <w:rPr>
          <w:lang w:val="bg-BG"/>
        </w:rPr>
        <w:t xml:space="preserve">са </w:t>
      </w:r>
      <w:r w:rsidRPr="005F062A">
        <w:rPr>
          <w:lang w:val="ru-RU"/>
        </w:rPr>
        <w:t xml:space="preserve">преходни с </w:t>
      </w:r>
      <w:r>
        <w:rPr>
          <w:lang w:val="bg-BG"/>
        </w:rPr>
        <w:t>максимално</w:t>
      </w:r>
      <w:r w:rsidRPr="005F062A">
        <w:rPr>
          <w:lang w:val="ru-RU"/>
        </w:rPr>
        <w:t xml:space="preserve"> повишение </w:t>
      </w:r>
      <w:r>
        <w:rPr>
          <w:lang w:val="bg-BG"/>
        </w:rPr>
        <w:t>в</w:t>
      </w:r>
      <w:r w:rsidRPr="005F062A">
        <w:rPr>
          <w:lang w:val="ru-RU"/>
        </w:rPr>
        <w:t xml:space="preserve"> ден 8 след приложение </w:t>
      </w:r>
      <w:r>
        <w:rPr>
          <w:lang w:val="bg-BG"/>
        </w:rPr>
        <w:t>на</w:t>
      </w:r>
      <w:r w:rsidRPr="005F062A">
        <w:rPr>
          <w:lang w:val="ru-RU"/>
        </w:rPr>
        <w:t xml:space="preserve"> терапия</w:t>
      </w:r>
      <w:r>
        <w:rPr>
          <w:lang w:val="bg-BG"/>
        </w:rPr>
        <w:t>та</w:t>
      </w:r>
      <w:r w:rsidRPr="005F062A">
        <w:rPr>
          <w:lang w:val="ru-RU"/>
        </w:rPr>
        <w:t xml:space="preserve"> и последващ</w:t>
      </w:r>
      <w:r>
        <w:rPr>
          <w:lang w:val="bg-BG"/>
        </w:rPr>
        <w:t>о</w:t>
      </w:r>
      <w:r w:rsidRPr="005F062A">
        <w:rPr>
          <w:lang w:val="ru-RU"/>
        </w:rPr>
        <w:t xml:space="preserve"> възстановяване до </w:t>
      </w:r>
      <w:r>
        <w:rPr>
          <w:lang w:val="bg-BG"/>
        </w:rPr>
        <w:t>с</w:t>
      </w:r>
      <w:r w:rsidRPr="005F062A">
        <w:rPr>
          <w:lang w:val="ru-RU"/>
        </w:rPr>
        <w:t xml:space="preserve">тепен 1 или </w:t>
      </w:r>
      <w:r>
        <w:rPr>
          <w:lang w:val="bg-BG"/>
        </w:rPr>
        <w:t>по-малка</w:t>
      </w:r>
      <w:r w:rsidRPr="005F062A">
        <w:rPr>
          <w:lang w:val="ru-RU"/>
        </w:rPr>
        <w:t xml:space="preserve"> преди следващи</w:t>
      </w:r>
      <w:r>
        <w:rPr>
          <w:lang w:val="bg-BG"/>
        </w:rPr>
        <w:t>я</w:t>
      </w:r>
      <w:r w:rsidRPr="005F062A">
        <w:rPr>
          <w:lang w:val="ru-RU"/>
        </w:rPr>
        <w:t xml:space="preserve"> цикъл. </w:t>
      </w:r>
      <w:r>
        <w:rPr>
          <w:lang w:val="bg-BG"/>
        </w:rPr>
        <w:t xml:space="preserve">Наблюдаван е </w:t>
      </w:r>
      <w:r w:rsidRPr="005F062A">
        <w:rPr>
          <w:lang w:val="ru-RU"/>
        </w:rPr>
        <w:t xml:space="preserve">също </w:t>
      </w:r>
      <w:r>
        <w:rPr>
          <w:lang w:val="bg-BG"/>
        </w:rPr>
        <w:t>кумулативен</w:t>
      </w:r>
      <w:r w:rsidRPr="005F062A">
        <w:rPr>
          <w:lang w:val="ru-RU"/>
        </w:rPr>
        <w:t xml:space="preserve"> ефект </w:t>
      </w:r>
      <w:r>
        <w:rPr>
          <w:lang w:val="bg-BG"/>
        </w:rPr>
        <w:t>върху</w:t>
      </w:r>
      <w:r w:rsidRPr="005F062A">
        <w:rPr>
          <w:lang w:val="ru-RU"/>
        </w:rPr>
        <w:t xml:space="preserve"> трансаминази</w:t>
      </w:r>
      <w:r>
        <w:rPr>
          <w:lang w:val="bg-BG"/>
        </w:rPr>
        <w:t>те</w:t>
      </w:r>
      <w:r w:rsidRPr="005F062A">
        <w:rPr>
          <w:lang w:val="ru-RU"/>
        </w:rPr>
        <w:t xml:space="preserve"> (процентът </w:t>
      </w:r>
      <w:r>
        <w:rPr>
          <w:lang w:val="bg-BG"/>
        </w:rPr>
        <w:t>на</w:t>
      </w:r>
      <w:r w:rsidRPr="005F062A">
        <w:rPr>
          <w:lang w:val="ru-RU"/>
        </w:rPr>
        <w:t xml:space="preserve"> </w:t>
      </w:r>
      <w:r>
        <w:rPr>
          <w:lang w:val="ru-RU"/>
        </w:rPr>
        <w:t>пациенти</w:t>
      </w:r>
      <w:r w:rsidRPr="005F062A">
        <w:rPr>
          <w:lang w:val="ru-RU"/>
        </w:rPr>
        <w:t xml:space="preserve"> с</w:t>
      </w:r>
      <w:r>
        <w:rPr>
          <w:lang w:val="bg-BG"/>
        </w:rPr>
        <w:t xml:space="preserve"> отклонения в</w:t>
      </w:r>
      <w:r w:rsidRPr="005F062A">
        <w:rPr>
          <w:lang w:val="ru-RU"/>
        </w:rPr>
        <w:t xml:space="preserve"> </w:t>
      </w:r>
      <w:r>
        <w:t>ALT</w:t>
      </w:r>
      <w:r w:rsidRPr="005F062A">
        <w:rPr>
          <w:lang w:val="ru-RU"/>
        </w:rPr>
        <w:t>/</w:t>
      </w:r>
      <w:r>
        <w:t>AST</w:t>
      </w:r>
      <w:r w:rsidRPr="005F062A">
        <w:rPr>
          <w:lang w:val="ru-RU"/>
        </w:rPr>
        <w:t xml:space="preserve"> </w:t>
      </w:r>
      <w:r>
        <w:rPr>
          <w:lang w:val="bg-BG"/>
        </w:rPr>
        <w:t>с</w:t>
      </w:r>
      <w:r w:rsidRPr="005F062A">
        <w:rPr>
          <w:lang w:val="ru-RU"/>
        </w:rPr>
        <w:t xml:space="preserve">тепен 1-2 </w:t>
      </w:r>
      <w:r>
        <w:rPr>
          <w:lang w:val="bg-BG"/>
        </w:rPr>
        <w:t>се увеличава</w:t>
      </w:r>
      <w:r w:rsidRPr="005F062A">
        <w:rPr>
          <w:lang w:val="ru-RU"/>
        </w:rPr>
        <w:t xml:space="preserve"> </w:t>
      </w:r>
      <w:r>
        <w:rPr>
          <w:lang w:val="bg-BG"/>
        </w:rPr>
        <w:t>при последващите</w:t>
      </w:r>
      <w:r w:rsidRPr="005F062A">
        <w:rPr>
          <w:lang w:val="ru-RU"/>
        </w:rPr>
        <w:t xml:space="preserve"> цикл</w:t>
      </w:r>
      <w:r>
        <w:rPr>
          <w:lang w:val="bg-BG"/>
        </w:rPr>
        <w:t>и</w:t>
      </w:r>
      <w:r w:rsidRPr="005F062A">
        <w:rPr>
          <w:lang w:val="ru-RU"/>
        </w:rPr>
        <w:t xml:space="preserve">). </w:t>
      </w:r>
    </w:p>
    <w:p w14:paraId="55A04087" w14:textId="77777777" w:rsidR="001F61BF" w:rsidRPr="005F062A" w:rsidRDefault="001F61BF" w:rsidP="001F61BF">
      <w:pPr>
        <w:rPr>
          <w:lang w:val="ru-RU"/>
        </w:rPr>
      </w:pPr>
    </w:p>
    <w:p w14:paraId="7FD8703A" w14:textId="77777777" w:rsidR="001F61BF" w:rsidRPr="005F062A" w:rsidRDefault="001F61BF" w:rsidP="001F61BF">
      <w:pPr>
        <w:rPr>
          <w:lang w:val="ru-RU"/>
        </w:rPr>
      </w:pPr>
      <w:r w:rsidRPr="005F062A">
        <w:rPr>
          <w:lang w:val="ru-RU"/>
        </w:rPr>
        <w:t xml:space="preserve">В повечето случаи </w:t>
      </w:r>
      <w:r>
        <w:rPr>
          <w:lang w:val="bg-BG"/>
        </w:rPr>
        <w:t>пациентите</w:t>
      </w:r>
      <w:r w:rsidRPr="005F062A">
        <w:rPr>
          <w:lang w:val="ru-RU"/>
        </w:rPr>
        <w:t xml:space="preserve"> с повишени трансаминази </w:t>
      </w:r>
      <w:r>
        <w:rPr>
          <w:lang w:val="bg-BG"/>
        </w:rPr>
        <w:t>се подобряват</w:t>
      </w:r>
      <w:r w:rsidRPr="005F062A">
        <w:rPr>
          <w:lang w:val="ru-RU"/>
        </w:rPr>
        <w:t xml:space="preserve"> до </w:t>
      </w:r>
      <w:r>
        <w:rPr>
          <w:lang w:val="bg-BG"/>
        </w:rPr>
        <w:t>с</w:t>
      </w:r>
      <w:r w:rsidRPr="005F062A">
        <w:rPr>
          <w:lang w:val="ru-RU"/>
        </w:rPr>
        <w:t xml:space="preserve">тепен 1 или </w:t>
      </w:r>
      <w:r>
        <w:rPr>
          <w:lang w:val="bg-BG"/>
        </w:rPr>
        <w:t>до нормата</w:t>
      </w:r>
      <w:r w:rsidRPr="005F062A">
        <w:rPr>
          <w:lang w:val="ru-RU"/>
        </w:rPr>
        <w:t xml:space="preserve"> до 30 дни </w:t>
      </w:r>
      <w:r>
        <w:rPr>
          <w:lang w:val="bg-BG"/>
        </w:rPr>
        <w:t>от</w:t>
      </w:r>
      <w:r w:rsidRPr="005F062A">
        <w:rPr>
          <w:lang w:val="ru-RU"/>
        </w:rPr>
        <w:t xml:space="preserve"> последната доза </w:t>
      </w:r>
      <w:r>
        <w:rPr>
          <w:lang w:val="bg-BG"/>
        </w:rPr>
        <w:t>на</w:t>
      </w:r>
      <w:r w:rsidRPr="005F062A">
        <w:rPr>
          <w:lang w:val="ru-RU"/>
        </w:rPr>
        <w:t xml:space="preserve"> трастузумаб </w:t>
      </w:r>
      <w:r>
        <w:rPr>
          <w:lang w:val="ru-RU"/>
        </w:rPr>
        <w:t>емтанзин</w:t>
      </w:r>
      <w:r w:rsidRPr="005F062A">
        <w:rPr>
          <w:lang w:val="ru-RU"/>
        </w:rPr>
        <w:t xml:space="preserve"> (вж</w:t>
      </w:r>
      <w:r>
        <w:rPr>
          <w:lang w:val="ru-RU"/>
        </w:rPr>
        <w:t>.</w:t>
      </w:r>
      <w:r w:rsidRPr="005F062A">
        <w:rPr>
          <w:lang w:val="ru-RU"/>
        </w:rPr>
        <w:t xml:space="preserve"> точка 4.8). </w:t>
      </w:r>
    </w:p>
    <w:p w14:paraId="2D566492" w14:textId="77777777" w:rsidR="001F61BF" w:rsidRPr="005F062A" w:rsidRDefault="001F61BF" w:rsidP="001F61BF">
      <w:pPr>
        <w:rPr>
          <w:lang w:val="ru-RU"/>
        </w:rPr>
      </w:pPr>
    </w:p>
    <w:p w14:paraId="665D067C" w14:textId="77777777" w:rsidR="001F61BF" w:rsidRPr="005F062A" w:rsidRDefault="001F61BF" w:rsidP="001F61BF">
      <w:pPr>
        <w:rPr>
          <w:lang w:val="ru-RU"/>
        </w:rPr>
      </w:pPr>
      <w:r w:rsidRPr="005F062A">
        <w:rPr>
          <w:lang w:val="ru-RU"/>
        </w:rPr>
        <w:t xml:space="preserve">При </w:t>
      </w:r>
      <w:r>
        <w:rPr>
          <w:lang w:val="ru-RU"/>
        </w:rPr>
        <w:t>пациенти</w:t>
      </w:r>
      <w:r>
        <w:rPr>
          <w:lang w:val="bg-BG"/>
        </w:rPr>
        <w:t>,</w:t>
      </w:r>
      <w:r w:rsidRPr="005F062A">
        <w:rPr>
          <w:lang w:val="ru-RU"/>
        </w:rPr>
        <w:t xml:space="preserve"> лекувани с трастузумаб </w:t>
      </w:r>
      <w:r>
        <w:rPr>
          <w:lang w:val="ru-RU"/>
        </w:rPr>
        <w:t>емтанзин</w:t>
      </w:r>
      <w:r>
        <w:rPr>
          <w:lang w:val="bg-BG"/>
        </w:rPr>
        <w:t>,</w:t>
      </w:r>
      <w:r w:rsidRPr="005F062A">
        <w:rPr>
          <w:lang w:val="ru-RU"/>
        </w:rPr>
        <w:t xml:space="preserve"> са </w:t>
      </w:r>
      <w:r>
        <w:rPr>
          <w:lang w:val="bg-BG"/>
        </w:rPr>
        <w:t>н</w:t>
      </w:r>
      <w:r w:rsidRPr="005F062A">
        <w:rPr>
          <w:lang w:val="ru-RU"/>
        </w:rPr>
        <w:t xml:space="preserve">аблюдавани </w:t>
      </w:r>
      <w:r>
        <w:rPr>
          <w:lang w:val="bg-BG"/>
        </w:rPr>
        <w:t>с</w:t>
      </w:r>
      <w:r w:rsidRPr="005F062A">
        <w:rPr>
          <w:lang w:val="ru-RU"/>
        </w:rPr>
        <w:t xml:space="preserve">ериозни хепатобилиарни нарушения, включително нодуларна регенеративна хиперплазия (НРХ) </w:t>
      </w:r>
      <w:r>
        <w:rPr>
          <w:lang w:val="bg-BG"/>
        </w:rPr>
        <w:t>на</w:t>
      </w:r>
      <w:r w:rsidRPr="005F062A">
        <w:rPr>
          <w:lang w:val="ru-RU"/>
        </w:rPr>
        <w:t xml:space="preserve"> черния дроб</w:t>
      </w:r>
      <w:r>
        <w:rPr>
          <w:lang w:val="bg-BG"/>
        </w:rPr>
        <w:t>,</w:t>
      </w:r>
      <w:r w:rsidRPr="005F062A">
        <w:rPr>
          <w:lang w:val="ru-RU"/>
        </w:rPr>
        <w:t xml:space="preserve"> </w:t>
      </w:r>
      <w:r>
        <w:rPr>
          <w:lang w:val="bg-BG"/>
        </w:rPr>
        <w:t>понякога</w:t>
      </w:r>
      <w:r w:rsidR="00FA4C14">
        <w:rPr>
          <w:lang w:val="ru-RU"/>
        </w:rPr>
        <w:t xml:space="preserve"> с </w:t>
      </w:r>
      <w:r w:rsidR="00FA4C14">
        <w:rPr>
          <w:lang w:val="bg-BG"/>
        </w:rPr>
        <w:t>ле</w:t>
      </w:r>
      <w:r w:rsidRPr="005F062A">
        <w:rPr>
          <w:lang w:val="ru-RU"/>
        </w:rPr>
        <w:t>тален изход</w:t>
      </w:r>
      <w:r>
        <w:rPr>
          <w:lang w:val="bg-BG"/>
        </w:rPr>
        <w:t>,</w:t>
      </w:r>
      <w:r w:rsidRPr="005F062A">
        <w:rPr>
          <w:lang w:val="ru-RU"/>
        </w:rPr>
        <w:t xml:space="preserve"> поради лекарство-индуцирано </w:t>
      </w:r>
      <w:r>
        <w:rPr>
          <w:lang w:val="bg-BG"/>
        </w:rPr>
        <w:t>чернодробно увреждане</w:t>
      </w:r>
      <w:r w:rsidRPr="005F062A">
        <w:rPr>
          <w:lang w:val="ru-RU"/>
        </w:rPr>
        <w:t>. Наблюдавани</w:t>
      </w:r>
      <w:r>
        <w:rPr>
          <w:lang w:val="bg-BG"/>
        </w:rPr>
        <w:t>те</w:t>
      </w:r>
      <w:r w:rsidRPr="005F062A">
        <w:rPr>
          <w:lang w:val="ru-RU"/>
        </w:rPr>
        <w:t xml:space="preserve"> случаи може да </w:t>
      </w:r>
      <w:r>
        <w:rPr>
          <w:lang w:val="bg-BG"/>
        </w:rPr>
        <w:t xml:space="preserve">бъдат </w:t>
      </w:r>
      <w:r w:rsidR="00526016">
        <w:rPr>
          <w:lang w:val="bg-BG"/>
        </w:rPr>
        <w:t xml:space="preserve">повлияни от </w:t>
      </w:r>
      <w:r w:rsidRPr="005F062A">
        <w:rPr>
          <w:lang w:val="ru-RU"/>
        </w:rPr>
        <w:t xml:space="preserve">съпътстващи заболявания и/или </w:t>
      </w:r>
      <w:r w:rsidR="007C31DD">
        <w:rPr>
          <w:lang w:val="ru-RU"/>
        </w:rPr>
        <w:t xml:space="preserve">съпътстващо </w:t>
      </w:r>
      <w:r>
        <w:rPr>
          <w:lang w:val="bg-BG"/>
        </w:rPr>
        <w:t xml:space="preserve">приложение на </w:t>
      </w:r>
      <w:r w:rsidRPr="005F062A">
        <w:rPr>
          <w:lang w:val="ru-RU"/>
        </w:rPr>
        <w:t>лекарствени продукти с известен хепатотоксич</w:t>
      </w:r>
      <w:r>
        <w:rPr>
          <w:lang w:val="bg-BG"/>
        </w:rPr>
        <w:t>е</w:t>
      </w:r>
      <w:r w:rsidRPr="005F062A">
        <w:rPr>
          <w:lang w:val="ru-RU"/>
        </w:rPr>
        <w:t>н</w:t>
      </w:r>
      <w:r>
        <w:rPr>
          <w:lang w:val="bg-BG"/>
        </w:rPr>
        <w:t xml:space="preserve"> потенциал</w:t>
      </w:r>
      <w:r w:rsidRPr="005F062A">
        <w:rPr>
          <w:lang w:val="ru-RU"/>
        </w:rPr>
        <w:t>.</w:t>
      </w:r>
    </w:p>
    <w:p w14:paraId="19CEADE6" w14:textId="77777777" w:rsidR="001F61BF" w:rsidRPr="005F062A" w:rsidRDefault="001F61BF" w:rsidP="001F61BF">
      <w:pPr>
        <w:rPr>
          <w:lang w:val="ru-RU"/>
        </w:rPr>
      </w:pPr>
    </w:p>
    <w:p w14:paraId="28F204C8" w14:textId="77777777" w:rsidR="001F61BF" w:rsidRPr="005F062A" w:rsidRDefault="001F61BF" w:rsidP="001F61BF">
      <w:pPr>
        <w:rPr>
          <w:lang w:val="ru-RU"/>
        </w:rPr>
      </w:pPr>
      <w:r>
        <w:rPr>
          <w:lang w:val="bg-BG"/>
        </w:rPr>
        <w:t>Чернодробната</w:t>
      </w:r>
      <w:r w:rsidRPr="005F062A">
        <w:rPr>
          <w:lang w:val="ru-RU"/>
        </w:rPr>
        <w:t xml:space="preserve"> функция трябва да се проследява преди започване на лечение и </w:t>
      </w:r>
      <w:r>
        <w:rPr>
          <w:lang w:val="bg-BG"/>
        </w:rPr>
        <w:t>преди всяка</w:t>
      </w:r>
      <w:r w:rsidRPr="005F062A">
        <w:rPr>
          <w:lang w:val="ru-RU"/>
        </w:rPr>
        <w:t xml:space="preserve"> доза. </w:t>
      </w:r>
      <w:r>
        <w:rPr>
          <w:lang w:val="bg-BG"/>
        </w:rPr>
        <w:t xml:space="preserve">Пациенти с повишени нива на </w:t>
      </w:r>
      <w:r w:rsidR="00FA4C14">
        <w:t>AL</w:t>
      </w:r>
      <w:r>
        <w:t>T</w:t>
      </w:r>
      <w:r>
        <w:rPr>
          <w:lang w:val="bg-BG"/>
        </w:rPr>
        <w:t xml:space="preserve"> на изходно ниво (напр. поради чернодробни метастази) може да са предразположени към чернодробно увреждане с по-висок риск от чернодробно събитие степен 3-5 или повишени нива на чернодробните функционални показатели. </w:t>
      </w:r>
      <w:r w:rsidRPr="005F062A">
        <w:rPr>
          <w:lang w:val="ru-RU"/>
        </w:rPr>
        <w:t>Намаление</w:t>
      </w:r>
      <w:r>
        <w:rPr>
          <w:lang w:val="bg-BG"/>
        </w:rPr>
        <w:t>то</w:t>
      </w:r>
      <w:r w:rsidRPr="005F062A">
        <w:rPr>
          <w:lang w:val="ru-RU"/>
        </w:rPr>
        <w:t xml:space="preserve"> на дозите или преустановяване </w:t>
      </w:r>
      <w:r>
        <w:rPr>
          <w:lang w:val="bg-BG"/>
        </w:rPr>
        <w:t>на лечението поради</w:t>
      </w:r>
      <w:r w:rsidRPr="005F062A">
        <w:rPr>
          <w:lang w:val="ru-RU"/>
        </w:rPr>
        <w:t xml:space="preserve"> </w:t>
      </w:r>
      <w:r>
        <w:rPr>
          <w:lang w:val="bg-BG"/>
        </w:rPr>
        <w:t>повишени</w:t>
      </w:r>
      <w:r w:rsidRPr="005F062A">
        <w:rPr>
          <w:lang w:val="ru-RU"/>
        </w:rPr>
        <w:t xml:space="preserve"> серум</w:t>
      </w:r>
      <w:r>
        <w:rPr>
          <w:lang w:val="bg-BG"/>
        </w:rPr>
        <w:t>ни</w:t>
      </w:r>
      <w:r w:rsidRPr="005F062A">
        <w:rPr>
          <w:lang w:val="ru-RU"/>
        </w:rPr>
        <w:t xml:space="preserve"> трансаминази и общ билирубин </w:t>
      </w:r>
      <w:r>
        <w:rPr>
          <w:lang w:val="bg-BG"/>
        </w:rPr>
        <w:t>е уточнено</w:t>
      </w:r>
      <w:r w:rsidRPr="005F062A">
        <w:rPr>
          <w:lang w:val="ru-RU"/>
        </w:rPr>
        <w:t xml:space="preserve"> в точка 4.2.</w:t>
      </w:r>
    </w:p>
    <w:p w14:paraId="67AE3748" w14:textId="77777777" w:rsidR="001F61BF" w:rsidRPr="005F062A" w:rsidRDefault="001F61BF" w:rsidP="001F61BF">
      <w:pPr>
        <w:rPr>
          <w:lang w:val="ru-RU"/>
        </w:rPr>
      </w:pPr>
    </w:p>
    <w:p w14:paraId="218BC210" w14:textId="77777777" w:rsidR="001F61BF" w:rsidRPr="005F062A" w:rsidRDefault="001F61BF" w:rsidP="001F61BF">
      <w:pPr>
        <w:rPr>
          <w:lang w:val="ru-RU"/>
        </w:rPr>
      </w:pPr>
      <w:r w:rsidRPr="005F062A">
        <w:rPr>
          <w:lang w:val="ru-RU"/>
        </w:rPr>
        <w:t xml:space="preserve">Установени са </w:t>
      </w:r>
      <w:r>
        <w:rPr>
          <w:lang w:val="bg-BG"/>
        </w:rPr>
        <w:t>с</w:t>
      </w:r>
      <w:r w:rsidRPr="005F062A">
        <w:rPr>
          <w:lang w:val="ru-RU"/>
        </w:rPr>
        <w:t xml:space="preserve">лучаи </w:t>
      </w:r>
      <w:r>
        <w:rPr>
          <w:lang w:val="bg-BG"/>
        </w:rPr>
        <w:t>на</w:t>
      </w:r>
      <w:r w:rsidRPr="005F062A">
        <w:rPr>
          <w:lang w:val="ru-RU"/>
        </w:rPr>
        <w:t xml:space="preserve"> нодуларна регенеративна хиперплазия (НРХ) </w:t>
      </w:r>
      <w:r>
        <w:rPr>
          <w:lang w:val="bg-BG"/>
        </w:rPr>
        <w:t>на</w:t>
      </w:r>
      <w:r w:rsidRPr="005F062A">
        <w:rPr>
          <w:lang w:val="ru-RU"/>
        </w:rPr>
        <w:t xml:space="preserve"> черния дроб </w:t>
      </w:r>
      <w:r>
        <w:rPr>
          <w:lang w:val="bg-BG"/>
        </w:rPr>
        <w:t>при чернодробни</w:t>
      </w:r>
      <w:r w:rsidRPr="005F062A">
        <w:rPr>
          <w:lang w:val="ru-RU"/>
        </w:rPr>
        <w:t xml:space="preserve"> биопсии </w:t>
      </w:r>
      <w:r>
        <w:rPr>
          <w:lang w:val="bg-BG"/>
        </w:rPr>
        <w:t>на</w:t>
      </w:r>
      <w:r w:rsidRPr="005F062A">
        <w:rPr>
          <w:lang w:val="ru-RU"/>
        </w:rPr>
        <w:t xml:space="preserve"> </w:t>
      </w:r>
      <w:r>
        <w:rPr>
          <w:lang w:val="ru-RU"/>
        </w:rPr>
        <w:t>пациенти</w:t>
      </w:r>
      <w:r>
        <w:rPr>
          <w:lang w:val="bg-BG"/>
        </w:rPr>
        <w:t>,</w:t>
      </w:r>
      <w:r w:rsidRPr="005F062A">
        <w:rPr>
          <w:lang w:val="ru-RU"/>
        </w:rPr>
        <w:t xml:space="preserve"> лекувани с трастузумаб </w:t>
      </w:r>
      <w:r>
        <w:rPr>
          <w:lang w:val="ru-RU"/>
        </w:rPr>
        <w:t>емтанзин</w:t>
      </w:r>
      <w:r w:rsidRPr="005F062A">
        <w:rPr>
          <w:lang w:val="ru-RU"/>
        </w:rPr>
        <w:t xml:space="preserve">. НРХ е </w:t>
      </w:r>
      <w:r>
        <w:rPr>
          <w:lang w:val="bg-BG"/>
        </w:rPr>
        <w:t>рядко</w:t>
      </w:r>
      <w:r w:rsidRPr="005F062A">
        <w:rPr>
          <w:lang w:val="ru-RU"/>
        </w:rPr>
        <w:t xml:space="preserve"> </w:t>
      </w:r>
      <w:r>
        <w:rPr>
          <w:lang w:val="bg-BG"/>
        </w:rPr>
        <w:t>чернодробно</w:t>
      </w:r>
      <w:r w:rsidRPr="005F062A">
        <w:rPr>
          <w:lang w:val="ru-RU"/>
        </w:rPr>
        <w:t xml:space="preserve"> </w:t>
      </w:r>
      <w:r>
        <w:rPr>
          <w:lang w:val="ru-RU"/>
        </w:rPr>
        <w:t>заболяване</w:t>
      </w:r>
      <w:r>
        <w:rPr>
          <w:lang w:val="bg-BG"/>
        </w:rPr>
        <w:t>,</w:t>
      </w:r>
      <w:r w:rsidRPr="005F062A">
        <w:rPr>
          <w:lang w:val="ru-RU"/>
        </w:rPr>
        <w:t xml:space="preserve"> </w:t>
      </w:r>
      <w:r>
        <w:rPr>
          <w:lang w:val="bg-BG"/>
        </w:rPr>
        <w:t xml:space="preserve">характеризиращо се с широко разпространена </w:t>
      </w:r>
      <w:r w:rsidRPr="005F062A">
        <w:rPr>
          <w:lang w:val="ru-RU"/>
        </w:rPr>
        <w:t xml:space="preserve">доброкачествена трансформация </w:t>
      </w:r>
      <w:r>
        <w:rPr>
          <w:lang w:val="bg-BG"/>
        </w:rPr>
        <w:t>на</w:t>
      </w:r>
      <w:r w:rsidRPr="005F062A">
        <w:rPr>
          <w:lang w:val="ru-RU"/>
        </w:rPr>
        <w:t xml:space="preserve"> чернодробн</w:t>
      </w:r>
      <w:r>
        <w:rPr>
          <w:lang w:val="bg-BG"/>
        </w:rPr>
        <w:t xml:space="preserve">ия паренхим в </w:t>
      </w:r>
      <w:r w:rsidRPr="005F062A">
        <w:rPr>
          <w:lang w:val="ru-RU"/>
        </w:rPr>
        <w:t>малки регенеративни нодули</w:t>
      </w:r>
      <w:r>
        <w:rPr>
          <w:lang w:val="bg-BG"/>
        </w:rPr>
        <w:t>.</w:t>
      </w:r>
      <w:r w:rsidRPr="005F062A">
        <w:rPr>
          <w:lang w:val="ru-RU"/>
        </w:rPr>
        <w:t xml:space="preserve"> НРХ може да </w:t>
      </w:r>
      <w:r>
        <w:rPr>
          <w:lang w:val="bg-BG"/>
        </w:rPr>
        <w:t>доведе</w:t>
      </w:r>
      <w:r w:rsidRPr="005F062A">
        <w:rPr>
          <w:lang w:val="ru-RU"/>
        </w:rPr>
        <w:t xml:space="preserve"> до </w:t>
      </w:r>
      <w:r>
        <w:rPr>
          <w:lang w:val="bg-BG"/>
        </w:rPr>
        <w:t>портална</w:t>
      </w:r>
      <w:r w:rsidRPr="005F062A">
        <w:rPr>
          <w:lang w:val="ru-RU"/>
        </w:rPr>
        <w:t xml:space="preserve"> хиперт</w:t>
      </w:r>
      <w:r>
        <w:rPr>
          <w:lang w:val="ru-RU"/>
        </w:rPr>
        <w:t>ония</w:t>
      </w:r>
      <w:r w:rsidR="00A177D7">
        <w:rPr>
          <w:lang w:val="ru-RU"/>
        </w:rPr>
        <w:t>, несвързана с цироза</w:t>
      </w:r>
      <w:r w:rsidRPr="005F062A">
        <w:rPr>
          <w:lang w:val="ru-RU"/>
        </w:rPr>
        <w:t xml:space="preserve">. </w:t>
      </w:r>
      <w:r>
        <w:rPr>
          <w:lang w:val="bg-BG"/>
        </w:rPr>
        <w:t>Диагнозата</w:t>
      </w:r>
      <w:r w:rsidRPr="005F062A">
        <w:rPr>
          <w:lang w:val="ru-RU"/>
        </w:rPr>
        <w:t xml:space="preserve"> НРХ може да </w:t>
      </w:r>
      <w:r>
        <w:rPr>
          <w:lang w:val="bg-BG"/>
        </w:rPr>
        <w:t>се потвърди</w:t>
      </w:r>
      <w:r w:rsidRPr="005F062A">
        <w:rPr>
          <w:lang w:val="ru-RU"/>
        </w:rPr>
        <w:t xml:space="preserve"> само </w:t>
      </w:r>
      <w:r>
        <w:rPr>
          <w:lang w:val="bg-BG"/>
        </w:rPr>
        <w:t>чрез</w:t>
      </w:r>
      <w:r w:rsidRPr="005F062A">
        <w:rPr>
          <w:lang w:val="ru-RU"/>
        </w:rPr>
        <w:t xml:space="preserve"> хистопатологи</w:t>
      </w:r>
      <w:r w:rsidR="001B0FA3">
        <w:rPr>
          <w:lang w:val="ru-RU"/>
        </w:rPr>
        <w:t>чно изследване</w:t>
      </w:r>
      <w:r w:rsidRPr="005F062A">
        <w:rPr>
          <w:lang w:val="ru-RU"/>
        </w:rPr>
        <w:t xml:space="preserve">. НРХ трябва да </w:t>
      </w:r>
      <w:r>
        <w:rPr>
          <w:lang w:val="bg-BG"/>
        </w:rPr>
        <w:t>се има предвид при</w:t>
      </w:r>
      <w:r w:rsidRPr="005F062A">
        <w:rPr>
          <w:lang w:val="ru-RU"/>
        </w:rPr>
        <w:t xml:space="preserve"> всички </w:t>
      </w:r>
      <w:r>
        <w:rPr>
          <w:lang w:val="ru-RU"/>
        </w:rPr>
        <w:t>пациенти</w:t>
      </w:r>
      <w:r w:rsidRPr="005F062A">
        <w:rPr>
          <w:lang w:val="ru-RU"/>
        </w:rPr>
        <w:t xml:space="preserve"> с клинични симптоми </w:t>
      </w:r>
      <w:r>
        <w:rPr>
          <w:lang w:val="bg-BG"/>
        </w:rPr>
        <w:t>на</w:t>
      </w:r>
      <w:r w:rsidRPr="005F062A">
        <w:rPr>
          <w:lang w:val="ru-RU"/>
        </w:rPr>
        <w:t xml:space="preserve"> </w:t>
      </w:r>
      <w:r>
        <w:rPr>
          <w:lang w:val="bg-BG"/>
        </w:rPr>
        <w:t>портална</w:t>
      </w:r>
      <w:r w:rsidRPr="005F062A">
        <w:rPr>
          <w:lang w:val="ru-RU"/>
        </w:rPr>
        <w:t xml:space="preserve"> хиперт</w:t>
      </w:r>
      <w:r>
        <w:rPr>
          <w:lang w:val="ru-RU"/>
        </w:rPr>
        <w:t>ония</w:t>
      </w:r>
      <w:r w:rsidRPr="005F062A">
        <w:rPr>
          <w:lang w:val="ru-RU"/>
        </w:rPr>
        <w:t xml:space="preserve"> и/или </w:t>
      </w:r>
      <w:r>
        <w:rPr>
          <w:lang w:val="bg-BG"/>
        </w:rPr>
        <w:t xml:space="preserve">подобна </w:t>
      </w:r>
      <w:r w:rsidR="001B0FA3">
        <w:rPr>
          <w:lang w:val="bg-BG"/>
        </w:rPr>
        <w:t xml:space="preserve">на цироза </w:t>
      </w:r>
      <w:r>
        <w:rPr>
          <w:lang w:val="bg-BG"/>
        </w:rPr>
        <w:t xml:space="preserve">находка при </w:t>
      </w:r>
      <w:r w:rsidRPr="005F062A">
        <w:rPr>
          <w:lang w:val="ru-RU"/>
        </w:rPr>
        <w:t xml:space="preserve">компютърна томография (КТ) </w:t>
      </w:r>
      <w:r>
        <w:rPr>
          <w:lang w:val="bg-BG"/>
        </w:rPr>
        <w:t>на</w:t>
      </w:r>
      <w:r w:rsidRPr="005F062A">
        <w:rPr>
          <w:lang w:val="ru-RU"/>
        </w:rPr>
        <w:t xml:space="preserve"> черния дроб</w:t>
      </w:r>
      <w:r>
        <w:rPr>
          <w:lang w:val="bg-BG"/>
        </w:rPr>
        <w:t>,</w:t>
      </w:r>
      <w:r w:rsidRPr="005F062A">
        <w:rPr>
          <w:lang w:val="ru-RU"/>
        </w:rPr>
        <w:t xml:space="preserve"> но с нормални трансаминази и </w:t>
      </w:r>
      <w:r>
        <w:rPr>
          <w:lang w:val="bg-BG"/>
        </w:rPr>
        <w:t>без</w:t>
      </w:r>
      <w:r w:rsidRPr="005F062A">
        <w:rPr>
          <w:lang w:val="ru-RU"/>
        </w:rPr>
        <w:t xml:space="preserve"> други прояви </w:t>
      </w:r>
      <w:r>
        <w:rPr>
          <w:lang w:val="bg-BG"/>
        </w:rPr>
        <w:t>на</w:t>
      </w:r>
      <w:r w:rsidRPr="005F062A">
        <w:rPr>
          <w:lang w:val="ru-RU"/>
        </w:rPr>
        <w:t xml:space="preserve"> цироза. </w:t>
      </w:r>
      <w:r>
        <w:rPr>
          <w:lang w:val="bg-BG"/>
        </w:rPr>
        <w:t>След диагностициране на</w:t>
      </w:r>
      <w:r w:rsidRPr="005F062A">
        <w:rPr>
          <w:lang w:val="ru-RU"/>
        </w:rPr>
        <w:t xml:space="preserve"> НРХ лечение</w:t>
      </w:r>
      <w:r>
        <w:rPr>
          <w:lang w:val="bg-BG"/>
        </w:rPr>
        <w:t>то с</w:t>
      </w:r>
      <w:r w:rsidRPr="005F062A">
        <w:rPr>
          <w:lang w:val="ru-RU"/>
        </w:rPr>
        <w:t xml:space="preserve"> трастузумаб </w:t>
      </w:r>
      <w:r>
        <w:rPr>
          <w:lang w:val="ru-RU"/>
        </w:rPr>
        <w:t>емтанзин</w:t>
      </w:r>
      <w:r w:rsidRPr="005F062A">
        <w:rPr>
          <w:lang w:val="ru-RU"/>
        </w:rPr>
        <w:t xml:space="preserve"> трябва да </w:t>
      </w:r>
      <w:r>
        <w:rPr>
          <w:lang w:val="bg-BG"/>
        </w:rPr>
        <w:t>се преустанови окончателно</w:t>
      </w:r>
      <w:r w:rsidRPr="005F062A">
        <w:rPr>
          <w:lang w:val="ru-RU"/>
        </w:rPr>
        <w:t xml:space="preserve">. </w:t>
      </w:r>
    </w:p>
    <w:p w14:paraId="09A0B1CA" w14:textId="77777777" w:rsidR="001F61BF" w:rsidRPr="005F062A" w:rsidRDefault="001F61BF" w:rsidP="001F61BF">
      <w:pPr>
        <w:rPr>
          <w:lang w:val="ru-RU"/>
        </w:rPr>
      </w:pPr>
    </w:p>
    <w:p w14:paraId="74D13AEB" w14:textId="77777777" w:rsidR="001F61BF" w:rsidRDefault="001F61BF" w:rsidP="001F61BF">
      <w:pPr>
        <w:rPr>
          <w:lang w:val="ru-RU"/>
        </w:rPr>
      </w:pPr>
      <w:r w:rsidRPr="005F062A">
        <w:rPr>
          <w:lang w:val="ru-RU"/>
        </w:rPr>
        <w:t xml:space="preserve">Трастузумаб </w:t>
      </w:r>
      <w:r>
        <w:rPr>
          <w:lang w:val="ru-RU"/>
        </w:rPr>
        <w:t>емтанзин</w:t>
      </w:r>
      <w:r w:rsidRPr="005F062A">
        <w:rPr>
          <w:lang w:val="ru-RU"/>
        </w:rPr>
        <w:t xml:space="preserve"> </w:t>
      </w:r>
      <w:r>
        <w:rPr>
          <w:lang w:val="bg-BG"/>
        </w:rPr>
        <w:t>не е проучван</w:t>
      </w:r>
      <w:r w:rsidRPr="005F062A">
        <w:rPr>
          <w:lang w:val="ru-RU"/>
        </w:rPr>
        <w:t xml:space="preserve"> при </w:t>
      </w:r>
      <w:r>
        <w:rPr>
          <w:lang w:val="ru-RU"/>
        </w:rPr>
        <w:t>пациенти</w:t>
      </w:r>
      <w:r w:rsidRPr="005F062A">
        <w:rPr>
          <w:lang w:val="ru-RU"/>
        </w:rPr>
        <w:t xml:space="preserve"> с</w:t>
      </w:r>
      <w:r>
        <w:rPr>
          <w:lang w:val="bg-BG"/>
        </w:rPr>
        <w:t>ъс</w:t>
      </w:r>
      <w:r w:rsidRPr="005F062A">
        <w:rPr>
          <w:lang w:val="ru-RU"/>
        </w:rPr>
        <w:t xml:space="preserve"> серум</w:t>
      </w:r>
      <w:r>
        <w:rPr>
          <w:lang w:val="bg-BG"/>
        </w:rPr>
        <w:t>ни</w:t>
      </w:r>
      <w:r w:rsidRPr="005F062A">
        <w:rPr>
          <w:lang w:val="ru-RU"/>
        </w:rPr>
        <w:t xml:space="preserve"> трансаминази</w:t>
      </w:r>
      <w:r w:rsidRPr="00463EB2">
        <w:t> </w:t>
      </w:r>
      <w:r>
        <w:rPr>
          <w:lang w:val="bg-BG"/>
        </w:rPr>
        <w:t xml:space="preserve"> </w:t>
      </w:r>
      <w:r w:rsidRPr="005F062A">
        <w:rPr>
          <w:lang w:val="ru-RU"/>
        </w:rPr>
        <w:t>&gt;</w:t>
      </w:r>
      <w:r w:rsidRPr="00463EB2">
        <w:t> </w:t>
      </w:r>
      <w:r w:rsidRPr="005F062A">
        <w:rPr>
          <w:lang w:val="ru-RU"/>
        </w:rPr>
        <w:t>2</w:t>
      </w:r>
      <w:r>
        <w:rPr>
          <w:lang w:val="bg-BG"/>
        </w:rPr>
        <w:t>,</w:t>
      </w:r>
      <w:r w:rsidRPr="005F062A">
        <w:rPr>
          <w:lang w:val="ru-RU"/>
        </w:rPr>
        <w:t>5</w:t>
      </w:r>
      <w:r w:rsidRPr="00463EB2">
        <w:sym w:font="Symbol" w:char="F0B4"/>
      </w:r>
      <w:r w:rsidRPr="00463EB2">
        <w:t> </w:t>
      </w:r>
      <w:r w:rsidRPr="005F062A">
        <w:rPr>
          <w:lang w:val="ru-RU"/>
        </w:rPr>
        <w:t>ГГН или общ билирубин</w:t>
      </w:r>
      <w:r w:rsidRPr="00463EB2">
        <w:t> </w:t>
      </w:r>
      <w:r w:rsidRPr="005F062A">
        <w:rPr>
          <w:lang w:val="ru-RU"/>
        </w:rPr>
        <w:t>&gt;</w:t>
      </w:r>
      <w:r w:rsidRPr="00463EB2">
        <w:t> </w:t>
      </w:r>
      <w:r w:rsidRPr="005F062A">
        <w:rPr>
          <w:lang w:val="ru-RU"/>
        </w:rPr>
        <w:t>1</w:t>
      </w:r>
      <w:r>
        <w:rPr>
          <w:lang w:val="bg-BG"/>
        </w:rPr>
        <w:t>,</w:t>
      </w:r>
      <w:r w:rsidRPr="005F062A">
        <w:rPr>
          <w:lang w:val="ru-RU"/>
        </w:rPr>
        <w:t>5</w:t>
      </w:r>
      <w:r w:rsidRPr="00463EB2">
        <w:sym w:font="Symbol" w:char="F0B4"/>
      </w:r>
      <w:r w:rsidRPr="00463EB2">
        <w:t> </w:t>
      </w:r>
      <w:r w:rsidRPr="005F062A">
        <w:rPr>
          <w:lang w:val="ru-RU"/>
        </w:rPr>
        <w:t xml:space="preserve">ГГН преди започване на лечение. </w:t>
      </w:r>
      <w:r w:rsidRPr="005F062A">
        <w:rPr>
          <w:szCs w:val="16"/>
          <w:lang w:val="ru-RU"/>
        </w:rPr>
        <w:t>Лечение</w:t>
      </w:r>
      <w:r>
        <w:rPr>
          <w:szCs w:val="16"/>
          <w:lang w:val="bg-BG"/>
        </w:rPr>
        <w:t>то</w:t>
      </w:r>
      <w:r w:rsidRPr="005F062A">
        <w:rPr>
          <w:szCs w:val="16"/>
          <w:lang w:val="ru-RU"/>
        </w:rPr>
        <w:t xml:space="preserve"> при </w:t>
      </w:r>
      <w:r>
        <w:rPr>
          <w:szCs w:val="16"/>
          <w:lang w:val="ru-RU"/>
        </w:rPr>
        <w:t>пациенти</w:t>
      </w:r>
      <w:r w:rsidRPr="005F062A">
        <w:rPr>
          <w:szCs w:val="16"/>
          <w:lang w:val="ru-RU"/>
        </w:rPr>
        <w:t xml:space="preserve"> с</w:t>
      </w:r>
      <w:r>
        <w:rPr>
          <w:szCs w:val="16"/>
          <w:lang w:val="bg-BG"/>
        </w:rPr>
        <w:t>ъс</w:t>
      </w:r>
      <w:r w:rsidRPr="005F062A">
        <w:rPr>
          <w:szCs w:val="16"/>
          <w:lang w:val="ru-RU"/>
        </w:rPr>
        <w:t xml:space="preserve"> серум</w:t>
      </w:r>
      <w:r>
        <w:rPr>
          <w:szCs w:val="16"/>
          <w:lang w:val="bg-BG"/>
        </w:rPr>
        <w:t>ни</w:t>
      </w:r>
      <w:r w:rsidRPr="005F062A">
        <w:rPr>
          <w:szCs w:val="16"/>
          <w:lang w:val="ru-RU"/>
        </w:rPr>
        <w:t xml:space="preserve"> трансаминази</w:t>
      </w:r>
      <w:r w:rsidRPr="00463EB2">
        <w:rPr>
          <w:szCs w:val="16"/>
        </w:rPr>
        <w:t> </w:t>
      </w:r>
      <w:r w:rsidRPr="005F062A">
        <w:rPr>
          <w:szCs w:val="16"/>
          <w:lang w:val="ru-RU"/>
        </w:rPr>
        <w:t>&gt;</w:t>
      </w:r>
      <w:r w:rsidRPr="00463EB2">
        <w:rPr>
          <w:szCs w:val="16"/>
        </w:rPr>
        <w:t> </w:t>
      </w:r>
      <w:r w:rsidRPr="005F062A">
        <w:rPr>
          <w:szCs w:val="16"/>
          <w:lang w:val="ru-RU"/>
        </w:rPr>
        <w:t>3</w:t>
      </w:r>
      <w:r w:rsidRPr="00463EB2">
        <w:rPr>
          <w:szCs w:val="16"/>
        </w:rPr>
        <w:sym w:font="Symbol" w:char="F0B4"/>
      </w:r>
      <w:r w:rsidRPr="00463EB2">
        <w:rPr>
          <w:szCs w:val="16"/>
        </w:rPr>
        <w:t> </w:t>
      </w:r>
      <w:r w:rsidRPr="005F062A">
        <w:rPr>
          <w:szCs w:val="16"/>
          <w:lang w:val="ru-RU"/>
        </w:rPr>
        <w:t xml:space="preserve">ГГН и </w:t>
      </w:r>
      <w:r w:rsidR="00161E4D">
        <w:rPr>
          <w:szCs w:val="16"/>
          <w:lang w:val="ru-RU"/>
        </w:rPr>
        <w:t>съпътстващ</w:t>
      </w:r>
      <w:r w:rsidRPr="005F062A">
        <w:rPr>
          <w:szCs w:val="16"/>
          <w:lang w:val="ru-RU"/>
        </w:rPr>
        <w:t xml:space="preserve"> общ билирубин</w:t>
      </w:r>
      <w:r w:rsidRPr="00463EB2">
        <w:rPr>
          <w:szCs w:val="16"/>
        </w:rPr>
        <w:t> </w:t>
      </w:r>
      <w:r w:rsidRPr="005F062A">
        <w:rPr>
          <w:szCs w:val="16"/>
          <w:lang w:val="ru-RU"/>
        </w:rPr>
        <w:t>&gt;</w:t>
      </w:r>
      <w:r w:rsidRPr="00463EB2">
        <w:rPr>
          <w:szCs w:val="16"/>
        </w:rPr>
        <w:t> </w:t>
      </w:r>
      <w:r w:rsidRPr="005F062A">
        <w:rPr>
          <w:szCs w:val="16"/>
          <w:lang w:val="ru-RU"/>
        </w:rPr>
        <w:t>2</w:t>
      </w:r>
      <w:r w:rsidRPr="00463EB2">
        <w:rPr>
          <w:szCs w:val="16"/>
        </w:rPr>
        <w:sym w:font="Symbol" w:char="F0B4"/>
      </w:r>
      <w:r w:rsidRPr="00463EB2">
        <w:rPr>
          <w:szCs w:val="16"/>
        </w:rPr>
        <w:t> </w:t>
      </w:r>
      <w:r w:rsidRPr="005F062A">
        <w:rPr>
          <w:szCs w:val="16"/>
          <w:lang w:val="ru-RU"/>
        </w:rPr>
        <w:t xml:space="preserve">ГГН трябва да </w:t>
      </w:r>
      <w:r>
        <w:rPr>
          <w:szCs w:val="16"/>
          <w:lang w:val="bg-BG"/>
        </w:rPr>
        <w:t>се преустанови окончателно</w:t>
      </w:r>
      <w:r w:rsidRPr="005F062A">
        <w:rPr>
          <w:szCs w:val="16"/>
          <w:lang w:val="ru-RU"/>
        </w:rPr>
        <w:t xml:space="preserve">. </w:t>
      </w:r>
      <w:r w:rsidRPr="00BC7187">
        <w:rPr>
          <w:lang w:val="bg-BG"/>
        </w:rPr>
        <w:t xml:space="preserve">Лечението на пациенти с чернодробно увреждане трябва да се извършва предпазливо </w:t>
      </w:r>
      <w:r w:rsidRPr="00BC7187">
        <w:rPr>
          <w:lang w:val="ru-RU"/>
        </w:rPr>
        <w:t>(</w:t>
      </w:r>
      <w:r w:rsidRPr="00BC7187">
        <w:rPr>
          <w:lang w:val="bg-BG"/>
        </w:rPr>
        <w:t>вж. точк</w:t>
      </w:r>
      <w:r>
        <w:rPr>
          <w:lang w:val="bg-BG"/>
        </w:rPr>
        <w:t>и</w:t>
      </w:r>
      <w:r w:rsidRPr="00BC7187">
        <w:rPr>
          <w:lang w:val="ru-RU"/>
        </w:rPr>
        <w:t xml:space="preserve"> 4.2 </w:t>
      </w:r>
      <w:r w:rsidRPr="00BC7187">
        <w:rPr>
          <w:lang w:val="bg-BG"/>
        </w:rPr>
        <w:t>и</w:t>
      </w:r>
      <w:r w:rsidRPr="00BC7187">
        <w:rPr>
          <w:lang w:val="ru-RU"/>
        </w:rPr>
        <w:t xml:space="preserve"> 5.2).</w:t>
      </w:r>
    </w:p>
    <w:p w14:paraId="19CE2D7A" w14:textId="77777777" w:rsidR="0048638F" w:rsidRDefault="0048638F" w:rsidP="001F61BF">
      <w:pPr>
        <w:rPr>
          <w:lang w:val="ru-RU"/>
        </w:rPr>
      </w:pPr>
    </w:p>
    <w:p w14:paraId="15B36E93" w14:textId="77777777" w:rsidR="0048638F" w:rsidRPr="005F062A" w:rsidRDefault="0048638F" w:rsidP="0048638F">
      <w:pPr>
        <w:keepNext/>
        <w:rPr>
          <w:i/>
          <w:lang w:val="ru-RU"/>
        </w:rPr>
      </w:pPr>
      <w:r w:rsidRPr="005F062A">
        <w:rPr>
          <w:i/>
          <w:lang w:val="ru-RU"/>
        </w:rPr>
        <w:t>Невротоксичност</w:t>
      </w:r>
    </w:p>
    <w:p w14:paraId="1FA5BB4C" w14:textId="77777777" w:rsidR="0048638F" w:rsidRPr="0048638F" w:rsidRDefault="0048638F" w:rsidP="00F84EAC">
      <w:pPr>
        <w:keepNext/>
        <w:rPr>
          <w:lang w:val="bg-BG"/>
        </w:rPr>
      </w:pPr>
      <w:r w:rsidRPr="005F062A">
        <w:rPr>
          <w:lang w:val="ru-RU"/>
        </w:rPr>
        <w:t>П</w:t>
      </w:r>
      <w:r>
        <w:rPr>
          <w:lang w:val="bg-BG"/>
        </w:rPr>
        <w:t xml:space="preserve">ри </w:t>
      </w:r>
      <w:r w:rsidRPr="005F062A">
        <w:rPr>
          <w:lang w:val="ru-RU"/>
        </w:rPr>
        <w:t>клинични</w:t>
      </w:r>
      <w:r>
        <w:rPr>
          <w:lang w:val="bg-BG"/>
        </w:rPr>
        <w:t>те</w:t>
      </w:r>
      <w:r w:rsidRPr="005F062A">
        <w:rPr>
          <w:lang w:val="ru-RU"/>
        </w:rPr>
        <w:t xml:space="preserve"> изпитвания с трастузумаб </w:t>
      </w:r>
      <w:r>
        <w:rPr>
          <w:lang w:val="ru-RU"/>
        </w:rPr>
        <w:t>емтанзин</w:t>
      </w:r>
      <w:r w:rsidRPr="005F062A">
        <w:rPr>
          <w:lang w:val="ru-RU"/>
        </w:rPr>
        <w:t xml:space="preserve"> се съобщава за </w:t>
      </w:r>
      <w:r>
        <w:rPr>
          <w:lang w:val="bg-BG"/>
        </w:rPr>
        <w:t>п</w:t>
      </w:r>
      <w:r w:rsidRPr="005F062A">
        <w:rPr>
          <w:lang w:val="ru-RU"/>
        </w:rPr>
        <w:t xml:space="preserve">ериферна невропатия, </w:t>
      </w:r>
      <w:r>
        <w:rPr>
          <w:lang w:val="bg-BG"/>
        </w:rPr>
        <w:t>главно</w:t>
      </w:r>
      <w:r w:rsidRPr="005F062A">
        <w:rPr>
          <w:lang w:val="ru-RU"/>
        </w:rPr>
        <w:t xml:space="preserve"> </w:t>
      </w:r>
      <w:r>
        <w:rPr>
          <w:lang w:val="bg-BG"/>
        </w:rPr>
        <w:t>с</w:t>
      </w:r>
      <w:r w:rsidRPr="005F062A">
        <w:rPr>
          <w:lang w:val="ru-RU"/>
        </w:rPr>
        <w:t>тепен</w:t>
      </w:r>
      <w:r w:rsidRPr="00463EB2">
        <w:t> </w:t>
      </w:r>
      <w:r w:rsidRPr="005F062A">
        <w:rPr>
          <w:lang w:val="ru-RU"/>
        </w:rPr>
        <w:t xml:space="preserve">1 и предимно сензорна. </w:t>
      </w:r>
      <w:r>
        <w:rPr>
          <w:lang w:val="ru-RU"/>
        </w:rPr>
        <w:t>Пациенти</w:t>
      </w:r>
      <w:r w:rsidRPr="005F062A">
        <w:rPr>
          <w:lang w:val="ru-RU"/>
        </w:rPr>
        <w:t xml:space="preserve"> с </w:t>
      </w:r>
      <w:r w:rsidR="00841DB7">
        <w:rPr>
          <w:lang w:val="ru-RU"/>
        </w:rPr>
        <w:t xml:space="preserve">МРГ с </w:t>
      </w:r>
      <w:r w:rsidRPr="005F062A">
        <w:rPr>
          <w:lang w:val="ru-RU"/>
        </w:rPr>
        <w:t xml:space="preserve">периферна невропатия </w:t>
      </w:r>
      <w:r>
        <w:rPr>
          <w:lang w:val="bg-BG"/>
        </w:rPr>
        <w:t>с</w:t>
      </w:r>
      <w:r w:rsidRPr="005F062A">
        <w:rPr>
          <w:lang w:val="ru-RU"/>
        </w:rPr>
        <w:t xml:space="preserve">тепен </w:t>
      </w:r>
      <w:r w:rsidRPr="00463EB2">
        <w:sym w:font="Symbol" w:char="F0B3"/>
      </w:r>
      <w:r w:rsidRPr="00463EB2">
        <w:t> </w:t>
      </w:r>
      <w:r w:rsidRPr="005F062A">
        <w:rPr>
          <w:lang w:val="ru-RU"/>
        </w:rPr>
        <w:t xml:space="preserve">3 </w:t>
      </w:r>
      <w:r>
        <w:rPr>
          <w:lang w:val="bg-BG"/>
        </w:rPr>
        <w:t>на</w:t>
      </w:r>
      <w:r w:rsidRPr="005F062A">
        <w:rPr>
          <w:lang w:val="ru-RU"/>
        </w:rPr>
        <w:t xml:space="preserve"> изходно ниво </w:t>
      </w:r>
      <w:r w:rsidR="00841DB7">
        <w:rPr>
          <w:lang w:val="ru-RU"/>
        </w:rPr>
        <w:t xml:space="preserve">и пациенти с РРГ с периферна невропатия степен </w:t>
      </w:r>
      <w:r w:rsidR="00841DB7" w:rsidRPr="00463EB2">
        <w:sym w:font="Symbol" w:char="F0B3"/>
      </w:r>
      <w:r w:rsidR="00841DB7" w:rsidRPr="00463EB2">
        <w:t> </w:t>
      </w:r>
      <w:r w:rsidR="00841DB7">
        <w:rPr>
          <w:lang w:val="ru-RU"/>
        </w:rPr>
        <w:t xml:space="preserve">2 </w:t>
      </w:r>
      <w:r w:rsidR="00FE602D">
        <w:rPr>
          <w:lang w:val="ru-RU"/>
        </w:rPr>
        <w:t xml:space="preserve">на изходно ниво </w:t>
      </w:r>
      <w:r>
        <w:rPr>
          <w:lang w:val="bg-BG"/>
        </w:rPr>
        <w:t>са изключвани</w:t>
      </w:r>
      <w:r w:rsidRPr="005F062A">
        <w:rPr>
          <w:lang w:val="ru-RU"/>
        </w:rPr>
        <w:t xml:space="preserve"> от клинични изпитвания. Лечение</w:t>
      </w:r>
      <w:r>
        <w:rPr>
          <w:lang w:val="bg-BG"/>
        </w:rPr>
        <w:t>то</w:t>
      </w:r>
      <w:r w:rsidRPr="005F062A">
        <w:rPr>
          <w:lang w:val="ru-RU"/>
        </w:rPr>
        <w:t xml:space="preserve"> с трастузумаб </w:t>
      </w:r>
      <w:r>
        <w:rPr>
          <w:lang w:val="ru-RU"/>
        </w:rPr>
        <w:t>емтанзин</w:t>
      </w:r>
      <w:r w:rsidRPr="005F062A">
        <w:rPr>
          <w:lang w:val="ru-RU"/>
        </w:rPr>
        <w:t xml:space="preserve"> трябва временно да </w:t>
      </w:r>
      <w:r>
        <w:rPr>
          <w:lang w:val="bg-BG"/>
        </w:rPr>
        <w:t xml:space="preserve">се </w:t>
      </w:r>
      <w:r>
        <w:rPr>
          <w:lang w:val="bg-BG"/>
        </w:rPr>
        <w:lastRenderedPageBreak/>
        <w:t>преустанови</w:t>
      </w:r>
      <w:r w:rsidRPr="005F062A">
        <w:rPr>
          <w:lang w:val="ru-RU"/>
        </w:rPr>
        <w:t xml:space="preserve"> при </w:t>
      </w:r>
      <w:r>
        <w:rPr>
          <w:lang w:val="ru-RU"/>
        </w:rPr>
        <w:t>пациенти</w:t>
      </w:r>
      <w:r>
        <w:rPr>
          <w:lang w:val="bg-BG"/>
        </w:rPr>
        <w:t>,</w:t>
      </w:r>
      <w:r w:rsidRPr="005F062A">
        <w:rPr>
          <w:lang w:val="ru-RU"/>
        </w:rPr>
        <w:t xml:space="preserve"> </w:t>
      </w:r>
      <w:r>
        <w:rPr>
          <w:lang w:val="bg-BG"/>
        </w:rPr>
        <w:t>получили</w:t>
      </w:r>
      <w:r w:rsidRPr="005F062A">
        <w:rPr>
          <w:lang w:val="ru-RU"/>
        </w:rPr>
        <w:t xml:space="preserve"> периферна невропатия </w:t>
      </w:r>
      <w:r>
        <w:rPr>
          <w:lang w:val="bg-BG"/>
        </w:rPr>
        <w:t>с</w:t>
      </w:r>
      <w:r w:rsidRPr="005F062A">
        <w:rPr>
          <w:lang w:val="ru-RU"/>
        </w:rPr>
        <w:t>тепен</w:t>
      </w:r>
      <w:r w:rsidRPr="00463EB2">
        <w:t> </w:t>
      </w:r>
      <w:r w:rsidRPr="005F062A">
        <w:rPr>
          <w:lang w:val="ru-RU"/>
        </w:rPr>
        <w:t xml:space="preserve">3 или 4 до </w:t>
      </w:r>
      <w:r>
        <w:rPr>
          <w:lang w:val="bg-BG"/>
        </w:rPr>
        <w:t xml:space="preserve">отзвучаване на </w:t>
      </w:r>
      <w:r w:rsidRPr="005F062A">
        <w:rPr>
          <w:lang w:val="ru-RU"/>
        </w:rPr>
        <w:t>симптоми</w:t>
      </w:r>
      <w:r>
        <w:rPr>
          <w:lang w:val="bg-BG"/>
        </w:rPr>
        <w:t>те</w:t>
      </w:r>
      <w:r w:rsidRPr="005F062A">
        <w:rPr>
          <w:lang w:val="ru-RU"/>
        </w:rPr>
        <w:t xml:space="preserve"> или </w:t>
      </w:r>
      <w:r>
        <w:rPr>
          <w:lang w:val="bg-BG"/>
        </w:rPr>
        <w:t>подобряването им</w:t>
      </w:r>
      <w:r w:rsidRPr="005F062A">
        <w:rPr>
          <w:lang w:val="ru-RU"/>
        </w:rPr>
        <w:t xml:space="preserve"> до </w:t>
      </w:r>
      <w:r>
        <w:rPr>
          <w:lang w:val="bg-BG"/>
        </w:rPr>
        <w:t>с</w:t>
      </w:r>
      <w:r w:rsidRPr="005F062A">
        <w:rPr>
          <w:lang w:val="ru-RU"/>
        </w:rPr>
        <w:t>тепен</w:t>
      </w:r>
      <w:r w:rsidRPr="00463EB2">
        <w:t> </w:t>
      </w:r>
      <w:r w:rsidRPr="005F062A">
        <w:rPr>
          <w:lang w:val="ru-RU"/>
        </w:rPr>
        <w:t>≤</w:t>
      </w:r>
      <w:r w:rsidRPr="00463EB2">
        <w:t> </w:t>
      </w:r>
      <w:r w:rsidRPr="005F062A">
        <w:rPr>
          <w:lang w:val="ru-RU"/>
        </w:rPr>
        <w:t xml:space="preserve">2. </w:t>
      </w:r>
      <w:r>
        <w:rPr>
          <w:lang w:val="ru-RU"/>
        </w:rPr>
        <w:t>Пациенти</w:t>
      </w:r>
      <w:r>
        <w:rPr>
          <w:lang w:val="bg-BG"/>
        </w:rPr>
        <w:t>те</w:t>
      </w:r>
      <w:r w:rsidRPr="005F062A">
        <w:rPr>
          <w:lang w:val="ru-RU"/>
        </w:rPr>
        <w:t xml:space="preserve"> трябва </w:t>
      </w:r>
      <w:r>
        <w:rPr>
          <w:lang w:val="bg-BG"/>
        </w:rPr>
        <w:t xml:space="preserve">непрекъснато </w:t>
      </w:r>
      <w:r w:rsidRPr="005F062A">
        <w:rPr>
          <w:lang w:val="ru-RU"/>
        </w:rPr>
        <w:t xml:space="preserve">да </w:t>
      </w:r>
      <w:r>
        <w:rPr>
          <w:lang w:val="bg-BG"/>
        </w:rPr>
        <w:t>се проследяват</w:t>
      </w:r>
      <w:r w:rsidRPr="005F062A">
        <w:rPr>
          <w:lang w:val="ru-RU"/>
        </w:rPr>
        <w:t xml:space="preserve"> клинично </w:t>
      </w:r>
      <w:r>
        <w:rPr>
          <w:lang w:val="bg-BG"/>
        </w:rPr>
        <w:t>за</w:t>
      </w:r>
      <w:r w:rsidRPr="005F062A">
        <w:rPr>
          <w:lang w:val="ru-RU"/>
        </w:rPr>
        <w:t xml:space="preserve"> признаци/</w:t>
      </w:r>
      <w:r w:rsidR="00500F8B" w:rsidRPr="00064732">
        <w:rPr>
          <w:lang w:val="ru-RU"/>
          <w:rPrChange w:id="180" w:author="Author">
            <w:rPr/>
          </w:rPrChange>
        </w:rPr>
        <w:t xml:space="preserve"> </w:t>
      </w:r>
      <w:r w:rsidRPr="005F062A">
        <w:rPr>
          <w:lang w:val="ru-RU"/>
        </w:rPr>
        <w:t xml:space="preserve">симптоми </w:t>
      </w:r>
      <w:r>
        <w:rPr>
          <w:lang w:val="bg-BG"/>
        </w:rPr>
        <w:t>на</w:t>
      </w:r>
      <w:r w:rsidRPr="005F062A">
        <w:rPr>
          <w:lang w:val="ru-RU"/>
        </w:rPr>
        <w:t xml:space="preserve"> невротоксичност</w:t>
      </w:r>
      <w:r w:rsidRPr="005F062A">
        <w:rPr>
          <w:i/>
          <w:lang w:val="ru-RU"/>
        </w:rPr>
        <w:t xml:space="preserve">. </w:t>
      </w:r>
    </w:p>
    <w:p w14:paraId="340F076F" w14:textId="77777777" w:rsidR="001F61BF" w:rsidRPr="005F062A" w:rsidRDefault="001F61BF" w:rsidP="001F61BF">
      <w:pPr>
        <w:rPr>
          <w:i/>
          <w:lang w:val="ru-RU"/>
        </w:rPr>
      </w:pPr>
    </w:p>
    <w:p w14:paraId="3F9D0956" w14:textId="77777777" w:rsidR="001F61BF" w:rsidRPr="005F062A" w:rsidRDefault="001F61BF" w:rsidP="001F61BF">
      <w:pPr>
        <w:rPr>
          <w:lang w:val="ru-RU"/>
        </w:rPr>
      </w:pPr>
      <w:r>
        <w:rPr>
          <w:i/>
          <w:lang w:val="ru-RU"/>
        </w:rPr>
        <w:t xml:space="preserve">Левокамерна </w:t>
      </w:r>
      <w:r w:rsidRPr="005F062A">
        <w:rPr>
          <w:i/>
          <w:lang w:val="ru-RU"/>
        </w:rPr>
        <w:t>дисфункция</w:t>
      </w:r>
      <w:r w:rsidRPr="005F062A">
        <w:rPr>
          <w:lang w:val="ru-RU"/>
        </w:rPr>
        <w:t xml:space="preserve"> </w:t>
      </w:r>
    </w:p>
    <w:p w14:paraId="067C042F" w14:textId="77777777" w:rsidR="001F61BF" w:rsidRPr="005F062A" w:rsidRDefault="001F61BF" w:rsidP="001F61BF">
      <w:pPr>
        <w:rPr>
          <w:highlight w:val="magenta"/>
          <w:lang w:val="ru-RU"/>
        </w:rPr>
      </w:pPr>
      <w:r>
        <w:rPr>
          <w:lang w:val="ru-RU"/>
        </w:rPr>
        <w:t>Пациенти</w:t>
      </w:r>
      <w:r>
        <w:rPr>
          <w:lang w:val="bg-BG"/>
        </w:rPr>
        <w:t>те,</w:t>
      </w:r>
      <w:r w:rsidRPr="005F062A">
        <w:rPr>
          <w:lang w:val="ru-RU"/>
        </w:rPr>
        <w:t xml:space="preserve"> лекувани с трастузумаб </w:t>
      </w:r>
      <w:r>
        <w:rPr>
          <w:lang w:val="ru-RU"/>
        </w:rPr>
        <w:t>емтанзин</w:t>
      </w:r>
      <w:r>
        <w:rPr>
          <w:lang w:val="bg-BG"/>
        </w:rPr>
        <w:t>,</w:t>
      </w:r>
      <w:r w:rsidRPr="005F062A">
        <w:rPr>
          <w:lang w:val="ru-RU"/>
        </w:rPr>
        <w:t xml:space="preserve"> са </w:t>
      </w:r>
      <w:r>
        <w:rPr>
          <w:lang w:val="bg-BG"/>
        </w:rPr>
        <w:t>изложени на</w:t>
      </w:r>
      <w:r w:rsidRPr="005F062A">
        <w:rPr>
          <w:lang w:val="ru-RU"/>
        </w:rPr>
        <w:t xml:space="preserve"> повишен риск </w:t>
      </w:r>
      <w:r>
        <w:rPr>
          <w:lang w:val="bg-BG"/>
        </w:rPr>
        <w:t>от развитие на</w:t>
      </w:r>
      <w:r w:rsidRPr="005F062A">
        <w:rPr>
          <w:lang w:val="ru-RU"/>
        </w:rPr>
        <w:t xml:space="preserve"> </w:t>
      </w:r>
      <w:r>
        <w:rPr>
          <w:lang w:val="ru-RU"/>
        </w:rPr>
        <w:t xml:space="preserve">левокамерна </w:t>
      </w:r>
      <w:r w:rsidRPr="005F062A">
        <w:rPr>
          <w:lang w:val="ru-RU"/>
        </w:rPr>
        <w:t xml:space="preserve">дисфункция. При </w:t>
      </w:r>
      <w:r>
        <w:rPr>
          <w:lang w:val="ru-RU"/>
        </w:rPr>
        <w:t>пациенти</w:t>
      </w:r>
      <w:r>
        <w:rPr>
          <w:lang w:val="bg-BG"/>
        </w:rPr>
        <w:t>,</w:t>
      </w:r>
      <w:r w:rsidRPr="005F062A">
        <w:rPr>
          <w:lang w:val="ru-RU"/>
        </w:rPr>
        <w:t xml:space="preserve"> лекувани с трастузумаб </w:t>
      </w:r>
      <w:r>
        <w:rPr>
          <w:lang w:val="ru-RU"/>
        </w:rPr>
        <w:t>емтанзин</w:t>
      </w:r>
      <w:r w:rsidRPr="005F062A">
        <w:rPr>
          <w:lang w:val="ru-RU"/>
        </w:rPr>
        <w:t xml:space="preserve">, е наблюдавана </w:t>
      </w:r>
      <w:r>
        <w:rPr>
          <w:lang w:val="ru-RU"/>
        </w:rPr>
        <w:t xml:space="preserve">левокамерна </w:t>
      </w:r>
      <w:r w:rsidRPr="005F062A">
        <w:rPr>
          <w:lang w:val="ru-RU"/>
        </w:rPr>
        <w:t>фракция на изтласкване (</w:t>
      </w:r>
      <w:r>
        <w:rPr>
          <w:lang w:val="ru-RU"/>
        </w:rPr>
        <w:t>LVEF</w:t>
      </w:r>
      <w:r w:rsidRPr="005F062A">
        <w:rPr>
          <w:lang w:val="ru-RU"/>
        </w:rPr>
        <w:t>)</w:t>
      </w:r>
      <w:r w:rsidRPr="00463EB2">
        <w:t> </w:t>
      </w:r>
      <w:r w:rsidRPr="005F062A">
        <w:rPr>
          <w:lang w:val="ru-RU"/>
        </w:rPr>
        <w:t>&lt;</w:t>
      </w:r>
      <w:r w:rsidRPr="00463EB2">
        <w:t> </w:t>
      </w:r>
      <w:r w:rsidRPr="005F062A">
        <w:rPr>
          <w:lang w:val="ru-RU"/>
        </w:rPr>
        <w:t xml:space="preserve">40% и поради това </w:t>
      </w:r>
      <w:r>
        <w:rPr>
          <w:lang w:val="bg-BG"/>
        </w:rPr>
        <w:t xml:space="preserve">възникването на </w:t>
      </w:r>
      <w:r w:rsidRPr="005F062A">
        <w:rPr>
          <w:lang w:val="ru-RU"/>
        </w:rPr>
        <w:t xml:space="preserve">симптомна застойна сърдечна недостатъчност (ЗСН) </w:t>
      </w:r>
      <w:r>
        <w:rPr>
          <w:lang w:val="bg-BG"/>
        </w:rPr>
        <w:t>представлява потенциален</w:t>
      </w:r>
      <w:r w:rsidRPr="005F062A">
        <w:rPr>
          <w:lang w:val="ru-RU"/>
        </w:rPr>
        <w:t xml:space="preserve"> риск (вж</w:t>
      </w:r>
      <w:r>
        <w:rPr>
          <w:lang w:val="ru-RU"/>
        </w:rPr>
        <w:t>.</w:t>
      </w:r>
      <w:r w:rsidRPr="005F062A">
        <w:rPr>
          <w:lang w:val="ru-RU"/>
        </w:rPr>
        <w:t xml:space="preserve"> точка</w:t>
      </w:r>
      <w:r w:rsidRPr="000A4D66">
        <w:t> </w:t>
      </w:r>
      <w:r w:rsidRPr="005F062A">
        <w:rPr>
          <w:lang w:val="ru-RU"/>
        </w:rPr>
        <w:t xml:space="preserve">4.8). </w:t>
      </w:r>
      <w:r>
        <w:rPr>
          <w:lang w:val="bg-BG"/>
        </w:rPr>
        <w:t>Общите</w:t>
      </w:r>
      <w:r w:rsidRPr="005F062A">
        <w:rPr>
          <w:lang w:val="ru-RU"/>
        </w:rPr>
        <w:t xml:space="preserve"> рисков</w:t>
      </w:r>
      <w:r>
        <w:rPr>
          <w:lang w:val="bg-BG"/>
        </w:rPr>
        <w:t>и</w:t>
      </w:r>
      <w:r w:rsidRPr="005F062A">
        <w:rPr>
          <w:lang w:val="ru-RU"/>
        </w:rPr>
        <w:t xml:space="preserve"> фактори </w:t>
      </w:r>
      <w:r>
        <w:rPr>
          <w:lang w:val="bg-BG"/>
        </w:rPr>
        <w:t>за</w:t>
      </w:r>
      <w:r w:rsidRPr="005F062A">
        <w:rPr>
          <w:lang w:val="ru-RU"/>
        </w:rPr>
        <w:t xml:space="preserve"> сърдечно събитие и тези</w:t>
      </w:r>
      <w:r>
        <w:rPr>
          <w:lang w:val="bg-BG"/>
        </w:rPr>
        <w:t>,</w:t>
      </w:r>
      <w:r w:rsidRPr="005F062A">
        <w:rPr>
          <w:lang w:val="ru-RU"/>
        </w:rPr>
        <w:t xml:space="preserve"> идентифицирани </w:t>
      </w:r>
      <w:r>
        <w:rPr>
          <w:lang w:val="bg-BG"/>
        </w:rPr>
        <w:t>при</w:t>
      </w:r>
      <w:r w:rsidRPr="005F062A">
        <w:rPr>
          <w:lang w:val="ru-RU"/>
        </w:rPr>
        <w:t xml:space="preserve"> адювантни изпитвания </w:t>
      </w:r>
      <w:r>
        <w:rPr>
          <w:lang w:val="bg-BG"/>
        </w:rPr>
        <w:t xml:space="preserve">при </w:t>
      </w:r>
      <w:r w:rsidRPr="005F062A">
        <w:rPr>
          <w:lang w:val="ru-RU"/>
        </w:rPr>
        <w:t>рак на гърдата с терапия</w:t>
      </w:r>
      <w:r>
        <w:rPr>
          <w:lang w:val="bg-BG"/>
        </w:rPr>
        <w:t xml:space="preserve"> с</w:t>
      </w:r>
      <w:r w:rsidRPr="005F062A">
        <w:rPr>
          <w:lang w:val="ru-RU"/>
        </w:rPr>
        <w:t xml:space="preserve"> трастузумаб</w:t>
      </w:r>
      <w:r>
        <w:rPr>
          <w:lang w:val="bg-BG"/>
        </w:rPr>
        <w:t>,</w:t>
      </w:r>
      <w:r w:rsidRPr="005F062A">
        <w:rPr>
          <w:lang w:val="ru-RU"/>
        </w:rPr>
        <w:t xml:space="preserve"> включват </w:t>
      </w:r>
      <w:r>
        <w:rPr>
          <w:lang w:val="bg-BG"/>
        </w:rPr>
        <w:t>напреднала</w:t>
      </w:r>
      <w:r w:rsidRPr="005F062A">
        <w:rPr>
          <w:lang w:val="ru-RU"/>
        </w:rPr>
        <w:t xml:space="preserve"> възраст (&gt;</w:t>
      </w:r>
      <w:r>
        <w:rPr>
          <w:lang w:val="ru-RU"/>
        </w:rPr>
        <w:t> </w:t>
      </w:r>
      <w:r w:rsidRPr="005F062A">
        <w:rPr>
          <w:lang w:val="ru-RU"/>
        </w:rPr>
        <w:t>50</w:t>
      </w:r>
      <w:r>
        <w:rPr>
          <w:lang w:val="ru-RU"/>
        </w:rPr>
        <w:t> </w:t>
      </w:r>
      <w:r w:rsidRPr="005F062A">
        <w:rPr>
          <w:lang w:val="ru-RU"/>
        </w:rPr>
        <w:t xml:space="preserve">години), ниски стойности </w:t>
      </w:r>
      <w:r>
        <w:rPr>
          <w:lang w:val="bg-BG"/>
        </w:rPr>
        <w:t xml:space="preserve">на </w:t>
      </w:r>
      <w:r>
        <w:rPr>
          <w:lang w:val="ru-RU"/>
        </w:rPr>
        <w:t>LVEF</w:t>
      </w:r>
      <w:r w:rsidRPr="005F062A">
        <w:rPr>
          <w:lang w:val="ru-RU"/>
        </w:rPr>
        <w:t xml:space="preserve"> </w:t>
      </w:r>
      <w:r>
        <w:rPr>
          <w:lang w:val="bg-BG"/>
        </w:rPr>
        <w:t>на и</w:t>
      </w:r>
      <w:r w:rsidRPr="005F062A">
        <w:rPr>
          <w:lang w:val="ru-RU"/>
        </w:rPr>
        <w:t>зходно ниво (&lt;</w:t>
      </w:r>
      <w:r w:rsidRPr="000A4D66">
        <w:t> </w:t>
      </w:r>
      <w:r w:rsidRPr="005F062A">
        <w:rPr>
          <w:lang w:val="ru-RU"/>
        </w:rPr>
        <w:t xml:space="preserve">55%), ниски нива </w:t>
      </w:r>
      <w:r>
        <w:rPr>
          <w:lang w:val="bg-BG"/>
        </w:rPr>
        <w:t xml:space="preserve">на </w:t>
      </w:r>
      <w:r>
        <w:rPr>
          <w:lang w:val="ru-RU"/>
        </w:rPr>
        <w:t>LVEF</w:t>
      </w:r>
      <w:r w:rsidRPr="005F062A">
        <w:rPr>
          <w:lang w:val="ru-RU"/>
        </w:rPr>
        <w:t xml:space="preserve"> преди или </w:t>
      </w:r>
      <w:r>
        <w:rPr>
          <w:lang w:val="bg-BG"/>
        </w:rPr>
        <w:t>след</w:t>
      </w:r>
      <w:r w:rsidRPr="005F062A">
        <w:rPr>
          <w:lang w:val="ru-RU"/>
        </w:rPr>
        <w:t xml:space="preserve"> употреба на паклитаксел </w:t>
      </w:r>
      <w:r>
        <w:rPr>
          <w:lang w:val="bg-BG"/>
        </w:rPr>
        <w:t>при</w:t>
      </w:r>
      <w:r w:rsidRPr="005F062A">
        <w:rPr>
          <w:lang w:val="ru-RU"/>
        </w:rPr>
        <w:t xml:space="preserve"> адювантн</w:t>
      </w:r>
      <w:r>
        <w:rPr>
          <w:lang w:val="bg-BG"/>
        </w:rPr>
        <w:t>и условия</w:t>
      </w:r>
      <w:r w:rsidRPr="005F062A">
        <w:rPr>
          <w:lang w:val="ru-RU"/>
        </w:rPr>
        <w:t xml:space="preserve">, </w:t>
      </w:r>
      <w:r>
        <w:rPr>
          <w:lang w:val="bg-BG"/>
        </w:rPr>
        <w:t>преди</w:t>
      </w:r>
      <w:r w:rsidRPr="005F062A">
        <w:rPr>
          <w:lang w:val="ru-RU"/>
        </w:rPr>
        <w:t xml:space="preserve"> или </w:t>
      </w:r>
      <w:r>
        <w:rPr>
          <w:lang w:val="bg-BG"/>
        </w:rPr>
        <w:t xml:space="preserve">при </w:t>
      </w:r>
      <w:r w:rsidR="00325FB8">
        <w:rPr>
          <w:lang w:val="bg-BG"/>
        </w:rPr>
        <w:t xml:space="preserve">съпътстваща </w:t>
      </w:r>
      <w:r w:rsidRPr="005F062A">
        <w:rPr>
          <w:lang w:val="ru-RU"/>
        </w:rPr>
        <w:t xml:space="preserve">употреба на антихипертензивни </w:t>
      </w:r>
      <w:r>
        <w:rPr>
          <w:lang w:val="ru-RU"/>
        </w:rPr>
        <w:t>лекарствени продукти</w:t>
      </w:r>
      <w:r w:rsidRPr="005F062A">
        <w:rPr>
          <w:lang w:val="ru-RU"/>
        </w:rPr>
        <w:t xml:space="preserve">, предшестваща терапия с антрациклин и висок ИТМ (&gt; 25 </w:t>
      </w:r>
      <w:r w:rsidRPr="000A4D66">
        <w:t>kg</w:t>
      </w:r>
      <w:r w:rsidRPr="005F062A">
        <w:rPr>
          <w:lang w:val="ru-RU"/>
        </w:rPr>
        <w:t>/</w:t>
      </w:r>
      <w:r w:rsidRPr="000A4D66">
        <w:t>m</w:t>
      </w:r>
      <w:r w:rsidRPr="005F062A">
        <w:rPr>
          <w:vertAlign w:val="superscript"/>
          <w:lang w:val="ru-RU"/>
        </w:rPr>
        <w:t>2</w:t>
      </w:r>
      <w:r w:rsidRPr="005F062A">
        <w:rPr>
          <w:lang w:val="ru-RU"/>
        </w:rPr>
        <w:t>).</w:t>
      </w:r>
    </w:p>
    <w:p w14:paraId="5EB92DAE" w14:textId="77777777" w:rsidR="001F61BF" w:rsidRPr="005F062A" w:rsidRDefault="001F61BF" w:rsidP="001F61BF">
      <w:pPr>
        <w:rPr>
          <w:highlight w:val="magenta"/>
          <w:lang w:val="ru-RU"/>
        </w:rPr>
      </w:pPr>
    </w:p>
    <w:p w14:paraId="011A454E" w14:textId="77777777" w:rsidR="00417989" w:rsidRDefault="001F61BF" w:rsidP="001F61BF">
      <w:pPr>
        <w:rPr>
          <w:lang w:val="bg-BG"/>
        </w:rPr>
      </w:pPr>
      <w:r w:rsidRPr="005F062A">
        <w:rPr>
          <w:lang w:val="ru-RU"/>
        </w:rPr>
        <w:t>Стандартно</w:t>
      </w:r>
      <w:r>
        <w:rPr>
          <w:lang w:val="bg-BG"/>
        </w:rPr>
        <w:t xml:space="preserve"> изследване на</w:t>
      </w:r>
      <w:r w:rsidRPr="005F062A">
        <w:rPr>
          <w:lang w:val="ru-RU"/>
        </w:rPr>
        <w:t xml:space="preserve"> сърдечн</w:t>
      </w:r>
      <w:r>
        <w:rPr>
          <w:lang w:val="bg-BG"/>
        </w:rPr>
        <w:t>ата</w:t>
      </w:r>
      <w:r w:rsidRPr="005F062A">
        <w:rPr>
          <w:lang w:val="ru-RU"/>
        </w:rPr>
        <w:t xml:space="preserve"> функция (ехокардиограма или </w:t>
      </w:r>
      <w:r w:rsidRPr="00E73389">
        <w:rPr>
          <w:szCs w:val="22"/>
          <w:lang w:val="bg-BG"/>
        </w:rPr>
        <w:t>MUGA сканиране</w:t>
      </w:r>
      <w:r w:rsidRPr="005F062A">
        <w:rPr>
          <w:lang w:val="ru-RU"/>
        </w:rPr>
        <w:t>) трябва да се извърш</w:t>
      </w:r>
      <w:r>
        <w:rPr>
          <w:lang w:val="ru-RU"/>
        </w:rPr>
        <w:t>в</w:t>
      </w:r>
      <w:r w:rsidRPr="005F062A">
        <w:rPr>
          <w:lang w:val="ru-RU"/>
        </w:rPr>
        <w:t xml:space="preserve">а преди започване </w:t>
      </w:r>
      <w:r>
        <w:rPr>
          <w:lang w:val="bg-BG"/>
        </w:rPr>
        <w:t xml:space="preserve">на терапията </w:t>
      </w:r>
      <w:r w:rsidRPr="005F062A">
        <w:rPr>
          <w:lang w:val="ru-RU"/>
        </w:rPr>
        <w:t xml:space="preserve">и </w:t>
      </w:r>
      <w:r w:rsidR="00417989">
        <w:rPr>
          <w:lang w:val="ru-RU"/>
        </w:rPr>
        <w:t xml:space="preserve">също </w:t>
      </w:r>
      <w:r>
        <w:rPr>
          <w:lang w:val="bg-BG"/>
        </w:rPr>
        <w:t>на</w:t>
      </w:r>
      <w:r w:rsidRPr="005F062A">
        <w:rPr>
          <w:lang w:val="ru-RU"/>
        </w:rPr>
        <w:t xml:space="preserve"> редовни интервали (напр. </w:t>
      </w:r>
      <w:r>
        <w:rPr>
          <w:lang w:val="bg-BG"/>
        </w:rPr>
        <w:t>през</w:t>
      </w:r>
      <w:r w:rsidRPr="005F062A">
        <w:rPr>
          <w:lang w:val="ru-RU"/>
        </w:rPr>
        <w:t xml:space="preserve"> три месеца) по време на лечение</w:t>
      </w:r>
      <w:r>
        <w:rPr>
          <w:lang w:val="bg-BG"/>
        </w:rPr>
        <w:t>то</w:t>
      </w:r>
      <w:r w:rsidRPr="005F062A">
        <w:rPr>
          <w:lang w:val="ru-RU"/>
        </w:rPr>
        <w:t xml:space="preserve">. </w:t>
      </w:r>
      <w:r w:rsidR="00417989" w:rsidRPr="00E45ADC">
        <w:rPr>
          <w:lang w:val="bg-BG"/>
        </w:rPr>
        <w:t>Дозирането трябва да се забави или лечението да се прекъсне според нуждите в случаите на левокамерна дисфункция (вж. точка 4.2).</w:t>
      </w:r>
      <w:r w:rsidR="00417989">
        <w:rPr>
          <w:lang w:val="bg-BG"/>
        </w:rPr>
        <w:t xml:space="preserve"> </w:t>
      </w:r>
    </w:p>
    <w:p w14:paraId="67E173B0" w14:textId="77777777" w:rsidR="00417989" w:rsidRDefault="00417989" w:rsidP="001F61BF">
      <w:pPr>
        <w:rPr>
          <w:lang w:val="bg-BG"/>
        </w:rPr>
      </w:pPr>
    </w:p>
    <w:p w14:paraId="4F20032D" w14:textId="77777777" w:rsidR="001F61BF" w:rsidRDefault="001F61BF" w:rsidP="001F61BF">
      <w:pPr>
        <w:rPr>
          <w:lang w:val="ru-RU"/>
        </w:rPr>
      </w:pPr>
      <w:r w:rsidRPr="005F062A">
        <w:rPr>
          <w:lang w:val="ru-RU"/>
        </w:rPr>
        <w:t xml:space="preserve">В клинични изпитвания </w:t>
      </w:r>
      <w:r>
        <w:rPr>
          <w:lang w:val="ru-RU"/>
        </w:rPr>
        <w:t>пациенти</w:t>
      </w:r>
      <w:r>
        <w:rPr>
          <w:lang w:val="bg-BG"/>
        </w:rPr>
        <w:t>те</w:t>
      </w:r>
      <w:r w:rsidRPr="005F062A">
        <w:rPr>
          <w:lang w:val="ru-RU"/>
        </w:rPr>
        <w:t xml:space="preserve"> </w:t>
      </w:r>
      <w:r>
        <w:rPr>
          <w:lang w:val="bg-BG"/>
        </w:rPr>
        <w:t>са имали</w:t>
      </w:r>
      <w:r w:rsidRPr="005F062A">
        <w:rPr>
          <w:lang w:val="ru-RU"/>
        </w:rPr>
        <w:t xml:space="preserve"> </w:t>
      </w:r>
      <w:r>
        <w:rPr>
          <w:lang w:val="ru-RU"/>
        </w:rPr>
        <w:t>LVEF</w:t>
      </w:r>
      <w:r w:rsidRPr="00605D1D">
        <w:t> </w:t>
      </w:r>
      <w:r w:rsidRPr="00605D1D">
        <w:sym w:font="Symbol" w:char="F0B3"/>
      </w:r>
      <w:r w:rsidRPr="00605D1D">
        <w:t> </w:t>
      </w:r>
      <w:r w:rsidRPr="005F062A">
        <w:rPr>
          <w:lang w:val="ru-RU"/>
        </w:rPr>
        <w:t xml:space="preserve">50% </w:t>
      </w:r>
      <w:r>
        <w:rPr>
          <w:lang w:val="bg-BG"/>
        </w:rPr>
        <w:t>на</w:t>
      </w:r>
      <w:r w:rsidRPr="005F062A">
        <w:rPr>
          <w:lang w:val="ru-RU"/>
        </w:rPr>
        <w:t xml:space="preserve"> изходно ниво. </w:t>
      </w:r>
      <w:r>
        <w:rPr>
          <w:lang w:val="ru-RU"/>
        </w:rPr>
        <w:t>Пациенти</w:t>
      </w:r>
      <w:r w:rsidRPr="005F062A">
        <w:rPr>
          <w:lang w:val="ru-RU"/>
        </w:rPr>
        <w:t xml:space="preserve"> с анамнеза за застойна сърдечна недостатъчност (ЗСН), сериозн</w:t>
      </w:r>
      <w:r>
        <w:rPr>
          <w:lang w:val="bg-BG"/>
        </w:rPr>
        <w:t>а</w:t>
      </w:r>
      <w:r w:rsidRPr="005F062A">
        <w:rPr>
          <w:lang w:val="ru-RU"/>
        </w:rPr>
        <w:t xml:space="preserve"> сърдечн</w:t>
      </w:r>
      <w:r>
        <w:rPr>
          <w:lang w:val="bg-BG"/>
        </w:rPr>
        <w:t>а</w:t>
      </w:r>
      <w:r w:rsidRPr="005F062A">
        <w:rPr>
          <w:lang w:val="ru-RU"/>
        </w:rPr>
        <w:t xml:space="preserve"> аритмия</w:t>
      </w:r>
      <w:r>
        <w:rPr>
          <w:lang w:val="bg-BG"/>
        </w:rPr>
        <w:t>,</w:t>
      </w:r>
      <w:r w:rsidRPr="005F062A">
        <w:rPr>
          <w:lang w:val="ru-RU"/>
        </w:rPr>
        <w:t xml:space="preserve"> </w:t>
      </w:r>
      <w:r>
        <w:rPr>
          <w:lang w:val="bg-BG"/>
        </w:rPr>
        <w:t>налагаща</w:t>
      </w:r>
      <w:r w:rsidRPr="005F062A">
        <w:rPr>
          <w:lang w:val="ru-RU"/>
        </w:rPr>
        <w:t xml:space="preserve"> лечение, анамнеза за миокарден инфаркт или нестабилна стенокардия до 6</w:t>
      </w:r>
      <w:r>
        <w:rPr>
          <w:lang w:val="ru-RU"/>
        </w:rPr>
        <w:t> </w:t>
      </w:r>
      <w:r w:rsidRPr="005F062A">
        <w:rPr>
          <w:lang w:val="ru-RU"/>
        </w:rPr>
        <w:t xml:space="preserve">месеца </w:t>
      </w:r>
      <w:r>
        <w:rPr>
          <w:lang w:val="bg-BG"/>
        </w:rPr>
        <w:t xml:space="preserve">след </w:t>
      </w:r>
      <w:r w:rsidRPr="005F062A">
        <w:rPr>
          <w:lang w:val="ru-RU"/>
        </w:rPr>
        <w:t>рандомизиране</w:t>
      </w:r>
      <w:r>
        <w:rPr>
          <w:lang w:val="bg-BG"/>
        </w:rPr>
        <w:t>то</w:t>
      </w:r>
      <w:r w:rsidRPr="005F062A">
        <w:rPr>
          <w:lang w:val="ru-RU"/>
        </w:rPr>
        <w:t xml:space="preserve"> или </w:t>
      </w:r>
      <w:r>
        <w:rPr>
          <w:lang w:val="bg-BG"/>
        </w:rPr>
        <w:t>настояща</w:t>
      </w:r>
      <w:r w:rsidRPr="005F062A">
        <w:rPr>
          <w:lang w:val="ru-RU"/>
        </w:rPr>
        <w:t xml:space="preserve"> диспнея при покой поради напреднал</w:t>
      </w:r>
      <w:r>
        <w:rPr>
          <w:lang w:val="bg-BG"/>
        </w:rPr>
        <w:t>о</w:t>
      </w:r>
      <w:r w:rsidRPr="005F062A">
        <w:rPr>
          <w:lang w:val="ru-RU"/>
        </w:rPr>
        <w:t xml:space="preserve"> злокачествено заболяване </w:t>
      </w:r>
      <w:r>
        <w:rPr>
          <w:lang w:val="bg-BG"/>
        </w:rPr>
        <w:t>са изключвани</w:t>
      </w:r>
      <w:r w:rsidRPr="005F062A">
        <w:rPr>
          <w:lang w:val="ru-RU"/>
        </w:rPr>
        <w:t xml:space="preserve"> от клинични</w:t>
      </w:r>
      <w:r>
        <w:rPr>
          <w:lang w:val="bg-BG"/>
        </w:rPr>
        <w:t>те</w:t>
      </w:r>
      <w:r w:rsidRPr="005F062A">
        <w:rPr>
          <w:lang w:val="ru-RU"/>
        </w:rPr>
        <w:t xml:space="preserve"> изпитвания. </w:t>
      </w:r>
    </w:p>
    <w:p w14:paraId="1A26AB4B" w14:textId="77777777" w:rsidR="00417989" w:rsidRDefault="00417989" w:rsidP="001F61BF">
      <w:pPr>
        <w:rPr>
          <w:lang w:val="ru-RU"/>
        </w:rPr>
      </w:pPr>
    </w:p>
    <w:p w14:paraId="58861CD5" w14:textId="77777777" w:rsidR="00417989" w:rsidRPr="000150E8" w:rsidRDefault="00417989" w:rsidP="001F61BF">
      <w:pPr>
        <w:rPr>
          <w:lang w:val="bg-BG"/>
        </w:rPr>
      </w:pPr>
      <w:r>
        <w:rPr>
          <w:lang w:val="bg-BG"/>
        </w:rPr>
        <w:t xml:space="preserve">Случаи на понижение на </w:t>
      </w:r>
      <w:r>
        <w:t>LVEF</w:t>
      </w:r>
      <w:r w:rsidRPr="00064732">
        <w:rPr>
          <w:lang w:val="ru-RU"/>
          <w:rPrChange w:id="181" w:author="Author">
            <w:rPr/>
          </w:rPrChange>
        </w:rPr>
        <w:t xml:space="preserve"> </w:t>
      </w:r>
      <w:r>
        <w:rPr>
          <w:lang w:val="bg-BG"/>
        </w:rPr>
        <w:t xml:space="preserve">с </w:t>
      </w:r>
      <w:r w:rsidRPr="00064732">
        <w:rPr>
          <w:lang w:val="ru-RU"/>
          <w:rPrChange w:id="182" w:author="Author">
            <w:rPr/>
          </w:rPrChange>
        </w:rPr>
        <w:t>&gt;</w:t>
      </w:r>
      <w:r>
        <w:rPr>
          <w:lang w:val="bg-BG"/>
        </w:rPr>
        <w:t xml:space="preserve"> 10% </w:t>
      </w:r>
      <w:r w:rsidRPr="00064732">
        <w:rPr>
          <w:lang w:val="ru-RU"/>
          <w:rPrChange w:id="183" w:author="Author">
            <w:rPr/>
          </w:rPrChange>
        </w:rPr>
        <w:t xml:space="preserve">спрямо изходно ниво и/или ЗСН са наблюдавани в </w:t>
      </w:r>
      <w:r>
        <w:rPr>
          <w:lang w:val="bg-BG"/>
        </w:rPr>
        <w:t xml:space="preserve">едно </w:t>
      </w:r>
      <w:r w:rsidRPr="00064732">
        <w:rPr>
          <w:lang w:val="ru-RU"/>
          <w:rPrChange w:id="184" w:author="Author">
            <w:rPr/>
          </w:rPrChange>
        </w:rPr>
        <w:t>о</w:t>
      </w:r>
      <w:r>
        <w:rPr>
          <w:lang w:val="bg-BG"/>
        </w:rPr>
        <w:t xml:space="preserve">бсервационно проучване </w:t>
      </w:r>
      <w:r w:rsidRPr="00064732">
        <w:rPr>
          <w:lang w:val="ru-RU"/>
          <w:rPrChange w:id="185" w:author="Author">
            <w:rPr/>
          </w:rPrChange>
        </w:rPr>
        <w:t>(</w:t>
      </w:r>
      <w:r>
        <w:t>BO</w:t>
      </w:r>
      <w:r w:rsidRPr="00064732">
        <w:rPr>
          <w:lang w:val="ru-RU"/>
          <w:rPrChange w:id="186" w:author="Author">
            <w:rPr/>
          </w:rPrChange>
        </w:rPr>
        <w:t xml:space="preserve">39807) </w:t>
      </w:r>
      <w:r>
        <w:rPr>
          <w:lang w:val="bg-BG"/>
        </w:rPr>
        <w:t xml:space="preserve">при пациенти с МРГ и </w:t>
      </w:r>
      <w:r>
        <w:t>LVEF</w:t>
      </w:r>
      <w:r w:rsidRPr="00064732">
        <w:rPr>
          <w:lang w:val="ru-RU"/>
          <w:rPrChange w:id="187" w:author="Author">
            <w:rPr/>
          </w:rPrChange>
        </w:rPr>
        <w:t xml:space="preserve"> </w:t>
      </w:r>
      <w:r>
        <w:rPr>
          <w:lang w:val="bg-BG"/>
        </w:rPr>
        <w:t xml:space="preserve">40-49% на изходно ниво в реални условия. Решението за приложение на трастузумаб емтанзин при пациенти с МРГ и ниска </w:t>
      </w:r>
      <w:r>
        <w:t>LVEF</w:t>
      </w:r>
      <w:r w:rsidRPr="00064732">
        <w:rPr>
          <w:lang w:val="bg-BG"/>
          <w:rPrChange w:id="188" w:author="Author">
            <w:rPr/>
          </w:rPrChange>
        </w:rPr>
        <w:t xml:space="preserve"> </w:t>
      </w:r>
      <w:r>
        <w:rPr>
          <w:lang w:val="bg-BG"/>
        </w:rPr>
        <w:t>трябва да се взима само след внимателна оценка на съотношението полза-риск, като сърдечната функция при тези пациенти трябва внимателно да се проследява (вж. точка 4.8).</w:t>
      </w:r>
    </w:p>
    <w:p w14:paraId="2C0D0740" w14:textId="77777777" w:rsidR="001F61BF" w:rsidRPr="00064732" w:rsidRDefault="001F61BF" w:rsidP="00516BDF">
      <w:pPr>
        <w:rPr>
          <w:lang w:val="bg-BG"/>
          <w:rPrChange w:id="189" w:author="Author">
            <w:rPr/>
          </w:rPrChange>
        </w:rPr>
      </w:pPr>
    </w:p>
    <w:p w14:paraId="0ADBDCFF" w14:textId="77777777" w:rsidR="00516BDF" w:rsidRPr="005F062A" w:rsidRDefault="005771E8" w:rsidP="00516BDF">
      <w:pPr>
        <w:rPr>
          <w:i/>
          <w:lang w:val="ru-RU"/>
        </w:rPr>
      </w:pPr>
      <w:r w:rsidRPr="005F062A">
        <w:rPr>
          <w:i/>
          <w:lang w:val="ru-RU"/>
        </w:rPr>
        <w:t>Белодробн</w:t>
      </w:r>
      <w:r w:rsidR="00A33512">
        <w:rPr>
          <w:i/>
          <w:lang w:val="bg-BG"/>
        </w:rPr>
        <w:t>а</w:t>
      </w:r>
      <w:r w:rsidR="00516BDF" w:rsidRPr="005F062A">
        <w:rPr>
          <w:i/>
          <w:lang w:val="ru-RU"/>
        </w:rPr>
        <w:t xml:space="preserve"> </w:t>
      </w:r>
      <w:r w:rsidR="00327A2C" w:rsidRPr="005F062A">
        <w:rPr>
          <w:i/>
          <w:lang w:val="ru-RU"/>
        </w:rPr>
        <w:t>токсичност</w:t>
      </w:r>
    </w:p>
    <w:p w14:paraId="2FB9E5B3" w14:textId="77777777" w:rsidR="00516BDF" w:rsidRPr="005771E8" w:rsidRDefault="005771E8" w:rsidP="00516BDF">
      <w:pPr>
        <w:rPr>
          <w:lang w:val="bg-BG"/>
        </w:rPr>
      </w:pPr>
      <w:r>
        <w:rPr>
          <w:lang w:val="bg-BG"/>
        </w:rPr>
        <w:t xml:space="preserve">По време на </w:t>
      </w:r>
      <w:r w:rsidRPr="005F062A">
        <w:rPr>
          <w:lang w:val="ru-RU"/>
        </w:rPr>
        <w:t>клинични</w:t>
      </w:r>
      <w:r w:rsidR="00A33512">
        <w:rPr>
          <w:lang w:val="bg-BG"/>
        </w:rPr>
        <w:t>те</w:t>
      </w:r>
      <w:r w:rsidRPr="005F062A">
        <w:rPr>
          <w:lang w:val="ru-RU"/>
        </w:rPr>
        <w:t xml:space="preserve"> изпитвания с трастузумаб </w:t>
      </w:r>
      <w:r w:rsidR="001F6D79">
        <w:rPr>
          <w:lang w:val="ru-RU"/>
        </w:rPr>
        <w:t>емтанзин</w:t>
      </w:r>
      <w:r w:rsidRPr="00E73389">
        <w:rPr>
          <w:szCs w:val="22"/>
          <w:lang w:val="bg-BG"/>
        </w:rPr>
        <w:t xml:space="preserve"> са съобщени случаи на </w:t>
      </w:r>
      <w:r w:rsidRPr="005F062A">
        <w:rPr>
          <w:lang w:val="ru-RU"/>
        </w:rPr>
        <w:t>интерстициалн</w:t>
      </w:r>
      <w:r w:rsidR="003B0D43">
        <w:rPr>
          <w:lang w:val="ru-RU"/>
        </w:rPr>
        <w:t>а</w:t>
      </w:r>
      <w:r w:rsidRPr="005F062A">
        <w:rPr>
          <w:lang w:val="ru-RU"/>
        </w:rPr>
        <w:t xml:space="preserve"> белодробн</w:t>
      </w:r>
      <w:r w:rsidR="003B0D43">
        <w:rPr>
          <w:lang w:val="ru-RU"/>
        </w:rPr>
        <w:t>а</w:t>
      </w:r>
      <w:r w:rsidRPr="005F062A">
        <w:rPr>
          <w:lang w:val="ru-RU"/>
        </w:rPr>
        <w:t xml:space="preserve"> </w:t>
      </w:r>
      <w:r w:rsidR="003B0D43">
        <w:rPr>
          <w:lang w:val="ru-RU"/>
        </w:rPr>
        <w:t>болест</w:t>
      </w:r>
      <w:r w:rsidRPr="005F062A">
        <w:rPr>
          <w:lang w:val="ru-RU"/>
        </w:rPr>
        <w:t xml:space="preserve"> (ИБ</w:t>
      </w:r>
      <w:r w:rsidR="003B0D43">
        <w:rPr>
          <w:lang w:val="ru-RU"/>
        </w:rPr>
        <w:t>Б</w:t>
      </w:r>
      <w:r w:rsidRPr="005F062A">
        <w:rPr>
          <w:lang w:val="ru-RU"/>
        </w:rPr>
        <w:t xml:space="preserve">), включително </w:t>
      </w:r>
      <w:r>
        <w:rPr>
          <w:szCs w:val="22"/>
          <w:lang w:val="bg-BG"/>
        </w:rPr>
        <w:t>пневмонит</w:t>
      </w:r>
      <w:r w:rsidRPr="00E73389">
        <w:rPr>
          <w:szCs w:val="22"/>
          <w:lang w:val="bg-BG"/>
        </w:rPr>
        <w:t xml:space="preserve">, </w:t>
      </w:r>
      <w:r>
        <w:rPr>
          <w:szCs w:val="22"/>
          <w:lang w:val="bg-BG"/>
        </w:rPr>
        <w:t>понякога водещ</w:t>
      </w:r>
      <w:r w:rsidR="00FA4C14">
        <w:rPr>
          <w:szCs w:val="22"/>
          <w:lang w:val="bg-BG"/>
        </w:rPr>
        <w:t>и</w:t>
      </w:r>
      <w:r>
        <w:rPr>
          <w:szCs w:val="22"/>
          <w:lang w:val="bg-BG"/>
        </w:rPr>
        <w:t xml:space="preserve"> до</w:t>
      </w:r>
      <w:r w:rsidRPr="00E73389">
        <w:rPr>
          <w:szCs w:val="22"/>
          <w:lang w:val="bg-BG"/>
        </w:rPr>
        <w:t xml:space="preserve"> остър респираторен дистрес</w:t>
      </w:r>
      <w:r w:rsidRPr="005F062A">
        <w:rPr>
          <w:lang w:val="ru-RU"/>
        </w:rPr>
        <w:t xml:space="preserve"> </w:t>
      </w:r>
      <w:r w:rsidR="003B0D43">
        <w:rPr>
          <w:lang w:val="ru-RU"/>
        </w:rPr>
        <w:t xml:space="preserve">синдром </w:t>
      </w:r>
      <w:r w:rsidRPr="005F062A">
        <w:rPr>
          <w:lang w:val="ru-RU"/>
        </w:rPr>
        <w:t xml:space="preserve">или </w:t>
      </w:r>
      <w:r w:rsidR="00FA4C14">
        <w:rPr>
          <w:lang w:val="ru-RU"/>
        </w:rPr>
        <w:t>ле</w:t>
      </w:r>
      <w:r w:rsidRPr="005F062A">
        <w:rPr>
          <w:lang w:val="ru-RU"/>
        </w:rPr>
        <w:t>тален изход</w:t>
      </w:r>
      <w:r>
        <w:rPr>
          <w:lang w:val="bg-BG"/>
        </w:rPr>
        <w:t xml:space="preserve"> </w:t>
      </w:r>
      <w:r w:rsidRPr="005F062A">
        <w:rPr>
          <w:lang w:val="ru-RU"/>
        </w:rPr>
        <w:t>(вж</w:t>
      </w:r>
      <w:r w:rsidR="00C37AE3">
        <w:rPr>
          <w:lang w:val="ru-RU"/>
        </w:rPr>
        <w:t>.</w:t>
      </w:r>
      <w:r w:rsidRPr="005F062A">
        <w:rPr>
          <w:lang w:val="ru-RU"/>
        </w:rPr>
        <w:t xml:space="preserve"> точка</w:t>
      </w:r>
      <w:r w:rsidRPr="00463EB2">
        <w:t> </w:t>
      </w:r>
      <w:r w:rsidRPr="005F062A">
        <w:rPr>
          <w:lang w:val="ru-RU"/>
        </w:rPr>
        <w:t>4.8).</w:t>
      </w:r>
      <w:r>
        <w:rPr>
          <w:lang w:val="bg-BG"/>
        </w:rPr>
        <w:t xml:space="preserve"> </w:t>
      </w:r>
      <w:r w:rsidR="004A6E47" w:rsidRPr="005F062A">
        <w:rPr>
          <w:lang w:val="ru-RU"/>
        </w:rPr>
        <w:t>Признаци</w:t>
      </w:r>
      <w:r w:rsidR="00A33512">
        <w:rPr>
          <w:lang w:val="bg-BG"/>
        </w:rPr>
        <w:t>те</w:t>
      </w:r>
      <w:r w:rsidRPr="005F062A">
        <w:rPr>
          <w:lang w:val="ru-RU"/>
        </w:rPr>
        <w:t xml:space="preserve"> и </w:t>
      </w:r>
      <w:r w:rsidR="004D6A0D" w:rsidRPr="005F062A">
        <w:rPr>
          <w:lang w:val="ru-RU"/>
        </w:rPr>
        <w:t>симптоми</w:t>
      </w:r>
      <w:r w:rsidR="00A33512">
        <w:rPr>
          <w:lang w:val="bg-BG"/>
        </w:rPr>
        <w:t>те</w:t>
      </w:r>
      <w:r w:rsidRPr="005F062A">
        <w:rPr>
          <w:lang w:val="ru-RU"/>
        </w:rPr>
        <w:t xml:space="preserve"> включват</w:t>
      </w:r>
      <w:r w:rsidRPr="00E73389">
        <w:rPr>
          <w:szCs w:val="22"/>
          <w:lang w:val="bg-BG"/>
        </w:rPr>
        <w:t xml:space="preserve"> </w:t>
      </w:r>
      <w:r w:rsidRPr="005F062A">
        <w:rPr>
          <w:lang w:val="ru-RU"/>
        </w:rPr>
        <w:t>диспнея, кашлица, умора и белодробни инфилтрати</w:t>
      </w:r>
      <w:r>
        <w:rPr>
          <w:szCs w:val="22"/>
          <w:lang w:val="bg-BG"/>
        </w:rPr>
        <w:t>.</w:t>
      </w:r>
      <w:r w:rsidR="00516BDF" w:rsidRPr="005F062A">
        <w:rPr>
          <w:lang w:val="ru-RU"/>
        </w:rPr>
        <w:t xml:space="preserve"> </w:t>
      </w:r>
    </w:p>
    <w:p w14:paraId="09ADCD50" w14:textId="77777777" w:rsidR="00516BDF" w:rsidRPr="005F062A" w:rsidRDefault="00516BDF" w:rsidP="00516BDF">
      <w:pPr>
        <w:rPr>
          <w:lang w:val="ru-RU"/>
        </w:rPr>
      </w:pPr>
    </w:p>
    <w:p w14:paraId="6BAA1BE6" w14:textId="77777777" w:rsidR="00516BDF" w:rsidRPr="005F062A" w:rsidRDefault="005771E8" w:rsidP="00516BDF">
      <w:pPr>
        <w:rPr>
          <w:lang w:val="ru-RU"/>
        </w:rPr>
      </w:pPr>
      <w:r w:rsidRPr="005F062A">
        <w:rPr>
          <w:lang w:val="ru-RU"/>
        </w:rPr>
        <w:t>П</w:t>
      </w:r>
      <w:r w:rsidR="00353D6B">
        <w:rPr>
          <w:lang w:val="bg-BG"/>
        </w:rPr>
        <w:t xml:space="preserve">ри </w:t>
      </w:r>
      <w:r w:rsidR="001F6D79">
        <w:rPr>
          <w:lang w:val="ru-RU"/>
        </w:rPr>
        <w:t>пациенти</w:t>
      </w:r>
      <w:r w:rsidR="00353D6B">
        <w:rPr>
          <w:lang w:val="bg-BG"/>
        </w:rPr>
        <w:t>,</w:t>
      </w:r>
      <w:r w:rsidR="00353D6B" w:rsidRPr="005F062A">
        <w:rPr>
          <w:lang w:val="ru-RU"/>
        </w:rPr>
        <w:t xml:space="preserve"> </w:t>
      </w:r>
      <w:r w:rsidR="00353D6B">
        <w:rPr>
          <w:lang w:val="bg-BG"/>
        </w:rPr>
        <w:t xml:space="preserve">при </w:t>
      </w:r>
      <w:r w:rsidR="00353D6B" w:rsidRPr="005F062A">
        <w:rPr>
          <w:lang w:val="ru-RU"/>
        </w:rPr>
        <w:t>които с</w:t>
      </w:r>
      <w:r w:rsidR="00353D6B">
        <w:rPr>
          <w:lang w:val="bg-BG"/>
        </w:rPr>
        <w:t>е установи</w:t>
      </w:r>
      <w:r w:rsidR="00353D6B" w:rsidRPr="005F062A">
        <w:rPr>
          <w:lang w:val="ru-RU"/>
        </w:rPr>
        <w:t xml:space="preserve"> ИБ</w:t>
      </w:r>
      <w:r w:rsidR="00241238">
        <w:rPr>
          <w:lang w:val="ru-RU"/>
        </w:rPr>
        <w:t>Б</w:t>
      </w:r>
      <w:r w:rsidR="00353D6B" w:rsidRPr="005F062A">
        <w:rPr>
          <w:lang w:val="ru-RU"/>
        </w:rPr>
        <w:t xml:space="preserve"> или пневмонит</w:t>
      </w:r>
      <w:r w:rsidR="00353D6B">
        <w:rPr>
          <w:lang w:val="bg-BG"/>
        </w:rPr>
        <w:t>,</w:t>
      </w:r>
      <w:r w:rsidR="00353D6B" w:rsidRPr="005F062A">
        <w:rPr>
          <w:lang w:val="ru-RU"/>
        </w:rPr>
        <w:t xml:space="preserve"> се </w:t>
      </w:r>
      <w:r w:rsidR="00353D6B">
        <w:rPr>
          <w:lang w:val="bg-BG"/>
        </w:rPr>
        <w:t>п</w:t>
      </w:r>
      <w:r w:rsidRPr="005F062A">
        <w:rPr>
          <w:lang w:val="ru-RU"/>
        </w:rPr>
        <w:t xml:space="preserve">репоръчва </w:t>
      </w:r>
      <w:r w:rsidR="00FA4C14">
        <w:rPr>
          <w:lang w:val="ru-RU"/>
        </w:rPr>
        <w:t>трайно</w:t>
      </w:r>
      <w:r w:rsidR="00241238">
        <w:rPr>
          <w:lang w:val="ru-RU"/>
        </w:rPr>
        <w:t xml:space="preserve"> </w:t>
      </w:r>
      <w:r w:rsidR="00353D6B">
        <w:rPr>
          <w:lang w:val="bg-BG"/>
        </w:rPr>
        <w:t>преустановяване на</w:t>
      </w:r>
      <w:r w:rsidR="00516BDF" w:rsidRPr="005F062A">
        <w:rPr>
          <w:lang w:val="ru-RU"/>
        </w:rPr>
        <w:t xml:space="preserve"> </w:t>
      </w:r>
      <w:r w:rsidR="00A55BCC" w:rsidRPr="005F062A">
        <w:rPr>
          <w:lang w:val="ru-RU"/>
        </w:rPr>
        <w:t>лечение</w:t>
      </w:r>
      <w:r w:rsidR="00353D6B">
        <w:rPr>
          <w:lang w:val="bg-BG"/>
        </w:rPr>
        <w:t>то</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123986" w:rsidRPr="005F062A">
        <w:rPr>
          <w:lang w:val="ru-RU"/>
        </w:rPr>
        <w:t xml:space="preserve"> </w:t>
      </w:r>
      <w:r w:rsidR="001F6D79">
        <w:rPr>
          <w:lang w:val="ru-RU"/>
        </w:rPr>
        <w:t>емтанзин</w:t>
      </w:r>
      <w:r w:rsidR="007D708F" w:rsidRPr="00064732">
        <w:rPr>
          <w:lang w:val="ru-RU"/>
          <w:rPrChange w:id="190" w:author="Author">
            <w:rPr/>
          </w:rPrChange>
        </w:rPr>
        <w:t xml:space="preserve">, </w:t>
      </w:r>
      <w:r w:rsidR="007D708F">
        <w:rPr>
          <w:lang w:val="bg-BG"/>
        </w:rPr>
        <w:t>с изключение на радиационен пневм</w:t>
      </w:r>
      <w:r w:rsidR="00E3002F">
        <w:rPr>
          <w:lang w:val="bg-BG"/>
        </w:rPr>
        <w:t>о</w:t>
      </w:r>
      <w:r w:rsidR="007D708F">
        <w:rPr>
          <w:lang w:val="bg-BG"/>
        </w:rPr>
        <w:t xml:space="preserve">нит </w:t>
      </w:r>
      <w:r w:rsidR="00E3002F">
        <w:rPr>
          <w:lang w:val="bg-BG"/>
        </w:rPr>
        <w:t>в</w:t>
      </w:r>
      <w:r w:rsidR="007D708F">
        <w:rPr>
          <w:lang w:val="bg-BG"/>
        </w:rPr>
        <w:t xml:space="preserve"> адювантни условия, когато трастузумаб емтанз</w:t>
      </w:r>
      <w:r w:rsidR="00E3002F">
        <w:rPr>
          <w:lang w:val="bg-BG"/>
        </w:rPr>
        <w:t>и</w:t>
      </w:r>
      <w:r w:rsidR="007D708F">
        <w:rPr>
          <w:lang w:val="bg-BG"/>
        </w:rPr>
        <w:t>н трябва трайно да се преустанови при ≥ степен 3 или при степен 2, която не отговаря на стандартно лечение (вж. точка 4.2).</w:t>
      </w:r>
    </w:p>
    <w:p w14:paraId="77FD3C57" w14:textId="77777777" w:rsidR="00516BDF" w:rsidRPr="005F062A" w:rsidRDefault="00516BDF" w:rsidP="00516BDF">
      <w:pPr>
        <w:rPr>
          <w:lang w:val="ru-RU"/>
        </w:rPr>
      </w:pPr>
    </w:p>
    <w:p w14:paraId="4900C420" w14:textId="77777777" w:rsidR="00237DD4" w:rsidRPr="005F062A" w:rsidRDefault="001F6D79" w:rsidP="00516BDF">
      <w:pPr>
        <w:rPr>
          <w:i/>
          <w:lang w:val="ru-RU"/>
        </w:rPr>
      </w:pPr>
      <w:r>
        <w:rPr>
          <w:szCs w:val="22"/>
          <w:lang w:val="bg-BG"/>
        </w:rPr>
        <w:t>Пациенти</w:t>
      </w:r>
      <w:r w:rsidR="005771E8" w:rsidRPr="00E73389">
        <w:rPr>
          <w:szCs w:val="22"/>
          <w:lang w:val="bg-BG"/>
        </w:rPr>
        <w:t xml:space="preserve"> с диспнея в покой поради усложнения на напреднало злокачествено заболяване и</w:t>
      </w:r>
      <w:r w:rsidR="00ED0331">
        <w:rPr>
          <w:szCs w:val="22"/>
          <w:lang w:val="bg-BG"/>
        </w:rPr>
        <w:t xml:space="preserve"> </w:t>
      </w:r>
      <w:r w:rsidR="005771E8" w:rsidRPr="00E73389">
        <w:rPr>
          <w:szCs w:val="22"/>
          <w:lang w:val="bg-BG"/>
        </w:rPr>
        <w:t>съпътстващи заболявания</w:t>
      </w:r>
      <w:r w:rsidR="00FA4C14">
        <w:rPr>
          <w:szCs w:val="22"/>
          <w:lang w:val="bg-BG"/>
        </w:rPr>
        <w:t>, които получават</w:t>
      </w:r>
      <w:r w:rsidR="007D708F">
        <w:rPr>
          <w:szCs w:val="22"/>
          <w:lang w:val="bg-BG"/>
        </w:rPr>
        <w:t xml:space="preserve"> съпътстваща белодробна лъчетерапия</w:t>
      </w:r>
      <w:r w:rsidR="005771E8" w:rsidRPr="00E73389">
        <w:rPr>
          <w:szCs w:val="22"/>
          <w:lang w:val="bg-BG"/>
        </w:rPr>
        <w:t xml:space="preserve"> може да бъдат </w:t>
      </w:r>
      <w:r w:rsidR="00A33512">
        <w:rPr>
          <w:szCs w:val="22"/>
          <w:lang w:val="bg-BG"/>
        </w:rPr>
        <w:t>изложени на</w:t>
      </w:r>
      <w:r w:rsidR="005771E8" w:rsidRPr="00E73389">
        <w:rPr>
          <w:szCs w:val="22"/>
          <w:lang w:val="bg-BG"/>
        </w:rPr>
        <w:t xml:space="preserve"> повишен риск от белодробни събития</w:t>
      </w:r>
      <w:r w:rsidR="00516BDF" w:rsidRPr="005F062A">
        <w:rPr>
          <w:lang w:val="ru-RU"/>
        </w:rPr>
        <w:t>.</w:t>
      </w:r>
    </w:p>
    <w:p w14:paraId="3D70D678" w14:textId="77777777" w:rsidR="006D5292" w:rsidRPr="005F062A" w:rsidRDefault="006D5292" w:rsidP="006D5292">
      <w:pPr>
        <w:rPr>
          <w:lang w:val="ru-RU"/>
        </w:rPr>
      </w:pPr>
    </w:p>
    <w:p w14:paraId="2CE08114" w14:textId="77777777" w:rsidR="00BE598C" w:rsidRPr="005F062A" w:rsidRDefault="00003312" w:rsidP="00BE598C">
      <w:pPr>
        <w:rPr>
          <w:i/>
          <w:lang w:val="ru-RU"/>
        </w:rPr>
      </w:pPr>
      <w:r w:rsidRPr="005F062A">
        <w:rPr>
          <w:i/>
          <w:lang w:val="ru-RU"/>
        </w:rPr>
        <w:t>Реакции, свързани с инфузията</w:t>
      </w:r>
    </w:p>
    <w:p w14:paraId="3BC49AAE" w14:textId="77777777" w:rsidR="00947FAC" w:rsidRPr="005F062A" w:rsidRDefault="00AF14F5" w:rsidP="0032140E">
      <w:pPr>
        <w:rPr>
          <w:lang w:val="ru-RU"/>
        </w:rPr>
      </w:pPr>
      <w:r w:rsidRPr="005F062A">
        <w:rPr>
          <w:lang w:val="ru-RU"/>
        </w:rPr>
        <w:t>Лечение</w:t>
      </w:r>
      <w:r>
        <w:rPr>
          <w:lang w:val="bg-BG"/>
        </w:rPr>
        <w:t>то с</w:t>
      </w:r>
      <w:r w:rsidRPr="005F062A">
        <w:rPr>
          <w:lang w:val="ru-RU"/>
        </w:rPr>
        <w:t xml:space="preserve"> </w:t>
      </w:r>
      <w:r>
        <w:rPr>
          <w:lang w:val="bg-BG"/>
        </w:rPr>
        <w:t>т</w:t>
      </w:r>
      <w:r w:rsidR="00DF5D0E" w:rsidRPr="005F062A">
        <w:rPr>
          <w:lang w:val="ru-RU"/>
        </w:rPr>
        <w:t>растузумаб</w:t>
      </w:r>
      <w:r w:rsidR="000E4A55" w:rsidRPr="005F062A">
        <w:rPr>
          <w:lang w:val="ru-RU"/>
        </w:rPr>
        <w:t xml:space="preserve"> </w:t>
      </w:r>
      <w:r w:rsidR="001F6D79">
        <w:rPr>
          <w:lang w:val="ru-RU"/>
        </w:rPr>
        <w:t>емтанзин</w:t>
      </w:r>
      <w:r w:rsidR="00947FAC" w:rsidRPr="005F062A">
        <w:rPr>
          <w:lang w:val="ru-RU"/>
        </w:rPr>
        <w:t xml:space="preserve"> </w:t>
      </w:r>
      <w:r>
        <w:rPr>
          <w:lang w:val="bg-BG"/>
        </w:rPr>
        <w:t xml:space="preserve">не е </w:t>
      </w:r>
      <w:r w:rsidR="00F55ABF">
        <w:rPr>
          <w:lang w:val="bg-BG"/>
        </w:rPr>
        <w:t>проучвано</w:t>
      </w:r>
      <w:r w:rsidR="00F55ABF" w:rsidRPr="005F062A">
        <w:rPr>
          <w:lang w:val="ru-RU"/>
        </w:rPr>
        <w:t xml:space="preserve"> </w:t>
      </w:r>
      <w:r w:rsidR="004636B7" w:rsidRPr="005F062A">
        <w:rPr>
          <w:lang w:val="ru-RU"/>
        </w:rPr>
        <w:t xml:space="preserve">при </w:t>
      </w:r>
      <w:r w:rsidR="001F6D79">
        <w:rPr>
          <w:lang w:val="ru-RU"/>
        </w:rPr>
        <w:t>пациенти</w:t>
      </w:r>
      <w:r>
        <w:rPr>
          <w:lang w:val="bg-BG"/>
        </w:rPr>
        <w:t>,</w:t>
      </w:r>
      <w:r w:rsidR="00947FAC" w:rsidRPr="005F062A">
        <w:rPr>
          <w:lang w:val="ru-RU"/>
        </w:rPr>
        <w:t xml:space="preserve"> </w:t>
      </w:r>
      <w:r>
        <w:rPr>
          <w:lang w:val="bg-BG"/>
        </w:rPr>
        <w:t xml:space="preserve">при </w:t>
      </w:r>
      <w:r w:rsidR="00473AF0" w:rsidRPr="005F062A">
        <w:rPr>
          <w:lang w:val="ru-RU"/>
        </w:rPr>
        <w:t>които</w:t>
      </w:r>
      <w:r w:rsidR="00947FAC" w:rsidRPr="005F062A">
        <w:rPr>
          <w:lang w:val="ru-RU"/>
        </w:rPr>
        <w:t xml:space="preserve"> </w:t>
      </w:r>
      <w:r w:rsidR="00DF5D0E" w:rsidRPr="005F062A">
        <w:rPr>
          <w:lang w:val="ru-RU"/>
        </w:rPr>
        <w:t>трастузумаб</w:t>
      </w:r>
      <w:r w:rsidR="00947FAC" w:rsidRPr="005F062A">
        <w:rPr>
          <w:lang w:val="ru-RU"/>
        </w:rPr>
        <w:t xml:space="preserve"> </w:t>
      </w:r>
      <w:r>
        <w:rPr>
          <w:lang w:val="bg-BG"/>
        </w:rPr>
        <w:t xml:space="preserve">е </w:t>
      </w:r>
      <w:r w:rsidR="00F55ABF">
        <w:rPr>
          <w:lang w:val="bg-BG"/>
        </w:rPr>
        <w:t xml:space="preserve">окончателно </w:t>
      </w:r>
      <w:r>
        <w:rPr>
          <w:lang w:val="bg-BG"/>
        </w:rPr>
        <w:t xml:space="preserve">преустановен </w:t>
      </w:r>
      <w:r w:rsidR="00FA4C14">
        <w:rPr>
          <w:lang w:val="bg-BG"/>
        </w:rPr>
        <w:t xml:space="preserve">поради </w:t>
      </w:r>
      <w:r w:rsidR="00003312" w:rsidRPr="005F062A">
        <w:rPr>
          <w:lang w:val="ru-RU"/>
        </w:rPr>
        <w:t>реакции, свързани с инфузията</w:t>
      </w:r>
      <w:r w:rsidR="00947FAC" w:rsidRPr="005F062A">
        <w:rPr>
          <w:lang w:val="ru-RU"/>
        </w:rPr>
        <w:t xml:space="preserve"> (</w:t>
      </w:r>
      <w:r w:rsidRPr="005F062A">
        <w:rPr>
          <w:lang w:val="ru-RU"/>
        </w:rPr>
        <w:t>РСИ</w:t>
      </w:r>
      <w:r w:rsidR="00947FAC" w:rsidRPr="005F062A">
        <w:rPr>
          <w:lang w:val="ru-RU"/>
        </w:rPr>
        <w:t>)</w:t>
      </w:r>
      <w:r>
        <w:rPr>
          <w:lang w:val="bg-BG"/>
        </w:rPr>
        <w:t xml:space="preserve">. При </w:t>
      </w:r>
      <w:r w:rsidRPr="005F062A">
        <w:rPr>
          <w:lang w:val="ru-RU"/>
        </w:rPr>
        <w:t xml:space="preserve">тези </w:t>
      </w:r>
      <w:r w:rsidR="001F6D79">
        <w:rPr>
          <w:lang w:val="ru-RU"/>
        </w:rPr>
        <w:t>пациенти</w:t>
      </w:r>
      <w:r w:rsidRPr="005F062A">
        <w:rPr>
          <w:lang w:val="ru-RU"/>
        </w:rPr>
        <w:t xml:space="preserve"> </w:t>
      </w:r>
      <w:r w:rsidR="00A55BCC" w:rsidRPr="005F062A">
        <w:rPr>
          <w:lang w:val="ru-RU"/>
        </w:rPr>
        <w:t>лечение</w:t>
      </w:r>
      <w:r w:rsidR="00947FAC" w:rsidRPr="005F062A">
        <w:rPr>
          <w:lang w:val="ru-RU"/>
        </w:rPr>
        <w:t xml:space="preserve"> </w:t>
      </w:r>
      <w:r w:rsidRPr="005F062A">
        <w:rPr>
          <w:lang w:val="ru-RU"/>
        </w:rPr>
        <w:t>не се препоръчва</w:t>
      </w:r>
      <w:r w:rsidR="00947FAC" w:rsidRPr="005F062A">
        <w:rPr>
          <w:lang w:val="ru-RU"/>
        </w:rPr>
        <w:t xml:space="preserve">. </w:t>
      </w:r>
      <w:r w:rsidR="001F6D79">
        <w:rPr>
          <w:lang w:val="ru-RU"/>
        </w:rPr>
        <w:t>Пациенти</w:t>
      </w:r>
      <w:r>
        <w:rPr>
          <w:lang w:val="bg-BG"/>
        </w:rPr>
        <w:t>те</w:t>
      </w:r>
      <w:r w:rsidR="00947FAC" w:rsidRPr="005F062A">
        <w:rPr>
          <w:lang w:val="ru-RU"/>
        </w:rPr>
        <w:t xml:space="preserve"> </w:t>
      </w:r>
      <w:r w:rsidR="005B388B" w:rsidRPr="005F062A">
        <w:rPr>
          <w:lang w:val="ru-RU"/>
        </w:rPr>
        <w:t>трябва да</w:t>
      </w:r>
      <w:r w:rsidR="00947FAC" w:rsidRPr="005F062A">
        <w:rPr>
          <w:lang w:val="ru-RU"/>
        </w:rPr>
        <w:t xml:space="preserve"> </w:t>
      </w:r>
      <w:r w:rsidR="00003312" w:rsidRPr="005F062A">
        <w:rPr>
          <w:lang w:val="ru-RU"/>
        </w:rPr>
        <w:t>се наблюдават</w:t>
      </w:r>
      <w:r w:rsidR="00947FAC" w:rsidRPr="005F062A">
        <w:rPr>
          <w:lang w:val="ru-RU"/>
        </w:rPr>
        <w:t xml:space="preserve"> </w:t>
      </w:r>
      <w:r>
        <w:rPr>
          <w:lang w:val="bg-BG"/>
        </w:rPr>
        <w:t>внимателно за</w:t>
      </w:r>
      <w:r w:rsidR="00947FAC" w:rsidRPr="005F062A">
        <w:rPr>
          <w:lang w:val="ru-RU"/>
        </w:rPr>
        <w:t xml:space="preserve"> </w:t>
      </w:r>
      <w:r w:rsidR="00003312" w:rsidRPr="005F062A">
        <w:rPr>
          <w:lang w:val="ru-RU"/>
        </w:rPr>
        <w:t>реакции, свързани с инфузията</w:t>
      </w:r>
      <w:r w:rsidR="00947FAC" w:rsidRPr="005F062A">
        <w:rPr>
          <w:lang w:val="ru-RU"/>
        </w:rPr>
        <w:t xml:space="preserve">, </w:t>
      </w:r>
      <w:r w:rsidRPr="005F062A">
        <w:rPr>
          <w:lang w:val="ru-RU"/>
        </w:rPr>
        <w:t>особено</w:t>
      </w:r>
      <w:r w:rsidR="00947FAC" w:rsidRPr="005F062A">
        <w:rPr>
          <w:lang w:val="ru-RU"/>
        </w:rPr>
        <w:t xml:space="preserve"> </w:t>
      </w:r>
      <w:r w:rsidR="005B388B" w:rsidRPr="005F062A">
        <w:rPr>
          <w:lang w:val="ru-RU"/>
        </w:rPr>
        <w:t>по време на</w:t>
      </w:r>
      <w:r w:rsidR="00947FAC" w:rsidRPr="005F062A">
        <w:rPr>
          <w:lang w:val="ru-RU"/>
        </w:rPr>
        <w:t xml:space="preserve"> </w:t>
      </w:r>
      <w:r w:rsidR="00332AB0" w:rsidRPr="005F062A">
        <w:rPr>
          <w:lang w:val="ru-RU"/>
        </w:rPr>
        <w:t>първ</w:t>
      </w:r>
      <w:r>
        <w:rPr>
          <w:lang w:val="bg-BG"/>
        </w:rPr>
        <w:t>ата</w:t>
      </w:r>
      <w:r w:rsidR="00947FAC" w:rsidRPr="005F062A">
        <w:rPr>
          <w:lang w:val="ru-RU"/>
        </w:rPr>
        <w:t xml:space="preserve"> </w:t>
      </w:r>
      <w:r w:rsidR="00BB2009" w:rsidRPr="005F062A">
        <w:rPr>
          <w:lang w:val="ru-RU"/>
        </w:rPr>
        <w:t>инфузия</w:t>
      </w:r>
      <w:r w:rsidR="00947FAC" w:rsidRPr="005F062A">
        <w:rPr>
          <w:lang w:val="ru-RU"/>
        </w:rPr>
        <w:t>.</w:t>
      </w:r>
    </w:p>
    <w:p w14:paraId="006EEAD1" w14:textId="77777777" w:rsidR="00947FAC" w:rsidRPr="005F062A" w:rsidRDefault="00947FAC" w:rsidP="0032140E">
      <w:pPr>
        <w:rPr>
          <w:lang w:val="ru-RU"/>
        </w:rPr>
      </w:pPr>
    </w:p>
    <w:p w14:paraId="3A331317" w14:textId="77777777" w:rsidR="00947FAC" w:rsidRPr="005F062A" w:rsidRDefault="004A6E47" w:rsidP="0032140E">
      <w:pPr>
        <w:rPr>
          <w:lang w:val="ru-RU"/>
        </w:rPr>
      </w:pPr>
      <w:r w:rsidRPr="005F062A">
        <w:rPr>
          <w:lang w:val="ru-RU"/>
        </w:rPr>
        <w:t xml:space="preserve">Съобщава се за </w:t>
      </w:r>
      <w:r>
        <w:rPr>
          <w:lang w:val="bg-BG"/>
        </w:rPr>
        <w:t>р</w:t>
      </w:r>
      <w:r w:rsidR="00003312" w:rsidRPr="005F062A">
        <w:rPr>
          <w:lang w:val="ru-RU"/>
        </w:rPr>
        <w:t>еакции, свързани с инфузията</w:t>
      </w:r>
      <w:r w:rsidR="00947FAC" w:rsidRPr="005F062A">
        <w:rPr>
          <w:lang w:val="ru-RU"/>
        </w:rPr>
        <w:t xml:space="preserve"> (</w:t>
      </w:r>
      <w:r w:rsidR="00FA5FB7" w:rsidRPr="005F062A">
        <w:rPr>
          <w:lang w:val="ru-RU"/>
        </w:rPr>
        <w:t>поради</w:t>
      </w:r>
      <w:r w:rsidR="00CE300B" w:rsidRPr="005F062A">
        <w:rPr>
          <w:lang w:val="ru-RU"/>
        </w:rPr>
        <w:t xml:space="preserve"> </w:t>
      </w:r>
      <w:r w:rsidRPr="005F062A">
        <w:rPr>
          <w:lang w:val="ru-RU"/>
        </w:rPr>
        <w:t>освобождаване на цитокини</w:t>
      </w:r>
      <w:r w:rsidR="00947FAC" w:rsidRPr="005F062A">
        <w:rPr>
          <w:lang w:val="ru-RU"/>
        </w:rPr>
        <w:t xml:space="preserve">), </w:t>
      </w:r>
      <w:r>
        <w:rPr>
          <w:lang w:val="bg-BG"/>
        </w:rPr>
        <w:t>характеризиращи се с един</w:t>
      </w:r>
      <w:r w:rsidR="00947FAC" w:rsidRPr="005F062A">
        <w:rPr>
          <w:lang w:val="ru-RU"/>
        </w:rPr>
        <w:t xml:space="preserve"> </w:t>
      </w:r>
      <w:r w:rsidR="00473AF0" w:rsidRPr="005F062A">
        <w:rPr>
          <w:lang w:val="ru-RU"/>
        </w:rPr>
        <w:t>или</w:t>
      </w:r>
      <w:r w:rsidR="00947FAC" w:rsidRPr="005F062A">
        <w:rPr>
          <w:lang w:val="ru-RU"/>
        </w:rPr>
        <w:t xml:space="preserve"> </w:t>
      </w:r>
      <w:r>
        <w:rPr>
          <w:lang w:val="bg-BG"/>
        </w:rPr>
        <w:t>повече от</w:t>
      </w:r>
      <w:r w:rsidR="00947FAC" w:rsidRPr="005F062A">
        <w:rPr>
          <w:lang w:val="ru-RU"/>
        </w:rPr>
        <w:t xml:space="preserve"> </w:t>
      </w:r>
      <w:r w:rsidRPr="005F062A">
        <w:rPr>
          <w:lang w:val="ru-RU"/>
        </w:rPr>
        <w:t>следните</w:t>
      </w:r>
      <w:r w:rsidR="00947FAC" w:rsidRPr="005F062A">
        <w:rPr>
          <w:lang w:val="ru-RU"/>
        </w:rPr>
        <w:t xml:space="preserve"> </w:t>
      </w:r>
      <w:r w:rsidR="004D6A0D" w:rsidRPr="005F062A">
        <w:rPr>
          <w:lang w:val="ru-RU"/>
        </w:rPr>
        <w:t>симптоми</w:t>
      </w:r>
      <w:r w:rsidR="00CE300B" w:rsidRPr="005F062A">
        <w:rPr>
          <w:lang w:val="ru-RU"/>
        </w:rPr>
        <w:t xml:space="preserve">: </w:t>
      </w:r>
      <w:r w:rsidRPr="005F062A">
        <w:rPr>
          <w:lang w:val="ru-RU"/>
        </w:rPr>
        <w:t>зачервяване на кожата</w:t>
      </w:r>
      <w:r w:rsidR="00CE300B" w:rsidRPr="005F062A">
        <w:rPr>
          <w:lang w:val="ru-RU"/>
        </w:rPr>
        <w:t xml:space="preserve">, </w:t>
      </w:r>
      <w:r w:rsidR="00003312" w:rsidRPr="005F062A">
        <w:rPr>
          <w:lang w:val="ru-RU"/>
        </w:rPr>
        <w:t xml:space="preserve">студени </w:t>
      </w:r>
      <w:r w:rsidR="00003312" w:rsidRPr="005F062A">
        <w:rPr>
          <w:lang w:val="ru-RU"/>
        </w:rPr>
        <w:lastRenderedPageBreak/>
        <w:t>тръпки</w:t>
      </w:r>
      <w:r w:rsidR="00CE300B" w:rsidRPr="005F062A">
        <w:rPr>
          <w:lang w:val="ru-RU"/>
        </w:rPr>
        <w:t xml:space="preserve">, </w:t>
      </w:r>
      <w:r w:rsidRPr="005F062A">
        <w:rPr>
          <w:lang w:val="ru-RU"/>
        </w:rPr>
        <w:t>пирексия</w:t>
      </w:r>
      <w:r w:rsidR="00CE300B" w:rsidRPr="005F062A">
        <w:rPr>
          <w:lang w:val="ru-RU"/>
        </w:rPr>
        <w:t xml:space="preserve">, </w:t>
      </w:r>
      <w:r w:rsidR="005771E8" w:rsidRPr="005F062A">
        <w:rPr>
          <w:lang w:val="ru-RU"/>
        </w:rPr>
        <w:t>диспнея</w:t>
      </w:r>
      <w:r w:rsidR="00CE300B" w:rsidRPr="005F062A">
        <w:rPr>
          <w:lang w:val="ru-RU"/>
        </w:rPr>
        <w:t xml:space="preserve">, </w:t>
      </w:r>
      <w:r w:rsidRPr="005F062A">
        <w:rPr>
          <w:lang w:val="ru-RU"/>
        </w:rPr>
        <w:t>хипот</w:t>
      </w:r>
      <w:r w:rsidR="00F55ABF">
        <w:rPr>
          <w:lang w:val="ru-RU"/>
        </w:rPr>
        <w:t>ония</w:t>
      </w:r>
      <w:r w:rsidR="00CE300B" w:rsidRPr="005F062A">
        <w:rPr>
          <w:lang w:val="ru-RU"/>
        </w:rPr>
        <w:t xml:space="preserve">, </w:t>
      </w:r>
      <w:r w:rsidRPr="005F062A">
        <w:rPr>
          <w:lang w:val="ru-RU"/>
        </w:rPr>
        <w:t>хрипове</w:t>
      </w:r>
      <w:r w:rsidR="00CE300B" w:rsidRPr="005F062A">
        <w:rPr>
          <w:lang w:val="ru-RU"/>
        </w:rPr>
        <w:t xml:space="preserve">, </w:t>
      </w:r>
      <w:r w:rsidRPr="005F062A">
        <w:rPr>
          <w:lang w:val="ru-RU"/>
        </w:rPr>
        <w:t>бронхоспазъм</w:t>
      </w:r>
      <w:r w:rsidR="00CE300B" w:rsidRPr="005F062A">
        <w:rPr>
          <w:lang w:val="ru-RU"/>
        </w:rPr>
        <w:t xml:space="preserve"> </w:t>
      </w:r>
      <w:r w:rsidR="00473AF0" w:rsidRPr="005F062A">
        <w:rPr>
          <w:lang w:val="ru-RU"/>
        </w:rPr>
        <w:t>и</w:t>
      </w:r>
      <w:r w:rsidR="00CE300B" w:rsidRPr="005F062A">
        <w:rPr>
          <w:lang w:val="ru-RU"/>
        </w:rPr>
        <w:t xml:space="preserve"> </w:t>
      </w:r>
      <w:r w:rsidRPr="005F062A">
        <w:rPr>
          <w:lang w:val="ru-RU"/>
        </w:rPr>
        <w:t>тахикардия</w:t>
      </w:r>
      <w:r w:rsidR="00947FAC" w:rsidRPr="005F062A">
        <w:rPr>
          <w:lang w:val="ru-RU"/>
        </w:rPr>
        <w:t xml:space="preserve">. </w:t>
      </w:r>
      <w:r>
        <w:rPr>
          <w:lang w:val="bg-BG"/>
        </w:rPr>
        <w:t>Обикновено</w:t>
      </w:r>
      <w:r w:rsidR="00947FAC" w:rsidRPr="005F062A">
        <w:rPr>
          <w:lang w:val="ru-RU"/>
        </w:rPr>
        <w:t xml:space="preserve"> </w:t>
      </w:r>
      <w:r w:rsidR="00187281" w:rsidRPr="005F062A">
        <w:rPr>
          <w:lang w:val="ru-RU"/>
        </w:rPr>
        <w:t>тези</w:t>
      </w:r>
      <w:r w:rsidR="00947FAC" w:rsidRPr="005F062A">
        <w:rPr>
          <w:lang w:val="ru-RU"/>
        </w:rPr>
        <w:t xml:space="preserve"> </w:t>
      </w:r>
      <w:r w:rsidR="004D6A0D" w:rsidRPr="005F062A">
        <w:rPr>
          <w:lang w:val="ru-RU"/>
        </w:rPr>
        <w:t>симптоми</w:t>
      </w:r>
      <w:r w:rsidR="00947FAC" w:rsidRPr="005F062A">
        <w:rPr>
          <w:lang w:val="ru-RU"/>
        </w:rPr>
        <w:t xml:space="preserve"> </w:t>
      </w:r>
      <w:r>
        <w:rPr>
          <w:lang w:val="bg-BG"/>
        </w:rPr>
        <w:t>не са</w:t>
      </w:r>
      <w:r w:rsidR="00947FAC" w:rsidRPr="005F062A">
        <w:rPr>
          <w:lang w:val="ru-RU"/>
        </w:rPr>
        <w:t xml:space="preserve"> </w:t>
      </w:r>
      <w:r w:rsidRPr="005F062A">
        <w:rPr>
          <w:lang w:val="ru-RU"/>
        </w:rPr>
        <w:t>тежк</w:t>
      </w:r>
      <w:r>
        <w:rPr>
          <w:lang w:val="bg-BG"/>
        </w:rPr>
        <w:t>и</w:t>
      </w:r>
      <w:r w:rsidR="00947FAC" w:rsidRPr="005F062A" w:rsidDel="00E700D6">
        <w:rPr>
          <w:lang w:val="ru-RU"/>
        </w:rPr>
        <w:t xml:space="preserve"> </w:t>
      </w:r>
      <w:r w:rsidR="00947FAC" w:rsidRPr="005F062A">
        <w:rPr>
          <w:lang w:val="ru-RU"/>
        </w:rPr>
        <w:t>(</w:t>
      </w:r>
      <w:r w:rsidR="009669AD" w:rsidRPr="005F062A">
        <w:rPr>
          <w:lang w:val="ru-RU"/>
        </w:rPr>
        <w:t>виж</w:t>
      </w:r>
      <w:r w:rsidR="00947FAC" w:rsidRPr="005F062A">
        <w:rPr>
          <w:lang w:val="ru-RU"/>
        </w:rPr>
        <w:t xml:space="preserve"> </w:t>
      </w:r>
      <w:r w:rsidR="009669AD" w:rsidRPr="005F062A">
        <w:rPr>
          <w:lang w:val="ru-RU"/>
        </w:rPr>
        <w:t>точка</w:t>
      </w:r>
      <w:r w:rsidR="00947FAC" w:rsidRPr="005F062A">
        <w:rPr>
          <w:lang w:val="ru-RU"/>
        </w:rPr>
        <w:t xml:space="preserve"> 4.8). </w:t>
      </w:r>
      <w:r>
        <w:rPr>
          <w:lang w:val="bg-BG"/>
        </w:rPr>
        <w:t>При повечето</w:t>
      </w:r>
      <w:r w:rsidR="00947FAC" w:rsidRPr="005F062A">
        <w:rPr>
          <w:lang w:val="ru-RU"/>
        </w:rPr>
        <w:t xml:space="preserve"> </w:t>
      </w:r>
      <w:r w:rsidR="001F6D79">
        <w:rPr>
          <w:lang w:val="ru-RU"/>
        </w:rPr>
        <w:t>пациенти</w:t>
      </w:r>
      <w:r w:rsidR="00947FAC" w:rsidRPr="005F062A">
        <w:rPr>
          <w:lang w:val="ru-RU"/>
        </w:rPr>
        <w:t xml:space="preserve"> </w:t>
      </w:r>
      <w:r w:rsidR="00187281" w:rsidRPr="005F062A">
        <w:rPr>
          <w:lang w:val="ru-RU"/>
        </w:rPr>
        <w:t>тези</w:t>
      </w:r>
      <w:r w:rsidR="00947FAC" w:rsidRPr="005F062A">
        <w:rPr>
          <w:lang w:val="ru-RU"/>
        </w:rPr>
        <w:t xml:space="preserve"> </w:t>
      </w:r>
      <w:r w:rsidR="00332AB0" w:rsidRPr="005F062A">
        <w:rPr>
          <w:lang w:val="ru-RU"/>
        </w:rPr>
        <w:t>реакции</w:t>
      </w:r>
      <w:r w:rsidR="00947FAC" w:rsidRPr="005F062A">
        <w:rPr>
          <w:lang w:val="ru-RU"/>
        </w:rPr>
        <w:t xml:space="preserve"> </w:t>
      </w:r>
      <w:r>
        <w:rPr>
          <w:lang w:val="bg-BG"/>
        </w:rPr>
        <w:t>отзвучават в</w:t>
      </w:r>
      <w:r w:rsidR="00947FAC" w:rsidRPr="005F062A">
        <w:rPr>
          <w:lang w:val="ru-RU"/>
        </w:rPr>
        <w:t xml:space="preserve"> </w:t>
      </w:r>
      <w:r>
        <w:rPr>
          <w:lang w:val="bg-BG"/>
        </w:rPr>
        <w:t>продължение на</w:t>
      </w:r>
      <w:r w:rsidR="00947FAC" w:rsidRPr="005F062A">
        <w:rPr>
          <w:lang w:val="ru-RU"/>
        </w:rPr>
        <w:t xml:space="preserve"> </w:t>
      </w:r>
      <w:r w:rsidRPr="005F062A">
        <w:rPr>
          <w:lang w:val="ru-RU"/>
        </w:rPr>
        <w:t>няколко</w:t>
      </w:r>
      <w:r w:rsidR="00947FAC" w:rsidRPr="005F062A">
        <w:rPr>
          <w:lang w:val="ru-RU"/>
        </w:rPr>
        <w:t xml:space="preserve"> </w:t>
      </w:r>
      <w:r w:rsidRPr="005F062A">
        <w:rPr>
          <w:lang w:val="ru-RU"/>
        </w:rPr>
        <w:t>часа</w:t>
      </w:r>
      <w:r w:rsidR="00947FAC" w:rsidRPr="005F062A">
        <w:rPr>
          <w:lang w:val="ru-RU"/>
        </w:rPr>
        <w:t xml:space="preserve"> </w:t>
      </w:r>
      <w:r w:rsidR="002D2695" w:rsidRPr="005F062A">
        <w:rPr>
          <w:lang w:val="ru-RU"/>
        </w:rPr>
        <w:t>до</w:t>
      </w:r>
      <w:r w:rsidR="00947FAC" w:rsidRPr="005F062A">
        <w:rPr>
          <w:lang w:val="ru-RU"/>
        </w:rPr>
        <w:t xml:space="preserve"> </w:t>
      </w:r>
      <w:r w:rsidR="007403D9" w:rsidRPr="005F062A">
        <w:rPr>
          <w:lang w:val="ru-RU"/>
        </w:rPr>
        <w:t>ден</w:t>
      </w:r>
      <w:r w:rsidR="00947FAC" w:rsidRPr="005F062A">
        <w:rPr>
          <w:lang w:val="ru-RU"/>
        </w:rPr>
        <w:t xml:space="preserve"> </w:t>
      </w:r>
      <w:r w:rsidR="009669AD" w:rsidRPr="005F062A">
        <w:rPr>
          <w:lang w:val="ru-RU"/>
        </w:rPr>
        <w:t>след</w:t>
      </w:r>
      <w:r w:rsidR="00947FAC" w:rsidRPr="005F062A">
        <w:rPr>
          <w:lang w:val="ru-RU"/>
        </w:rPr>
        <w:t xml:space="preserve"> </w:t>
      </w:r>
      <w:r>
        <w:rPr>
          <w:lang w:val="bg-BG"/>
        </w:rPr>
        <w:t>завършване на</w:t>
      </w:r>
      <w:r w:rsidR="00947FAC" w:rsidRPr="005F062A">
        <w:rPr>
          <w:lang w:val="ru-RU"/>
        </w:rPr>
        <w:t xml:space="preserve"> </w:t>
      </w:r>
      <w:r w:rsidR="00BB2009" w:rsidRPr="005F062A">
        <w:rPr>
          <w:lang w:val="ru-RU"/>
        </w:rPr>
        <w:t>инфузия</w:t>
      </w:r>
      <w:r>
        <w:rPr>
          <w:lang w:val="bg-BG"/>
        </w:rPr>
        <w:t>та</w:t>
      </w:r>
      <w:r w:rsidR="00947FAC" w:rsidRPr="005F062A">
        <w:rPr>
          <w:lang w:val="ru-RU"/>
        </w:rPr>
        <w:t xml:space="preserve">. </w:t>
      </w:r>
      <w:r w:rsidR="00A55BCC" w:rsidRPr="005F062A">
        <w:rPr>
          <w:lang w:val="ru-RU"/>
        </w:rPr>
        <w:t>Лечение</w:t>
      </w:r>
      <w:r>
        <w:rPr>
          <w:lang w:val="bg-BG"/>
        </w:rPr>
        <w:t>то</w:t>
      </w:r>
      <w:r w:rsidR="00947FAC" w:rsidRPr="005F062A">
        <w:rPr>
          <w:lang w:val="ru-RU"/>
        </w:rPr>
        <w:t xml:space="preserve"> </w:t>
      </w:r>
      <w:r w:rsidR="005B388B" w:rsidRPr="005F062A">
        <w:rPr>
          <w:lang w:val="ru-RU"/>
        </w:rPr>
        <w:t>трябва да</w:t>
      </w:r>
      <w:r w:rsidR="00947FAC" w:rsidRPr="005F062A">
        <w:rPr>
          <w:lang w:val="ru-RU"/>
        </w:rPr>
        <w:t xml:space="preserve"> </w:t>
      </w:r>
      <w:r w:rsidRPr="005F062A">
        <w:rPr>
          <w:lang w:val="ru-RU"/>
        </w:rPr>
        <w:t>се прекъсне</w:t>
      </w:r>
      <w:r w:rsidR="00947FAC" w:rsidRPr="005F062A">
        <w:rPr>
          <w:lang w:val="ru-RU"/>
        </w:rPr>
        <w:t xml:space="preserve"> </w:t>
      </w:r>
      <w:r w:rsidR="004636B7" w:rsidRPr="005F062A">
        <w:rPr>
          <w:lang w:val="ru-RU"/>
        </w:rPr>
        <w:t xml:space="preserve">при </w:t>
      </w:r>
      <w:r w:rsidR="001F6D79">
        <w:rPr>
          <w:lang w:val="ru-RU"/>
        </w:rPr>
        <w:t>пациенти</w:t>
      </w:r>
      <w:r w:rsidR="00947FAC" w:rsidRPr="005F062A">
        <w:rPr>
          <w:lang w:val="ru-RU"/>
        </w:rPr>
        <w:t xml:space="preserve"> </w:t>
      </w:r>
      <w:r w:rsidR="00473AF0" w:rsidRPr="005F062A">
        <w:rPr>
          <w:lang w:val="ru-RU"/>
        </w:rPr>
        <w:t>с</w:t>
      </w:r>
      <w:r w:rsidR="00947FAC" w:rsidRPr="005F062A">
        <w:rPr>
          <w:lang w:val="ru-RU"/>
        </w:rPr>
        <w:t xml:space="preserve"> </w:t>
      </w:r>
      <w:r w:rsidRPr="005F062A">
        <w:rPr>
          <w:lang w:val="ru-RU"/>
        </w:rPr>
        <w:t>тежк</w:t>
      </w:r>
      <w:r>
        <w:rPr>
          <w:lang w:val="bg-BG"/>
        </w:rPr>
        <w:t>и</w:t>
      </w:r>
      <w:r w:rsidR="00947FAC" w:rsidRPr="005F062A">
        <w:rPr>
          <w:lang w:val="ru-RU"/>
        </w:rPr>
        <w:t xml:space="preserve"> </w:t>
      </w:r>
      <w:r w:rsidR="00AF14F5" w:rsidRPr="005F062A">
        <w:rPr>
          <w:lang w:val="ru-RU"/>
        </w:rPr>
        <w:t>РСИ</w:t>
      </w:r>
      <w:r w:rsidR="00947FAC" w:rsidRPr="005F062A">
        <w:rPr>
          <w:lang w:val="ru-RU"/>
        </w:rPr>
        <w:t xml:space="preserve"> </w:t>
      </w:r>
      <w:r w:rsidR="00327A2C" w:rsidRPr="005F062A">
        <w:rPr>
          <w:lang w:val="ru-RU"/>
        </w:rPr>
        <w:t>до</w:t>
      </w:r>
      <w:r w:rsidR="00947FAC" w:rsidRPr="005F062A">
        <w:rPr>
          <w:lang w:val="ru-RU"/>
        </w:rPr>
        <w:t xml:space="preserve"> </w:t>
      </w:r>
      <w:r>
        <w:rPr>
          <w:lang w:val="bg-BG"/>
        </w:rPr>
        <w:t xml:space="preserve">отзвучаване на </w:t>
      </w:r>
      <w:r w:rsidRPr="005F062A">
        <w:rPr>
          <w:lang w:val="ru-RU"/>
        </w:rPr>
        <w:t>признаци</w:t>
      </w:r>
      <w:r>
        <w:rPr>
          <w:lang w:val="bg-BG"/>
        </w:rPr>
        <w:t>те</w:t>
      </w:r>
      <w:r w:rsidR="00947FAC" w:rsidRPr="005F062A">
        <w:rPr>
          <w:lang w:val="ru-RU"/>
        </w:rPr>
        <w:t xml:space="preserve"> </w:t>
      </w:r>
      <w:r w:rsidR="00473AF0" w:rsidRPr="005F062A">
        <w:rPr>
          <w:lang w:val="ru-RU"/>
        </w:rPr>
        <w:t>и</w:t>
      </w:r>
      <w:r w:rsidR="00947FAC" w:rsidRPr="005F062A">
        <w:rPr>
          <w:lang w:val="ru-RU"/>
        </w:rPr>
        <w:t xml:space="preserve"> </w:t>
      </w:r>
      <w:r w:rsidR="004D6A0D" w:rsidRPr="005F062A">
        <w:rPr>
          <w:lang w:val="ru-RU"/>
        </w:rPr>
        <w:t>симптоми</w:t>
      </w:r>
      <w:r>
        <w:rPr>
          <w:lang w:val="bg-BG"/>
        </w:rPr>
        <w:t>те</w:t>
      </w:r>
      <w:r w:rsidR="007B13C0" w:rsidRPr="005F062A">
        <w:rPr>
          <w:lang w:val="ru-RU"/>
        </w:rPr>
        <w:t xml:space="preserve">. </w:t>
      </w:r>
      <w:r>
        <w:rPr>
          <w:lang w:val="bg-BG"/>
        </w:rPr>
        <w:t xml:space="preserve">Съображенията за подновяване на </w:t>
      </w:r>
      <w:r w:rsidR="00A55BCC" w:rsidRPr="005F062A">
        <w:rPr>
          <w:lang w:val="ru-RU"/>
        </w:rPr>
        <w:t>лечение</w:t>
      </w:r>
      <w:r>
        <w:rPr>
          <w:lang w:val="bg-BG"/>
        </w:rPr>
        <w:t>то</w:t>
      </w:r>
      <w:r w:rsidR="00947FAC" w:rsidRPr="005F062A">
        <w:rPr>
          <w:lang w:val="ru-RU"/>
        </w:rPr>
        <w:t xml:space="preserve"> </w:t>
      </w:r>
      <w:r w:rsidR="005B388B" w:rsidRPr="005F062A">
        <w:rPr>
          <w:lang w:val="ru-RU"/>
        </w:rPr>
        <w:t>трябва да</w:t>
      </w:r>
      <w:r w:rsidR="00947FAC" w:rsidRPr="005F062A">
        <w:rPr>
          <w:lang w:val="ru-RU"/>
        </w:rPr>
        <w:t xml:space="preserve"> </w:t>
      </w:r>
      <w:r w:rsidRPr="005F062A">
        <w:rPr>
          <w:lang w:val="ru-RU"/>
        </w:rPr>
        <w:t>се основават на</w:t>
      </w:r>
      <w:r w:rsidR="00947FAC" w:rsidRPr="005F062A">
        <w:rPr>
          <w:lang w:val="ru-RU"/>
        </w:rPr>
        <w:t xml:space="preserve"> </w:t>
      </w:r>
      <w:r w:rsidRPr="005F062A">
        <w:rPr>
          <w:lang w:val="ru-RU"/>
        </w:rPr>
        <w:t>клиничн</w:t>
      </w:r>
      <w:r>
        <w:rPr>
          <w:lang w:val="bg-BG"/>
        </w:rPr>
        <w:t>а</w:t>
      </w:r>
      <w:r w:rsidR="00947FAC" w:rsidRPr="005F062A">
        <w:rPr>
          <w:lang w:val="ru-RU"/>
        </w:rPr>
        <w:t xml:space="preserve"> </w:t>
      </w:r>
      <w:r w:rsidRPr="005F062A">
        <w:rPr>
          <w:lang w:val="ru-RU"/>
        </w:rPr>
        <w:t>оценка</w:t>
      </w:r>
      <w:r w:rsidR="00947FAC" w:rsidRPr="005F062A">
        <w:rPr>
          <w:lang w:val="ru-RU"/>
        </w:rPr>
        <w:t xml:space="preserve"> </w:t>
      </w:r>
      <w:r>
        <w:rPr>
          <w:lang w:val="bg-BG"/>
        </w:rPr>
        <w:t>на</w:t>
      </w:r>
      <w:r w:rsidR="00947FAC" w:rsidRPr="005F062A">
        <w:rPr>
          <w:lang w:val="ru-RU"/>
        </w:rPr>
        <w:t xml:space="preserve"> </w:t>
      </w:r>
      <w:r w:rsidRPr="005F062A">
        <w:rPr>
          <w:lang w:val="ru-RU"/>
        </w:rPr>
        <w:t>тежестта</w:t>
      </w:r>
      <w:r w:rsidR="00947FAC" w:rsidRPr="005F062A">
        <w:rPr>
          <w:lang w:val="ru-RU"/>
        </w:rPr>
        <w:t xml:space="preserve"> </w:t>
      </w:r>
      <w:r>
        <w:rPr>
          <w:lang w:val="bg-BG"/>
        </w:rPr>
        <w:t>на</w:t>
      </w:r>
      <w:r w:rsidR="00947FAC" w:rsidRPr="005F062A">
        <w:rPr>
          <w:lang w:val="ru-RU"/>
        </w:rPr>
        <w:t xml:space="preserve"> </w:t>
      </w:r>
      <w:r w:rsidR="00332AB0" w:rsidRPr="005F062A">
        <w:rPr>
          <w:lang w:val="ru-RU"/>
        </w:rPr>
        <w:t>реакция</w:t>
      </w:r>
      <w:r>
        <w:rPr>
          <w:lang w:val="bg-BG"/>
        </w:rPr>
        <w:t>та</w:t>
      </w:r>
      <w:r w:rsidR="00947FAC" w:rsidRPr="005F062A">
        <w:rPr>
          <w:lang w:val="ru-RU"/>
        </w:rPr>
        <w:t xml:space="preserve">. </w:t>
      </w:r>
      <w:r w:rsidR="00A55BCC" w:rsidRPr="005F062A">
        <w:rPr>
          <w:lang w:val="ru-RU"/>
        </w:rPr>
        <w:t>Лечение</w:t>
      </w:r>
      <w:r>
        <w:rPr>
          <w:lang w:val="bg-BG"/>
        </w:rPr>
        <w:t>то</w:t>
      </w:r>
      <w:r w:rsidR="004717BD" w:rsidRPr="005F062A">
        <w:rPr>
          <w:lang w:val="ru-RU"/>
        </w:rPr>
        <w:t xml:space="preserve"> </w:t>
      </w:r>
      <w:r w:rsidR="004C1749" w:rsidRPr="005F062A">
        <w:rPr>
          <w:lang w:val="ru-RU"/>
        </w:rPr>
        <w:t>трябва да</w:t>
      </w:r>
      <w:r w:rsidR="00947FAC" w:rsidRPr="005F062A">
        <w:rPr>
          <w:lang w:val="ru-RU"/>
        </w:rPr>
        <w:t xml:space="preserve"> </w:t>
      </w:r>
      <w:r>
        <w:rPr>
          <w:lang w:val="bg-BG"/>
        </w:rPr>
        <w:t xml:space="preserve">се преустанови </w:t>
      </w:r>
      <w:r w:rsidR="00015E30">
        <w:rPr>
          <w:lang w:val="bg-BG"/>
        </w:rPr>
        <w:t>окончателно</w:t>
      </w:r>
      <w:r w:rsidR="00015E30" w:rsidRPr="005F062A">
        <w:rPr>
          <w:lang w:val="ru-RU"/>
        </w:rPr>
        <w:t xml:space="preserve"> </w:t>
      </w:r>
      <w:r>
        <w:rPr>
          <w:lang w:val="bg-BG"/>
        </w:rPr>
        <w:t>в случай на</w:t>
      </w:r>
      <w:r w:rsidR="00947FAC" w:rsidRPr="005F062A">
        <w:rPr>
          <w:lang w:val="ru-RU"/>
        </w:rPr>
        <w:t xml:space="preserve"> </w:t>
      </w:r>
      <w:r w:rsidR="008B25AB" w:rsidRPr="005F062A">
        <w:rPr>
          <w:lang w:val="ru-RU"/>
        </w:rPr>
        <w:t>животозастрашаваща</w:t>
      </w:r>
      <w:r w:rsidR="00947FAC" w:rsidRPr="005F062A">
        <w:rPr>
          <w:lang w:val="ru-RU"/>
        </w:rPr>
        <w:t xml:space="preserve"> </w:t>
      </w:r>
      <w:r w:rsidR="00003312" w:rsidRPr="005F062A">
        <w:rPr>
          <w:lang w:val="ru-RU"/>
        </w:rPr>
        <w:t>реакция, свързана с инфузията</w:t>
      </w:r>
      <w:r w:rsidR="00947FAC" w:rsidRPr="005F062A">
        <w:rPr>
          <w:lang w:val="ru-RU"/>
        </w:rPr>
        <w:t xml:space="preserve"> (</w:t>
      </w:r>
      <w:r w:rsidR="009669AD" w:rsidRPr="005F062A">
        <w:rPr>
          <w:lang w:val="ru-RU"/>
        </w:rPr>
        <w:t>вж</w:t>
      </w:r>
      <w:r w:rsidR="00382B3A">
        <w:rPr>
          <w:lang w:val="ru-RU"/>
        </w:rPr>
        <w:t>.</w:t>
      </w:r>
      <w:r w:rsidR="00947FAC" w:rsidRPr="005F062A">
        <w:rPr>
          <w:lang w:val="ru-RU"/>
        </w:rPr>
        <w:t xml:space="preserve"> </w:t>
      </w:r>
      <w:r w:rsidR="009669AD" w:rsidRPr="005F062A">
        <w:rPr>
          <w:lang w:val="ru-RU"/>
        </w:rPr>
        <w:t>точка</w:t>
      </w:r>
      <w:r w:rsidR="00947FAC" w:rsidRPr="007B13C0">
        <w:t> </w:t>
      </w:r>
      <w:r w:rsidR="00947FAC" w:rsidRPr="005F062A">
        <w:rPr>
          <w:lang w:val="ru-RU"/>
        </w:rPr>
        <w:t xml:space="preserve">4.2). </w:t>
      </w:r>
    </w:p>
    <w:p w14:paraId="547037EA" w14:textId="77777777" w:rsidR="00237DD4" w:rsidRPr="005F062A" w:rsidRDefault="00237DD4" w:rsidP="0032140E">
      <w:pPr>
        <w:rPr>
          <w:lang w:val="ru-RU"/>
        </w:rPr>
      </w:pPr>
    </w:p>
    <w:p w14:paraId="701DFA26" w14:textId="77777777" w:rsidR="00516BDF" w:rsidRPr="005F062A" w:rsidRDefault="004A6E47" w:rsidP="00015E30">
      <w:pPr>
        <w:keepNext/>
        <w:rPr>
          <w:i/>
          <w:lang w:val="ru-RU"/>
        </w:rPr>
      </w:pPr>
      <w:r w:rsidRPr="005F062A">
        <w:rPr>
          <w:i/>
          <w:lang w:val="ru-RU"/>
        </w:rPr>
        <w:t>Реакции на свръхчувствителност</w:t>
      </w:r>
    </w:p>
    <w:p w14:paraId="49128475" w14:textId="77777777" w:rsidR="007E572A" w:rsidRPr="005F062A" w:rsidRDefault="004A6E47" w:rsidP="00015E30">
      <w:pPr>
        <w:keepNext/>
        <w:rPr>
          <w:lang w:val="ru-RU"/>
        </w:rPr>
      </w:pPr>
      <w:r w:rsidRPr="005F062A">
        <w:rPr>
          <w:lang w:val="ru-RU"/>
        </w:rPr>
        <w:t>Лечение</w:t>
      </w:r>
      <w:r>
        <w:rPr>
          <w:lang w:val="bg-BG"/>
        </w:rPr>
        <w:t>то с</w:t>
      </w:r>
      <w:r w:rsidRPr="005F062A">
        <w:rPr>
          <w:lang w:val="ru-RU"/>
        </w:rPr>
        <w:t xml:space="preserve"> </w:t>
      </w:r>
      <w:r>
        <w:rPr>
          <w:lang w:val="bg-BG"/>
        </w:rPr>
        <w:t>т</w:t>
      </w:r>
      <w:r w:rsidRPr="005F062A">
        <w:rPr>
          <w:lang w:val="ru-RU"/>
        </w:rPr>
        <w:t xml:space="preserve">растузумаб </w:t>
      </w:r>
      <w:r w:rsidR="001F6D79">
        <w:rPr>
          <w:lang w:val="ru-RU"/>
        </w:rPr>
        <w:t>емтанзин</w:t>
      </w:r>
      <w:r w:rsidRPr="005F062A">
        <w:rPr>
          <w:lang w:val="ru-RU"/>
        </w:rPr>
        <w:t xml:space="preserve"> </w:t>
      </w:r>
      <w:r>
        <w:rPr>
          <w:lang w:val="bg-BG"/>
        </w:rPr>
        <w:t xml:space="preserve">не е </w:t>
      </w:r>
      <w:r w:rsidR="00015E30">
        <w:rPr>
          <w:lang w:val="bg-BG"/>
        </w:rPr>
        <w:t>проучвано</w:t>
      </w:r>
      <w:r w:rsidR="00015E30" w:rsidRPr="005F062A">
        <w:rPr>
          <w:lang w:val="ru-RU"/>
        </w:rPr>
        <w:t xml:space="preserve"> </w:t>
      </w:r>
      <w:r w:rsidRPr="005F062A">
        <w:rPr>
          <w:lang w:val="ru-RU"/>
        </w:rPr>
        <w:t xml:space="preserve">при </w:t>
      </w:r>
      <w:r w:rsidR="001F6D79">
        <w:rPr>
          <w:lang w:val="ru-RU"/>
        </w:rPr>
        <w:t>пациенти</w:t>
      </w:r>
      <w:r>
        <w:rPr>
          <w:lang w:val="bg-BG"/>
        </w:rPr>
        <w:t>,</w:t>
      </w:r>
      <w:r w:rsidRPr="005F062A">
        <w:rPr>
          <w:lang w:val="ru-RU"/>
        </w:rPr>
        <w:t xml:space="preserve"> </w:t>
      </w:r>
      <w:r>
        <w:rPr>
          <w:lang w:val="bg-BG"/>
        </w:rPr>
        <w:t xml:space="preserve">при </w:t>
      </w:r>
      <w:r w:rsidRPr="005F062A">
        <w:rPr>
          <w:lang w:val="ru-RU"/>
        </w:rPr>
        <w:t xml:space="preserve">които трастузумаб </w:t>
      </w:r>
      <w:r>
        <w:rPr>
          <w:lang w:val="bg-BG"/>
        </w:rPr>
        <w:t xml:space="preserve">е преустановен </w:t>
      </w:r>
      <w:r w:rsidR="00015E30">
        <w:rPr>
          <w:lang w:val="bg-BG"/>
        </w:rPr>
        <w:t>окончателно</w:t>
      </w:r>
      <w:r w:rsidR="00015E30" w:rsidRPr="005F062A">
        <w:rPr>
          <w:lang w:val="ru-RU"/>
        </w:rPr>
        <w:t xml:space="preserve"> </w:t>
      </w:r>
      <w:r w:rsidR="00FA5FB7" w:rsidRPr="005F062A">
        <w:rPr>
          <w:lang w:val="ru-RU"/>
        </w:rPr>
        <w:t>поради</w:t>
      </w:r>
      <w:r w:rsidR="009E3A98" w:rsidRPr="005F062A">
        <w:rPr>
          <w:lang w:val="ru-RU"/>
        </w:rPr>
        <w:t xml:space="preserve"> </w:t>
      </w:r>
      <w:r w:rsidRPr="005F062A">
        <w:rPr>
          <w:lang w:val="ru-RU"/>
        </w:rPr>
        <w:t>свръхчувствителност</w:t>
      </w:r>
      <w:r>
        <w:rPr>
          <w:lang w:val="bg-BG"/>
        </w:rPr>
        <w:t>.</w:t>
      </w:r>
      <w:r w:rsidR="009E3A98" w:rsidRPr="005F062A">
        <w:rPr>
          <w:lang w:val="ru-RU"/>
        </w:rPr>
        <w:t xml:space="preserve"> </w:t>
      </w:r>
      <w:r w:rsidR="00DB090F">
        <w:rPr>
          <w:lang w:val="bg-BG"/>
        </w:rPr>
        <w:t xml:space="preserve">При </w:t>
      </w:r>
      <w:r w:rsidR="00DB090F" w:rsidRPr="005F062A">
        <w:rPr>
          <w:lang w:val="ru-RU"/>
        </w:rPr>
        <w:t xml:space="preserve">тези </w:t>
      </w:r>
      <w:r w:rsidR="001F6D79">
        <w:rPr>
          <w:lang w:val="ru-RU"/>
        </w:rPr>
        <w:t>пациенти</w:t>
      </w:r>
      <w:r w:rsidR="00DB090F" w:rsidRPr="005F062A">
        <w:rPr>
          <w:lang w:val="ru-RU"/>
        </w:rPr>
        <w:t xml:space="preserve"> не се препоръчва </w:t>
      </w:r>
      <w:r w:rsidR="00A55BCC" w:rsidRPr="005F062A">
        <w:rPr>
          <w:lang w:val="ru-RU"/>
        </w:rPr>
        <w:t>лечение</w:t>
      </w:r>
      <w:r w:rsidR="009E3A98" w:rsidRPr="005F062A">
        <w:rPr>
          <w:lang w:val="ru-RU"/>
        </w:rPr>
        <w:t xml:space="preserve"> </w:t>
      </w:r>
      <w:r w:rsidR="00473AF0" w:rsidRPr="005F062A">
        <w:rPr>
          <w:lang w:val="ru-RU"/>
        </w:rPr>
        <w:t>с</w:t>
      </w:r>
      <w:r w:rsidR="009E3A98" w:rsidRPr="005F062A">
        <w:rPr>
          <w:lang w:val="ru-RU"/>
        </w:rPr>
        <w:t xml:space="preserve"> </w:t>
      </w:r>
      <w:r w:rsidR="00DF5D0E" w:rsidRPr="005F062A">
        <w:rPr>
          <w:lang w:val="ru-RU"/>
        </w:rPr>
        <w:t>трастузумаб</w:t>
      </w:r>
      <w:r w:rsidR="002523C6" w:rsidRPr="005F062A">
        <w:rPr>
          <w:lang w:val="ru-RU"/>
        </w:rPr>
        <w:t xml:space="preserve"> </w:t>
      </w:r>
      <w:r w:rsidR="001F6D79">
        <w:rPr>
          <w:lang w:val="ru-RU"/>
        </w:rPr>
        <w:t>емтанзин</w:t>
      </w:r>
      <w:r w:rsidR="009E3A98" w:rsidRPr="005F062A">
        <w:rPr>
          <w:lang w:val="ru-RU"/>
        </w:rPr>
        <w:t xml:space="preserve">. </w:t>
      </w:r>
    </w:p>
    <w:p w14:paraId="667051B2" w14:textId="77777777" w:rsidR="007E572A" w:rsidRPr="005F062A" w:rsidRDefault="007E572A" w:rsidP="00516BDF">
      <w:pPr>
        <w:rPr>
          <w:lang w:val="ru-RU"/>
        </w:rPr>
      </w:pPr>
    </w:p>
    <w:p w14:paraId="7DFB07A8" w14:textId="77777777" w:rsidR="00237DD4" w:rsidRDefault="001F6D79" w:rsidP="00516BDF">
      <w:pPr>
        <w:rPr>
          <w:lang w:val="ru-RU"/>
        </w:rPr>
      </w:pPr>
      <w:r>
        <w:rPr>
          <w:lang w:val="ru-RU"/>
        </w:rPr>
        <w:t>Пациенти</w:t>
      </w:r>
      <w:r w:rsidR="00015E30">
        <w:rPr>
          <w:lang w:val="ru-RU"/>
        </w:rPr>
        <w:t>те</w:t>
      </w:r>
      <w:r w:rsidR="00516BDF" w:rsidRPr="005F062A">
        <w:rPr>
          <w:lang w:val="ru-RU"/>
        </w:rPr>
        <w:t xml:space="preserve"> </w:t>
      </w:r>
      <w:r w:rsidR="005B388B" w:rsidRPr="005F062A">
        <w:rPr>
          <w:lang w:val="ru-RU"/>
        </w:rPr>
        <w:t>трябва да</w:t>
      </w:r>
      <w:r w:rsidR="00516BDF" w:rsidRPr="005F062A">
        <w:rPr>
          <w:lang w:val="ru-RU"/>
        </w:rPr>
        <w:t xml:space="preserve"> </w:t>
      </w:r>
      <w:r w:rsidR="00003312" w:rsidRPr="005F062A">
        <w:rPr>
          <w:lang w:val="ru-RU"/>
        </w:rPr>
        <w:t>се наблюдават</w:t>
      </w:r>
      <w:r w:rsidR="00516BDF" w:rsidRPr="005F062A">
        <w:rPr>
          <w:lang w:val="ru-RU"/>
        </w:rPr>
        <w:t xml:space="preserve"> </w:t>
      </w:r>
      <w:r w:rsidR="00DB090F">
        <w:rPr>
          <w:lang w:val="bg-BG"/>
        </w:rPr>
        <w:t>внимателно за</w:t>
      </w:r>
      <w:r w:rsidR="00516BDF" w:rsidRPr="005F062A">
        <w:rPr>
          <w:lang w:val="ru-RU"/>
        </w:rPr>
        <w:t xml:space="preserve"> </w:t>
      </w:r>
      <w:r w:rsidR="00DB090F" w:rsidRPr="005F062A">
        <w:rPr>
          <w:lang w:val="ru-RU"/>
        </w:rPr>
        <w:t>реакции</w:t>
      </w:r>
      <w:r w:rsidR="00DB090F">
        <w:rPr>
          <w:lang w:val="bg-BG"/>
        </w:rPr>
        <w:t xml:space="preserve"> на</w:t>
      </w:r>
      <w:r w:rsidR="00DB090F" w:rsidRPr="005F062A">
        <w:rPr>
          <w:lang w:val="ru-RU"/>
        </w:rPr>
        <w:t xml:space="preserve"> </w:t>
      </w:r>
      <w:r w:rsidR="004A6E47" w:rsidRPr="005F062A">
        <w:rPr>
          <w:lang w:val="ru-RU"/>
        </w:rPr>
        <w:t>свръхчувствителност</w:t>
      </w:r>
      <w:r w:rsidR="0032140E" w:rsidRPr="005F062A">
        <w:rPr>
          <w:lang w:val="ru-RU"/>
        </w:rPr>
        <w:t>/</w:t>
      </w:r>
      <w:r w:rsidR="00FA399F" w:rsidRPr="005F062A">
        <w:rPr>
          <w:lang w:val="ru-RU"/>
        </w:rPr>
        <w:t>алергични</w:t>
      </w:r>
      <w:r w:rsidR="00DB090F">
        <w:rPr>
          <w:lang w:val="bg-BG"/>
        </w:rPr>
        <w:t xml:space="preserve"> реакции</w:t>
      </w:r>
      <w:r w:rsidR="00516BDF" w:rsidRPr="005F062A">
        <w:rPr>
          <w:lang w:val="ru-RU"/>
        </w:rPr>
        <w:t xml:space="preserve">, </w:t>
      </w:r>
      <w:r w:rsidR="00DB090F" w:rsidRPr="005F062A">
        <w:rPr>
          <w:lang w:val="ru-RU"/>
        </w:rPr>
        <w:t>които</w:t>
      </w:r>
      <w:r w:rsidR="0032140E" w:rsidRPr="005F062A">
        <w:rPr>
          <w:lang w:val="ru-RU"/>
        </w:rPr>
        <w:t xml:space="preserve"> </w:t>
      </w:r>
      <w:r w:rsidR="00003312" w:rsidRPr="005F062A">
        <w:rPr>
          <w:lang w:val="ru-RU"/>
        </w:rPr>
        <w:t>може да</w:t>
      </w:r>
      <w:r w:rsidR="0032140E" w:rsidRPr="005F062A">
        <w:rPr>
          <w:lang w:val="ru-RU"/>
        </w:rPr>
        <w:t xml:space="preserve"> </w:t>
      </w:r>
      <w:r w:rsidR="00DB090F">
        <w:rPr>
          <w:lang w:val="bg-BG"/>
        </w:rPr>
        <w:t>имат</w:t>
      </w:r>
      <w:r w:rsidR="0032140E" w:rsidRPr="005F062A">
        <w:rPr>
          <w:lang w:val="ru-RU"/>
        </w:rPr>
        <w:t xml:space="preserve"> </w:t>
      </w:r>
      <w:r w:rsidR="00DB090F">
        <w:rPr>
          <w:lang w:val="bg-BG"/>
        </w:rPr>
        <w:t>същите</w:t>
      </w:r>
      <w:r w:rsidR="0032140E" w:rsidRPr="005F062A">
        <w:rPr>
          <w:lang w:val="ru-RU"/>
        </w:rPr>
        <w:t xml:space="preserve"> </w:t>
      </w:r>
      <w:r w:rsidR="004D6A0D" w:rsidRPr="005F062A">
        <w:rPr>
          <w:lang w:val="ru-RU"/>
        </w:rPr>
        <w:t>клинични</w:t>
      </w:r>
      <w:r w:rsidR="0032140E" w:rsidRPr="005F062A">
        <w:rPr>
          <w:lang w:val="ru-RU"/>
        </w:rPr>
        <w:t xml:space="preserve"> </w:t>
      </w:r>
      <w:r w:rsidR="00DB090F">
        <w:rPr>
          <w:lang w:val="bg-BG"/>
        </w:rPr>
        <w:t>прояви като</w:t>
      </w:r>
      <w:r w:rsidR="0032140E" w:rsidRPr="005F062A">
        <w:rPr>
          <w:lang w:val="ru-RU"/>
        </w:rPr>
        <w:t xml:space="preserve"> </w:t>
      </w:r>
      <w:r w:rsidR="00AF14F5" w:rsidRPr="005F062A">
        <w:rPr>
          <w:lang w:val="ru-RU"/>
        </w:rPr>
        <w:t>РСИ</w:t>
      </w:r>
      <w:r w:rsidR="00516BDF" w:rsidRPr="005F062A">
        <w:rPr>
          <w:lang w:val="ru-RU"/>
        </w:rPr>
        <w:t xml:space="preserve">. </w:t>
      </w:r>
      <w:r w:rsidR="00DB090F">
        <w:rPr>
          <w:lang w:val="bg-BG"/>
        </w:rPr>
        <w:t>При</w:t>
      </w:r>
      <w:r w:rsidR="00DB090F" w:rsidRPr="005F062A">
        <w:rPr>
          <w:lang w:val="ru-RU"/>
        </w:rPr>
        <w:t xml:space="preserve"> клинични</w:t>
      </w:r>
      <w:r w:rsidR="00DB090F">
        <w:rPr>
          <w:lang w:val="bg-BG"/>
        </w:rPr>
        <w:t>те</w:t>
      </w:r>
      <w:r w:rsidR="00DB090F" w:rsidRPr="005F062A">
        <w:rPr>
          <w:lang w:val="ru-RU"/>
        </w:rPr>
        <w:t xml:space="preserve"> изпитвания с трастузумаб </w:t>
      </w:r>
      <w:r>
        <w:rPr>
          <w:lang w:val="ru-RU"/>
        </w:rPr>
        <w:t>емтанзин</w:t>
      </w:r>
      <w:r w:rsidR="00DB090F" w:rsidRPr="005F062A">
        <w:rPr>
          <w:lang w:val="ru-RU"/>
        </w:rPr>
        <w:t xml:space="preserve"> са наблюдавани </w:t>
      </w:r>
      <w:r w:rsidR="00DB090F">
        <w:rPr>
          <w:lang w:val="bg-BG"/>
        </w:rPr>
        <w:t>с</w:t>
      </w:r>
      <w:r w:rsidR="00FA5FB7" w:rsidRPr="005F062A">
        <w:rPr>
          <w:lang w:val="ru-RU"/>
        </w:rPr>
        <w:t>ериозни</w:t>
      </w:r>
      <w:r w:rsidR="00516BDF" w:rsidRPr="005F062A">
        <w:rPr>
          <w:lang w:val="ru-RU"/>
        </w:rPr>
        <w:t xml:space="preserve"> </w:t>
      </w:r>
      <w:r w:rsidR="00FA399F" w:rsidRPr="005F062A">
        <w:rPr>
          <w:lang w:val="ru-RU"/>
        </w:rPr>
        <w:t>анафилактични</w:t>
      </w:r>
      <w:r w:rsidR="00516BDF" w:rsidRPr="005F062A">
        <w:rPr>
          <w:lang w:val="ru-RU"/>
        </w:rPr>
        <w:t xml:space="preserve"> </w:t>
      </w:r>
      <w:r w:rsidR="00332AB0" w:rsidRPr="005F062A">
        <w:rPr>
          <w:lang w:val="ru-RU"/>
        </w:rPr>
        <w:t>реакции</w:t>
      </w:r>
      <w:r w:rsidR="00516BDF" w:rsidRPr="005F062A">
        <w:rPr>
          <w:lang w:val="ru-RU"/>
        </w:rPr>
        <w:t xml:space="preserve">. </w:t>
      </w:r>
      <w:r w:rsidR="003703E3">
        <w:rPr>
          <w:lang w:val="bg-BG"/>
        </w:rPr>
        <w:t>Трябва да се разполага с л</w:t>
      </w:r>
      <w:r w:rsidR="003703E3" w:rsidRPr="005F062A">
        <w:rPr>
          <w:lang w:val="ru-RU"/>
        </w:rPr>
        <w:t xml:space="preserve">екарствени продукти </w:t>
      </w:r>
      <w:r w:rsidR="003703E3">
        <w:rPr>
          <w:lang w:val="bg-BG"/>
        </w:rPr>
        <w:t>за лечение на</w:t>
      </w:r>
      <w:r w:rsidR="003703E3" w:rsidRPr="005F062A">
        <w:rPr>
          <w:lang w:val="ru-RU"/>
        </w:rPr>
        <w:t xml:space="preserve"> </w:t>
      </w:r>
      <w:r w:rsidR="003703E3">
        <w:rPr>
          <w:lang w:val="bg-BG"/>
        </w:rPr>
        <w:t>такива</w:t>
      </w:r>
      <w:r w:rsidR="003703E3" w:rsidRPr="005F062A">
        <w:rPr>
          <w:lang w:val="ru-RU"/>
        </w:rPr>
        <w:t xml:space="preserve"> реакции, </w:t>
      </w:r>
      <w:r w:rsidR="003703E3">
        <w:rPr>
          <w:lang w:val="bg-BG"/>
        </w:rPr>
        <w:t>както и с оборудване за спешни случаи</w:t>
      </w:r>
      <w:r w:rsidR="00015E30">
        <w:rPr>
          <w:lang w:val="bg-BG"/>
        </w:rPr>
        <w:t>,</w:t>
      </w:r>
      <w:r w:rsidR="003703E3">
        <w:rPr>
          <w:lang w:val="bg-BG"/>
        </w:rPr>
        <w:t xml:space="preserve"> за незабавна употреба</w:t>
      </w:r>
      <w:r w:rsidR="00516BDF" w:rsidRPr="005F062A">
        <w:rPr>
          <w:lang w:val="ru-RU"/>
        </w:rPr>
        <w:t>.</w:t>
      </w:r>
      <w:r w:rsidR="0032140E" w:rsidRPr="005F062A">
        <w:rPr>
          <w:lang w:val="ru-RU"/>
        </w:rPr>
        <w:t xml:space="preserve"> </w:t>
      </w:r>
      <w:r w:rsidR="00332AB0" w:rsidRPr="005F062A">
        <w:rPr>
          <w:lang w:val="ru-RU"/>
        </w:rPr>
        <w:t>В</w:t>
      </w:r>
      <w:r w:rsidR="0082011E" w:rsidRPr="005F062A">
        <w:rPr>
          <w:lang w:val="ru-RU"/>
        </w:rPr>
        <w:t xml:space="preserve"> </w:t>
      </w:r>
      <w:r w:rsidR="003703E3">
        <w:rPr>
          <w:lang w:val="bg-BG"/>
        </w:rPr>
        <w:t>случай на</w:t>
      </w:r>
      <w:r w:rsidR="0032140E" w:rsidRPr="005F062A">
        <w:rPr>
          <w:lang w:val="ru-RU"/>
        </w:rPr>
        <w:t xml:space="preserve"> </w:t>
      </w:r>
      <w:r w:rsidR="003703E3">
        <w:rPr>
          <w:lang w:val="bg-BG"/>
        </w:rPr>
        <w:t xml:space="preserve">истинска </w:t>
      </w:r>
      <w:r w:rsidR="004A6E47" w:rsidRPr="005F062A">
        <w:rPr>
          <w:lang w:val="ru-RU"/>
        </w:rPr>
        <w:t>реакция на свръхчувствителност</w:t>
      </w:r>
      <w:r w:rsidR="0032140E" w:rsidRPr="005F062A">
        <w:rPr>
          <w:lang w:val="ru-RU"/>
        </w:rPr>
        <w:t xml:space="preserve"> (</w:t>
      </w:r>
      <w:r w:rsidR="003703E3">
        <w:rPr>
          <w:lang w:val="bg-BG"/>
        </w:rPr>
        <w:t>при</w:t>
      </w:r>
      <w:r w:rsidR="0032140E" w:rsidRPr="005F062A">
        <w:rPr>
          <w:lang w:val="ru-RU"/>
        </w:rPr>
        <w:t xml:space="preserve"> </w:t>
      </w:r>
      <w:r w:rsidR="00DB090F" w:rsidRPr="005F062A">
        <w:rPr>
          <w:lang w:val="ru-RU"/>
        </w:rPr>
        <w:t>ко</w:t>
      </w:r>
      <w:r w:rsidR="003703E3">
        <w:rPr>
          <w:lang w:val="bg-BG"/>
        </w:rPr>
        <w:t>я</w:t>
      </w:r>
      <w:r w:rsidR="00DB090F" w:rsidRPr="005F062A">
        <w:rPr>
          <w:lang w:val="ru-RU"/>
        </w:rPr>
        <w:t>то</w:t>
      </w:r>
      <w:r w:rsidR="0032140E" w:rsidRPr="005F062A">
        <w:rPr>
          <w:lang w:val="ru-RU"/>
        </w:rPr>
        <w:t xml:space="preserve"> </w:t>
      </w:r>
      <w:r w:rsidR="004A6E47" w:rsidRPr="005F062A">
        <w:rPr>
          <w:lang w:val="ru-RU"/>
        </w:rPr>
        <w:t>тежест</w:t>
      </w:r>
      <w:r w:rsidR="003703E3">
        <w:rPr>
          <w:lang w:val="bg-BG"/>
        </w:rPr>
        <w:t>та</w:t>
      </w:r>
      <w:r w:rsidR="0032140E" w:rsidRPr="005F062A">
        <w:rPr>
          <w:lang w:val="ru-RU"/>
        </w:rPr>
        <w:t xml:space="preserve"> </w:t>
      </w:r>
      <w:r w:rsidR="003703E3">
        <w:rPr>
          <w:lang w:val="bg-BG"/>
        </w:rPr>
        <w:t>на</w:t>
      </w:r>
      <w:r w:rsidR="0032140E" w:rsidRPr="005F062A">
        <w:rPr>
          <w:lang w:val="ru-RU"/>
        </w:rPr>
        <w:t xml:space="preserve"> </w:t>
      </w:r>
      <w:r w:rsidR="00332AB0" w:rsidRPr="005F062A">
        <w:rPr>
          <w:lang w:val="ru-RU"/>
        </w:rPr>
        <w:t>реакция</w:t>
      </w:r>
      <w:r w:rsidR="003703E3">
        <w:rPr>
          <w:lang w:val="bg-BG"/>
        </w:rPr>
        <w:t>та</w:t>
      </w:r>
      <w:r w:rsidR="0032140E" w:rsidRPr="005F062A">
        <w:rPr>
          <w:lang w:val="ru-RU"/>
        </w:rPr>
        <w:t xml:space="preserve"> </w:t>
      </w:r>
      <w:r w:rsidR="003703E3">
        <w:rPr>
          <w:lang w:val="bg-BG"/>
        </w:rPr>
        <w:t>се увеличава при</w:t>
      </w:r>
      <w:r w:rsidR="0032140E" w:rsidRPr="005F062A">
        <w:rPr>
          <w:lang w:val="ru-RU"/>
        </w:rPr>
        <w:t xml:space="preserve"> </w:t>
      </w:r>
      <w:r w:rsidR="00003312" w:rsidRPr="005F062A">
        <w:rPr>
          <w:lang w:val="ru-RU"/>
        </w:rPr>
        <w:t>последващи</w:t>
      </w:r>
      <w:r w:rsidR="0032140E" w:rsidRPr="005F062A">
        <w:rPr>
          <w:lang w:val="ru-RU"/>
        </w:rPr>
        <w:t xml:space="preserve"> </w:t>
      </w:r>
      <w:r w:rsidR="00BB2009" w:rsidRPr="005F062A">
        <w:rPr>
          <w:lang w:val="ru-RU"/>
        </w:rPr>
        <w:t>инфузии</w:t>
      </w:r>
      <w:r w:rsidR="0032140E" w:rsidRPr="005F062A">
        <w:rPr>
          <w:lang w:val="ru-RU"/>
        </w:rPr>
        <w:t xml:space="preserve">) </w:t>
      </w:r>
      <w:r w:rsidR="003703E3">
        <w:rPr>
          <w:lang w:val="bg-BG"/>
        </w:rPr>
        <w:t xml:space="preserve">лечението с </w:t>
      </w:r>
      <w:r w:rsidR="00DF5D0E" w:rsidRPr="005F062A">
        <w:rPr>
          <w:lang w:val="ru-RU"/>
        </w:rPr>
        <w:t>трастузумаб</w:t>
      </w:r>
      <w:r w:rsidR="002523C6" w:rsidRPr="005F062A">
        <w:rPr>
          <w:lang w:val="ru-RU"/>
        </w:rPr>
        <w:t xml:space="preserve"> </w:t>
      </w:r>
      <w:r>
        <w:rPr>
          <w:lang w:val="bg-BG"/>
        </w:rPr>
        <w:t>емтанзин</w:t>
      </w:r>
      <w:r w:rsidR="003703E3">
        <w:rPr>
          <w:lang w:val="bg-BG"/>
        </w:rPr>
        <w:t xml:space="preserve"> </w:t>
      </w:r>
      <w:r w:rsidR="004C1749" w:rsidRPr="005F062A">
        <w:rPr>
          <w:lang w:val="ru-RU"/>
        </w:rPr>
        <w:t>трябва да</w:t>
      </w:r>
      <w:r w:rsidR="00567BA2" w:rsidRPr="005F062A">
        <w:rPr>
          <w:lang w:val="ru-RU"/>
        </w:rPr>
        <w:t xml:space="preserve"> </w:t>
      </w:r>
      <w:r w:rsidR="003703E3" w:rsidRPr="005F062A">
        <w:rPr>
          <w:lang w:val="ru-RU"/>
        </w:rPr>
        <w:t xml:space="preserve">се преустанови </w:t>
      </w:r>
      <w:r w:rsidR="00015E30">
        <w:rPr>
          <w:lang w:val="ru-RU"/>
        </w:rPr>
        <w:t>окончателно</w:t>
      </w:r>
      <w:r w:rsidR="0032140E" w:rsidRPr="005F062A">
        <w:rPr>
          <w:lang w:val="ru-RU"/>
        </w:rPr>
        <w:t>.</w:t>
      </w:r>
    </w:p>
    <w:p w14:paraId="2261AAC0" w14:textId="77777777" w:rsidR="004C5B07" w:rsidRDefault="004C5B07" w:rsidP="00516BDF">
      <w:pPr>
        <w:rPr>
          <w:lang w:val="ru-RU"/>
        </w:rPr>
      </w:pPr>
    </w:p>
    <w:p w14:paraId="17E03ED3" w14:textId="77777777" w:rsidR="004C5B07" w:rsidRPr="0008593A" w:rsidRDefault="004C5B07" w:rsidP="00516BDF">
      <w:pPr>
        <w:rPr>
          <w:i/>
          <w:lang w:val="ru-RU"/>
        </w:rPr>
      </w:pPr>
      <w:r w:rsidRPr="0008593A">
        <w:rPr>
          <w:i/>
          <w:lang w:val="ru-RU"/>
        </w:rPr>
        <w:t>Реакции на мястото на инжектиране</w:t>
      </w:r>
    </w:p>
    <w:p w14:paraId="10D6EB8A" w14:textId="77777777" w:rsidR="004C5B07" w:rsidRPr="005F062A" w:rsidRDefault="004C5B07" w:rsidP="00516BDF">
      <w:pPr>
        <w:rPr>
          <w:szCs w:val="16"/>
          <w:lang w:val="ru-RU"/>
        </w:rPr>
      </w:pPr>
      <w:r>
        <w:rPr>
          <w:lang w:val="ru-RU"/>
        </w:rPr>
        <w:t xml:space="preserve">Екстравазацията на трастузумаб емтанзин по време на интравенозното </w:t>
      </w:r>
      <w:r w:rsidR="00C40B9F">
        <w:rPr>
          <w:lang w:val="ru-RU"/>
        </w:rPr>
        <w:t xml:space="preserve">приложение </w:t>
      </w:r>
      <w:r>
        <w:rPr>
          <w:lang w:val="ru-RU"/>
        </w:rPr>
        <w:t>може да доведе до</w:t>
      </w:r>
      <w:r w:rsidR="002355FD">
        <w:rPr>
          <w:lang w:val="ru-RU"/>
        </w:rPr>
        <w:t xml:space="preserve"> поява на локална болка</w:t>
      </w:r>
      <w:r>
        <w:rPr>
          <w:lang w:val="ru-RU"/>
        </w:rPr>
        <w:t xml:space="preserve">. </w:t>
      </w:r>
      <w:r w:rsidR="0013349B">
        <w:rPr>
          <w:lang w:val="ru-RU"/>
        </w:rPr>
        <w:t>Като изключение</w:t>
      </w:r>
      <w:r>
        <w:rPr>
          <w:lang w:val="ru-RU"/>
        </w:rPr>
        <w:t xml:space="preserve"> може да възникнат </w:t>
      </w:r>
      <w:r w:rsidR="0013349B">
        <w:rPr>
          <w:lang w:val="ru-RU"/>
        </w:rPr>
        <w:t xml:space="preserve">тежки тъканни лезии и епидермална некроза. Ако настъпи екстравазация, инфузията трябва да бъде незабавно прекратена и пациентът да бъде </w:t>
      </w:r>
      <w:r w:rsidR="00C40B9F">
        <w:rPr>
          <w:lang w:val="ru-RU"/>
        </w:rPr>
        <w:t xml:space="preserve">преглеждан </w:t>
      </w:r>
      <w:r w:rsidR="0013349B">
        <w:rPr>
          <w:lang w:val="ru-RU"/>
        </w:rPr>
        <w:t>периодично, тъй като некроза може да възникне в рамките на няколко дни до седмици след инфузията.</w:t>
      </w:r>
    </w:p>
    <w:p w14:paraId="2016BA2B" w14:textId="77777777" w:rsidR="00237DD4" w:rsidRPr="005F062A" w:rsidRDefault="00237DD4" w:rsidP="00E615E1">
      <w:pPr>
        <w:keepNext/>
        <w:rPr>
          <w:i/>
          <w:lang w:val="ru-RU"/>
        </w:rPr>
      </w:pPr>
    </w:p>
    <w:p w14:paraId="22F0BD78" w14:textId="732A3FB4" w:rsidR="00980485" w:rsidRPr="005F062A" w:rsidRDefault="00126159" w:rsidP="00980485">
      <w:pPr>
        <w:rPr>
          <w:i/>
          <w:lang w:val="ru-RU"/>
        </w:rPr>
      </w:pPr>
      <w:ins w:id="191" w:author="Author">
        <w:r w:rsidRPr="00126159">
          <w:rPr>
            <w:i/>
            <w:lang w:val="bg-BG"/>
          </w:rPr>
          <w:t>Помощни вещества с известно действие</w:t>
        </w:r>
      </w:ins>
      <w:del w:id="192" w:author="Author">
        <w:r w:rsidR="008E529A" w:rsidDel="00126159">
          <w:rPr>
            <w:i/>
            <w:lang w:val="bg-BG"/>
          </w:rPr>
          <w:delText>Съдържание на н</w:delText>
        </w:r>
        <w:r w:rsidR="008E529A" w:rsidRPr="005F062A" w:rsidDel="00126159">
          <w:rPr>
            <w:i/>
            <w:lang w:val="ru-RU"/>
          </w:rPr>
          <w:delText>атрий</w:delText>
        </w:r>
        <w:r w:rsidR="00980485" w:rsidRPr="005F062A" w:rsidDel="00126159">
          <w:rPr>
            <w:i/>
            <w:lang w:val="ru-RU"/>
          </w:rPr>
          <w:delText xml:space="preserve"> </w:delText>
        </w:r>
        <w:r w:rsidR="00332AB0" w:rsidRPr="005F062A" w:rsidDel="00126159">
          <w:rPr>
            <w:i/>
            <w:lang w:val="ru-RU"/>
          </w:rPr>
          <w:delText>в</w:delText>
        </w:r>
        <w:r w:rsidR="00980485" w:rsidRPr="005F062A" w:rsidDel="00126159">
          <w:rPr>
            <w:i/>
            <w:lang w:val="ru-RU"/>
          </w:rPr>
          <w:delText xml:space="preserve"> </w:delText>
        </w:r>
        <w:r w:rsidR="008E529A" w:rsidRPr="005F062A" w:rsidDel="00126159">
          <w:rPr>
            <w:i/>
            <w:lang w:val="ru-RU"/>
          </w:rPr>
          <w:delText>помощни</w:delText>
        </w:r>
        <w:r w:rsidR="008E529A" w:rsidDel="00126159">
          <w:rPr>
            <w:i/>
            <w:lang w:val="bg-BG"/>
          </w:rPr>
          <w:delText>те</w:delText>
        </w:r>
        <w:r w:rsidR="008E529A" w:rsidRPr="005F062A" w:rsidDel="00126159">
          <w:rPr>
            <w:i/>
            <w:lang w:val="ru-RU"/>
          </w:rPr>
          <w:delText xml:space="preserve"> вещества</w:delText>
        </w:r>
      </w:del>
    </w:p>
    <w:p w14:paraId="11242DDA" w14:textId="3ABD70D8" w:rsidR="00126159" w:rsidRDefault="00126159" w:rsidP="00980485">
      <w:pPr>
        <w:rPr>
          <w:ins w:id="193" w:author="Author"/>
          <w:lang w:val="bg-BG"/>
        </w:rPr>
      </w:pPr>
      <w:ins w:id="194" w:author="Author">
        <w:r>
          <w:rPr>
            <w:lang w:val="bg-BG"/>
          </w:rPr>
          <w:t>Това лекарство съдържа</w:t>
        </w:r>
        <w:r w:rsidRPr="00064732">
          <w:rPr>
            <w:lang w:val="ru-RU"/>
            <w:rPrChange w:id="195" w:author="Author">
              <w:rPr/>
            </w:rPrChange>
          </w:rPr>
          <w:t xml:space="preserve"> 1</w:t>
        </w:r>
        <w:r>
          <w:rPr>
            <w:lang w:val="bg-BG"/>
          </w:rPr>
          <w:t>,</w:t>
        </w:r>
        <w:r w:rsidRPr="00064732">
          <w:rPr>
            <w:lang w:val="ru-RU"/>
            <w:rPrChange w:id="196" w:author="Author">
              <w:rPr/>
            </w:rPrChange>
          </w:rPr>
          <w:t>1</w:t>
        </w:r>
        <w:r>
          <w:t> mg</w:t>
        </w:r>
        <w:r w:rsidRPr="00064732">
          <w:rPr>
            <w:lang w:val="ru-RU"/>
            <w:rPrChange w:id="197" w:author="Author">
              <w:rPr/>
            </w:rPrChange>
          </w:rPr>
          <w:t xml:space="preserve"> </w:t>
        </w:r>
        <w:r>
          <w:rPr>
            <w:lang w:val="bg-BG"/>
          </w:rPr>
          <w:t>полисорбат</w:t>
        </w:r>
        <w:r w:rsidRPr="00064732">
          <w:rPr>
            <w:lang w:val="ru-RU"/>
            <w:rPrChange w:id="198" w:author="Author">
              <w:rPr/>
            </w:rPrChange>
          </w:rPr>
          <w:t xml:space="preserve"> 20 </w:t>
        </w:r>
        <w:r>
          <w:rPr>
            <w:lang w:val="bg-BG"/>
          </w:rPr>
          <w:t>във всеки флакон от</w:t>
        </w:r>
        <w:r w:rsidRPr="00064732">
          <w:rPr>
            <w:lang w:val="ru-RU"/>
            <w:rPrChange w:id="199" w:author="Author">
              <w:rPr/>
            </w:rPrChange>
          </w:rPr>
          <w:t xml:space="preserve"> 100</w:t>
        </w:r>
        <w:r>
          <w:t> mg</w:t>
        </w:r>
        <w:r w:rsidRPr="00064732">
          <w:rPr>
            <w:lang w:val="ru-RU"/>
            <w:rPrChange w:id="200" w:author="Author">
              <w:rPr/>
            </w:rPrChange>
          </w:rPr>
          <w:t xml:space="preserve"> </w:t>
        </w:r>
        <w:r>
          <w:rPr>
            <w:lang w:val="bg-BG"/>
          </w:rPr>
          <w:t>и</w:t>
        </w:r>
        <w:r w:rsidRPr="00064732">
          <w:rPr>
            <w:lang w:val="ru-RU"/>
            <w:rPrChange w:id="201" w:author="Author">
              <w:rPr/>
            </w:rPrChange>
          </w:rPr>
          <w:t xml:space="preserve"> 1</w:t>
        </w:r>
        <w:r>
          <w:rPr>
            <w:lang w:val="bg-BG"/>
          </w:rPr>
          <w:t>,</w:t>
        </w:r>
        <w:r w:rsidRPr="00064732">
          <w:rPr>
            <w:lang w:val="ru-RU"/>
            <w:rPrChange w:id="202" w:author="Author">
              <w:rPr/>
            </w:rPrChange>
          </w:rPr>
          <w:t>7</w:t>
        </w:r>
        <w:r>
          <w:t> mg</w:t>
        </w:r>
        <w:r w:rsidRPr="00064732">
          <w:rPr>
            <w:lang w:val="ru-RU"/>
            <w:rPrChange w:id="203" w:author="Author">
              <w:rPr/>
            </w:rPrChange>
          </w:rPr>
          <w:t xml:space="preserve"> </w:t>
        </w:r>
        <w:r>
          <w:rPr>
            <w:lang w:val="bg-BG"/>
          </w:rPr>
          <w:t>полисорбат</w:t>
        </w:r>
        <w:r w:rsidRPr="00064732">
          <w:rPr>
            <w:lang w:val="ru-RU"/>
            <w:rPrChange w:id="204" w:author="Author">
              <w:rPr/>
            </w:rPrChange>
          </w:rPr>
          <w:t xml:space="preserve"> 20 </w:t>
        </w:r>
        <w:r>
          <w:rPr>
            <w:lang w:val="bg-BG"/>
          </w:rPr>
          <w:t>във всеки флакон от</w:t>
        </w:r>
        <w:r w:rsidRPr="00064732">
          <w:rPr>
            <w:lang w:val="ru-RU"/>
            <w:rPrChange w:id="205" w:author="Author">
              <w:rPr/>
            </w:rPrChange>
          </w:rPr>
          <w:t xml:space="preserve"> 160</w:t>
        </w:r>
        <w:r>
          <w:t> mg</w:t>
        </w:r>
        <w:r w:rsidRPr="00064732">
          <w:rPr>
            <w:lang w:val="ru-RU"/>
            <w:rPrChange w:id="206" w:author="Author">
              <w:rPr/>
            </w:rPrChange>
          </w:rPr>
          <w:t>. Полисорбатите могат да причинят алергични реакции.</w:t>
        </w:r>
      </w:ins>
    </w:p>
    <w:p w14:paraId="2470E950" w14:textId="77777777" w:rsidR="00126159" w:rsidRDefault="00126159" w:rsidP="00980485">
      <w:pPr>
        <w:rPr>
          <w:ins w:id="207" w:author="Author"/>
          <w:lang w:val="bg-BG"/>
        </w:rPr>
      </w:pPr>
    </w:p>
    <w:p w14:paraId="08A160C4" w14:textId="7D6846CC" w:rsidR="00980485" w:rsidRPr="005F062A" w:rsidRDefault="008E529A" w:rsidP="00980485">
      <w:pPr>
        <w:rPr>
          <w:lang w:val="ru-RU"/>
        </w:rPr>
      </w:pPr>
      <w:r>
        <w:rPr>
          <w:lang w:val="bg-BG"/>
        </w:rPr>
        <w:t>Този</w:t>
      </w:r>
      <w:r w:rsidR="00980485" w:rsidRPr="005F062A">
        <w:rPr>
          <w:lang w:val="ru-RU"/>
        </w:rPr>
        <w:t xml:space="preserve"> </w:t>
      </w:r>
      <w:r w:rsidR="00370339" w:rsidRPr="005F062A">
        <w:rPr>
          <w:lang w:val="ru-RU"/>
        </w:rPr>
        <w:t>лекарствен продукт</w:t>
      </w:r>
      <w:r w:rsidR="00980485" w:rsidRPr="005F062A">
        <w:rPr>
          <w:lang w:val="ru-RU"/>
        </w:rPr>
        <w:t xml:space="preserve"> </w:t>
      </w:r>
      <w:r w:rsidR="009669AD" w:rsidRPr="005F062A">
        <w:rPr>
          <w:lang w:val="ru-RU"/>
        </w:rPr>
        <w:t>съдържа</w:t>
      </w:r>
      <w:r w:rsidR="00980485" w:rsidRPr="005F062A">
        <w:rPr>
          <w:lang w:val="ru-RU"/>
        </w:rPr>
        <w:t xml:space="preserve"> </w:t>
      </w:r>
      <w:r>
        <w:rPr>
          <w:lang w:val="bg-BG"/>
        </w:rPr>
        <w:t>под</w:t>
      </w:r>
      <w:r w:rsidR="00980485" w:rsidRPr="005F062A">
        <w:rPr>
          <w:lang w:val="ru-RU"/>
        </w:rPr>
        <w:t xml:space="preserve"> 1 </w:t>
      </w:r>
      <w:r w:rsidR="00980485" w:rsidRPr="00980485">
        <w:t>mmol</w:t>
      </w:r>
      <w:r w:rsidR="00980485" w:rsidRPr="005F062A">
        <w:rPr>
          <w:lang w:val="ru-RU"/>
        </w:rPr>
        <w:t xml:space="preserve"> </w:t>
      </w:r>
      <w:r w:rsidRPr="005F062A">
        <w:rPr>
          <w:lang w:val="ru-RU"/>
        </w:rPr>
        <w:t>натрий</w:t>
      </w:r>
      <w:r w:rsidR="00980485" w:rsidRPr="005F062A">
        <w:rPr>
          <w:lang w:val="ru-RU"/>
        </w:rPr>
        <w:t xml:space="preserve"> (23 </w:t>
      </w:r>
      <w:r w:rsidR="00980485" w:rsidRPr="00980485">
        <w:t>mg</w:t>
      </w:r>
      <w:r w:rsidR="00980485" w:rsidRPr="005F062A">
        <w:rPr>
          <w:lang w:val="ru-RU"/>
        </w:rPr>
        <w:t xml:space="preserve">) </w:t>
      </w:r>
      <w:r>
        <w:rPr>
          <w:lang w:val="bg-BG"/>
        </w:rPr>
        <w:t>на</w:t>
      </w:r>
      <w:r w:rsidR="00980485" w:rsidRPr="005F062A">
        <w:rPr>
          <w:lang w:val="ru-RU"/>
        </w:rPr>
        <w:t xml:space="preserve"> </w:t>
      </w:r>
      <w:r w:rsidR="00327A2C" w:rsidRPr="005F062A">
        <w:rPr>
          <w:lang w:val="ru-RU"/>
        </w:rPr>
        <w:t>доза</w:t>
      </w:r>
      <w:r w:rsidR="00980485" w:rsidRPr="005F062A">
        <w:rPr>
          <w:lang w:val="ru-RU"/>
        </w:rPr>
        <w:t xml:space="preserve">, </w:t>
      </w:r>
      <w:r>
        <w:rPr>
          <w:lang w:val="bg-BG"/>
        </w:rPr>
        <w:t>т</w:t>
      </w:r>
      <w:r w:rsidR="00980485" w:rsidRPr="005F062A">
        <w:rPr>
          <w:lang w:val="ru-RU"/>
        </w:rPr>
        <w:t>.</w:t>
      </w:r>
      <w:r w:rsidR="00980485" w:rsidRPr="00980485">
        <w:t>e</w:t>
      </w:r>
      <w:r w:rsidR="00980485" w:rsidRPr="005F062A">
        <w:rPr>
          <w:lang w:val="ru-RU"/>
        </w:rPr>
        <w:t xml:space="preserve">. </w:t>
      </w:r>
      <w:r>
        <w:rPr>
          <w:lang w:val="bg-BG"/>
        </w:rPr>
        <w:t>той практически не съдържа</w:t>
      </w:r>
      <w:r w:rsidR="00980485" w:rsidRPr="005F062A">
        <w:rPr>
          <w:lang w:val="ru-RU"/>
        </w:rPr>
        <w:t xml:space="preserve"> </w:t>
      </w:r>
      <w:r w:rsidRPr="005F062A">
        <w:rPr>
          <w:lang w:val="ru-RU"/>
        </w:rPr>
        <w:t>натрий</w:t>
      </w:r>
      <w:r w:rsidR="00980485" w:rsidRPr="005F062A">
        <w:rPr>
          <w:lang w:val="ru-RU"/>
        </w:rPr>
        <w:t>.</w:t>
      </w:r>
    </w:p>
    <w:p w14:paraId="3209ED36" w14:textId="77777777" w:rsidR="00ED6FA5" w:rsidRPr="005F062A" w:rsidRDefault="00ED6FA5" w:rsidP="00516BDF">
      <w:pPr>
        <w:ind w:left="567" w:hanging="567"/>
        <w:outlineLvl w:val="0"/>
        <w:rPr>
          <w:b/>
          <w:u w:val="single"/>
          <w:lang w:val="ru-RU"/>
        </w:rPr>
      </w:pPr>
    </w:p>
    <w:p w14:paraId="41DDF853" w14:textId="77777777" w:rsidR="00516BDF" w:rsidRPr="005F062A" w:rsidRDefault="00516BDF" w:rsidP="00516BDF">
      <w:pPr>
        <w:ind w:left="567" w:hanging="567"/>
        <w:outlineLvl w:val="0"/>
        <w:rPr>
          <w:szCs w:val="22"/>
          <w:lang w:val="ru-RU"/>
        </w:rPr>
      </w:pPr>
      <w:r w:rsidRPr="005F062A">
        <w:rPr>
          <w:b/>
          <w:szCs w:val="22"/>
          <w:lang w:val="ru-RU"/>
        </w:rPr>
        <w:t>4.5</w:t>
      </w:r>
      <w:r w:rsidRPr="005F062A">
        <w:rPr>
          <w:b/>
          <w:szCs w:val="22"/>
          <w:lang w:val="ru-RU"/>
        </w:rPr>
        <w:tab/>
      </w:r>
      <w:r w:rsidR="00C31866" w:rsidRPr="00B13B03">
        <w:rPr>
          <w:b/>
          <w:noProof/>
          <w:szCs w:val="22"/>
          <w:lang w:val="bg-BG"/>
        </w:rPr>
        <w:t>Взаимодействие с други лекарствени продукти и други форми на взаимодействие</w:t>
      </w:r>
    </w:p>
    <w:p w14:paraId="7B8C5B78" w14:textId="77777777" w:rsidR="00516BDF" w:rsidRPr="005F062A" w:rsidRDefault="00516BDF" w:rsidP="00516BDF">
      <w:pPr>
        <w:rPr>
          <w:lang w:val="ru-RU"/>
        </w:rPr>
      </w:pPr>
    </w:p>
    <w:p w14:paraId="529E0A32" w14:textId="77777777" w:rsidR="00516BDF" w:rsidRPr="005F062A" w:rsidRDefault="00C31866" w:rsidP="00516BDF">
      <w:pPr>
        <w:rPr>
          <w:lang w:val="ru-RU"/>
        </w:rPr>
      </w:pPr>
      <w:r w:rsidRPr="00B13B03">
        <w:rPr>
          <w:noProof/>
          <w:szCs w:val="22"/>
          <w:lang w:val="bg-BG"/>
        </w:rPr>
        <w:t xml:space="preserve">Не са провеждани </w:t>
      </w:r>
      <w:r>
        <w:rPr>
          <w:noProof/>
          <w:szCs w:val="22"/>
          <w:lang w:val="bg-BG"/>
        </w:rPr>
        <w:t xml:space="preserve">формални </w:t>
      </w:r>
      <w:r w:rsidRPr="00B13B03">
        <w:rPr>
          <w:noProof/>
          <w:szCs w:val="22"/>
          <w:lang w:val="bg-BG"/>
        </w:rPr>
        <w:t>проучвания за взаимодействията</w:t>
      </w:r>
      <w:r w:rsidR="00516BDF" w:rsidRPr="005F062A">
        <w:rPr>
          <w:lang w:val="ru-RU"/>
        </w:rPr>
        <w:t xml:space="preserve">. </w:t>
      </w:r>
    </w:p>
    <w:p w14:paraId="13FA06E5" w14:textId="77777777" w:rsidR="00516BDF" w:rsidRPr="005F062A" w:rsidRDefault="00516BDF" w:rsidP="00516BDF">
      <w:pPr>
        <w:rPr>
          <w:lang w:val="ru-RU"/>
        </w:rPr>
      </w:pPr>
    </w:p>
    <w:p w14:paraId="79E733CA" w14:textId="77777777" w:rsidR="00680E4D" w:rsidRPr="005F062A" w:rsidRDefault="00DE14C7" w:rsidP="00834937">
      <w:pPr>
        <w:rPr>
          <w:lang w:val="ru-RU"/>
        </w:rPr>
      </w:pPr>
      <w:r>
        <w:rPr>
          <w:lang w:val="bg-BG"/>
        </w:rPr>
        <w:t xml:space="preserve">Изследванията на </w:t>
      </w:r>
      <w:r w:rsidRPr="005F062A">
        <w:rPr>
          <w:lang w:val="ru-RU"/>
        </w:rPr>
        <w:t>метаболизм</w:t>
      </w:r>
      <w:r>
        <w:rPr>
          <w:lang w:val="bg-BG"/>
        </w:rPr>
        <w:t>а</w:t>
      </w:r>
      <w:r w:rsidRPr="005F062A">
        <w:rPr>
          <w:lang w:val="ru-RU"/>
        </w:rPr>
        <w:t xml:space="preserve"> </w:t>
      </w:r>
      <w:r>
        <w:rPr>
          <w:i/>
        </w:rPr>
        <w:t>in</w:t>
      </w:r>
      <w:r w:rsidR="00516BDF" w:rsidRPr="005F062A">
        <w:rPr>
          <w:i/>
          <w:lang w:val="ru-RU"/>
        </w:rPr>
        <w:t xml:space="preserve"> </w:t>
      </w:r>
      <w:r w:rsidR="00516BDF" w:rsidRPr="00463EB2">
        <w:rPr>
          <w:i/>
        </w:rPr>
        <w:t>vitro</w:t>
      </w:r>
      <w:r w:rsidR="00516BDF" w:rsidRPr="005F062A">
        <w:rPr>
          <w:lang w:val="ru-RU"/>
        </w:rPr>
        <w:t xml:space="preserve"> </w:t>
      </w:r>
      <w:r>
        <w:rPr>
          <w:lang w:val="bg-BG"/>
        </w:rPr>
        <w:t xml:space="preserve">върху </w:t>
      </w:r>
      <w:r w:rsidRPr="005F062A">
        <w:rPr>
          <w:lang w:val="ru-RU"/>
        </w:rPr>
        <w:t>човешки</w:t>
      </w:r>
      <w:r w:rsidR="00516BDF" w:rsidRPr="005F062A">
        <w:rPr>
          <w:lang w:val="ru-RU"/>
        </w:rPr>
        <w:t xml:space="preserve"> </w:t>
      </w:r>
      <w:r w:rsidRPr="005F062A">
        <w:rPr>
          <w:lang w:val="ru-RU"/>
        </w:rPr>
        <w:t>чернодробни микрозоми</w:t>
      </w:r>
      <w:r w:rsidR="00516BDF" w:rsidRPr="005F062A">
        <w:rPr>
          <w:lang w:val="ru-RU"/>
        </w:rPr>
        <w:t xml:space="preserve"> </w:t>
      </w:r>
      <w:r>
        <w:rPr>
          <w:lang w:val="bg-BG"/>
        </w:rPr>
        <w:t>показват, че</w:t>
      </w:r>
      <w:r w:rsidR="00516BDF" w:rsidRPr="005F062A">
        <w:rPr>
          <w:lang w:val="ru-RU"/>
        </w:rPr>
        <w:t xml:space="preserve"> </w:t>
      </w:r>
      <w:r w:rsidR="00516BDF" w:rsidRPr="00463EB2">
        <w:t>DM</w:t>
      </w:r>
      <w:r w:rsidR="00516BDF" w:rsidRPr="005F062A">
        <w:rPr>
          <w:lang w:val="ru-RU"/>
        </w:rPr>
        <w:t xml:space="preserve">1, </w:t>
      </w:r>
      <w:r w:rsidRPr="005F062A">
        <w:rPr>
          <w:lang w:val="ru-RU"/>
        </w:rPr>
        <w:t>компонент на</w:t>
      </w:r>
      <w:r w:rsidR="00516BDF" w:rsidRPr="005F062A">
        <w:rPr>
          <w:lang w:val="ru-RU"/>
        </w:rPr>
        <w:t xml:space="preserve"> </w:t>
      </w:r>
      <w:r w:rsidR="00DF5D0E" w:rsidRPr="005F062A">
        <w:rPr>
          <w:lang w:val="ru-RU"/>
        </w:rPr>
        <w:t>трастузумаб</w:t>
      </w:r>
      <w:r w:rsidR="00516BDF" w:rsidRPr="005F062A">
        <w:rPr>
          <w:lang w:val="ru-RU"/>
        </w:rPr>
        <w:t xml:space="preserve"> </w:t>
      </w:r>
      <w:r w:rsidR="001F6D79">
        <w:rPr>
          <w:lang w:val="ru-RU"/>
        </w:rPr>
        <w:t>емтанзин</w:t>
      </w:r>
      <w:r w:rsidR="00516BDF" w:rsidRPr="005F062A">
        <w:rPr>
          <w:lang w:val="ru-RU"/>
        </w:rPr>
        <w:t xml:space="preserve">, </w:t>
      </w:r>
      <w:r>
        <w:rPr>
          <w:lang w:val="bg-BG"/>
        </w:rPr>
        <w:t>с</w:t>
      </w:r>
      <w:r w:rsidR="009669AD" w:rsidRPr="005F062A">
        <w:rPr>
          <w:lang w:val="ru-RU"/>
        </w:rPr>
        <w:t>е</w:t>
      </w:r>
      <w:r w:rsidR="00516BDF" w:rsidRPr="005F062A">
        <w:rPr>
          <w:lang w:val="ru-RU"/>
        </w:rPr>
        <w:t xml:space="preserve"> </w:t>
      </w:r>
      <w:r w:rsidRPr="005F062A">
        <w:rPr>
          <w:lang w:val="ru-RU"/>
        </w:rPr>
        <w:t>метаболизира</w:t>
      </w:r>
      <w:r w:rsidR="00516BDF" w:rsidRPr="005F062A">
        <w:rPr>
          <w:lang w:val="ru-RU"/>
        </w:rPr>
        <w:t xml:space="preserve"> </w:t>
      </w:r>
      <w:r>
        <w:rPr>
          <w:lang w:val="bg-BG"/>
        </w:rPr>
        <w:t>главно от</w:t>
      </w:r>
      <w:r w:rsidR="00516BDF" w:rsidRPr="005F062A">
        <w:rPr>
          <w:lang w:val="ru-RU"/>
        </w:rPr>
        <w:t xml:space="preserve"> </w:t>
      </w:r>
      <w:r w:rsidR="00516BDF" w:rsidRPr="00463EB2">
        <w:t>CYP</w:t>
      </w:r>
      <w:r w:rsidR="00516BDF" w:rsidRPr="005F062A">
        <w:rPr>
          <w:lang w:val="ru-RU"/>
        </w:rPr>
        <w:t>3</w:t>
      </w:r>
      <w:r w:rsidR="00516BDF" w:rsidRPr="00463EB2">
        <w:t>A</w:t>
      </w:r>
      <w:r w:rsidR="00516BDF" w:rsidRPr="005F062A">
        <w:rPr>
          <w:lang w:val="ru-RU"/>
        </w:rPr>
        <w:t xml:space="preserve">4 </w:t>
      </w:r>
      <w:r w:rsidR="00473AF0" w:rsidRPr="005F062A">
        <w:rPr>
          <w:lang w:val="ru-RU"/>
        </w:rPr>
        <w:t>и</w:t>
      </w:r>
      <w:r>
        <w:rPr>
          <w:lang w:val="bg-BG"/>
        </w:rPr>
        <w:t xml:space="preserve"> в по-малка степен от</w:t>
      </w:r>
      <w:r w:rsidR="00516BDF" w:rsidRPr="005F062A">
        <w:rPr>
          <w:lang w:val="ru-RU"/>
        </w:rPr>
        <w:t xml:space="preserve"> </w:t>
      </w:r>
      <w:r w:rsidR="00516BDF" w:rsidRPr="00463EB2">
        <w:t>CYP</w:t>
      </w:r>
      <w:r w:rsidR="00516BDF" w:rsidRPr="005F062A">
        <w:rPr>
          <w:lang w:val="ru-RU"/>
        </w:rPr>
        <w:t>3</w:t>
      </w:r>
      <w:r w:rsidR="00516BDF" w:rsidRPr="00463EB2">
        <w:t>A</w:t>
      </w:r>
      <w:r w:rsidR="00516BDF" w:rsidRPr="005F062A">
        <w:rPr>
          <w:lang w:val="ru-RU"/>
        </w:rPr>
        <w:t>5.</w:t>
      </w:r>
      <w:r w:rsidR="00AB6395" w:rsidRPr="005F062A">
        <w:rPr>
          <w:lang w:val="ru-RU"/>
        </w:rPr>
        <w:t xml:space="preserve"> </w:t>
      </w:r>
      <w:r w:rsidRPr="005F062A">
        <w:rPr>
          <w:lang w:val="ru-RU"/>
        </w:rPr>
        <w:t>Едновременн</w:t>
      </w:r>
      <w:r>
        <w:rPr>
          <w:lang w:val="bg-BG"/>
        </w:rPr>
        <w:t>ата</w:t>
      </w:r>
      <w:r w:rsidR="00C30AB6" w:rsidRPr="005F062A">
        <w:rPr>
          <w:lang w:val="ru-RU"/>
        </w:rPr>
        <w:t xml:space="preserve"> </w:t>
      </w:r>
      <w:r w:rsidR="00187281" w:rsidRPr="005F062A">
        <w:rPr>
          <w:lang w:val="ru-RU"/>
        </w:rPr>
        <w:t>употреба на</w:t>
      </w:r>
      <w:r w:rsidR="00C30AB6" w:rsidRPr="005F062A">
        <w:rPr>
          <w:lang w:val="ru-RU"/>
        </w:rPr>
        <w:t xml:space="preserve"> </w:t>
      </w:r>
      <w:r>
        <w:rPr>
          <w:lang w:val="bg-BG"/>
        </w:rPr>
        <w:t>мощни</w:t>
      </w:r>
      <w:r w:rsidR="00C30AB6" w:rsidRPr="005F062A">
        <w:rPr>
          <w:lang w:val="ru-RU"/>
        </w:rPr>
        <w:t xml:space="preserve"> </w:t>
      </w:r>
      <w:r w:rsidRPr="005F062A">
        <w:rPr>
          <w:lang w:val="ru-RU"/>
        </w:rPr>
        <w:t xml:space="preserve">инхибитори </w:t>
      </w:r>
      <w:r>
        <w:rPr>
          <w:lang w:val="bg-BG"/>
        </w:rPr>
        <w:t xml:space="preserve">на </w:t>
      </w:r>
      <w:r w:rsidR="00C30AB6" w:rsidRPr="00463EB2">
        <w:t>CYP</w:t>
      </w:r>
      <w:r w:rsidR="00C30AB6" w:rsidRPr="005F062A">
        <w:rPr>
          <w:lang w:val="ru-RU"/>
        </w:rPr>
        <w:t>3</w:t>
      </w:r>
      <w:r w:rsidR="00C30AB6" w:rsidRPr="00463EB2">
        <w:t>A</w:t>
      </w:r>
      <w:r w:rsidR="00C30AB6" w:rsidRPr="005F062A">
        <w:rPr>
          <w:lang w:val="ru-RU"/>
        </w:rPr>
        <w:t>4 (</w:t>
      </w:r>
      <w:r w:rsidR="00AF14F5" w:rsidRPr="005F062A">
        <w:rPr>
          <w:lang w:val="ru-RU"/>
        </w:rPr>
        <w:t>напр</w:t>
      </w:r>
      <w:r w:rsidR="00C30AB6" w:rsidRPr="005F062A">
        <w:rPr>
          <w:lang w:val="ru-RU"/>
        </w:rPr>
        <w:t xml:space="preserve">., </w:t>
      </w:r>
      <w:r w:rsidRPr="005F062A">
        <w:rPr>
          <w:lang w:val="ru-RU"/>
        </w:rPr>
        <w:t>кетоконазол</w:t>
      </w:r>
      <w:r w:rsidR="00C30AB6" w:rsidRPr="005F062A">
        <w:rPr>
          <w:lang w:val="ru-RU"/>
        </w:rPr>
        <w:t xml:space="preserve">, </w:t>
      </w:r>
      <w:r w:rsidRPr="005F062A">
        <w:rPr>
          <w:lang w:val="ru-RU"/>
        </w:rPr>
        <w:t>итраконазол</w:t>
      </w:r>
      <w:r w:rsidR="00C30AB6" w:rsidRPr="005F062A">
        <w:rPr>
          <w:lang w:val="ru-RU"/>
        </w:rPr>
        <w:t xml:space="preserve">, </w:t>
      </w:r>
      <w:r w:rsidRPr="005F062A">
        <w:rPr>
          <w:lang w:val="ru-RU"/>
        </w:rPr>
        <w:t>кларитромицин</w:t>
      </w:r>
      <w:r w:rsidR="00C30AB6" w:rsidRPr="005F062A">
        <w:rPr>
          <w:lang w:val="ru-RU"/>
        </w:rPr>
        <w:t xml:space="preserve">, </w:t>
      </w:r>
      <w:r w:rsidRPr="005F062A">
        <w:rPr>
          <w:lang w:val="ru-RU"/>
        </w:rPr>
        <w:t>атазанавир</w:t>
      </w:r>
      <w:r w:rsidR="00C30AB6" w:rsidRPr="005F062A">
        <w:rPr>
          <w:lang w:val="ru-RU"/>
        </w:rPr>
        <w:t xml:space="preserve">, </w:t>
      </w:r>
      <w:r w:rsidRPr="005F062A">
        <w:rPr>
          <w:lang w:val="ru-RU"/>
        </w:rPr>
        <w:t>индинавир</w:t>
      </w:r>
      <w:r w:rsidR="00C30AB6" w:rsidRPr="005F062A">
        <w:rPr>
          <w:lang w:val="ru-RU"/>
        </w:rPr>
        <w:t xml:space="preserve">, </w:t>
      </w:r>
      <w:r w:rsidRPr="005F062A">
        <w:rPr>
          <w:lang w:val="ru-RU"/>
        </w:rPr>
        <w:t>нефазодон</w:t>
      </w:r>
      <w:r w:rsidR="00C30AB6" w:rsidRPr="005F062A">
        <w:rPr>
          <w:lang w:val="ru-RU"/>
        </w:rPr>
        <w:t xml:space="preserve">, </w:t>
      </w:r>
      <w:r w:rsidRPr="005F062A">
        <w:rPr>
          <w:lang w:val="ru-RU"/>
        </w:rPr>
        <w:t>нелфинавир</w:t>
      </w:r>
      <w:r w:rsidR="00C30AB6" w:rsidRPr="005F062A">
        <w:rPr>
          <w:lang w:val="ru-RU"/>
        </w:rPr>
        <w:t xml:space="preserve">, </w:t>
      </w:r>
      <w:r w:rsidRPr="005F062A">
        <w:rPr>
          <w:lang w:val="ru-RU"/>
        </w:rPr>
        <w:t>ритонавир</w:t>
      </w:r>
      <w:r w:rsidR="00C30AB6" w:rsidRPr="005F062A">
        <w:rPr>
          <w:lang w:val="ru-RU"/>
        </w:rPr>
        <w:t xml:space="preserve">, </w:t>
      </w:r>
      <w:r w:rsidRPr="005F062A">
        <w:rPr>
          <w:lang w:val="ru-RU"/>
        </w:rPr>
        <w:t>саквинавир</w:t>
      </w:r>
      <w:r w:rsidR="00C30AB6" w:rsidRPr="005F062A">
        <w:rPr>
          <w:lang w:val="ru-RU"/>
        </w:rPr>
        <w:t xml:space="preserve">, </w:t>
      </w:r>
      <w:r w:rsidRPr="005F062A">
        <w:rPr>
          <w:lang w:val="ru-RU"/>
        </w:rPr>
        <w:t>телитромицин</w:t>
      </w:r>
      <w:r w:rsidR="00C30AB6" w:rsidRPr="005F062A">
        <w:rPr>
          <w:lang w:val="ru-RU"/>
        </w:rPr>
        <w:t xml:space="preserve"> </w:t>
      </w:r>
      <w:r w:rsidR="00473AF0" w:rsidRPr="005F062A">
        <w:rPr>
          <w:lang w:val="ru-RU"/>
        </w:rPr>
        <w:t>и</w:t>
      </w:r>
      <w:r w:rsidR="00C30AB6" w:rsidRPr="005F062A">
        <w:rPr>
          <w:lang w:val="ru-RU"/>
        </w:rPr>
        <w:t xml:space="preserve"> </w:t>
      </w:r>
      <w:r w:rsidRPr="005F062A">
        <w:rPr>
          <w:lang w:val="ru-RU"/>
        </w:rPr>
        <w:t>вориконазол</w:t>
      </w:r>
      <w:r w:rsidR="00C30AB6" w:rsidRPr="005F062A">
        <w:rPr>
          <w:lang w:val="ru-RU"/>
        </w:rPr>
        <w:t xml:space="preserve">) </w:t>
      </w:r>
      <w:r w:rsidR="00473AF0" w:rsidRPr="005F062A">
        <w:rPr>
          <w:lang w:val="ru-RU"/>
        </w:rPr>
        <w:t>с</w:t>
      </w:r>
      <w:r w:rsidR="00C30AB6"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C30AB6" w:rsidRPr="005F062A">
        <w:rPr>
          <w:lang w:val="ru-RU"/>
        </w:rPr>
        <w:t xml:space="preserve"> </w:t>
      </w:r>
      <w:r w:rsidR="005B388B" w:rsidRPr="005F062A">
        <w:rPr>
          <w:lang w:val="ru-RU"/>
        </w:rPr>
        <w:t>трябва да</w:t>
      </w:r>
      <w:r w:rsidR="00C30AB6" w:rsidRPr="005F062A">
        <w:rPr>
          <w:lang w:val="ru-RU"/>
        </w:rPr>
        <w:t xml:space="preserve"> </w:t>
      </w:r>
      <w:r w:rsidRPr="005F062A">
        <w:rPr>
          <w:lang w:val="ru-RU"/>
        </w:rPr>
        <w:t>се избягва</w:t>
      </w:r>
      <w:r w:rsidR="00C30AB6" w:rsidRPr="005F062A" w:rsidDel="00036174">
        <w:rPr>
          <w:lang w:val="ru-RU"/>
        </w:rPr>
        <w:t xml:space="preserve"> </w:t>
      </w:r>
      <w:r w:rsidR="00FA5FB7" w:rsidRPr="005F062A">
        <w:rPr>
          <w:lang w:val="ru-RU"/>
        </w:rPr>
        <w:t>поради</w:t>
      </w:r>
      <w:r w:rsidR="00C30AB6" w:rsidRPr="005F062A">
        <w:rPr>
          <w:lang w:val="ru-RU"/>
        </w:rPr>
        <w:t xml:space="preserve"> </w:t>
      </w:r>
      <w:r>
        <w:rPr>
          <w:lang w:val="bg-BG"/>
        </w:rPr>
        <w:t xml:space="preserve">потенциал за повишаване на </w:t>
      </w:r>
      <w:r w:rsidRPr="005F062A">
        <w:rPr>
          <w:lang w:val="ru-RU"/>
        </w:rPr>
        <w:t>експозиция</w:t>
      </w:r>
      <w:r>
        <w:rPr>
          <w:lang w:val="bg-BG"/>
        </w:rPr>
        <w:t>та</w:t>
      </w:r>
      <w:r w:rsidR="00C30AB6" w:rsidRPr="005F062A">
        <w:rPr>
          <w:lang w:val="ru-RU"/>
        </w:rPr>
        <w:t xml:space="preserve"> </w:t>
      </w:r>
      <w:r w:rsidR="00473AF0" w:rsidRPr="005F062A">
        <w:rPr>
          <w:lang w:val="ru-RU"/>
        </w:rPr>
        <w:t>и</w:t>
      </w:r>
      <w:r w:rsidR="00C30AB6" w:rsidRPr="005F062A">
        <w:rPr>
          <w:lang w:val="ru-RU"/>
        </w:rPr>
        <w:t xml:space="preserve"> </w:t>
      </w:r>
      <w:r w:rsidR="00327A2C" w:rsidRPr="005F062A">
        <w:rPr>
          <w:lang w:val="ru-RU"/>
        </w:rPr>
        <w:t>токсичност</w:t>
      </w:r>
      <w:r>
        <w:rPr>
          <w:lang w:val="bg-BG"/>
        </w:rPr>
        <w:t>та</w:t>
      </w:r>
      <w:r w:rsidRPr="005F062A">
        <w:rPr>
          <w:lang w:val="ru-RU"/>
        </w:rPr>
        <w:t xml:space="preserve"> </w:t>
      </w:r>
      <w:r>
        <w:rPr>
          <w:lang w:val="bg-BG"/>
        </w:rPr>
        <w:t xml:space="preserve">на </w:t>
      </w:r>
      <w:r w:rsidRPr="00463EB2">
        <w:t>DM</w:t>
      </w:r>
      <w:r w:rsidRPr="005F062A">
        <w:rPr>
          <w:lang w:val="ru-RU"/>
        </w:rPr>
        <w:t>1</w:t>
      </w:r>
      <w:r w:rsidR="00C30AB6" w:rsidRPr="005F062A">
        <w:rPr>
          <w:lang w:val="ru-RU"/>
        </w:rPr>
        <w:t xml:space="preserve">.  </w:t>
      </w:r>
      <w:r>
        <w:rPr>
          <w:lang w:val="bg-BG"/>
        </w:rPr>
        <w:t xml:space="preserve">Трябва да се помисли за употребата на алтернативен </w:t>
      </w:r>
      <w:r w:rsidR="00370339" w:rsidRPr="005F062A">
        <w:rPr>
          <w:lang w:val="ru-RU"/>
        </w:rPr>
        <w:t>лекарствен продукт</w:t>
      </w:r>
      <w:r w:rsidR="00C30AB6" w:rsidRPr="005F062A">
        <w:rPr>
          <w:lang w:val="ru-RU"/>
        </w:rPr>
        <w:t xml:space="preserve"> </w:t>
      </w:r>
      <w:r>
        <w:rPr>
          <w:lang w:val="bg-BG"/>
        </w:rPr>
        <w:t xml:space="preserve">без </w:t>
      </w:r>
      <w:r w:rsidR="00473AF0" w:rsidRPr="005F062A">
        <w:rPr>
          <w:lang w:val="ru-RU"/>
        </w:rPr>
        <w:t>или</w:t>
      </w:r>
      <w:r w:rsidR="00C30AB6" w:rsidRPr="005F062A">
        <w:rPr>
          <w:lang w:val="ru-RU"/>
        </w:rPr>
        <w:t xml:space="preserve"> </w:t>
      </w:r>
      <w:r>
        <w:rPr>
          <w:lang w:val="bg-BG"/>
        </w:rPr>
        <w:t xml:space="preserve">с </w:t>
      </w:r>
      <w:r w:rsidRPr="005F062A">
        <w:rPr>
          <w:lang w:val="ru-RU"/>
        </w:rPr>
        <w:t>минимален</w:t>
      </w:r>
      <w:r w:rsidR="00C30AB6" w:rsidRPr="005F062A">
        <w:rPr>
          <w:lang w:val="ru-RU"/>
        </w:rPr>
        <w:t xml:space="preserve"> </w:t>
      </w:r>
      <w:r w:rsidR="00AD223F">
        <w:rPr>
          <w:lang w:val="bg-BG"/>
        </w:rPr>
        <w:t>потенц</w:t>
      </w:r>
      <w:r>
        <w:rPr>
          <w:lang w:val="bg-BG"/>
        </w:rPr>
        <w:t>иал за</w:t>
      </w:r>
      <w:r w:rsidR="00C30AB6" w:rsidRPr="005F062A">
        <w:rPr>
          <w:lang w:val="ru-RU"/>
        </w:rPr>
        <w:t xml:space="preserve"> </w:t>
      </w:r>
      <w:r w:rsidRPr="005F062A">
        <w:rPr>
          <w:lang w:val="ru-RU"/>
        </w:rPr>
        <w:t>инхибира</w:t>
      </w:r>
      <w:r>
        <w:rPr>
          <w:lang w:val="bg-BG"/>
        </w:rPr>
        <w:t>не на</w:t>
      </w:r>
      <w:r w:rsidR="00C30AB6" w:rsidRPr="005F062A">
        <w:rPr>
          <w:lang w:val="ru-RU"/>
        </w:rPr>
        <w:t xml:space="preserve"> </w:t>
      </w:r>
      <w:r w:rsidR="00C30AB6" w:rsidRPr="00463EB2">
        <w:t>CYP</w:t>
      </w:r>
      <w:r w:rsidR="00C30AB6" w:rsidRPr="005F062A">
        <w:rPr>
          <w:lang w:val="ru-RU"/>
        </w:rPr>
        <w:t>3</w:t>
      </w:r>
      <w:r w:rsidR="00C30AB6" w:rsidRPr="00463EB2">
        <w:t>A</w:t>
      </w:r>
      <w:r w:rsidR="00C30AB6" w:rsidRPr="005F062A">
        <w:rPr>
          <w:lang w:val="ru-RU"/>
        </w:rPr>
        <w:t xml:space="preserve">4. </w:t>
      </w:r>
      <w:r w:rsidR="004C1749" w:rsidRPr="005F062A">
        <w:rPr>
          <w:lang w:val="ru-RU"/>
        </w:rPr>
        <w:t>Ако</w:t>
      </w:r>
      <w:r w:rsidR="00C30AB6" w:rsidRPr="005F062A">
        <w:rPr>
          <w:lang w:val="ru-RU"/>
        </w:rPr>
        <w:t xml:space="preserve"> </w:t>
      </w:r>
      <w:r w:rsidRPr="005F062A">
        <w:rPr>
          <w:lang w:val="ru-RU"/>
        </w:rPr>
        <w:t>едновременн</w:t>
      </w:r>
      <w:r>
        <w:rPr>
          <w:lang w:val="bg-BG"/>
        </w:rPr>
        <w:t>ата</w:t>
      </w:r>
      <w:r w:rsidR="00C30AB6" w:rsidRPr="005F062A">
        <w:rPr>
          <w:lang w:val="ru-RU"/>
        </w:rPr>
        <w:t xml:space="preserve"> </w:t>
      </w:r>
      <w:r w:rsidR="00187281" w:rsidRPr="005F062A">
        <w:rPr>
          <w:lang w:val="ru-RU"/>
        </w:rPr>
        <w:t>употреба на</w:t>
      </w:r>
      <w:r w:rsidR="00C30AB6" w:rsidRPr="005F062A">
        <w:rPr>
          <w:lang w:val="ru-RU"/>
        </w:rPr>
        <w:t xml:space="preserve"> </w:t>
      </w:r>
      <w:r>
        <w:rPr>
          <w:lang w:val="bg-BG"/>
        </w:rPr>
        <w:t>мощни</w:t>
      </w:r>
      <w:r w:rsidR="00C30AB6" w:rsidRPr="005F062A">
        <w:rPr>
          <w:lang w:val="ru-RU"/>
        </w:rPr>
        <w:t xml:space="preserve"> </w:t>
      </w:r>
      <w:r w:rsidRPr="005F062A">
        <w:rPr>
          <w:lang w:val="ru-RU"/>
        </w:rPr>
        <w:t xml:space="preserve">инхибитори </w:t>
      </w:r>
      <w:r>
        <w:rPr>
          <w:lang w:val="bg-BG"/>
        </w:rPr>
        <w:t xml:space="preserve">на </w:t>
      </w:r>
      <w:r w:rsidR="00C30AB6" w:rsidRPr="00463EB2">
        <w:t>CYP</w:t>
      </w:r>
      <w:r w:rsidR="00C30AB6" w:rsidRPr="005F062A">
        <w:rPr>
          <w:lang w:val="ru-RU"/>
        </w:rPr>
        <w:t>3</w:t>
      </w:r>
      <w:r w:rsidR="00C30AB6" w:rsidRPr="00463EB2">
        <w:t>A</w:t>
      </w:r>
      <w:r w:rsidR="00C30AB6" w:rsidRPr="005F062A">
        <w:rPr>
          <w:lang w:val="ru-RU"/>
        </w:rPr>
        <w:t xml:space="preserve">4 </w:t>
      </w:r>
      <w:r>
        <w:rPr>
          <w:lang w:val="bg-BG"/>
        </w:rPr>
        <w:t>не може да се избегне</w:t>
      </w:r>
      <w:r w:rsidR="00C30AB6" w:rsidRPr="005F062A">
        <w:rPr>
          <w:lang w:val="ru-RU"/>
        </w:rPr>
        <w:t xml:space="preserve">, </w:t>
      </w:r>
      <w:r>
        <w:rPr>
          <w:lang w:val="bg-BG"/>
        </w:rPr>
        <w:t>трябва да се помисли за отлагане на</w:t>
      </w:r>
      <w:r w:rsidR="00C30AB6" w:rsidRPr="005F062A">
        <w:rPr>
          <w:lang w:val="ru-RU"/>
        </w:rPr>
        <w:t xml:space="preserve"> </w:t>
      </w:r>
      <w:r w:rsidRPr="005F062A">
        <w:rPr>
          <w:lang w:val="ru-RU"/>
        </w:rPr>
        <w:t>лечение</w:t>
      </w:r>
      <w:r>
        <w:rPr>
          <w:lang w:val="bg-BG"/>
        </w:rPr>
        <w:t>то с</w:t>
      </w:r>
      <w:r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C30AB6" w:rsidRPr="005F062A">
        <w:rPr>
          <w:lang w:val="ru-RU"/>
        </w:rPr>
        <w:t xml:space="preserve"> </w:t>
      </w:r>
      <w:r w:rsidR="00327A2C" w:rsidRPr="005F062A">
        <w:rPr>
          <w:lang w:val="ru-RU"/>
        </w:rPr>
        <w:t>до</w:t>
      </w:r>
      <w:r w:rsidR="00C30AB6" w:rsidRPr="005F062A">
        <w:rPr>
          <w:lang w:val="ru-RU"/>
        </w:rPr>
        <w:t xml:space="preserve"> </w:t>
      </w:r>
      <w:r>
        <w:rPr>
          <w:lang w:val="bg-BG"/>
        </w:rPr>
        <w:t>изчистването на мощните</w:t>
      </w:r>
      <w:r w:rsidR="00C30AB6" w:rsidRPr="005F062A">
        <w:rPr>
          <w:lang w:val="ru-RU"/>
        </w:rPr>
        <w:t xml:space="preserve"> </w:t>
      </w:r>
      <w:r w:rsidRPr="005F062A">
        <w:rPr>
          <w:lang w:val="ru-RU"/>
        </w:rPr>
        <w:t xml:space="preserve">инхибитори </w:t>
      </w:r>
      <w:r>
        <w:rPr>
          <w:lang w:val="bg-BG"/>
        </w:rPr>
        <w:t xml:space="preserve">на </w:t>
      </w:r>
      <w:r w:rsidR="00C30AB6" w:rsidRPr="00463EB2">
        <w:t>CYP</w:t>
      </w:r>
      <w:r w:rsidR="00C30AB6" w:rsidRPr="005F062A">
        <w:rPr>
          <w:lang w:val="ru-RU"/>
        </w:rPr>
        <w:t>3</w:t>
      </w:r>
      <w:r w:rsidR="00C30AB6" w:rsidRPr="00463EB2">
        <w:t>A</w:t>
      </w:r>
      <w:r w:rsidR="00C30AB6" w:rsidRPr="005F062A">
        <w:rPr>
          <w:lang w:val="ru-RU"/>
        </w:rPr>
        <w:t xml:space="preserve">4 </w:t>
      </w:r>
      <w:r w:rsidR="004636B7" w:rsidRPr="005F062A">
        <w:rPr>
          <w:lang w:val="ru-RU"/>
        </w:rPr>
        <w:t>от</w:t>
      </w:r>
      <w:r w:rsidR="00C30AB6" w:rsidRPr="005F062A">
        <w:rPr>
          <w:lang w:val="ru-RU"/>
        </w:rPr>
        <w:t xml:space="preserve"> </w:t>
      </w:r>
      <w:r>
        <w:rPr>
          <w:lang w:val="bg-BG"/>
        </w:rPr>
        <w:t>кръвообращението</w:t>
      </w:r>
      <w:r w:rsidR="00C30AB6" w:rsidRPr="005F062A">
        <w:rPr>
          <w:lang w:val="ru-RU"/>
        </w:rPr>
        <w:t xml:space="preserve"> (</w:t>
      </w:r>
      <w:r w:rsidRPr="005F062A">
        <w:rPr>
          <w:lang w:val="ru-RU"/>
        </w:rPr>
        <w:t>приблизително</w:t>
      </w:r>
      <w:r w:rsidR="00C30AB6" w:rsidRPr="005F062A">
        <w:rPr>
          <w:lang w:val="ru-RU"/>
        </w:rPr>
        <w:t xml:space="preserve"> 3 </w:t>
      </w:r>
      <w:r w:rsidRPr="005F062A">
        <w:rPr>
          <w:lang w:val="ru-RU"/>
        </w:rPr>
        <w:t>елиминационни</w:t>
      </w:r>
      <w:r w:rsidR="00C30AB6" w:rsidRPr="005F062A">
        <w:rPr>
          <w:lang w:val="ru-RU"/>
        </w:rPr>
        <w:t xml:space="preserve"> </w:t>
      </w:r>
      <w:r w:rsidRPr="005F062A">
        <w:rPr>
          <w:lang w:val="ru-RU"/>
        </w:rPr>
        <w:t>полуживота</w:t>
      </w:r>
      <w:r w:rsidR="00C30AB6" w:rsidRPr="005F062A">
        <w:rPr>
          <w:lang w:val="ru-RU"/>
        </w:rPr>
        <w:t xml:space="preserve"> </w:t>
      </w:r>
      <w:r>
        <w:rPr>
          <w:lang w:val="bg-BG"/>
        </w:rPr>
        <w:t>на</w:t>
      </w:r>
      <w:r w:rsidR="00C30AB6" w:rsidRPr="005F062A">
        <w:rPr>
          <w:lang w:val="ru-RU"/>
        </w:rPr>
        <w:t xml:space="preserve"> </w:t>
      </w:r>
      <w:r w:rsidR="009669AD" w:rsidRPr="005F062A">
        <w:rPr>
          <w:lang w:val="ru-RU"/>
        </w:rPr>
        <w:t>инхибитори</w:t>
      </w:r>
      <w:r>
        <w:rPr>
          <w:lang w:val="bg-BG"/>
        </w:rPr>
        <w:t>те</w:t>
      </w:r>
      <w:r w:rsidR="00C30AB6" w:rsidRPr="005F062A">
        <w:rPr>
          <w:lang w:val="ru-RU"/>
        </w:rPr>
        <w:t>)</w:t>
      </w:r>
      <w:r>
        <w:rPr>
          <w:lang w:val="bg-BG"/>
        </w:rPr>
        <w:t>,</w:t>
      </w:r>
      <w:r w:rsidR="00C30AB6" w:rsidRPr="005F062A">
        <w:rPr>
          <w:lang w:val="ru-RU"/>
        </w:rPr>
        <w:t xml:space="preserve"> </w:t>
      </w:r>
      <w:r w:rsidRPr="005F062A">
        <w:rPr>
          <w:lang w:val="ru-RU"/>
        </w:rPr>
        <w:t>когато</w:t>
      </w:r>
      <w:r w:rsidR="00C30AB6" w:rsidRPr="005F062A">
        <w:rPr>
          <w:lang w:val="ru-RU"/>
        </w:rPr>
        <w:t xml:space="preserve"> </w:t>
      </w:r>
      <w:r>
        <w:rPr>
          <w:lang w:val="bg-BG"/>
        </w:rPr>
        <w:t xml:space="preserve">е </w:t>
      </w:r>
      <w:r w:rsidR="00003312" w:rsidRPr="005F062A">
        <w:rPr>
          <w:lang w:val="ru-RU"/>
        </w:rPr>
        <w:t>възможн</w:t>
      </w:r>
      <w:r>
        <w:rPr>
          <w:lang w:val="bg-BG"/>
        </w:rPr>
        <w:t>о</w:t>
      </w:r>
      <w:r w:rsidR="00C30AB6" w:rsidRPr="005F062A">
        <w:rPr>
          <w:lang w:val="ru-RU"/>
        </w:rPr>
        <w:t xml:space="preserve">. </w:t>
      </w:r>
      <w:r w:rsidR="004C1749" w:rsidRPr="005F062A">
        <w:rPr>
          <w:lang w:val="ru-RU"/>
        </w:rPr>
        <w:t>Ако</w:t>
      </w:r>
      <w:r w:rsidR="00C30AB6" w:rsidRPr="005F062A">
        <w:rPr>
          <w:lang w:val="ru-RU"/>
        </w:rPr>
        <w:t xml:space="preserve"> </w:t>
      </w:r>
      <w:r w:rsidR="001C611E">
        <w:rPr>
          <w:lang w:val="bg-BG"/>
        </w:rPr>
        <w:t>се прил</w:t>
      </w:r>
      <w:r w:rsidR="00AD223F">
        <w:rPr>
          <w:lang w:val="bg-BG"/>
        </w:rPr>
        <w:t xml:space="preserve">ага </w:t>
      </w:r>
      <w:r w:rsidR="001C611E">
        <w:rPr>
          <w:lang w:val="bg-BG"/>
        </w:rPr>
        <w:t>едновременно</w:t>
      </w:r>
      <w:r w:rsidR="001C611E" w:rsidRPr="005F062A">
        <w:rPr>
          <w:lang w:val="ru-RU"/>
        </w:rPr>
        <w:t xml:space="preserve"> </w:t>
      </w:r>
      <w:r>
        <w:rPr>
          <w:lang w:val="bg-BG"/>
        </w:rPr>
        <w:t>мощен</w:t>
      </w:r>
      <w:r w:rsidR="00C30AB6" w:rsidRPr="005F062A">
        <w:rPr>
          <w:lang w:val="ru-RU"/>
        </w:rPr>
        <w:t xml:space="preserve"> </w:t>
      </w:r>
      <w:r w:rsidR="009669AD" w:rsidRPr="005F062A">
        <w:rPr>
          <w:lang w:val="ru-RU"/>
        </w:rPr>
        <w:t>инхибитор</w:t>
      </w:r>
      <w:r w:rsidR="00C30AB6" w:rsidRPr="005F062A">
        <w:rPr>
          <w:lang w:val="ru-RU"/>
        </w:rPr>
        <w:t xml:space="preserve"> </w:t>
      </w:r>
      <w:r>
        <w:rPr>
          <w:lang w:val="bg-BG"/>
        </w:rPr>
        <w:t xml:space="preserve">на </w:t>
      </w:r>
      <w:r w:rsidRPr="00463EB2">
        <w:t>CYP</w:t>
      </w:r>
      <w:r w:rsidRPr="005F062A">
        <w:rPr>
          <w:lang w:val="ru-RU"/>
        </w:rPr>
        <w:t>3</w:t>
      </w:r>
      <w:r w:rsidRPr="00463EB2">
        <w:t>A</w:t>
      </w:r>
      <w:r w:rsidRPr="005F062A">
        <w:rPr>
          <w:lang w:val="ru-RU"/>
        </w:rPr>
        <w:t xml:space="preserve">4 </w:t>
      </w:r>
      <w:r w:rsidR="00473AF0" w:rsidRPr="005F062A">
        <w:rPr>
          <w:lang w:val="ru-RU"/>
        </w:rPr>
        <w:t>и</w:t>
      </w:r>
      <w:r w:rsidR="00C30AB6" w:rsidRPr="005F062A">
        <w:rPr>
          <w:lang w:val="ru-RU"/>
        </w:rPr>
        <w:t xml:space="preserve"> </w:t>
      </w:r>
      <w:r w:rsidR="001C611E" w:rsidRPr="005F062A">
        <w:rPr>
          <w:lang w:val="ru-RU"/>
        </w:rPr>
        <w:t>лечение</w:t>
      </w:r>
      <w:r w:rsidR="001C611E">
        <w:rPr>
          <w:lang w:val="bg-BG"/>
        </w:rPr>
        <w:t>то с</w:t>
      </w:r>
      <w:r w:rsidR="001C611E"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C30AB6" w:rsidRPr="005F062A">
        <w:rPr>
          <w:lang w:val="ru-RU"/>
        </w:rPr>
        <w:t xml:space="preserve"> </w:t>
      </w:r>
      <w:r w:rsidR="00166891" w:rsidRPr="005F062A">
        <w:rPr>
          <w:lang w:val="ru-RU"/>
        </w:rPr>
        <w:t>не може да</w:t>
      </w:r>
      <w:r w:rsidR="00C30AB6" w:rsidRPr="005F062A">
        <w:rPr>
          <w:lang w:val="ru-RU"/>
        </w:rPr>
        <w:t xml:space="preserve"> </w:t>
      </w:r>
      <w:r w:rsidR="00AF14F5" w:rsidRPr="005F062A">
        <w:rPr>
          <w:lang w:val="ru-RU"/>
        </w:rPr>
        <w:t xml:space="preserve">се </w:t>
      </w:r>
      <w:r w:rsidR="00834937">
        <w:rPr>
          <w:lang w:val="ru-RU"/>
        </w:rPr>
        <w:t>отложи</w:t>
      </w:r>
      <w:r w:rsidR="00C30AB6" w:rsidRPr="005F062A">
        <w:rPr>
          <w:lang w:val="ru-RU"/>
        </w:rPr>
        <w:t xml:space="preserve">, </w:t>
      </w:r>
      <w:r w:rsidR="001F6D79">
        <w:rPr>
          <w:lang w:val="ru-RU"/>
        </w:rPr>
        <w:t>пациенти</w:t>
      </w:r>
      <w:r w:rsidR="001C611E">
        <w:rPr>
          <w:lang w:val="bg-BG"/>
        </w:rPr>
        <w:t>те</w:t>
      </w:r>
      <w:r w:rsidR="00C30AB6" w:rsidRPr="005F062A">
        <w:rPr>
          <w:lang w:val="ru-RU"/>
        </w:rPr>
        <w:t xml:space="preserve"> </w:t>
      </w:r>
      <w:r w:rsidR="005B388B" w:rsidRPr="005F062A">
        <w:rPr>
          <w:lang w:val="ru-RU"/>
        </w:rPr>
        <w:t>трябва да</w:t>
      </w:r>
      <w:r w:rsidR="00C30AB6" w:rsidRPr="005F062A">
        <w:rPr>
          <w:lang w:val="ru-RU"/>
        </w:rPr>
        <w:t xml:space="preserve"> </w:t>
      </w:r>
      <w:r w:rsidR="001C611E">
        <w:rPr>
          <w:lang w:val="bg-BG"/>
        </w:rPr>
        <w:t>се наблюдават внимателно за</w:t>
      </w:r>
      <w:r w:rsidR="00C30AB6" w:rsidRPr="005F062A">
        <w:rPr>
          <w:lang w:val="ru-RU"/>
        </w:rPr>
        <w:t xml:space="preserve"> </w:t>
      </w:r>
      <w:r w:rsidR="00332AB0" w:rsidRPr="005F062A">
        <w:rPr>
          <w:lang w:val="ru-RU"/>
        </w:rPr>
        <w:t>нежелани</w:t>
      </w:r>
      <w:r w:rsidR="00C30AB6" w:rsidRPr="005F062A">
        <w:rPr>
          <w:lang w:val="ru-RU"/>
        </w:rPr>
        <w:t xml:space="preserve"> </w:t>
      </w:r>
      <w:r w:rsidR="00332AB0" w:rsidRPr="005F062A">
        <w:rPr>
          <w:lang w:val="ru-RU"/>
        </w:rPr>
        <w:t>реакции</w:t>
      </w:r>
      <w:r w:rsidR="00C30AB6" w:rsidRPr="005F062A">
        <w:rPr>
          <w:lang w:val="ru-RU"/>
        </w:rPr>
        <w:t xml:space="preserve">. </w:t>
      </w:r>
    </w:p>
    <w:p w14:paraId="35BAB9DB" w14:textId="77777777" w:rsidR="00237DD4" w:rsidRPr="005F062A" w:rsidRDefault="00237DD4" w:rsidP="00C257A4">
      <w:pPr>
        <w:keepNext/>
        <w:keepLines/>
        <w:rPr>
          <w:lang w:val="ru-RU"/>
        </w:rPr>
      </w:pPr>
    </w:p>
    <w:p w14:paraId="5778C892" w14:textId="77777777" w:rsidR="00516BDF" w:rsidRPr="005F062A" w:rsidRDefault="00516BDF" w:rsidP="00C257A4">
      <w:pPr>
        <w:keepNext/>
        <w:keepLines/>
        <w:ind w:left="567" w:hanging="567"/>
        <w:outlineLvl w:val="0"/>
        <w:rPr>
          <w:szCs w:val="22"/>
          <w:lang w:val="ru-RU"/>
        </w:rPr>
      </w:pPr>
      <w:r w:rsidRPr="005F062A">
        <w:rPr>
          <w:b/>
          <w:szCs w:val="22"/>
          <w:lang w:val="ru-RU"/>
        </w:rPr>
        <w:t>4.6</w:t>
      </w:r>
      <w:r w:rsidRPr="005F062A">
        <w:rPr>
          <w:b/>
          <w:szCs w:val="22"/>
          <w:lang w:val="ru-RU"/>
        </w:rPr>
        <w:tab/>
      </w:r>
      <w:r w:rsidR="00C31866" w:rsidRPr="00B13B03">
        <w:rPr>
          <w:b/>
          <w:noProof/>
          <w:szCs w:val="22"/>
          <w:lang w:val="bg-BG"/>
        </w:rPr>
        <w:t>Фертилитет, бременност и кърмене</w:t>
      </w:r>
    </w:p>
    <w:p w14:paraId="4FB363DA" w14:textId="77777777" w:rsidR="00516BDF" w:rsidRPr="005F062A" w:rsidRDefault="00516BDF" w:rsidP="00C257A4">
      <w:pPr>
        <w:keepNext/>
        <w:keepLines/>
        <w:rPr>
          <w:lang w:val="ru-RU"/>
        </w:rPr>
      </w:pPr>
    </w:p>
    <w:p w14:paraId="300A81BB" w14:textId="77777777" w:rsidR="00024AE6" w:rsidRDefault="000F4985" w:rsidP="00C257A4">
      <w:pPr>
        <w:keepNext/>
        <w:keepLines/>
        <w:rPr>
          <w:u w:val="single"/>
          <w:lang w:val="ru-RU"/>
        </w:rPr>
      </w:pPr>
      <w:r w:rsidRPr="00956634">
        <w:rPr>
          <w:u w:val="single"/>
          <w:lang w:val="ru-RU"/>
        </w:rPr>
        <w:t>Контрацепция</w:t>
      </w:r>
      <w:r w:rsidR="00024AE6" w:rsidRPr="00956634">
        <w:rPr>
          <w:u w:val="single"/>
          <w:lang w:val="ru-RU"/>
        </w:rPr>
        <w:t xml:space="preserve"> </w:t>
      </w:r>
      <w:r w:rsidRPr="00956634">
        <w:rPr>
          <w:u w:val="single"/>
          <w:lang w:val="bg-BG"/>
        </w:rPr>
        <w:t>при</w:t>
      </w:r>
      <w:r w:rsidR="00024AE6" w:rsidRPr="00956634">
        <w:rPr>
          <w:u w:val="single"/>
          <w:lang w:val="ru-RU"/>
        </w:rPr>
        <w:t xml:space="preserve"> </w:t>
      </w:r>
      <w:r w:rsidRPr="00956634">
        <w:rPr>
          <w:u w:val="single"/>
          <w:lang w:val="ru-RU"/>
        </w:rPr>
        <w:t>мъже</w:t>
      </w:r>
      <w:r w:rsidR="00024AE6" w:rsidRPr="00956634">
        <w:rPr>
          <w:u w:val="single"/>
          <w:lang w:val="ru-RU"/>
        </w:rPr>
        <w:t xml:space="preserve"> </w:t>
      </w:r>
      <w:r w:rsidR="00473AF0" w:rsidRPr="00956634">
        <w:rPr>
          <w:u w:val="single"/>
          <w:lang w:val="ru-RU"/>
        </w:rPr>
        <w:t>и</w:t>
      </w:r>
      <w:r w:rsidR="00024AE6" w:rsidRPr="00956634">
        <w:rPr>
          <w:u w:val="single"/>
          <w:lang w:val="ru-RU"/>
        </w:rPr>
        <w:t xml:space="preserve"> </w:t>
      </w:r>
      <w:r w:rsidRPr="00956634">
        <w:rPr>
          <w:u w:val="single"/>
          <w:lang w:val="ru-RU"/>
        </w:rPr>
        <w:t>жени</w:t>
      </w:r>
    </w:p>
    <w:p w14:paraId="1E1FAD1D" w14:textId="77777777" w:rsidR="0059795E" w:rsidRPr="00956634" w:rsidRDefault="0059795E" w:rsidP="00C257A4">
      <w:pPr>
        <w:keepNext/>
        <w:keepLines/>
        <w:rPr>
          <w:u w:val="single"/>
          <w:lang w:val="ru-RU"/>
        </w:rPr>
      </w:pPr>
    </w:p>
    <w:p w14:paraId="404104A2" w14:textId="77777777" w:rsidR="00024AE6" w:rsidRPr="005F062A" w:rsidRDefault="000F4985" w:rsidP="00024AE6">
      <w:pPr>
        <w:rPr>
          <w:lang w:val="ru-RU"/>
        </w:rPr>
      </w:pPr>
      <w:r w:rsidRPr="005F062A">
        <w:rPr>
          <w:lang w:val="ru-RU"/>
        </w:rPr>
        <w:t>Жени</w:t>
      </w:r>
      <w:r w:rsidR="00024AE6" w:rsidRPr="005F062A">
        <w:rPr>
          <w:lang w:val="ru-RU"/>
        </w:rPr>
        <w:t xml:space="preserve"> </w:t>
      </w:r>
      <w:r w:rsidRPr="005F062A">
        <w:rPr>
          <w:lang w:val="ru-RU"/>
        </w:rPr>
        <w:t>с детероден потенциал</w:t>
      </w:r>
      <w:r w:rsidR="00024AE6" w:rsidRPr="005F062A">
        <w:rPr>
          <w:lang w:val="ru-RU"/>
        </w:rPr>
        <w:t xml:space="preserve"> </w:t>
      </w:r>
      <w:r w:rsidR="005B388B" w:rsidRPr="005F062A">
        <w:rPr>
          <w:lang w:val="ru-RU"/>
        </w:rPr>
        <w:t>трябва да</w:t>
      </w:r>
      <w:r w:rsidR="00024AE6" w:rsidRPr="005F062A">
        <w:rPr>
          <w:lang w:val="ru-RU"/>
        </w:rPr>
        <w:t xml:space="preserve"> </w:t>
      </w:r>
      <w:r>
        <w:rPr>
          <w:lang w:val="bg-BG"/>
        </w:rPr>
        <w:t>използват</w:t>
      </w:r>
      <w:r w:rsidR="00024AE6" w:rsidRPr="005F062A">
        <w:rPr>
          <w:lang w:val="ru-RU"/>
        </w:rPr>
        <w:t xml:space="preserve"> </w:t>
      </w:r>
      <w:r w:rsidRPr="005F062A">
        <w:rPr>
          <w:lang w:val="ru-RU"/>
        </w:rPr>
        <w:t>ефективна</w:t>
      </w:r>
      <w:r w:rsidR="00024AE6" w:rsidRPr="005F062A">
        <w:rPr>
          <w:lang w:val="ru-RU"/>
        </w:rPr>
        <w:t xml:space="preserve"> </w:t>
      </w:r>
      <w:r w:rsidRPr="005F062A">
        <w:rPr>
          <w:lang w:val="ru-RU"/>
        </w:rPr>
        <w:t>контрацепция</w:t>
      </w:r>
      <w:r>
        <w:rPr>
          <w:lang w:val="bg-BG"/>
        </w:rPr>
        <w:t>,</w:t>
      </w:r>
      <w:r w:rsidR="00024AE6" w:rsidRPr="005F062A">
        <w:rPr>
          <w:lang w:val="ru-RU"/>
        </w:rPr>
        <w:t xml:space="preserve"> </w:t>
      </w:r>
      <w:r>
        <w:rPr>
          <w:lang w:val="bg-BG"/>
        </w:rPr>
        <w:t>докато получават</w:t>
      </w:r>
      <w:r w:rsidR="00024AE6"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024AE6" w:rsidRPr="005F062A">
        <w:rPr>
          <w:lang w:val="ru-RU"/>
        </w:rPr>
        <w:t xml:space="preserve"> </w:t>
      </w:r>
      <w:r w:rsidR="00473AF0" w:rsidRPr="005F062A">
        <w:rPr>
          <w:lang w:val="ru-RU"/>
        </w:rPr>
        <w:t>и</w:t>
      </w:r>
      <w:r w:rsidR="00024AE6" w:rsidRPr="005F062A">
        <w:rPr>
          <w:lang w:val="ru-RU"/>
        </w:rPr>
        <w:t xml:space="preserve"> </w:t>
      </w:r>
      <w:r>
        <w:rPr>
          <w:lang w:val="bg-BG"/>
        </w:rPr>
        <w:t>в продължение на</w:t>
      </w:r>
      <w:r w:rsidR="00024AE6" w:rsidRPr="005F062A">
        <w:rPr>
          <w:lang w:val="ru-RU"/>
        </w:rPr>
        <w:t xml:space="preserve"> </w:t>
      </w:r>
      <w:r w:rsidR="001628D6" w:rsidRPr="00434DDE">
        <w:rPr>
          <w:lang w:val="ru-RU"/>
        </w:rPr>
        <w:t>7</w:t>
      </w:r>
      <w:r w:rsidR="001628D6" w:rsidRPr="00463EB2">
        <w:t> </w:t>
      </w:r>
      <w:r w:rsidR="005B388B" w:rsidRPr="005F062A">
        <w:rPr>
          <w:lang w:val="ru-RU"/>
        </w:rPr>
        <w:t>месеца</w:t>
      </w:r>
      <w:r w:rsidR="00024AE6" w:rsidRPr="005F062A">
        <w:rPr>
          <w:lang w:val="ru-RU"/>
        </w:rPr>
        <w:t xml:space="preserve"> </w:t>
      </w:r>
      <w:r>
        <w:rPr>
          <w:lang w:val="bg-BG"/>
        </w:rPr>
        <w:t>след</w:t>
      </w:r>
      <w:r w:rsidR="00024AE6" w:rsidRPr="005F062A">
        <w:rPr>
          <w:lang w:val="ru-RU"/>
        </w:rPr>
        <w:t xml:space="preserve"> </w:t>
      </w:r>
      <w:r w:rsidR="00FA5FB7" w:rsidRPr="005F062A">
        <w:rPr>
          <w:lang w:val="ru-RU"/>
        </w:rPr>
        <w:t>последната</w:t>
      </w:r>
      <w:r w:rsidR="00024AE6" w:rsidRPr="005F062A">
        <w:rPr>
          <w:lang w:val="ru-RU"/>
        </w:rPr>
        <w:t xml:space="preserve"> </w:t>
      </w:r>
      <w:r w:rsidR="00327A2C" w:rsidRPr="005F062A">
        <w:rPr>
          <w:lang w:val="ru-RU"/>
        </w:rPr>
        <w:t>доза</w:t>
      </w:r>
      <w:r w:rsidR="00024AE6"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024AE6" w:rsidRPr="005F062A">
        <w:rPr>
          <w:lang w:val="ru-RU"/>
        </w:rPr>
        <w:t xml:space="preserve">. </w:t>
      </w:r>
      <w:r w:rsidR="00834937">
        <w:rPr>
          <w:lang w:val="bg-BG"/>
        </w:rPr>
        <w:t xml:space="preserve">Пациентите </w:t>
      </w:r>
      <w:r>
        <w:rPr>
          <w:lang w:val="bg-BG"/>
        </w:rPr>
        <w:t>м</w:t>
      </w:r>
      <w:r w:rsidRPr="005F062A">
        <w:rPr>
          <w:lang w:val="ru-RU"/>
        </w:rPr>
        <w:t>ъже</w:t>
      </w:r>
      <w:r w:rsidR="00024AE6" w:rsidRPr="005F062A">
        <w:rPr>
          <w:lang w:val="ru-RU"/>
        </w:rPr>
        <w:t xml:space="preserve"> </w:t>
      </w:r>
      <w:r w:rsidR="00473AF0" w:rsidRPr="005F062A">
        <w:rPr>
          <w:lang w:val="ru-RU"/>
        </w:rPr>
        <w:t>и</w:t>
      </w:r>
      <w:r w:rsidR="00BD5A54" w:rsidRPr="005F062A">
        <w:rPr>
          <w:lang w:val="ru-RU"/>
        </w:rPr>
        <w:t xml:space="preserve"> </w:t>
      </w:r>
      <w:r w:rsidRPr="005F062A">
        <w:rPr>
          <w:lang w:val="ru-RU"/>
        </w:rPr>
        <w:t>техните</w:t>
      </w:r>
      <w:r w:rsidR="003F48DE" w:rsidRPr="005F062A">
        <w:rPr>
          <w:lang w:val="ru-RU"/>
        </w:rPr>
        <w:t xml:space="preserve"> </w:t>
      </w:r>
      <w:r>
        <w:rPr>
          <w:lang w:val="bg-BG"/>
        </w:rPr>
        <w:t>партньорки</w:t>
      </w:r>
      <w:r w:rsidR="00024AE6" w:rsidRPr="005F062A">
        <w:rPr>
          <w:lang w:val="ru-RU"/>
        </w:rPr>
        <w:t xml:space="preserve"> </w:t>
      </w:r>
      <w:r w:rsidR="005B388B" w:rsidRPr="005F062A">
        <w:rPr>
          <w:lang w:val="ru-RU"/>
        </w:rPr>
        <w:t xml:space="preserve">трябва </w:t>
      </w:r>
      <w:r w:rsidRPr="005F062A">
        <w:rPr>
          <w:lang w:val="ru-RU"/>
        </w:rPr>
        <w:t xml:space="preserve">също </w:t>
      </w:r>
      <w:r w:rsidR="005B388B" w:rsidRPr="005F062A">
        <w:rPr>
          <w:lang w:val="ru-RU"/>
        </w:rPr>
        <w:t>да</w:t>
      </w:r>
      <w:r w:rsidR="00024AE6" w:rsidRPr="005F062A">
        <w:rPr>
          <w:lang w:val="ru-RU"/>
        </w:rPr>
        <w:t xml:space="preserve"> </w:t>
      </w:r>
      <w:r>
        <w:rPr>
          <w:lang w:val="bg-BG"/>
        </w:rPr>
        <w:t>прилагат</w:t>
      </w:r>
      <w:r w:rsidR="00024AE6" w:rsidRPr="005F062A">
        <w:rPr>
          <w:lang w:val="ru-RU"/>
        </w:rPr>
        <w:t xml:space="preserve"> </w:t>
      </w:r>
      <w:r w:rsidRPr="005F062A">
        <w:rPr>
          <w:lang w:val="ru-RU"/>
        </w:rPr>
        <w:t>ефективна</w:t>
      </w:r>
      <w:r w:rsidR="00024AE6" w:rsidRPr="005F062A">
        <w:rPr>
          <w:lang w:val="ru-RU"/>
        </w:rPr>
        <w:t xml:space="preserve"> </w:t>
      </w:r>
      <w:r w:rsidRPr="005F062A">
        <w:rPr>
          <w:lang w:val="ru-RU"/>
        </w:rPr>
        <w:t>контрацепция</w:t>
      </w:r>
      <w:r w:rsidR="00024AE6" w:rsidRPr="005F062A">
        <w:rPr>
          <w:lang w:val="ru-RU"/>
        </w:rPr>
        <w:t>.</w:t>
      </w:r>
    </w:p>
    <w:p w14:paraId="195B7F30" w14:textId="77777777" w:rsidR="00680E4D" w:rsidRPr="005F062A" w:rsidRDefault="00680E4D" w:rsidP="00024AE6">
      <w:pPr>
        <w:rPr>
          <w:b/>
          <w:u w:val="single"/>
          <w:lang w:val="ru-RU"/>
        </w:rPr>
      </w:pPr>
    </w:p>
    <w:p w14:paraId="662B2116" w14:textId="77777777" w:rsidR="00024AE6" w:rsidRDefault="000F4985" w:rsidP="0008593A">
      <w:pPr>
        <w:keepNext/>
        <w:keepLines/>
        <w:rPr>
          <w:u w:val="single"/>
          <w:lang w:val="ru-RU"/>
        </w:rPr>
      </w:pPr>
      <w:r w:rsidRPr="00956634">
        <w:rPr>
          <w:u w:val="single"/>
          <w:lang w:val="ru-RU"/>
        </w:rPr>
        <w:t>Бременност</w:t>
      </w:r>
    </w:p>
    <w:p w14:paraId="1FA1423A" w14:textId="77777777" w:rsidR="0059795E" w:rsidRPr="00956634" w:rsidRDefault="0059795E" w:rsidP="0008593A">
      <w:pPr>
        <w:keepNext/>
        <w:keepLines/>
        <w:rPr>
          <w:u w:val="single"/>
          <w:lang w:val="ru-RU"/>
        </w:rPr>
      </w:pPr>
    </w:p>
    <w:p w14:paraId="087680DE" w14:textId="77777777" w:rsidR="00516BDF" w:rsidRPr="005F062A" w:rsidRDefault="000F4985" w:rsidP="0008593A">
      <w:pPr>
        <w:keepNext/>
        <w:keepLines/>
        <w:rPr>
          <w:lang w:val="ru-RU"/>
        </w:rPr>
      </w:pPr>
      <w:r w:rsidRPr="005F062A">
        <w:rPr>
          <w:lang w:val="ru-RU"/>
        </w:rPr>
        <w:t>Няма</w:t>
      </w:r>
      <w:r w:rsidR="00E35211" w:rsidRPr="005F062A">
        <w:rPr>
          <w:lang w:val="ru-RU"/>
        </w:rPr>
        <w:t xml:space="preserve"> </w:t>
      </w:r>
      <w:r w:rsidR="00166891" w:rsidRPr="005F062A">
        <w:rPr>
          <w:lang w:val="ru-RU"/>
        </w:rPr>
        <w:t>данни</w:t>
      </w:r>
      <w:r w:rsidR="00E35211" w:rsidRPr="005F062A">
        <w:rPr>
          <w:lang w:val="ru-RU"/>
        </w:rPr>
        <w:t xml:space="preserve"> </w:t>
      </w:r>
      <w:r w:rsidR="004636B7" w:rsidRPr="005F062A">
        <w:rPr>
          <w:lang w:val="ru-RU"/>
        </w:rPr>
        <w:t>от</w:t>
      </w:r>
      <w:r w:rsidR="00E35211" w:rsidRPr="005F062A">
        <w:rPr>
          <w:lang w:val="ru-RU"/>
        </w:rPr>
        <w:t xml:space="preserve"> </w:t>
      </w:r>
      <w:r w:rsidR="00187281" w:rsidRPr="005F062A">
        <w:rPr>
          <w:lang w:val="ru-RU"/>
        </w:rPr>
        <w:t>употребата на</w:t>
      </w:r>
      <w:r w:rsidR="00E35211" w:rsidRPr="005F062A">
        <w:rPr>
          <w:lang w:val="ru-RU"/>
        </w:rPr>
        <w:t xml:space="preserve"> </w:t>
      </w:r>
      <w:r w:rsidR="00DF5D0E" w:rsidRPr="005F062A">
        <w:rPr>
          <w:lang w:val="ru-RU"/>
        </w:rPr>
        <w:t>трастузумаб</w:t>
      </w:r>
      <w:r w:rsidR="00E35211" w:rsidRPr="005F062A">
        <w:rPr>
          <w:lang w:val="ru-RU"/>
        </w:rPr>
        <w:t xml:space="preserve"> </w:t>
      </w:r>
      <w:r w:rsidR="001F6D79">
        <w:rPr>
          <w:lang w:val="ru-RU"/>
        </w:rPr>
        <w:t>емтанзин</w:t>
      </w:r>
      <w:r w:rsidR="00E35211" w:rsidRPr="005F062A">
        <w:rPr>
          <w:lang w:val="ru-RU"/>
        </w:rPr>
        <w:t xml:space="preserve"> </w:t>
      </w:r>
      <w:r>
        <w:rPr>
          <w:lang w:val="bg-BG"/>
        </w:rPr>
        <w:t>при</w:t>
      </w:r>
      <w:r w:rsidR="00516BDF" w:rsidRPr="005F062A">
        <w:rPr>
          <w:lang w:val="ru-RU"/>
        </w:rPr>
        <w:t xml:space="preserve"> </w:t>
      </w:r>
      <w:r w:rsidRPr="005F062A">
        <w:rPr>
          <w:lang w:val="ru-RU"/>
        </w:rPr>
        <w:t>бременни</w:t>
      </w:r>
      <w:r w:rsidR="00516BDF" w:rsidRPr="005F062A">
        <w:rPr>
          <w:lang w:val="ru-RU"/>
        </w:rPr>
        <w:t xml:space="preserve"> </w:t>
      </w:r>
      <w:r w:rsidRPr="005F062A">
        <w:rPr>
          <w:lang w:val="ru-RU"/>
        </w:rPr>
        <w:t>жени</w:t>
      </w:r>
      <w:r w:rsidR="00516BDF" w:rsidRPr="005F062A">
        <w:rPr>
          <w:lang w:val="ru-RU"/>
        </w:rPr>
        <w:t xml:space="preserve">. </w:t>
      </w:r>
      <w:r w:rsidR="00DF5D0E" w:rsidRPr="005F062A">
        <w:rPr>
          <w:lang w:val="ru-RU"/>
        </w:rPr>
        <w:t>Трастузумаб</w:t>
      </w:r>
      <w:r w:rsidR="00516BDF" w:rsidRPr="005F062A">
        <w:rPr>
          <w:lang w:val="ru-RU"/>
        </w:rPr>
        <w:t xml:space="preserve">, </w:t>
      </w:r>
      <w:r w:rsidR="00DE14C7" w:rsidRPr="005F062A">
        <w:rPr>
          <w:lang w:val="ru-RU"/>
        </w:rPr>
        <w:t>компонент на</w:t>
      </w:r>
      <w:r w:rsidR="00516BDF"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516BDF" w:rsidRPr="005F062A">
        <w:rPr>
          <w:lang w:val="ru-RU"/>
        </w:rPr>
        <w:t xml:space="preserve">, </w:t>
      </w:r>
      <w:r w:rsidR="00166891" w:rsidRPr="005F062A">
        <w:rPr>
          <w:lang w:val="ru-RU"/>
        </w:rPr>
        <w:t>може да</w:t>
      </w:r>
      <w:r w:rsidR="00516BDF" w:rsidRPr="005F062A">
        <w:rPr>
          <w:lang w:val="ru-RU"/>
        </w:rPr>
        <w:t xml:space="preserve"> </w:t>
      </w:r>
      <w:r>
        <w:rPr>
          <w:lang w:val="bg-BG"/>
        </w:rPr>
        <w:t>предизвика</w:t>
      </w:r>
      <w:r w:rsidR="00516BDF" w:rsidRPr="005F062A">
        <w:rPr>
          <w:lang w:val="ru-RU"/>
        </w:rPr>
        <w:t xml:space="preserve"> </w:t>
      </w:r>
      <w:r w:rsidRPr="005F062A">
        <w:rPr>
          <w:lang w:val="ru-RU"/>
        </w:rPr>
        <w:t>фетално</w:t>
      </w:r>
      <w:r w:rsidR="00516BDF" w:rsidRPr="005F062A">
        <w:rPr>
          <w:lang w:val="ru-RU"/>
        </w:rPr>
        <w:t xml:space="preserve"> </w:t>
      </w:r>
      <w:r>
        <w:rPr>
          <w:lang w:val="bg-BG"/>
        </w:rPr>
        <w:t>увреждане</w:t>
      </w:r>
      <w:r w:rsidR="00516BDF" w:rsidRPr="005F062A">
        <w:rPr>
          <w:lang w:val="ru-RU"/>
        </w:rPr>
        <w:t xml:space="preserve"> </w:t>
      </w:r>
      <w:r w:rsidR="00473AF0" w:rsidRPr="005F062A">
        <w:rPr>
          <w:lang w:val="ru-RU"/>
        </w:rPr>
        <w:t>или</w:t>
      </w:r>
      <w:r w:rsidR="00516BDF" w:rsidRPr="005F062A">
        <w:rPr>
          <w:lang w:val="ru-RU"/>
        </w:rPr>
        <w:t xml:space="preserve"> </w:t>
      </w:r>
      <w:r w:rsidRPr="005F062A">
        <w:rPr>
          <w:lang w:val="ru-RU"/>
        </w:rPr>
        <w:t>смърт</w:t>
      </w:r>
      <w:r>
        <w:rPr>
          <w:lang w:val="bg-BG"/>
        </w:rPr>
        <w:t>,</w:t>
      </w:r>
      <w:r w:rsidR="00516BDF" w:rsidRPr="005F062A">
        <w:rPr>
          <w:lang w:val="ru-RU"/>
        </w:rPr>
        <w:t xml:space="preserve"> </w:t>
      </w:r>
      <w:r w:rsidR="00DE14C7" w:rsidRPr="005F062A">
        <w:rPr>
          <w:lang w:val="ru-RU"/>
        </w:rPr>
        <w:t>когато</w:t>
      </w:r>
      <w:r w:rsidR="00516BDF" w:rsidRPr="005F062A">
        <w:rPr>
          <w:lang w:val="ru-RU"/>
        </w:rPr>
        <w:t xml:space="preserve"> </w:t>
      </w:r>
      <w:r>
        <w:rPr>
          <w:lang w:val="bg-BG"/>
        </w:rPr>
        <w:t>се прилага на</w:t>
      </w:r>
      <w:r w:rsidR="00516BDF" w:rsidRPr="005F062A">
        <w:rPr>
          <w:lang w:val="ru-RU"/>
        </w:rPr>
        <w:t xml:space="preserve"> </w:t>
      </w:r>
      <w:r w:rsidRPr="005F062A">
        <w:rPr>
          <w:lang w:val="ru-RU"/>
        </w:rPr>
        <w:t>бременн</w:t>
      </w:r>
      <w:r>
        <w:rPr>
          <w:lang w:val="bg-BG"/>
        </w:rPr>
        <w:t>а</w:t>
      </w:r>
      <w:r w:rsidR="00516BDF" w:rsidRPr="005F062A">
        <w:rPr>
          <w:lang w:val="ru-RU"/>
        </w:rPr>
        <w:t xml:space="preserve"> </w:t>
      </w:r>
      <w:r w:rsidRPr="005F062A">
        <w:rPr>
          <w:lang w:val="ru-RU"/>
        </w:rPr>
        <w:t>жена</w:t>
      </w:r>
      <w:r w:rsidR="00516BDF" w:rsidRPr="005F062A">
        <w:rPr>
          <w:lang w:val="ru-RU"/>
        </w:rPr>
        <w:t xml:space="preserve">. </w:t>
      </w:r>
      <w:r w:rsidR="00AF185A">
        <w:rPr>
          <w:lang w:val="bg-BG"/>
        </w:rPr>
        <w:t xml:space="preserve">При </w:t>
      </w:r>
      <w:r w:rsidR="00DA72F4" w:rsidRPr="005F062A">
        <w:rPr>
          <w:lang w:val="ru-RU"/>
        </w:rPr>
        <w:t>постмаркетингов</w:t>
      </w:r>
      <w:r w:rsidR="00AF185A">
        <w:rPr>
          <w:lang w:val="ru-RU"/>
        </w:rPr>
        <w:t>ата</w:t>
      </w:r>
      <w:r w:rsidR="00DA72F4" w:rsidRPr="005F062A">
        <w:rPr>
          <w:lang w:val="ru-RU"/>
        </w:rPr>
        <w:t xml:space="preserve"> у</w:t>
      </w:r>
      <w:r w:rsidR="00AF185A">
        <w:rPr>
          <w:lang w:val="ru-RU"/>
        </w:rPr>
        <w:t>потреба</w:t>
      </w:r>
      <w:r w:rsidR="00DA72F4" w:rsidRPr="005F062A">
        <w:rPr>
          <w:lang w:val="ru-RU"/>
        </w:rPr>
        <w:t xml:space="preserve"> се съобщава за</w:t>
      </w:r>
      <w:r w:rsidR="00516BDF" w:rsidRPr="005F062A">
        <w:rPr>
          <w:lang w:val="ru-RU"/>
        </w:rPr>
        <w:t xml:space="preserve"> </w:t>
      </w:r>
      <w:r w:rsidR="008B25AB" w:rsidRPr="005F062A">
        <w:rPr>
          <w:lang w:val="ru-RU"/>
        </w:rPr>
        <w:t>случаи</w:t>
      </w:r>
      <w:r w:rsidR="00516BDF" w:rsidRPr="005F062A">
        <w:rPr>
          <w:lang w:val="ru-RU"/>
        </w:rPr>
        <w:t xml:space="preserve"> </w:t>
      </w:r>
      <w:r w:rsidR="00DA72F4">
        <w:rPr>
          <w:lang w:val="bg-BG"/>
        </w:rPr>
        <w:t>на</w:t>
      </w:r>
      <w:r w:rsidR="00516BDF" w:rsidRPr="005F062A">
        <w:rPr>
          <w:lang w:val="ru-RU"/>
        </w:rPr>
        <w:t xml:space="preserve"> </w:t>
      </w:r>
      <w:r w:rsidR="00DA72F4" w:rsidRPr="005F062A">
        <w:rPr>
          <w:lang w:val="ru-RU"/>
        </w:rPr>
        <w:t>олигохидрамнион</w:t>
      </w:r>
      <w:r w:rsidR="00516BDF" w:rsidRPr="005F062A">
        <w:rPr>
          <w:lang w:val="ru-RU"/>
        </w:rPr>
        <w:t xml:space="preserve">, </w:t>
      </w:r>
      <w:r w:rsidR="00625E39" w:rsidRPr="005F062A">
        <w:rPr>
          <w:lang w:val="ru-RU"/>
        </w:rPr>
        <w:t>някои</w:t>
      </w:r>
      <w:r w:rsidR="00516BDF" w:rsidRPr="005F062A">
        <w:rPr>
          <w:lang w:val="ru-RU"/>
        </w:rPr>
        <w:t xml:space="preserve"> </w:t>
      </w:r>
      <w:r w:rsidR="00DA72F4">
        <w:rPr>
          <w:lang w:val="bg-BG"/>
        </w:rPr>
        <w:t xml:space="preserve">от които </w:t>
      </w:r>
      <w:r w:rsidR="00DA72F4" w:rsidRPr="005F062A">
        <w:rPr>
          <w:lang w:val="ru-RU"/>
        </w:rPr>
        <w:t>свързани</w:t>
      </w:r>
      <w:r w:rsidR="00516BDF" w:rsidRPr="005F062A">
        <w:rPr>
          <w:lang w:val="ru-RU"/>
        </w:rPr>
        <w:t xml:space="preserve"> </w:t>
      </w:r>
      <w:r w:rsidR="00473AF0" w:rsidRPr="005F062A">
        <w:rPr>
          <w:lang w:val="ru-RU"/>
        </w:rPr>
        <w:t>с</w:t>
      </w:r>
      <w:r w:rsidR="00516BDF" w:rsidRPr="005F062A">
        <w:rPr>
          <w:lang w:val="ru-RU"/>
        </w:rPr>
        <w:t xml:space="preserve"> </w:t>
      </w:r>
      <w:r w:rsidR="00DA72F4" w:rsidRPr="005F062A">
        <w:rPr>
          <w:lang w:val="ru-RU"/>
        </w:rPr>
        <w:t>фатал</w:t>
      </w:r>
      <w:r w:rsidR="005771E8" w:rsidRPr="005F062A">
        <w:rPr>
          <w:lang w:val="ru-RU"/>
        </w:rPr>
        <w:t>н</w:t>
      </w:r>
      <w:r w:rsidR="00DA72F4">
        <w:rPr>
          <w:lang w:val="bg-BG"/>
        </w:rPr>
        <w:t>а</w:t>
      </w:r>
      <w:r w:rsidR="00516BDF" w:rsidRPr="005F062A">
        <w:rPr>
          <w:lang w:val="ru-RU"/>
        </w:rPr>
        <w:t xml:space="preserve"> </w:t>
      </w:r>
      <w:r w:rsidR="00DA72F4" w:rsidRPr="005F062A">
        <w:rPr>
          <w:lang w:val="ru-RU"/>
        </w:rPr>
        <w:t>белодробн</w:t>
      </w:r>
      <w:r w:rsidR="00DA72F4">
        <w:rPr>
          <w:lang w:val="bg-BG"/>
        </w:rPr>
        <w:t>а</w:t>
      </w:r>
      <w:r w:rsidR="00516BDF" w:rsidRPr="005F062A">
        <w:rPr>
          <w:lang w:val="ru-RU"/>
        </w:rPr>
        <w:t xml:space="preserve"> </w:t>
      </w:r>
      <w:r w:rsidR="00DA72F4" w:rsidRPr="005F062A">
        <w:rPr>
          <w:lang w:val="ru-RU"/>
        </w:rPr>
        <w:t>хипоплазия</w:t>
      </w:r>
      <w:r w:rsidR="00516BDF" w:rsidRPr="005F062A">
        <w:rPr>
          <w:lang w:val="ru-RU"/>
        </w:rPr>
        <w:t xml:space="preserve">, </w:t>
      </w:r>
      <w:r w:rsidR="00AD223F">
        <w:rPr>
          <w:lang w:val="bg-BG"/>
        </w:rPr>
        <w:t>при</w:t>
      </w:r>
      <w:r w:rsidR="00516BDF" w:rsidRPr="005F062A">
        <w:rPr>
          <w:lang w:val="ru-RU"/>
        </w:rPr>
        <w:t xml:space="preserve"> </w:t>
      </w:r>
      <w:r w:rsidRPr="005F062A">
        <w:rPr>
          <w:lang w:val="ru-RU"/>
        </w:rPr>
        <w:t>бременни</w:t>
      </w:r>
      <w:r w:rsidR="00516BDF" w:rsidRPr="005F062A">
        <w:rPr>
          <w:lang w:val="ru-RU"/>
        </w:rPr>
        <w:t xml:space="preserve"> </w:t>
      </w:r>
      <w:r w:rsidRPr="005F062A">
        <w:rPr>
          <w:lang w:val="ru-RU"/>
        </w:rPr>
        <w:t>жени</w:t>
      </w:r>
      <w:r w:rsidR="00DA72F4">
        <w:rPr>
          <w:lang w:val="bg-BG"/>
        </w:rPr>
        <w:t>,</w:t>
      </w:r>
      <w:r w:rsidR="00516BDF" w:rsidRPr="005F062A">
        <w:rPr>
          <w:lang w:val="ru-RU"/>
        </w:rPr>
        <w:t xml:space="preserve"> </w:t>
      </w:r>
      <w:r w:rsidR="00DA72F4">
        <w:rPr>
          <w:lang w:val="bg-BG"/>
        </w:rPr>
        <w:t>получавали</w:t>
      </w:r>
      <w:r w:rsidR="00516BDF" w:rsidRPr="005F062A">
        <w:rPr>
          <w:lang w:val="ru-RU"/>
        </w:rPr>
        <w:t xml:space="preserve"> </w:t>
      </w:r>
      <w:r w:rsidR="00DF5D0E" w:rsidRPr="005F062A">
        <w:rPr>
          <w:lang w:val="ru-RU"/>
        </w:rPr>
        <w:t>трастузумаб</w:t>
      </w:r>
      <w:r w:rsidR="00516BDF" w:rsidRPr="005F062A">
        <w:rPr>
          <w:lang w:val="ru-RU"/>
        </w:rPr>
        <w:t xml:space="preserve">. </w:t>
      </w:r>
      <w:r w:rsidR="005A5278">
        <w:rPr>
          <w:lang w:val="bg-BG"/>
        </w:rPr>
        <w:t>Проучвания</w:t>
      </w:r>
      <w:r w:rsidR="005A5278" w:rsidRPr="005F062A">
        <w:rPr>
          <w:lang w:val="ru-RU"/>
        </w:rPr>
        <w:t xml:space="preserve"> </w:t>
      </w:r>
      <w:r w:rsidR="00DA72F4">
        <w:rPr>
          <w:lang w:val="bg-BG"/>
        </w:rPr>
        <w:t xml:space="preserve">при животни </w:t>
      </w:r>
      <w:r w:rsidR="005A5278">
        <w:rPr>
          <w:lang w:val="bg-BG"/>
        </w:rPr>
        <w:t>с</w:t>
      </w:r>
      <w:r w:rsidR="00516BDF" w:rsidRPr="005F062A">
        <w:rPr>
          <w:lang w:val="ru-RU"/>
        </w:rPr>
        <w:t xml:space="preserve"> </w:t>
      </w:r>
      <w:r w:rsidR="00DA72F4">
        <w:rPr>
          <w:lang w:val="bg-BG"/>
        </w:rPr>
        <w:t>майтанзин</w:t>
      </w:r>
      <w:r w:rsidR="00516BDF" w:rsidRPr="005F062A">
        <w:rPr>
          <w:lang w:val="ru-RU"/>
        </w:rPr>
        <w:t xml:space="preserve">, </w:t>
      </w:r>
      <w:r w:rsidR="005A5278">
        <w:rPr>
          <w:lang w:val="bg-BG"/>
        </w:rPr>
        <w:t>сродно</w:t>
      </w:r>
      <w:r w:rsidR="00DA72F4">
        <w:rPr>
          <w:lang w:val="bg-BG"/>
        </w:rPr>
        <w:t xml:space="preserve"> химично съединение от същия клас на майтанзиноидите като</w:t>
      </w:r>
      <w:r w:rsidR="00516BDF" w:rsidRPr="005F062A">
        <w:rPr>
          <w:lang w:val="ru-RU"/>
        </w:rPr>
        <w:t xml:space="preserve"> </w:t>
      </w:r>
      <w:r w:rsidR="00516BDF" w:rsidRPr="00463EB2">
        <w:t>DM</w:t>
      </w:r>
      <w:r w:rsidR="00516BDF" w:rsidRPr="005F062A">
        <w:rPr>
          <w:lang w:val="ru-RU"/>
        </w:rPr>
        <w:t xml:space="preserve">1, </w:t>
      </w:r>
      <w:r w:rsidR="00DA72F4">
        <w:rPr>
          <w:lang w:val="bg-BG"/>
        </w:rPr>
        <w:t>показват, че</w:t>
      </w:r>
      <w:r w:rsidR="00516BDF" w:rsidRPr="005F062A">
        <w:rPr>
          <w:lang w:val="ru-RU"/>
        </w:rPr>
        <w:t xml:space="preserve"> </w:t>
      </w:r>
      <w:r w:rsidR="00DA72F4">
        <w:rPr>
          <w:lang w:val="bg-BG"/>
        </w:rPr>
        <w:t xml:space="preserve">се очаква </w:t>
      </w:r>
      <w:r w:rsidR="00516BDF" w:rsidRPr="00463EB2">
        <w:t>DM</w:t>
      </w:r>
      <w:r w:rsidR="00516BDF" w:rsidRPr="005F062A">
        <w:rPr>
          <w:lang w:val="ru-RU"/>
        </w:rPr>
        <w:t xml:space="preserve">1, </w:t>
      </w:r>
      <w:r w:rsidR="00DA72F4" w:rsidRPr="005F062A">
        <w:rPr>
          <w:lang w:val="ru-RU"/>
        </w:rPr>
        <w:t>цитотоксични</w:t>
      </w:r>
      <w:r w:rsidR="00DA72F4">
        <w:rPr>
          <w:lang w:val="bg-BG"/>
        </w:rPr>
        <w:t>ят</w:t>
      </w:r>
      <w:r w:rsidR="00DA72F4" w:rsidRPr="005F062A">
        <w:rPr>
          <w:lang w:val="ru-RU"/>
        </w:rPr>
        <w:t xml:space="preserve"> компонент на трастузумаб </w:t>
      </w:r>
      <w:r w:rsidR="001F6D79">
        <w:rPr>
          <w:lang w:val="ru-RU"/>
        </w:rPr>
        <w:t>емтанзин</w:t>
      </w:r>
      <w:r w:rsidR="00DA72F4">
        <w:rPr>
          <w:lang w:val="bg-BG"/>
        </w:rPr>
        <w:t>,</w:t>
      </w:r>
      <w:r w:rsidR="00DA72F4" w:rsidRPr="005F062A">
        <w:rPr>
          <w:lang w:val="ru-RU"/>
        </w:rPr>
        <w:t xml:space="preserve"> </w:t>
      </w:r>
      <w:r w:rsidR="00DA72F4">
        <w:rPr>
          <w:lang w:val="bg-BG"/>
        </w:rPr>
        <w:t>инхибиращ микротубулите</w:t>
      </w:r>
      <w:r w:rsidR="00516BDF" w:rsidRPr="005F062A">
        <w:rPr>
          <w:lang w:val="ru-RU"/>
        </w:rPr>
        <w:t xml:space="preserve">, </w:t>
      </w:r>
      <w:r w:rsidR="00DA72F4">
        <w:rPr>
          <w:lang w:val="bg-BG"/>
        </w:rPr>
        <w:t>да бъде</w:t>
      </w:r>
      <w:r w:rsidR="00516BDF" w:rsidRPr="005F062A">
        <w:rPr>
          <w:lang w:val="ru-RU"/>
        </w:rPr>
        <w:t xml:space="preserve"> </w:t>
      </w:r>
      <w:r w:rsidR="00DA72F4" w:rsidRPr="005F062A">
        <w:rPr>
          <w:lang w:val="ru-RU"/>
        </w:rPr>
        <w:t>тератогенен</w:t>
      </w:r>
      <w:r w:rsidR="00516BDF" w:rsidRPr="005F062A">
        <w:rPr>
          <w:lang w:val="ru-RU"/>
        </w:rPr>
        <w:t xml:space="preserve"> </w:t>
      </w:r>
      <w:r w:rsidR="00473AF0" w:rsidRPr="005F062A">
        <w:rPr>
          <w:lang w:val="ru-RU"/>
        </w:rPr>
        <w:t>и</w:t>
      </w:r>
      <w:r w:rsidR="00516BDF" w:rsidRPr="005F062A">
        <w:rPr>
          <w:lang w:val="ru-RU"/>
        </w:rPr>
        <w:t xml:space="preserve"> </w:t>
      </w:r>
      <w:r w:rsidR="00DA72F4">
        <w:rPr>
          <w:lang w:val="bg-BG"/>
        </w:rPr>
        <w:t>потенциално</w:t>
      </w:r>
      <w:r w:rsidR="00516BDF" w:rsidRPr="005F062A">
        <w:rPr>
          <w:lang w:val="ru-RU"/>
        </w:rPr>
        <w:t xml:space="preserve"> </w:t>
      </w:r>
      <w:r w:rsidR="00DA72F4" w:rsidRPr="005F062A">
        <w:rPr>
          <w:lang w:val="ru-RU"/>
        </w:rPr>
        <w:t>ембриотоксичен</w:t>
      </w:r>
      <w:r w:rsidR="0042126F" w:rsidRPr="005F062A">
        <w:rPr>
          <w:lang w:val="ru-RU"/>
        </w:rPr>
        <w:t xml:space="preserve"> (</w:t>
      </w:r>
      <w:r w:rsidR="009669AD" w:rsidRPr="005F062A">
        <w:rPr>
          <w:lang w:val="ru-RU"/>
        </w:rPr>
        <w:t>вж</w:t>
      </w:r>
      <w:r w:rsidR="00382B3A">
        <w:rPr>
          <w:lang w:val="ru-RU"/>
        </w:rPr>
        <w:t>.</w:t>
      </w:r>
      <w:r w:rsidR="0042126F" w:rsidRPr="005F062A">
        <w:rPr>
          <w:lang w:val="ru-RU"/>
        </w:rPr>
        <w:t xml:space="preserve"> </w:t>
      </w:r>
      <w:r w:rsidR="009669AD" w:rsidRPr="005F062A">
        <w:rPr>
          <w:lang w:val="ru-RU"/>
        </w:rPr>
        <w:t>точка</w:t>
      </w:r>
      <w:r w:rsidR="0042126F" w:rsidRPr="005F062A">
        <w:rPr>
          <w:lang w:val="ru-RU"/>
        </w:rPr>
        <w:t xml:space="preserve"> 5.3)</w:t>
      </w:r>
      <w:r w:rsidR="00516BDF" w:rsidRPr="005F062A">
        <w:rPr>
          <w:lang w:val="ru-RU"/>
        </w:rPr>
        <w:t>.</w:t>
      </w:r>
    </w:p>
    <w:p w14:paraId="453A774D" w14:textId="77777777" w:rsidR="00516BDF" w:rsidRPr="005F062A" w:rsidRDefault="00516BDF" w:rsidP="00516BDF">
      <w:pPr>
        <w:rPr>
          <w:lang w:val="ru-RU"/>
        </w:rPr>
      </w:pPr>
    </w:p>
    <w:p w14:paraId="6EFF96B8" w14:textId="77777777" w:rsidR="00516BDF" w:rsidRPr="005F062A" w:rsidRDefault="00327A2C" w:rsidP="00516BDF">
      <w:pPr>
        <w:rPr>
          <w:lang w:val="ru-RU"/>
        </w:rPr>
      </w:pPr>
      <w:r w:rsidRPr="005F062A">
        <w:rPr>
          <w:lang w:val="ru-RU"/>
        </w:rPr>
        <w:t>Приложение</w:t>
      </w:r>
      <w:r w:rsidR="00516BDF" w:rsidRPr="005F062A">
        <w:rPr>
          <w:i/>
          <w:lang w:val="ru-RU"/>
        </w:rPr>
        <w:t xml:space="preserve"> </w:t>
      </w:r>
      <w:r w:rsidR="00DA72F4">
        <w:rPr>
          <w:lang w:val="bg-BG"/>
        </w:rPr>
        <w:t>на</w:t>
      </w:r>
      <w:r w:rsidR="000F4D98" w:rsidRPr="005F062A">
        <w:rPr>
          <w:lang w:val="ru-RU"/>
        </w:rPr>
        <w:t xml:space="preserve"> </w:t>
      </w:r>
      <w:r w:rsidR="00DF5D0E" w:rsidRPr="005F062A">
        <w:rPr>
          <w:lang w:val="ru-RU"/>
        </w:rPr>
        <w:t>трастузумаб</w:t>
      </w:r>
      <w:r w:rsidR="002523C6" w:rsidRPr="005F062A">
        <w:rPr>
          <w:lang w:val="ru-RU"/>
        </w:rPr>
        <w:t xml:space="preserve"> </w:t>
      </w:r>
      <w:r w:rsidR="001F6D79">
        <w:rPr>
          <w:lang w:val="ru-RU"/>
        </w:rPr>
        <w:t>емтанзин</w:t>
      </w:r>
      <w:r w:rsidR="00516BDF" w:rsidRPr="005F062A">
        <w:rPr>
          <w:lang w:val="ru-RU"/>
        </w:rPr>
        <w:t xml:space="preserve"> </w:t>
      </w:r>
      <w:r w:rsidR="00DA72F4">
        <w:rPr>
          <w:lang w:val="bg-BG"/>
        </w:rPr>
        <w:t>при</w:t>
      </w:r>
      <w:r w:rsidR="00516BDF" w:rsidRPr="005F062A">
        <w:rPr>
          <w:lang w:val="ru-RU"/>
        </w:rPr>
        <w:t xml:space="preserve"> </w:t>
      </w:r>
      <w:r w:rsidR="000F4985" w:rsidRPr="005F062A">
        <w:rPr>
          <w:lang w:val="ru-RU"/>
        </w:rPr>
        <w:t>бременни</w:t>
      </w:r>
      <w:r w:rsidR="00516BDF" w:rsidRPr="005F062A">
        <w:rPr>
          <w:lang w:val="ru-RU"/>
        </w:rPr>
        <w:t xml:space="preserve"> </w:t>
      </w:r>
      <w:r w:rsidR="000F4985" w:rsidRPr="005F062A">
        <w:rPr>
          <w:lang w:val="ru-RU"/>
        </w:rPr>
        <w:t>жени</w:t>
      </w:r>
      <w:r w:rsidR="00516BDF" w:rsidRPr="005F062A">
        <w:rPr>
          <w:lang w:val="ru-RU"/>
        </w:rPr>
        <w:t xml:space="preserve"> </w:t>
      </w:r>
      <w:r w:rsidR="00AF14F5" w:rsidRPr="005F062A">
        <w:rPr>
          <w:lang w:val="ru-RU"/>
        </w:rPr>
        <w:t>не се препоръчва</w:t>
      </w:r>
      <w:r w:rsidR="0022502C" w:rsidRPr="005F062A">
        <w:rPr>
          <w:lang w:val="ru-RU"/>
        </w:rPr>
        <w:t xml:space="preserve"> </w:t>
      </w:r>
      <w:r w:rsidR="00473AF0" w:rsidRPr="005F062A">
        <w:rPr>
          <w:lang w:val="ru-RU"/>
        </w:rPr>
        <w:t>и</w:t>
      </w:r>
      <w:r w:rsidR="00AD223F">
        <w:rPr>
          <w:lang w:val="bg-BG"/>
        </w:rPr>
        <w:t>,</w:t>
      </w:r>
      <w:r w:rsidR="0022502C" w:rsidRPr="005F062A">
        <w:rPr>
          <w:lang w:val="ru-RU"/>
        </w:rPr>
        <w:t xml:space="preserve"> </w:t>
      </w:r>
      <w:r w:rsidR="00AD223F" w:rsidRPr="005F062A">
        <w:rPr>
          <w:lang w:val="ru-RU"/>
        </w:rPr>
        <w:t xml:space="preserve">преди </w:t>
      </w:r>
      <w:r w:rsidR="00AD223F">
        <w:rPr>
          <w:lang w:val="bg-BG"/>
        </w:rPr>
        <w:t>да</w:t>
      </w:r>
      <w:r w:rsidR="00AD223F" w:rsidRPr="005F062A">
        <w:rPr>
          <w:lang w:val="ru-RU"/>
        </w:rPr>
        <w:t xml:space="preserve"> </w:t>
      </w:r>
      <w:r w:rsidR="00AD223F">
        <w:rPr>
          <w:lang w:val="bg-BG"/>
        </w:rPr>
        <w:t>за</w:t>
      </w:r>
      <w:r w:rsidR="00AD223F" w:rsidRPr="005F062A">
        <w:rPr>
          <w:lang w:val="ru-RU"/>
        </w:rPr>
        <w:t>бремен</w:t>
      </w:r>
      <w:r w:rsidR="00AD223F">
        <w:rPr>
          <w:lang w:val="bg-BG"/>
        </w:rPr>
        <w:t>еят,</w:t>
      </w:r>
      <w:r w:rsidR="00AD223F" w:rsidRPr="005F062A">
        <w:rPr>
          <w:lang w:val="ru-RU"/>
        </w:rPr>
        <w:t xml:space="preserve"> </w:t>
      </w:r>
      <w:r w:rsidR="000F4985" w:rsidRPr="005F062A">
        <w:rPr>
          <w:lang w:val="ru-RU"/>
        </w:rPr>
        <w:t>жени</w:t>
      </w:r>
      <w:r w:rsidR="00DA72F4">
        <w:rPr>
          <w:lang w:val="bg-BG"/>
        </w:rPr>
        <w:t>те</w:t>
      </w:r>
      <w:r w:rsidR="00033D2F" w:rsidRPr="005F062A">
        <w:rPr>
          <w:lang w:val="ru-RU"/>
        </w:rPr>
        <w:t xml:space="preserve"> </w:t>
      </w:r>
      <w:r w:rsidR="005B388B" w:rsidRPr="005F062A">
        <w:rPr>
          <w:lang w:val="ru-RU"/>
        </w:rPr>
        <w:t>трябва да</w:t>
      </w:r>
      <w:r w:rsidR="0022502C" w:rsidRPr="005F062A">
        <w:rPr>
          <w:lang w:val="ru-RU"/>
        </w:rPr>
        <w:t xml:space="preserve"> </w:t>
      </w:r>
      <w:r w:rsidR="00DA72F4">
        <w:rPr>
          <w:lang w:val="bg-BG"/>
        </w:rPr>
        <w:t>бъдат информирани за</w:t>
      </w:r>
      <w:r w:rsidR="0022502C" w:rsidRPr="005F062A">
        <w:rPr>
          <w:lang w:val="ru-RU"/>
        </w:rPr>
        <w:t xml:space="preserve"> </w:t>
      </w:r>
      <w:r w:rsidR="00DA72F4" w:rsidRPr="005F062A">
        <w:rPr>
          <w:lang w:val="ru-RU"/>
        </w:rPr>
        <w:t>възможността от</w:t>
      </w:r>
      <w:r w:rsidR="0022502C" w:rsidRPr="005F062A">
        <w:rPr>
          <w:lang w:val="ru-RU"/>
        </w:rPr>
        <w:t xml:space="preserve"> </w:t>
      </w:r>
      <w:r w:rsidR="00DA72F4">
        <w:rPr>
          <w:lang w:val="bg-BG"/>
        </w:rPr>
        <w:t>увреждане на</w:t>
      </w:r>
      <w:r w:rsidR="0022502C" w:rsidRPr="005F062A">
        <w:rPr>
          <w:lang w:val="ru-RU"/>
        </w:rPr>
        <w:t xml:space="preserve"> </w:t>
      </w:r>
      <w:r w:rsidR="00DA72F4" w:rsidRPr="005F062A">
        <w:rPr>
          <w:lang w:val="ru-RU"/>
        </w:rPr>
        <w:t>плода</w:t>
      </w:r>
      <w:r w:rsidR="00DA72F4">
        <w:rPr>
          <w:lang w:val="bg-BG"/>
        </w:rPr>
        <w:t>.</w:t>
      </w:r>
      <w:r w:rsidR="00516BDF" w:rsidRPr="005F062A">
        <w:rPr>
          <w:lang w:val="ru-RU"/>
        </w:rPr>
        <w:t xml:space="preserve"> </w:t>
      </w:r>
      <w:r w:rsidR="000F4985" w:rsidRPr="005F062A">
        <w:rPr>
          <w:lang w:val="ru-RU"/>
        </w:rPr>
        <w:t>Жени</w:t>
      </w:r>
      <w:r w:rsidR="00DA72F4">
        <w:rPr>
          <w:lang w:val="bg-BG"/>
        </w:rPr>
        <w:t>те,</w:t>
      </w:r>
      <w:r w:rsidR="00516BDF" w:rsidRPr="005F062A">
        <w:rPr>
          <w:lang w:val="ru-RU"/>
        </w:rPr>
        <w:t xml:space="preserve"> </w:t>
      </w:r>
      <w:r w:rsidR="00473AF0" w:rsidRPr="005F062A">
        <w:rPr>
          <w:lang w:val="ru-RU"/>
        </w:rPr>
        <w:t>които</w:t>
      </w:r>
      <w:r w:rsidR="00516BDF" w:rsidRPr="005F062A">
        <w:rPr>
          <w:lang w:val="ru-RU"/>
        </w:rPr>
        <w:t xml:space="preserve"> </w:t>
      </w:r>
      <w:r w:rsidR="00DA72F4">
        <w:rPr>
          <w:lang w:val="bg-BG"/>
        </w:rPr>
        <w:t>за</w:t>
      </w:r>
      <w:r w:rsidR="000F4985" w:rsidRPr="005F062A">
        <w:rPr>
          <w:lang w:val="ru-RU"/>
        </w:rPr>
        <w:t>бремен</w:t>
      </w:r>
      <w:r w:rsidR="00DA72F4">
        <w:rPr>
          <w:lang w:val="bg-BG"/>
        </w:rPr>
        <w:t xml:space="preserve">еят, </w:t>
      </w:r>
      <w:r w:rsidR="004C1749" w:rsidRPr="005F062A">
        <w:rPr>
          <w:lang w:val="ru-RU"/>
        </w:rPr>
        <w:t xml:space="preserve">трябва </w:t>
      </w:r>
      <w:r w:rsidR="00DA72F4" w:rsidRPr="005F062A">
        <w:rPr>
          <w:lang w:val="ru-RU"/>
        </w:rPr>
        <w:t xml:space="preserve">незабавно </w:t>
      </w:r>
      <w:r w:rsidR="004C1749" w:rsidRPr="005F062A">
        <w:rPr>
          <w:lang w:val="ru-RU"/>
        </w:rPr>
        <w:t>да</w:t>
      </w:r>
      <w:r w:rsidR="00516BDF" w:rsidRPr="005F062A">
        <w:rPr>
          <w:lang w:val="ru-RU"/>
        </w:rPr>
        <w:t xml:space="preserve"> </w:t>
      </w:r>
      <w:r w:rsidR="00DA72F4">
        <w:rPr>
          <w:lang w:val="bg-BG"/>
        </w:rPr>
        <w:t>се свържат със</w:t>
      </w:r>
      <w:r w:rsidR="00516BDF" w:rsidRPr="005F062A">
        <w:rPr>
          <w:lang w:val="ru-RU"/>
        </w:rPr>
        <w:t xml:space="preserve"> </w:t>
      </w:r>
      <w:r w:rsidR="00DA72F4">
        <w:rPr>
          <w:lang w:val="bg-BG"/>
        </w:rPr>
        <w:t>своя</w:t>
      </w:r>
      <w:r w:rsidR="00516BDF" w:rsidRPr="005F062A">
        <w:rPr>
          <w:lang w:val="ru-RU"/>
        </w:rPr>
        <w:t xml:space="preserve"> </w:t>
      </w:r>
      <w:r w:rsidR="00DA72F4" w:rsidRPr="005F062A">
        <w:rPr>
          <w:lang w:val="ru-RU"/>
        </w:rPr>
        <w:t>лекар</w:t>
      </w:r>
      <w:r w:rsidR="0022502C" w:rsidRPr="005F062A">
        <w:rPr>
          <w:lang w:val="ru-RU"/>
        </w:rPr>
        <w:t>.</w:t>
      </w:r>
      <w:r w:rsidR="00516BDF" w:rsidRPr="005F062A">
        <w:rPr>
          <w:lang w:val="ru-RU"/>
        </w:rPr>
        <w:t xml:space="preserve"> </w:t>
      </w:r>
      <w:r w:rsidR="004C1749" w:rsidRPr="005F062A">
        <w:rPr>
          <w:lang w:val="ru-RU"/>
        </w:rPr>
        <w:t>Ако</w:t>
      </w:r>
      <w:r w:rsidR="00516BDF" w:rsidRPr="005F062A">
        <w:rPr>
          <w:lang w:val="ru-RU"/>
        </w:rPr>
        <w:t xml:space="preserve"> </w:t>
      </w:r>
      <w:r w:rsidR="00DA72F4" w:rsidRPr="005F062A">
        <w:rPr>
          <w:lang w:val="ru-RU"/>
        </w:rPr>
        <w:t>бременн</w:t>
      </w:r>
      <w:r w:rsidR="00DA72F4">
        <w:rPr>
          <w:lang w:val="bg-BG"/>
        </w:rPr>
        <w:t>а</w:t>
      </w:r>
      <w:r w:rsidR="00516BDF" w:rsidRPr="005F062A">
        <w:rPr>
          <w:lang w:val="ru-RU"/>
        </w:rPr>
        <w:t xml:space="preserve"> </w:t>
      </w:r>
      <w:r w:rsidR="000F4985" w:rsidRPr="005F062A">
        <w:rPr>
          <w:lang w:val="ru-RU"/>
        </w:rPr>
        <w:t>жена</w:t>
      </w:r>
      <w:r w:rsidR="00516BDF" w:rsidRPr="005F062A">
        <w:rPr>
          <w:lang w:val="ru-RU"/>
        </w:rPr>
        <w:t xml:space="preserve"> </w:t>
      </w:r>
      <w:r w:rsidR="00DA72F4">
        <w:rPr>
          <w:lang w:val="bg-BG"/>
        </w:rPr>
        <w:t>с</w:t>
      </w:r>
      <w:r w:rsidR="009669AD" w:rsidRPr="005F062A">
        <w:rPr>
          <w:lang w:val="ru-RU"/>
        </w:rPr>
        <w:t>е</w:t>
      </w:r>
      <w:r w:rsidR="00516BDF" w:rsidRPr="005F062A">
        <w:rPr>
          <w:lang w:val="ru-RU"/>
        </w:rPr>
        <w:t xml:space="preserve"> </w:t>
      </w:r>
      <w:r w:rsidR="009B0762" w:rsidRPr="005F062A">
        <w:rPr>
          <w:lang w:val="ru-RU"/>
        </w:rPr>
        <w:t>лекува</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2523C6" w:rsidRPr="005F062A">
        <w:rPr>
          <w:lang w:val="ru-RU"/>
        </w:rPr>
        <w:t xml:space="preserve"> </w:t>
      </w:r>
      <w:r w:rsidR="001F6D79">
        <w:rPr>
          <w:lang w:val="ru-RU"/>
        </w:rPr>
        <w:t>емтанзин</w:t>
      </w:r>
      <w:r w:rsidR="00516BDF" w:rsidRPr="005F062A">
        <w:rPr>
          <w:lang w:val="ru-RU"/>
        </w:rPr>
        <w:t xml:space="preserve">, </w:t>
      </w:r>
      <w:r w:rsidR="00DA72F4">
        <w:rPr>
          <w:lang w:val="bg-BG"/>
        </w:rPr>
        <w:t>препоръчва се вни</w:t>
      </w:r>
      <w:r w:rsidR="00AD223F">
        <w:rPr>
          <w:lang w:val="bg-BG"/>
        </w:rPr>
        <w:t>ма</w:t>
      </w:r>
      <w:r w:rsidR="00DA72F4">
        <w:rPr>
          <w:lang w:val="bg-BG"/>
        </w:rPr>
        <w:t>телно наблюдение от мултидисциплинарен екип</w:t>
      </w:r>
      <w:r w:rsidR="00516BDF" w:rsidRPr="005F062A">
        <w:rPr>
          <w:lang w:val="ru-RU"/>
        </w:rPr>
        <w:t>.</w:t>
      </w:r>
    </w:p>
    <w:p w14:paraId="5E45F133" w14:textId="77777777" w:rsidR="00237DD4" w:rsidRPr="005F062A" w:rsidRDefault="00237DD4" w:rsidP="00516BDF">
      <w:pPr>
        <w:rPr>
          <w:lang w:val="ru-RU"/>
        </w:rPr>
      </w:pPr>
    </w:p>
    <w:p w14:paraId="3C432225" w14:textId="77777777" w:rsidR="00516BDF" w:rsidRDefault="00DA72F4" w:rsidP="00382B3A">
      <w:pPr>
        <w:rPr>
          <w:u w:val="single"/>
          <w:lang w:val="ru-RU"/>
        </w:rPr>
      </w:pPr>
      <w:r w:rsidRPr="00956634">
        <w:rPr>
          <w:u w:val="single"/>
          <w:lang w:val="ru-RU"/>
        </w:rPr>
        <w:t>Кърмене</w:t>
      </w:r>
    </w:p>
    <w:p w14:paraId="7681BF81" w14:textId="77777777" w:rsidR="0059795E" w:rsidRPr="00956634" w:rsidRDefault="0059795E" w:rsidP="00382B3A">
      <w:pPr>
        <w:rPr>
          <w:u w:val="single"/>
          <w:lang w:val="ru-RU"/>
        </w:rPr>
      </w:pPr>
    </w:p>
    <w:p w14:paraId="6A9C9E70" w14:textId="77777777" w:rsidR="00516BDF" w:rsidRPr="005F062A" w:rsidRDefault="00DA72F4" w:rsidP="002B36C7">
      <w:pPr>
        <w:rPr>
          <w:lang w:val="ru-RU"/>
        </w:rPr>
      </w:pPr>
      <w:r>
        <w:rPr>
          <w:lang w:val="bg-BG"/>
        </w:rPr>
        <w:t>Не</w:t>
      </w:r>
      <w:r w:rsidR="00516BDF" w:rsidRPr="005F062A">
        <w:rPr>
          <w:lang w:val="ru-RU"/>
        </w:rPr>
        <w:t xml:space="preserve"> </w:t>
      </w:r>
      <w:r w:rsidR="009669AD" w:rsidRPr="005F062A">
        <w:rPr>
          <w:lang w:val="ru-RU"/>
        </w:rPr>
        <w:t>е</w:t>
      </w:r>
      <w:r w:rsidR="00516BDF" w:rsidRPr="005F062A">
        <w:rPr>
          <w:lang w:val="ru-RU"/>
        </w:rPr>
        <w:t xml:space="preserve"> </w:t>
      </w:r>
      <w:r w:rsidRPr="005F062A">
        <w:rPr>
          <w:lang w:val="ru-RU"/>
        </w:rPr>
        <w:t>извест</w:t>
      </w:r>
      <w:r w:rsidR="004D6A0D" w:rsidRPr="005F062A">
        <w:rPr>
          <w:lang w:val="ru-RU"/>
        </w:rPr>
        <w:t>н</w:t>
      </w:r>
      <w:r>
        <w:rPr>
          <w:lang w:val="bg-BG"/>
        </w:rPr>
        <w:t>о</w:t>
      </w:r>
      <w:r w:rsidR="00516BDF" w:rsidRPr="005F062A">
        <w:rPr>
          <w:lang w:val="ru-RU"/>
        </w:rPr>
        <w:t xml:space="preserve"> </w:t>
      </w:r>
      <w:r w:rsidRPr="005F062A">
        <w:rPr>
          <w:lang w:val="ru-RU"/>
        </w:rPr>
        <w:t>дали</w:t>
      </w:r>
      <w:r w:rsidR="00516BDF" w:rsidRPr="005F062A">
        <w:rPr>
          <w:lang w:val="ru-RU"/>
        </w:rPr>
        <w:t xml:space="preserve"> </w:t>
      </w:r>
      <w:r w:rsidR="00DF5D0E" w:rsidRPr="005F062A">
        <w:rPr>
          <w:lang w:val="ru-RU"/>
        </w:rPr>
        <w:t>трастузумаб</w:t>
      </w:r>
      <w:r w:rsidR="00363AA2" w:rsidRPr="005F062A">
        <w:rPr>
          <w:lang w:val="ru-RU"/>
        </w:rPr>
        <w:t xml:space="preserve"> </w:t>
      </w:r>
      <w:r w:rsidR="001F6D79">
        <w:rPr>
          <w:lang w:val="ru-RU"/>
        </w:rPr>
        <w:t>емтанзин</w:t>
      </w:r>
      <w:r w:rsidR="00516BDF" w:rsidRPr="005F062A">
        <w:rPr>
          <w:lang w:val="ru-RU"/>
        </w:rPr>
        <w:t xml:space="preserve"> </w:t>
      </w:r>
      <w:r w:rsidRPr="005F062A">
        <w:rPr>
          <w:lang w:val="ru-RU"/>
        </w:rPr>
        <w:t>се екскретира</w:t>
      </w:r>
      <w:r w:rsidR="00516BDF" w:rsidRPr="005F062A">
        <w:rPr>
          <w:lang w:val="ru-RU"/>
        </w:rPr>
        <w:t xml:space="preserve"> </w:t>
      </w:r>
      <w:r w:rsidR="00332AB0" w:rsidRPr="005F062A">
        <w:rPr>
          <w:lang w:val="ru-RU"/>
        </w:rPr>
        <w:t>в</w:t>
      </w:r>
      <w:r w:rsidR="00516BDF" w:rsidRPr="005F062A">
        <w:rPr>
          <w:lang w:val="ru-RU"/>
        </w:rPr>
        <w:t xml:space="preserve"> </w:t>
      </w:r>
      <w:r w:rsidRPr="005F062A">
        <w:rPr>
          <w:lang w:val="ru-RU"/>
        </w:rPr>
        <w:t>кърмата</w:t>
      </w:r>
      <w:r w:rsidR="00516BDF" w:rsidRPr="005F062A">
        <w:rPr>
          <w:lang w:val="ru-RU"/>
        </w:rPr>
        <w:t xml:space="preserve">. </w:t>
      </w:r>
      <w:r>
        <w:rPr>
          <w:lang w:val="bg-BG"/>
        </w:rPr>
        <w:t>Тъй като</w:t>
      </w:r>
      <w:r w:rsidR="00516BDF" w:rsidRPr="005F062A">
        <w:rPr>
          <w:lang w:val="ru-RU"/>
        </w:rPr>
        <w:t xml:space="preserve"> </w:t>
      </w:r>
      <w:r w:rsidRPr="005F062A">
        <w:rPr>
          <w:lang w:val="ru-RU"/>
        </w:rPr>
        <w:t>много</w:t>
      </w:r>
      <w:r w:rsidR="00516BDF" w:rsidRPr="005F062A">
        <w:rPr>
          <w:lang w:val="ru-RU"/>
        </w:rPr>
        <w:t xml:space="preserve"> </w:t>
      </w:r>
      <w:r w:rsidR="00370339" w:rsidRPr="005F062A">
        <w:rPr>
          <w:lang w:val="ru-RU"/>
        </w:rPr>
        <w:t>лекарствени продукти</w:t>
      </w:r>
      <w:r w:rsidR="00516BDF" w:rsidRPr="005F062A">
        <w:rPr>
          <w:lang w:val="ru-RU"/>
        </w:rPr>
        <w:t xml:space="preserve"> </w:t>
      </w:r>
      <w:r w:rsidR="00187281" w:rsidRPr="005F062A">
        <w:rPr>
          <w:lang w:val="ru-RU"/>
        </w:rPr>
        <w:t>с</w:t>
      </w:r>
      <w:r>
        <w:rPr>
          <w:lang w:val="bg-BG"/>
        </w:rPr>
        <w:t>е</w:t>
      </w:r>
      <w:r w:rsidR="00516BDF" w:rsidRPr="005F062A">
        <w:rPr>
          <w:lang w:val="ru-RU"/>
        </w:rPr>
        <w:t xml:space="preserve"> </w:t>
      </w:r>
      <w:r w:rsidR="003D217C" w:rsidRPr="005F062A">
        <w:rPr>
          <w:lang w:val="ru-RU"/>
        </w:rPr>
        <w:t>екскретират</w:t>
      </w:r>
      <w:r w:rsidR="00516BDF" w:rsidRPr="005F062A">
        <w:rPr>
          <w:lang w:val="ru-RU"/>
        </w:rPr>
        <w:t xml:space="preserve"> </w:t>
      </w:r>
      <w:r w:rsidR="00332AB0" w:rsidRPr="005F062A">
        <w:rPr>
          <w:lang w:val="ru-RU"/>
        </w:rPr>
        <w:t>в</w:t>
      </w:r>
      <w:r w:rsidR="00516BDF" w:rsidRPr="005F062A">
        <w:rPr>
          <w:lang w:val="ru-RU"/>
        </w:rPr>
        <w:t xml:space="preserve"> </w:t>
      </w:r>
      <w:r w:rsidRPr="005F062A">
        <w:rPr>
          <w:lang w:val="ru-RU"/>
        </w:rPr>
        <w:t>кърма</w:t>
      </w:r>
      <w:r w:rsidR="001D62E0">
        <w:rPr>
          <w:lang w:val="ru-RU"/>
        </w:rPr>
        <w:t>та</w:t>
      </w:r>
      <w:r w:rsidR="00AD223F">
        <w:rPr>
          <w:lang w:val="bg-BG"/>
        </w:rPr>
        <w:t xml:space="preserve"> </w:t>
      </w:r>
      <w:r w:rsidR="00473AF0" w:rsidRPr="005F062A">
        <w:rPr>
          <w:lang w:val="ru-RU"/>
        </w:rPr>
        <w:t>и</w:t>
      </w:r>
      <w:r w:rsidR="00516BDF" w:rsidRPr="005F062A">
        <w:rPr>
          <w:lang w:val="ru-RU"/>
        </w:rPr>
        <w:t xml:space="preserve"> </w:t>
      </w:r>
      <w:r w:rsidR="003D217C">
        <w:rPr>
          <w:lang w:val="bg-BG"/>
        </w:rPr>
        <w:t>поради потенциала за</w:t>
      </w:r>
      <w:r w:rsidR="00516BDF" w:rsidRPr="005F062A">
        <w:rPr>
          <w:lang w:val="ru-RU"/>
        </w:rPr>
        <w:t xml:space="preserve"> </w:t>
      </w:r>
      <w:r w:rsidR="00FA5FB7" w:rsidRPr="005F062A">
        <w:rPr>
          <w:lang w:val="ru-RU"/>
        </w:rPr>
        <w:t>сериозни</w:t>
      </w:r>
      <w:r w:rsidR="00516BDF" w:rsidRPr="005F062A">
        <w:rPr>
          <w:lang w:val="ru-RU"/>
        </w:rPr>
        <w:t xml:space="preserve"> </w:t>
      </w:r>
      <w:r w:rsidR="00332AB0" w:rsidRPr="005F062A">
        <w:rPr>
          <w:lang w:val="ru-RU"/>
        </w:rPr>
        <w:t>нежелани</w:t>
      </w:r>
      <w:r w:rsidR="00516BDF" w:rsidRPr="005F062A">
        <w:rPr>
          <w:lang w:val="ru-RU"/>
        </w:rPr>
        <w:t xml:space="preserve"> </w:t>
      </w:r>
      <w:r w:rsidR="00332AB0" w:rsidRPr="005F062A">
        <w:rPr>
          <w:lang w:val="ru-RU"/>
        </w:rPr>
        <w:t>реакции</w:t>
      </w:r>
      <w:r w:rsidR="00516BDF" w:rsidRPr="005F062A">
        <w:rPr>
          <w:lang w:val="ru-RU"/>
        </w:rPr>
        <w:t xml:space="preserve"> </w:t>
      </w:r>
      <w:r w:rsidR="003D217C">
        <w:rPr>
          <w:lang w:val="bg-BG"/>
        </w:rPr>
        <w:t>при</w:t>
      </w:r>
      <w:r w:rsidR="00516BDF" w:rsidRPr="005F062A">
        <w:rPr>
          <w:lang w:val="ru-RU"/>
        </w:rPr>
        <w:t xml:space="preserve"> </w:t>
      </w:r>
      <w:r w:rsidRPr="005F062A">
        <w:rPr>
          <w:lang w:val="ru-RU"/>
        </w:rPr>
        <w:t>кърм</w:t>
      </w:r>
      <w:r w:rsidR="003D217C">
        <w:rPr>
          <w:lang w:val="bg-BG"/>
        </w:rPr>
        <w:t>ачетата</w:t>
      </w:r>
      <w:r w:rsidR="00516BDF" w:rsidRPr="005F062A">
        <w:rPr>
          <w:lang w:val="ru-RU"/>
        </w:rPr>
        <w:t xml:space="preserve">, </w:t>
      </w:r>
      <w:r w:rsidR="000F4985" w:rsidRPr="005F062A">
        <w:rPr>
          <w:lang w:val="ru-RU"/>
        </w:rPr>
        <w:t>жени</w:t>
      </w:r>
      <w:r w:rsidR="003D217C">
        <w:rPr>
          <w:lang w:val="bg-BG"/>
        </w:rPr>
        <w:t>те</w:t>
      </w:r>
      <w:r w:rsidR="00516BDF" w:rsidRPr="005F062A">
        <w:rPr>
          <w:lang w:val="ru-RU"/>
        </w:rPr>
        <w:t xml:space="preserve"> </w:t>
      </w:r>
      <w:r w:rsidR="005B388B" w:rsidRPr="005F062A">
        <w:rPr>
          <w:lang w:val="ru-RU"/>
        </w:rPr>
        <w:t>трябва да</w:t>
      </w:r>
      <w:r w:rsidR="00516BDF" w:rsidRPr="005F062A">
        <w:rPr>
          <w:lang w:val="ru-RU"/>
        </w:rPr>
        <w:t xml:space="preserve"> </w:t>
      </w:r>
      <w:r w:rsidR="00332AB0" w:rsidRPr="005F062A">
        <w:rPr>
          <w:lang w:val="ru-RU"/>
        </w:rPr>
        <w:t>преустановя</w:t>
      </w:r>
      <w:r w:rsidR="003D217C">
        <w:rPr>
          <w:lang w:val="bg-BG"/>
        </w:rPr>
        <w:t xml:space="preserve">т </w:t>
      </w:r>
      <w:r w:rsidRPr="005F062A">
        <w:rPr>
          <w:lang w:val="ru-RU"/>
        </w:rPr>
        <w:t>кърмене</w:t>
      </w:r>
      <w:r w:rsidR="003D217C">
        <w:rPr>
          <w:lang w:val="bg-BG"/>
        </w:rPr>
        <w:t>то</w:t>
      </w:r>
      <w:r w:rsidR="00516BDF" w:rsidRPr="005F062A">
        <w:rPr>
          <w:lang w:val="ru-RU"/>
        </w:rPr>
        <w:t xml:space="preserve"> </w:t>
      </w:r>
      <w:r w:rsidR="00546FB7" w:rsidRPr="005F062A">
        <w:rPr>
          <w:lang w:val="ru-RU"/>
        </w:rPr>
        <w:t>преди</w:t>
      </w:r>
      <w:r w:rsidR="00516BDF" w:rsidRPr="005F062A">
        <w:rPr>
          <w:lang w:val="ru-RU"/>
        </w:rPr>
        <w:t xml:space="preserve"> </w:t>
      </w:r>
      <w:r w:rsidR="003D217C">
        <w:rPr>
          <w:lang w:val="bg-BG"/>
        </w:rPr>
        <w:t>започване на</w:t>
      </w:r>
      <w:r w:rsidR="00516BDF" w:rsidRPr="005F062A">
        <w:rPr>
          <w:lang w:val="ru-RU"/>
        </w:rPr>
        <w:t xml:space="preserve"> </w:t>
      </w:r>
      <w:r w:rsidR="00A55BCC" w:rsidRPr="005F062A">
        <w:rPr>
          <w:lang w:val="ru-RU"/>
        </w:rPr>
        <w:t>лечение</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2523C6" w:rsidRPr="005F062A">
        <w:rPr>
          <w:lang w:val="ru-RU"/>
        </w:rPr>
        <w:t xml:space="preserve"> </w:t>
      </w:r>
      <w:r w:rsidR="001F6D79">
        <w:rPr>
          <w:lang w:val="ru-RU"/>
        </w:rPr>
        <w:t>емтанзин</w:t>
      </w:r>
      <w:r w:rsidR="00516BDF" w:rsidRPr="005F062A">
        <w:rPr>
          <w:lang w:val="ru-RU"/>
        </w:rPr>
        <w:t xml:space="preserve">. </w:t>
      </w:r>
      <w:r w:rsidR="000F4985" w:rsidRPr="005F062A">
        <w:rPr>
          <w:lang w:val="ru-RU"/>
        </w:rPr>
        <w:t>Жени</w:t>
      </w:r>
      <w:r w:rsidR="003D217C">
        <w:rPr>
          <w:lang w:val="bg-BG"/>
        </w:rPr>
        <w:t>те</w:t>
      </w:r>
      <w:r w:rsidR="00516BDF" w:rsidRPr="005F062A">
        <w:rPr>
          <w:lang w:val="ru-RU"/>
        </w:rPr>
        <w:t xml:space="preserve"> </w:t>
      </w:r>
      <w:r w:rsidR="00003312" w:rsidRPr="005F062A">
        <w:rPr>
          <w:lang w:val="ru-RU"/>
        </w:rPr>
        <w:t>може да</w:t>
      </w:r>
      <w:r w:rsidR="00516BDF" w:rsidRPr="005F062A">
        <w:rPr>
          <w:lang w:val="ru-RU"/>
        </w:rPr>
        <w:t xml:space="preserve"> </w:t>
      </w:r>
      <w:r w:rsidR="003D217C">
        <w:rPr>
          <w:lang w:val="bg-BG"/>
        </w:rPr>
        <w:t>започнат да</w:t>
      </w:r>
      <w:r w:rsidR="00516BDF" w:rsidRPr="005F062A">
        <w:rPr>
          <w:lang w:val="ru-RU"/>
        </w:rPr>
        <w:t xml:space="preserve"> </w:t>
      </w:r>
      <w:r w:rsidRPr="005F062A">
        <w:rPr>
          <w:lang w:val="ru-RU"/>
        </w:rPr>
        <w:t>кърм</w:t>
      </w:r>
      <w:r w:rsidR="003D217C">
        <w:rPr>
          <w:lang w:val="bg-BG"/>
        </w:rPr>
        <w:t xml:space="preserve">ят </w:t>
      </w:r>
      <w:r w:rsidR="001628D6" w:rsidRPr="00434DDE">
        <w:rPr>
          <w:lang w:val="ru-RU"/>
        </w:rPr>
        <w:t>7</w:t>
      </w:r>
      <w:r w:rsidR="001628D6" w:rsidRPr="00463EB2">
        <w:t> </w:t>
      </w:r>
      <w:r w:rsidR="005B388B" w:rsidRPr="005F062A">
        <w:rPr>
          <w:lang w:val="ru-RU"/>
        </w:rPr>
        <w:t>месеца</w:t>
      </w:r>
      <w:r w:rsidR="00516BDF" w:rsidRPr="005F062A">
        <w:rPr>
          <w:lang w:val="ru-RU"/>
        </w:rPr>
        <w:t xml:space="preserve"> </w:t>
      </w:r>
      <w:r w:rsidR="009669AD" w:rsidRPr="005F062A">
        <w:rPr>
          <w:lang w:val="ru-RU"/>
        </w:rPr>
        <w:t>след</w:t>
      </w:r>
      <w:r w:rsidR="00516BDF" w:rsidRPr="005F062A">
        <w:rPr>
          <w:lang w:val="ru-RU"/>
        </w:rPr>
        <w:t xml:space="preserve"> </w:t>
      </w:r>
      <w:r w:rsidR="003D217C">
        <w:rPr>
          <w:lang w:val="bg-BG"/>
        </w:rPr>
        <w:t>завършване на</w:t>
      </w:r>
      <w:r w:rsidR="00516BDF" w:rsidRPr="005F062A">
        <w:rPr>
          <w:lang w:val="ru-RU"/>
        </w:rPr>
        <w:t xml:space="preserve"> </w:t>
      </w:r>
      <w:r w:rsidR="00A55BCC" w:rsidRPr="005F062A">
        <w:rPr>
          <w:lang w:val="ru-RU"/>
        </w:rPr>
        <w:t>лечение</w:t>
      </w:r>
      <w:r w:rsidR="003D217C">
        <w:rPr>
          <w:lang w:val="bg-BG"/>
        </w:rPr>
        <w:t>то</w:t>
      </w:r>
      <w:r w:rsidR="00516BDF" w:rsidRPr="005F062A">
        <w:rPr>
          <w:lang w:val="ru-RU"/>
        </w:rPr>
        <w:t xml:space="preserve">. </w:t>
      </w:r>
    </w:p>
    <w:p w14:paraId="15772228" w14:textId="77777777" w:rsidR="008160F6" w:rsidRPr="005F062A" w:rsidRDefault="008160F6" w:rsidP="00516BDF">
      <w:pPr>
        <w:rPr>
          <w:i/>
          <w:lang w:val="ru-RU"/>
        </w:rPr>
      </w:pPr>
    </w:p>
    <w:p w14:paraId="1666087D" w14:textId="77777777" w:rsidR="00516BDF" w:rsidRDefault="003D217C" w:rsidP="00516BDF">
      <w:pPr>
        <w:rPr>
          <w:u w:val="single"/>
          <w:lang w:val="ru-RU"/>
        </w:rPr>
      </w:pPr>
      <w:r w:rsidRPr="00956634">
        <w:rPr>
          <w:u w:val="single"/>
          <w:lang w:val="ru-RU"/>
        </w:rPr>
        <w:t>Фертилитет</w:t>
      </w:r>
    </w:p>
    <w:p w14:paraId="6360607A" w14:textId="77777777" w:rsidR="0059795E" w:rsidRPr="00956634" w:rsidRDefault="0059795E" w:rsidP="00516BDF">
      <w:pPr>
        <w:rPr>
          <w:u w:val="single"/>
          <w:lang w:val="ru-RU"/>
        </w:rPr>
      </w:pPr>
    </w:p>
    <w:p w14:paraId="03620396" w14:textId="77777777" w:rsidR="00516BDF" w:rsidRPr="005F062A" w:rsidRDefault="003D217C" w:rsidP="00516BDF">
      <w:pPr>
        <w:rPr>
          <w:lang w:val="ru-RU"/>
        </w:rPr>
      </w:pPr>
      <w:r>
        <w:rPr>
          <w:lang w:val="bg-BG"/>
        </w:rPr>
        <w:t>Не са провеждани</w:t>
      </w:r>
      <w:r w:rsidR="00516BDF" w:rsidRPr="005F062A">
        <w:rPr>
          <w:lang w:val="ru-RU"/>
        </w:rPr>
        <w:t xml:space="preserve"> </w:t>
      </w:r>
      <w:r w:rsidRPr="005F062A">
        <w:rPr>
          <w:lang w:val="ru-RU"/>
        </w:rPr>
        <w:t xml:space="preserve">репродуктивни </w:t>
      </w:r>
      <w:r w:rsidR="001D62E0">
        <w:rPr>
          <w:lang w:val="bg-BG"/>
        </w:rPr>
        <w:t xml:space="preserve">проучвания </w:t>
      </w:r>
      <w:r w:rsidR="00473AF0" w:rsidRPr="005F062A">
        <w:rPr>
          <w:lang w:val="ru-RU"/>
        </w:rPr>
        <w:t>и</w:t>
      </w:r>
      <w:r w:rsidR="00516BDF" w:rsidRPr="005F062A">
        <w:rPr>
          <w:lang w:val="ru-RU"/>
        </w:rPr>
        <w:t xml:space="preserve"> </w:t>
      </w:r>
      <w:r w:rsidR="001D62E0">
        <w:rPr>
          <w:lang w:val="bg-BG"/>
        </w:rPr>
        <w:t>проучвания за</w:t>
      </w:r>
      <w:r>
        <w:rPr>
          <w:lang w:val="bg-BG"/>
        </w:rPr>
        <w:t xml:space="preserve"> </w:t>
      </w:r>
      <w:r w:rsidRPr="005F062A">
        <w:rPr>
          <w:lang w:val="ru-RU"/>
        </w:rPr>
        <w:t>токси</w:t>
      </w:r>
      <w:r w:rsidR="001D62E0">
        <w:rPr>
          <w:lang w:val="ru-RU"/>
        </w:rPr>
        <w:t>чност за</w:t>
      </w:r>
      <w:r w:rsidRPr="005F062A">
        <w:rPr>
          <w:lang w:val="ru-RU"/>
        </w:rPr>
        <w:t xml:space="preserve"> развитието</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516BDF" w:rsidRPr="005F062A">
        <w:rPr>
          <w:lang w:val="ru-RU"/>
        </w:rPr>
        <w:t xml:space="preserve">. </w:t>
      </w:r>
    </w:p>
    <w:p w14:paraId="62304E1B" w14:textId="77777777" w:rsidR="00516BDF" w:rsidRPr="005F062A" w:rsidRDefault="00516BDF" w:rsidP="00516BDF">
      <w:pPr>
        <w:rPr>
          <w:lang w:val="ru-RU"/>
        </w:rPr>
      </w:pPr>
    </w:p>
    <w:p w14:paraId="72315FFC" w14:textId="77777777" w:rsidR="00516BDF" w:rsidRPr="005F062A" w:rsidRDefault="00516BDF" w:rsidP="00495CE4">
      <w:pPr>
        <w:keepNext/>
        <w:keepLines/>
        <w:ind w:left="567" w:hanging="567"/>
        <w:outlineLvl w:val="0"/>
        <w:rPr>
          <w:szCs w:val="22"/>
          <w:lang w:val="ru-RU"/>
        </w:rPr>
      </w:pPr>
      <w:r w:rsidRPr="005F062A">
        <w:rPr>
          <w:b/>
          <w:szCs w:val="22"/>
          <w:lang w:val="ru-RU"/>
        </w:rPr>
        <w:t>4.7</w:t>
      </w:r>
      <w:r w:rsidRPr="005F062A">
        <w:rPr>
          <w:b/>
          <w:szCs w:val="22"/>
          <w:lang w:val="ru-RU"/>
        </w:rPr>
        <w:tab/>
      </w:r>
      <w:r w:rsidR="00F81D52" w:rsidRPr="00B13B03">
        <w:rPr>
          <w:b/>
          <w:noProof/>
          <w:szCs w:val="22"/>
          <w:lang w:val="bg-BG"/>
        </w:rPr>
        <w:t>Ефекти върху способността за шофиране и работа с машини</w:t>
      </w:r>
    </w:p>
    <w:p w14:paraId="6B3C4240" w14:textId="77777777" w:rsidR="00516BDF" w:rsidRPr="005F062A" w:rsidRDefault="00516BDF" w:rsidP="00495CE4">
      <w:pPr>
        <w:keepNext/>
        <w:keepLines/>
        <w:rPr>
          <w:lang w:val="ru-RU"/>
        </w:rPr>
      </w:pPr>
    </w:p>
    <w:p w14:paraId="01C68D43" w14:textId="77777777" w:rsidR="00516BDF" w:rsidRPr="005F062A" w:rsidRDefault="003F446F" w:rsidP="00516BDF">
      <w:pPr>
        <w:rPr>
          <w:lang w:val="ru-RU"/>
        </w:rPr>
      </w:pPr>
      <w:r>
        <w:rPr>
          <w:lang w:val="bg-BG"/>
        </w:rPr>
        <w:t xml:space="preserve">Трастузумаб емтанзин </w:t>
      </w:r>
      <w:r w:rsidRPr="003F446F">
        <w:rPr>
          <w:lang w:val="bg-BG"/>
        </w:rPr>
        <w:t xml:space="preserve">повлиява </w:t>
      </w:r>
      <w:r w:rsidR="007D708F">
        <w:rPr>
          <w:lang w:val="bg-BG"/>
        </w:rPr>
        <w:t xml:space="preserve">в малка степен </w:t>
      </w:r>
      <w:r w:rsidRPr="003F446F">
        <w:rPr>
          <w:lang w:val="bg-BG"/>
        </w:rPr>
        <w:t>способността за шофиране и работа с машини.</w:t>
      </w:r>
      <w:r>
        <w:rPr>
          <w:lang w:val="bg-BG"/>
        </w:rPr>
        <w:t xml:space="preserve"> </w:t>
      </w:r>
      <w:r w:rsidR="003D217C">
        <w:rPr>
          <w:lang w:val="bg-BG"/>
        </w:rPr>
        <w:t>Значението на</w:t>
      </w:r>
      <w:r w:rsidR="00B16F8C" w:rsidRPr="005F062A">
        <w:rPr>
          <w:lang w:val="ru-RU"/>
        </w:rPr>
        <w:t xml:space="preserve"> </w:t>
      </w:r>
      <w:r w:rsidR="003D217C" w:rsidRPr="005F062A">
        <w:rPr>
          <w:lang w:val="ru-RU"/>
        </w:rPr>
        <w:t>съобщени</w:t>
      </w:r>
      <w:r w:rsidR="003D217C">
        <w:rPr>
          <w:lang w:val="bg-BG"/>
        </w:rPr>
        <w:t>те</w:t>
      </w:r>
      <w:r w:rsidR="007E572A" w:rsidRPr="005F062A">
        <w:rPr>
          <w:lang w:val="ru-RU"/>
        </w:rPr>
        <w:t xml:space="preserve"> </w:t>
      </w:r>
      <w:r w:rsidR="00332AB0" w:rsidRPr="005F062A">
        <w:rPr>
          <w:lang w:val="ru-RU"/>
        </w:rPr>
        <w:t>нежелани</w:t>
      </w:r>
      <w:r w:rsidR="00B16F8C" w:rsidRPr="005F062A">
        <w:rPr>
          <w:lang w:val="ru-RU"/>
        </w:rPr>
        <w:t xml:space="preserve"> </w:t>
      </w:r>
      <w:r w:rsidR="00332AB0" w:rsidRPr="005F062A">
        <w:rPr>
          <w:lang w:val="ru-RU"/>
        </w:rPr>
        <w:t>реакции</w:t>
      </w:r>
      <w:r w:rsidR="003D217C">
        <w:rPr>
          <w:lang w:val="bg-BG"/>
        </w:rPr>
        <w:t>,</w:t>
      </w:r>
      <w:r w:rsidR="00B16F8C" w:rsidRPr="005F062A">
        <w:rPr>
          <w:lang w:val="ru-RU"/>
        </w:rPr>
        <w:t xml:space="preserve"> </w:t>
      </w:r>
      <w:r w:rsidR="003D217C" w:rsidRPr="005F062A">
        <w:rPr>
          <w:lang w:val="ru-RU"/>
        </w:rPr>
        <w:t>като напр.</w:t>
      </w:r>
      <w:r w:rsidR="007E572A" w:rsidRPr="005F062A">
        <w:rPr>
          <w:lang w:val="ru-RU"/>
        </w:rPr>
        <w:t xml:space="preserve"> </w:t>
      </w:r>
      <w:r w:rsidR="005771E8" w:rsidRPr="005F062A">
        <w:rPr>
          <w:lang w:val="ru-RU"/>
        </w:rPr>
        <w:t>умора</w:t>
      </w:r>
      <w:r w:rsidR="007E572A" w:rsidRPr="005F062A">
        <w:rPr>
          <w:lang w:val="ru-RU"/>
        </w:rPr>
        <w:t xml:space="preserve">, </w:t>
      </w:r>
      <w:r w:rsidR="003D217C" w:rsidRPr="005F062A">
        <w:rPr>
          <w:lang w:val="ru-RU"/>
        </w:rPr>
        <w:t>главоболие</w:t>
      </w:r>
      <w:r w:rsidR="007E572A" w:rsidRPr="005F062A">
        <w:rPr>
          <w:lang w:val="ru-RU"/>
        </w:rPr>
        <w:t xml:space="preserve">, </w:t>
      </w:r>
      <w:r w:rsidR="003D217C" w:rsidRPr="005F062A">
        <w:rPr>
          <w:lang w:val="ru-RU"/>
        </w:rPr>
        <w:t>замайване</w:t>
      </w:r>
      <w:r w:rsidR="007E572A" w:rsidRPr="005F062A">
        <w:rPr>
          <w:lang w:val="ru-RU"/>
        </w:rPr>
        <w:t xml:space="preserve"> </w:t>
      </w:r>
      <w:r w:rsidR="00473AF0" w:rsidRPr="005F062A">
        <w:rPr>
          <w:lang w:val="ru-RU"/>
        </w:rPr>
        <w:t>и</w:t>
      </w:r>
      <w:r w:rsidR="007E572A" w:rsidRPr="005F062A">
        <w:rPr>
          <w:lang w:val="ru-RU"/>
        </w:rPr>
        <w:t xml:space="preserve"> </w:t>
      </w:r>
      <w:r w:rsidR="006F461B">
        <w:rPr>
          <w:lang w:val="bg-BG"/>
        </w:rPr>
        <w:t>замъглено</w:t>
      </w:r>
      <w:r w:rsidR="006F461B" w:rsidRPr="005F062A">
        <w:rPr>
          <w:lang w:val="ru-RU"/>
        </w:rPr>
        <w:t xml:space="preserve"> </w:t>
      </w:r>
      <w:r w:rsidR="003D217C" w:rsidRPr="005F062A">
        <w:rPr>
          <w:lang w:val="ru-RU"/>
        </w:rPr>
        <w:t>зрение</w:t>
      </w:r>
      <w:r w:rsidR="003D217C">
        <w:rPr>
          <w:lang w:val="bg-BG"/>
        </w:rPr>
        <w:t>,</w:t>
      </w:r>
      <w:r w:rsidR="007E572A" w:rsidRPr="005F062A">
        <w:rPr>
          <w:lang w:val="ru-RU"/>
        </w:rPr>
        <w:t xml:space="preserve"> </w:t>
      </w:r>
      <w:r w:rsidR="004717B8">
        <w:rPr>
          <w:lang w:val="bg-BG"/>
        </w:rPr>
        <w:t>за</w:t>
      </w:r>
      <w:r w:rsidR="00B16F8C" w:rsidRPr="005F062A">
        <w:rPr>
          <w:lang w:val="ru-RU"/>
        </w:rPr>
        <w:t xml:space="preserve"> </w:t>
      </w:r>
      <w:r w:rsidR="00F81D52" w:rsidRPr="00B13B03">
        <w:rPr>
          <w:szCs w:val="22"/>
          <w:lang w:val="bg-BG"/>
        </w:rPr>
        <w:t>способността за шофиране и работа с машини</w:t>
      </w:r>
      <w:r w:rsidR="006F461B">
        <w:rPr>
          <w:szCs w:val="22"/>
          <w:lang w:val="bg-BG"/>
        </w:rPr>
        <w:t xml:space="preserve"> не</w:t>
      </w:r>
      <w:r w:rsidR="00B16F8C" w:rsidRPr="005F062A">
        <w:rPr>
          <w:lang w:val="ru-RU"/>
        </w:rPr>
        <w:t xml:space="preserve"> </w:t>
      </w:r>
      <w:r w:rsidR="009669AD" w:rsidRPr="005F062A">
        <w:rPr>
          <w:lang w:val="ru-RU"/>
        </w:rPr>
        <w:t>е</w:t>
      </w:r>
      <w:r w:rsidR="00B16F8C" w:rsidRPr="005F062A">
        <w:rPr>
          <w:lang w:val="ru-RU"/>
        </w:rPr>
        <w:t xml:space="preserve"> </w:t>
      </w:r>
      <w:r w:rsidR="004D6A0D" w:rsidRPr="005F062A">
        <w:rPr>
          <w:lang w:val="ru-RU"/>
        </w:rPr>
        <w:t>известн</w:t>
      </w:r>
      <w:r w:rsidR="003D217C">
        <w:rPr>
          <w:lang w:val="bg-BG"/>
        </w:rPr>
        <w:t>о</w:t>
      </w:r>
      <w:r w:rsidR="00B16F8C" w:rsidRPr="005F062A">
        <w:rPr>
          <w:lang w:val="ru-RU"/>
        </w:rPr>
        <w:t xml:space="preserve">. </w:t>
      </w:r>
      <w:r w:rsidR="001F6D79">
        <w:rPr>
          <w:lang w:val="ru-RU"/>
        </w:rPr>
        <w:t>Пациенти</w:t>
      </w:r>
      <w:r w:rsidR="003D217C">
        <w:rPr>
          <w:lang w:val="bg-BG"/>
        </w:rPr>
        <w:t>те,</w:t>
      </w:r>
      <w:r w:rsidR="00516BDF" w:rsidRPr="005F062A">
        <w:rPr>
          <w:lang w:val="ru-RU"/>
        </w:rPr>
        <w:t xml:space="preserve"> </w:t>
      </w:r>
      <w:r w:rsidR="003D217C">
        <w:rPr>
          <w:lang w:val="bg-BG"/>
        </w:rPr>
        <w:t>получили</w:t>
      </w:r>
      <w:r w:rsidR="00516BDF" w:rsidRPr="005F062A">
        <w:rPr>
          <w:lang w:val="ru-RU"/>
        </w:rPr>
        <w:t xml:space="preserve"> </w:t>
      </w:r>
      <w:r w:rsidR="00003312" w:rsidRPr="005F062A">
        <w:rPr>
          <w:lang w:val="ru-RU"/>
        </w:rPr>
        <w:t>реакции, свързани с инфузията</w:t>
      </w:r>
      <w:r w:rsidR="007D708F">
        <w:rPr>
          <w:lang w:val="ru-RU"/>
        </w:rPr>
        <w:t xml:space="preserve"> (</w:t>
      </w:r>
      <w:r w:rsidR="003B222D" w:rsidRPr="005F062A">
        <w:rPr>
          <w:lang w:val="ru-RU"/>
        </w:rPr>
        <w:t>зачервяване на кожата, студени тръпки, пирексия, диспнея, хипот</w:t>
      </w:r>
      <w:r w:rsidR="003B222D">
        <w:rPr>
          <w:lang w:val="ru-RU"/>
        </w:rPr>
        <w:t>ония</w:t>
      </w:r>
      <w:r w:rsidR="003B222D" w:rsidRPr="005F062A">
        <w:rPr>
          <w:lang w:val="ru-RU"/>
        </w:rPr>
        <w:t>, хрипове, бронхоспазъм и тахикардия</w:t>
      </w:r>
      <w:r w:rsidR="003B222D">
        <w:rPr>
          <w:lang w:val="ru-RU"/>
        </w:rPr>
        <w:t>)</w:t>
      </w:r>
      <w:r w:rsidR="003D217C">
        <w:rPr>
          <w:lang w:val="bg-BG"/>
        </w:rPr>
        <w:t>,</w:t>
      </w:r>
      <w:r w:rsidR="00516BDF" w:rsidRPr="005F062A">
        <w:rPr>
          <w:lang w:val="ru-RU"/>
        </w:rPr>
        <w:t xml:space="preserve"> </w:t>
      </w:r>
      <w:r w:rsidR="005B388B" w:rsidRPr="005F062A">
        <w:rPr>
          <w:lang w:val="ru-RU"/>
        </w:rPr>
        <w:t>трябва да</w:t>
      </w:r>
      <w:r w:rsidR="00516BDF" w:rsidRPr="005F062A">
        <w:rPr>
          <w:lang w:val="ru-RU"/>
        </w:rPr>
        <w:t xml:space="preserve"> </w:t>
      </w:r>
      <w:r w:rsidR="003D217C">
        <w:rPr>
          <w:lang w:val="bg-BG"/>
        </w:rPr>
        <w:t xml:space="preserve">се посъветват да не шофират </w:t>
      </w:r>
      <w:r w:rsidR="00473AF0" w:rsidRPr="005F062A">
        <w:rPr>
          <w:lang w:val="ru-RU"/>
        </w:rPr>
        <w:t>и</w:t>
      </w:r>
      <w:r w:rsidR="00516BDF" w:rsidRPr="005F062A">
        <w:rPr>
          <w:lang w:val="ru-RU"/>
        </w:rPr>
        <w:t xml:space="preserve"> </w:t>
      </w:r>
      <w:r w:rsidR="003D217C">
        <w:rPr>
          <w:lang w:val="bg-BG"/>
        </w:rPr>
        <w:t>да не работят с машини</w:t>
      </w:r>
      <w:r w:rsidR="00516BDF" w:rsidRPr="005F062A">
        <w:rPr>
          <w:lang w:val="ru-RU"/>
        </w:rPr>
        <w:t xml:space="preserve"> </w:t>
      </w:r>
      <w:r w:rsidR="00327A2C" w:rsidRPr="005F062A">
        <w:rPr>
          <w:lang w:val="ru-RU"/>
        </w:rPr>
        <w:t>до</w:t>
      </w:r>
      <w:r w:rsidR="00516BDF" w:rsidRPr="005F062A">
        <w:rPr>
          <w:lang w:val="ru-RU"/>
        </w:rPr>
        <w:t xml:space="preserve"> </w:t>
      </w:r>
      <w:r w:rsidR="003D217C">
        <w:rPr>
          <w:lang w:val="bg-BG"/>
        </w:rPr>
        <w:t xml:space="preserve">отзвучаване на </w:t>
      </w:r>
      <w:r w:rsidR="004D6A0D" w:rsidRPr="005F062A">
        <w:rPr>
          <w:lang w:val="ru-RU"/>
        </w:rPr>
        <w:t>симптоми</w:t>
      </w:r>
      <w:r w:rsidR="003D217C">
        <w:rPr>
          <w:lang w:val="bg-BG"/>
        </w:rPr>
        <w:t>те</w:t>
      </w:r>
      <w:r w:rsidR="00516BDF" w:rsidRPr="005F062A">
        <w:rPr>
          <w:lang w:val="ru-RU"/>
        </w:rPr>
        <w:t>.</w:t>
      </w:r>
      <w:r w:rsidR="00B16F8C" w:rsidRPr="005F062A">
        <w:rPr>
          <w:lang w:val="ru-RU"/>
        </w:rPr>
        <w:t xml:space="preserve"> </w:t>
      </w:r>
    </w:p>
    <w:p w14:paraId="3925E821" w14:textId="77777777" w:rsidR="00516BDF" w:rsidRPr="005F062A" w:rsidRDefault="00516BDF" w:rsidP="00516BDF">
      <w:pPr>
        <w:rPr>
          <w:lang w:val="ru-RU"/>
        </w:rPr>
      </w:pPr>
    </w:p>
    <w:p w14:paraId="7E471AF2" w14:textId="77777777" w:rsidR="00516BDF" w:rsidRPr="005F062A" w:rsidRDefault="00516BDF">
      <w:pPr>
        <w:keepNext/>
        <w:keepLines/>
        <w:ind w:left="567" w:hanging="567"/>
        <w:outlineLvl w:val="0"/>
        <w:rPr>
          <w:b/>
          <w:szCs w:val="22"/>
          <w:lang w:val="ru-RU"/>
        </w:rPr>
        <w:pPrChange w:id="208" w:author="Author">
          <w:pPr>
            <w:ind w:left="567" w:hanging="567"/>
            <w:outlineLvl w:val="0"/>
          </w:pPr>
        </w:pPrChange>
      </w:pPr>
      <w:r w:rsidRPr="005F062A">
        <w:rPr>
          <w:b/>
          <w:szCs w:val="22"/>
          <w:lang w:val="ru-RU"/>
        </w:rPr>
        <w:lastRenderedPageBreak/>
        <w:t>4.8</w:t>
      </w:r>
      <w:r w:rsidRPr="005F062A">
        <w:rPr>
          <w:b/>
          <w:szCs w:val="22"/>
          <w:lang w:val="ru-RU"/>
        </w:rPr>
        <w:tab/>
      </w:r>
      <w:r w:rsidR="00F81D52" w:rsidRPr="005F062A">
        <w:rPr>
          <w:b/>
          <w:noProof/>
          <w:szCs w:val="22"/>
          <w:lang w:val="ru-RU"/>
        </w:rPr>
        <w:t>Нежелани лекарствени реакции</w:t>
      </w:r>
    </w:p>
    <w:p w14:paraId="08E1A868" w14:textId="77777777" w:rsidR="00516BDF" w:rsidRPr="005F062A" w:rsidRDefault="00516BDF">
      <w:pPr>
        <w:keepNext/>
        <w:keepLines/>
        <w:rPr>
          <w:lang w:val="ru-RU"/>
        </w:rPr>
        <w:pPrChange w:id="209" w:author="Author">
          <w:pPr/>
        </w:pPrChange>
      </w:pPr>
    </w:p>
    <w:p w14:paraId="5406663C" w14:textId="77777777" w:rsidR="00516BDF" w:rsidRPr="005F062A" w:rsidRDefault="003D217C">
      <w:pPr>
        <w:keepNext/>
        <w:keepLines/>
        <w:rPr>
          <w:rFonts w:eastAsia="PMingLiU"/>
          <w:u w:val="single"/>
          <w:lang w:val="ru-RU" w:eastAsia="zh-TW"/>
        </w:rPr>
        <w:pPrChange w:id="210" w:author="Author">
          <w:pPr/>
        </w:pPrChange>
      </w:pPr>
      <w:r>
        <w:rPr>
          <w:u w:val="single"/>
          <w:lang w:val="bg-BG"/>
        </w:rPr>
        <w:t>Резюме на профила на</w:t>
      </w:r>
      <w:r w:rsidR="00516BDF" w:rsidRPr="005F062A">
        <w:rPr>
          <w:u w:val="single"/>
          <w:lang w:val="ru-RU"/>
        </w:rPr>
        <w:t xml:space="preserve"> </w:t>
      </w:r>
      <w:r w:rsidR="00166891" w:rsidRPr="005F062A">
        <w:rPr>
          <w:u w:val="single"/>
          <w:lang w:val="ru-RU"/>
        </w:rPr>
        <w:t>безопасност</w:t>
      </w:r>
      <w:r>
        <w:rPr>
          <w:u w:val="single"/>
          <w:lang w:val="bg-BG"/>
        </w:rPr>
        <w:t xml:space="preserve"> </w:t>
      </w:r>
    </w:p>
    <w:p w14:paraId="148CFE71" w14:textId="77777777" w:rsidR="00516BDF" w:rsidRPr="005F062A" w:rsidRDefault="00516BDF">
      <w:pPr>
        <w:keepNext/>
        <w:keepLines/>
        <w:rPr>
          <w:rFonts w:eastAsia="PMingLiU"/>
          <w:u w:val="single"/>
          <w:lang w:val="ru-RU" w:eastAsia="zh-TW"/>
        </w:rPr>
        <w:pPrChange w:id="211" w:author="Author">
          <w:pPr/>
        </w:pPrChange>
      </w:pPr>
    </w:p>
    <w:p w14:paraId="0009E516" w14:textId="77777777" w:rsidR="00033D2F" w:rsidRPr="00C257A4" w:rsidRDefault="00166891">
      <w:pPr>
        <w:keepNext/>
        <w:keepLines/>
        <w:rPr>
          <w:lang w:val="ru-RU"/>
        </w:rPr>
        <w:pPrChange w:id="212" w:author="Author">
          <w:pPr/>
        </w:pPrChange>
      </w:pPr>
      <w:r w:rsidRPr="005F062A">
        <w:rPr>
          <w:lang w:val="ru-RU"/>
        </w:rPr>
        <w:t>Безопасността</w:t>
      </w:r>
      <w:r w:rsidR="00516BDF" w:rsidRPr="005F062A">
        <w:rPr>
          <w:lang w:val="ru-RU"/>
        </w:rPr>
        <w:t xml:space="preserve"> </w:t>
      </w:r>
      <w:r w:rsidR="003D217C">
        <w:rPr>
          <w:lang w:val="bg-BG"/>
        </w:rPr>
        <w:t>на</w:t>
      </w:r>
      <w:r w:rsidR="00516BDF"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516BDF" w:rsidRPr="005F062A">
        <w:rPr>
          <w:lang w:val="ru-RU"/>
        </w:rPr>
        <w:t xml:space="preserve"> </w:t>
      </w:r>
      <w:r w:rsidR="003D217C">
        <w:rPr>
          <w:lang w:val="bg-BG"/>
        </w:rPr>
        <w:t xml:space="preserve">е оценена </w:t>
      </w:r>
      <w:r w:rsidR="000D624A" w:rsidRPr="005F062A">
        <w:rPr>
          <w:lang w:val="ru-RU"/>
        </w:rPr>
        <w:t>в клинични изпитвания</w:t>
      </w:r>
      <w:r w:rsidR="000D624A">
        <w:rPr>
          <w:lang w:val="bg-BG"/>
        </w:rPr>
        <w:t xml:space="preserve"> </w:t>
      </w:r>
      <w:r w:rsidR="003D217C">
        <w:rPr>
          <w:lang w:val="bg-BG"/>
        </w:rPr>
        <w:t xml:space="preserve">при </w:t>
      </w:r>
      <w:r w:rsidR="003B222D">
        <w:rPr>
          <w:lang w:val="ru-RU"/>
        </w:rPr>
        <w:t>2</w:t>
      </w:r>
      <w:r w:rsidR="006961BD">
        <w:rPr>
          <w:lang w:val="ru-RU"/>
        </w:rPr>
        <w:t> </w:t>
      </w:r>
      <w:r w:rsidR="003B222D">
        <w:rPr>
          <w:lang w:val="ru-RU"/>
        </w:rPr>
        <w:t>611</w:t>
      </w:r>
      <w:r w:rsidR="00516BDF" w:rsidRPr="00463EB2">
        <w:t> </w:t>
      </w:r>
      <w:r w:rsidR="001F6D79">
        <w:rPr>
          <w:lang w:val="ru-RU"/>
        </w:rPr>
        <w:t>пациенти</w:t>
      </w:r>
      <w:r w:rsidR="003D217C" w:rsidRPr="005F062A">
        <w:rPr>
          <w:lang w:val="ru-RU"/>
        </w:rPr>
        <w:t xml:space="preserve"> </w:t>
      </w:r>
      <w:r w:rsidR="003D217C">
        <w:rPr>
          <w:lang w:val="bg-BG"/>
        </w:rPr>
        <w:t xml:space="preserve">с </w:t>
      </w:r>
      <w:r w:rsidR="00473AF0" w:rsidRPr="005F062A">
        <w:rPr>
          <w:lang w:val="ru-RU"/>
        </w:rPr>
        <w:t>рак на гърдата</w:t>
      </w:r>
      <w:r w:rsidR="00516BDF" w:rsidRPr="005F062A">
        <w:rPr>
          <w:lang w:val="ru-RU"/>
        </w:rPr>
        <w:t xml:space="preserve">. </w:t>
      </w:r>
      <w:r w:rsidR="003D217C">
        <w:rPr>
          <w:lang w:val="bg-BG"/>
        </w:rPr>
        <w:t>При тази</w:t>
      </w:r>
      <w:r w:rsidR="00516BDF" w:rsidRPr="00C257A4">
        <w:rPr>
          <w:lang w:val="ru-RU"/>
        </w:rPr>
        <w:t xml:space="preserve"> </w:t>
      </w:r>
      <w:r w:rsidR="00473AF0" w:rsidRPr="00C257A4">
        <w:rPr>
          <w:lang w:val="ru-RU"/>
        </w:rPr>
        <w:t>пациент</w:t>
      </w:r>
      <w:r w:rsidR="003D217C">
        <w:rPr>
          <w:lang w:val="bg-BG"/>
        </w:rPr>
        <w:t>с</w:t>
      </w:r>
      <w:r w:rsidR="00473AF0" w:rsidRPr="00C257A4">
        <w:rPr>
          <w:lang w:val="ru-RU"/>
        </w:rPr>
        <w:t>ка</w:t>
      </w:r>
      <w:r w:rsidR="00516BDF" w:rsidRPr="00C257A4">
        <w:rPr>
          <w:lang w:val="ru-RU"/>
        </w:rPr>
        <w:t xml:space="preserve"> </w:t>
      </w:r>
      <w:r w:rsidR="007E418A" w:rsidRPr="00C257A4">
        <w:rPr>
          <w:lang w:val="ru-RU"/>
        </w:rPr>
        <w:t>популация</w:t>
      </w:r>
      <w:r w:rsidR="00516BDF" w:rsidRPr="00C257A4">
        <w:rPr>
          <w:lang w:val="ru-RU"/>
        </w:rPr>
        <w:t>:</w:t>
      </w:r>
      <w:r w:rsidR="00033D2F" w:rsidRPr="00C257A4">
        <w:rPr>
          <w:lang w:val="ru-RU"/>
        </w:rPr>
        <w:t xml:space="preserve"> </w:t>
      </w:r>
    </w:p>
    <w:p w14:paraId="16A61AAB" w14:textId="77777777" w:rsidR="00033D2F" w:rsidRPr="00C257A4" w:rsidRDefault="00033D2F">
      <w:pPr>
        <w:keepNext/>
        <w:keepLines/>
        <w:rPr>
          <w:lang w:val="ru-RU"/>
        </w:rPr>
        <w:pPrChange w:id="213" w:author="Author">
          <w:pPr/>
        </w:pPrChange>
      </w:pPr>
    </w:p>
    <w:p w14:paraId="7D59C2E6" w14:textId="2EC6BE0B" w:rsidR="00033D2F" w:rsidRDefault="007641F8">
      <w:pPr>
        <w:keepNext/>
        <w:keepLines/>
        <w:ind w:left="360" w:hanging="360"/>
        <w:rPr>
          <w:lang w:val="ru-RU"/>
        </w:rPr>
        <w:pPrChange w:id="214" w:author="Author">
          <w:pPr>
            <w:ind w:left="360" w:hanging="360"/>
          </w:pPr>
        </w:pPrChange>
      </w:pPr>
      <w:r w:rsidRPr="00C32FF8">
        <w:rPr>
          <w:szCs w:val="22"/>
          <w:lang w:val="ru-RU"/>
        </w:rPr>
        <w:t>●</w:t>
      </w:r>
      <w:r w:rsidRPr="00C32FF8">
        <w:rPr>
          <w:szCs w:val="22"/>
          <w:lang w:val="ru-RU"/>
        </w:rPr>
        <w:tab/>
      </w:r>
      <w:r w:rsidR="003D217C" w:rsidRPr="00857C6B">
        <w:rPr>
          <w:lang w:val="ru-RU"/>
        </w:rPr>
        <w:t>най-честите</w:t>
      </w:r>
      <w:r w:rsidR="00033D2F" w:rsidRPr="00857C6B">
        <w:rPr>
          <w:lang w:val="ru-RU"/>
        </w:rPr>
        <w:t xml:space="preserve"> </w:t>
      </w:r>
      <w:r w:rsidR="00FA5FB7" w:rsidRPr="00857C6B">
        <w:rPr>
          <w:lang w:val="ru-RU"/>
        </w:rPr>
        <w:t>сериозни</w:t>
      </w:r>
      <w:r w:rsidR="00033D2F" w:rsidRPr="00857C6B">
        <w:rPr>
          <w:lang w:val="ru-RU"/>
        </w:rPr>
        <w:t xml:space="preserve"> </w:t>
      </w:r>
      <w:bookmarkStart w:id="215" w:name="_Hlk190255451"/>
      <w:ins w:id="216" w:author="Author">
        <w:r w:rsidR="00DC600F">
          <w:rPr>
            <w:lang w:val="ru-RU"/>
          </w:rPr>
          <w:t>нежелани лекарствени реакции (</w:t>
        </w:r>
      </w:ins>
      <w:bookmarkEnd w:id="215"/>
      <w:r w:rsidR="003D217C" w:rsidRPr="00C32FF8">
        <w:rPr>
          <w:noProof/>
          <w:lang w:val="ru-RU"/>
        </w:rPr>
        <w:t>НЛР</w:t>
      </w:r>
      <w:ins w:id="217" w:author="Author">
        <w:r w:rsidR="00DC600F">
          <w:rPr>
            <w:noProof/>
            <w:lang w:val="ru-RU"/>
          </w:rPr>
          <w:t>)</w:t>
        </w:r>
      </w:ins>
      <w:r w:rsidR="00496D63" w:rsidRPr="005F46D4">
        <w:rPr>
          <w:noProof/>
          <w:lang w:val="ru-RU"/>
        </w:rPr>
        <w:t xml:space="preserve"> </w:t>
      </w:r>
      <w:r w:rsidR="00496D63" w:rsidRPr="005F46D4">
        <w:rPr>
          <w:szCs w:val="22"/>
          <w:lang w:val="ru-RU"/>
        </w:rPr>
        <w:t xml:space="preserve">(&gt; 0.5% </w:t>
      </w:r>
      <w:r w:rsidR="00496D63" w:rsidRPr="00C32FF8">
        <w:rPr>
          <w:szCs w:val="22"/>
          <w:lang w:val="bg-BG"/>
        </w:rPr>
        <w:t>от паци</w:t>
      </w:r>
      <w:r w:rsidR="00496D63" w:rsidRPr="00857C6B">
        <w:rPr>
          <w:szCs w:val="22"/>
          <w:lang w:val="bg-BG"/>
        </w:rPr>
        <w:t>ентите</w:t>
      </w:r>
      <w:r w:rsidR="00496D63" w:rsidRPr="005F46D4">
        <w:rPr>
          <w:szCs w:val="22"/>
          <w:lang w:val="ru-RU"/>
        </w:rPr>
        <w:t>)</w:t>
      </w:r>
      <w:r w:rsidR="00033D2F" w:rsidRPr="00C32FF8">
        <w:rPr>
          <w:lang w:val="ru-RU"/>
        </w:rPr>
        <w:t xml:space="preserve"> </w:t>
      </w:r>
      <w:r w:rsidR="003D217C" w:rsidRPr="00857C6B">
        <w:rPr>
          <w:lang w:val="bg-BG"/>
        </w:rPr>
        <w:t>са</w:t>
      </w:r>
      <w:r w:rsidR="00033D2F" w:rsidRPr="005F062A">
        <w:rPr>
          <w:lang w:val="ru-RU"/>
        </w:rPr>
        <w:t xml:space="preserve"> </w:t>
      </w:r>
      <w:r w:rsidR="00496D63">
        <w:rPr>
          <w:lang w:val="ru-RU"/>
        </w:rPr>
        <w:t xml:space="preserve">кръвоизлив, </w:t>
      </w:r>
      <w:r w:rsidR="004A6E47" w:rsidRPr="005F062A">
        <w:rPr>
          <w:lang w:val="ru-RU"/>
        </w:rPr>
        <w:t>пирексия</w:t>
      </w:r>
      <w:r w:rsidR="00033D2F" w:rsidRPr="005F062A">
        <w:rPr>
          <w:lang w:val="ru-RU"/>
        </w:rPr>
        <w:t xml:space="preserve">, </w:t>
      </w:r>
      <w:r w:rsidR="003B222D">
        <w:rPr>
          <w:lang w:val="ru-RU"/>
        </w:rPr>
        <w:t xml:space="preserve">тромбоцитопения, </w:t>
      </w:r>
      <w:r w:rsidR="00496D63" w:rsidRPr="00E73389">
        <w:rPr>
          <w:szCs w:val="22"/>
          <w:lang w:val="bg-BG"/>
        </w:rPr>
        <w:t>диспнея</w:t>
      </w:r>
      <w:r w:rsidR="00496D63">
        <w:rPr>
          <w:szCs w:val="22"/>
          <w:lang w:val="bg-BG"/>
        </w:rPr>
        <w:t>,</w:t>
      </w:r>
      <w:r w:rsidR="00496D63" w:rsidRPr="005F062A">
        <w:rPr>
          <w:lang w:val="ru-RU"/>
        </w:rPr>
        <w:t xml:space="preserve"> </w:t>
      </w:r>
      <w:r w:rsidR="00B014A3" w:rsidRPr="005F062A">
        <w:rPr>
          <w:lang w:val="ru-RU"/>
        </w:rPr>
        <w:t>коремна болка</w:t>
      </w:r>
      <w:r w:rsidR="003B222D">
        <w:rPr>
          <w:lang w:val="ru-RU"/>
        </w:rPr>
        <w:t>, мускулно-скелетна болка</w:t>
      </w:r>
      <w:r w:rsidR="00B014A3">
        <w:rPr>
          <w:lang w:val="ru-RU"/>
        </w:rPr>
        <w:t xml:space="preserve"> и</w:t>
      </w:r>
      <w:r w:rsidR="00B014A3" w:rsidRPr="005F062A">
        <w:rPr>
          <w:lang w:val="ru-RU"/>
        </w:rPr>
        <w:t xml:space="preserve"> </w:t>
      </w:r>
      <w:r w:rsidR="003D217C" w:rsidRPr="005F062A">
        <w:rPr>
          <w:lang w:val="ru-RU"/>
        </w:rPr>
        <w:t>повръщане</w:t>
      </w:r>
      <w:r w:rsidR="00033D2F" w:rsidRPr="005F062A">
        <w:rPr>
          <w:lang w:val="ru-RU"/>
        </w:rPr>
        <w:t>.</w:t>
      </w:r>
    </w:p>
    <w:p w14:paraId="7796E290" w14:textId="77777777" w:rsidR="00DF211D" w:rsidRPr="005F062A" w:rsidRDefault="00DF211D">
      <w:pPr>
        <w:keepNext/>
        <w:keepLines/>
        <w:ind w:left="360" w:hanging="360"/>
        <w:rPr>
          <w:lang w:val="ru-RU"/>
        </w:rPr>
        <w:pPrChange w:id="218" w:author="Author">
          <w:pPr>
            <w:ind w:left="360" w:hanging="360"/>
          </w:pPr>
        </w:pPrChange>
      </w:pPr>
    </w:p>
    <w:p w14:paraId="727EA36C" w14:textId="525145E1" w:rsidR="00033D2F" w:rsidRDefault="007641F8">
      <w:pPr>
        <w:keepNext/>
        <w:keepLines/>
        <w:ind w:left="360" w:hanging="360"/>
        <w:rPr>
          <w:color w:val="000000"/>
          <w:lang w:val="ru-RU"/>
        </w:rPr>
        <w:pPrChange w:id="219" w:author="Author">
          <w:pPr>
            <w:ind w:left="360" w:hanging="360"/>
          </w:pPr>
        </w:pPrChange>
      </w:pPr>
      <w:r w:rsidRPr="005F062A">
        <w:rPr>
          <w:szCs w:val="22"/>
          <w:lang w:val="ru-RU"/>
        </w:rPr>
        <w:t>●</w:t>
      </w:r>
      <w:r w:rsidRPr="005F062A">
        <w:rPr>
          <w:szCs w:val="22"/>
          <w:lang w:val="ru-RU"/>
        </w:rPr>
        <w:tab/>
      </w:r>
      <w:r w:rsidR="003D217C" w:rsidRPr="005F062A">
        <w:rPr>
          <w:color w:val="000000"/>
          <w:lang w:val="ru-RU"/>
        </w:rPr>
        <w:t>най-честите</w:t>
      </w:r>
      <w:r w:rsidR="00516BDF" w:rsidRPr="005F062A">
        <w:rPr>
          <w:color w:val="000000"/>
          <w:lang w:val="ru-RU"/>
        </w:rPr>
        <w:t xml:space="preserve"> </w:t>
      </w:r>
      <w:del w:id="220" w:author="Author">
        <w:r w:rsidR="00332AB0" w:rsidRPr="005F062A" w:rsidDel="00DC600F">
          <w:rPr>
            <w:color w:val="000000"/>
            <w:lang w:val="ru-RU"/>
          </w:rPr>
          <w:delText>нежелани</w:delText>
        </w:r>
        <w:r w:rsidR="00516BDF" w:rsidRPr="005F062A" w:rsidDel="00DC600F">
          <w:rPr>
            <w:color w:val="000000"/>
            <w:lang w:val="ru-RU"/>
          </w:rPr>
          <w:delText xml:space="preserve"> </w:delText>
        </w:r>
        <w:r w:rsidR="00DE64A1" w:rsidDel="00DC600F">
          <w:rPr>
            <w:color w:val="000000"/>
            <w:lang w:val="bg-BG"/>
          </w:rPr>
          <w:delText>лекарствени</w:delText>
        </w:r>
        <w:r w:rsidR="00516BDF" w:rsidRPr="005F062A" w:rsidDel="00DC600F">
          <w:rPr>
            <w:color w:val="000000"/>
            <w:lang w:val="ru-RU"/>
          </w:rPr>
          <w:delText xml:space="preserve"> </w:delText>
        </w:r>
        <w:r w:rsidR="00332AB0" w:rsidRPr="005F062A" w:rsidDel="00DC600F">
          <w:rPr>
            <w:color w:val="000000"/>
            <w:lang w:val="ru-RU"/>
          </w:rPr>
          <w:delText>реакции</w:delText>
        </w:r>
        <w:r w:rsidR="00516BDF" w:rsidRPr="005F062A" w:rsidDel="00DC600F">
          <w:rPr>
            <w:color w:val="000000"/>
            <w:lang w:val="ru-RU"/>
          </w:rPr>
          <w:delText xml:space="preserve"> (</w:delText>
        </w:r>
      </w:del>
      <w:r w:rsidR="003D217C" w:rsidRPr="005F062A">
        <w:rPr>
          <w:color w:val="000000"/>
          <w:lang w:val="ru-RU"/>
        </w:rPr>
        <w:t>НЛР</w:t>
      </w:r>
      <w:del w:id="221" w:author="Author">
        <w:r w:rsidR="00516BDF" w:rsidRPr="005F062A" w:rsidDel="00DC600F">
          <w:rPr>
            <w:color w:val="000000"/>
            <w:lang w:val="ru-RU"/>
          </w:rPr>
          <w:delText>)</w:delText>
        </w:r>
      </w:del>
      <w:r w:rsidR="00516BDF" w:rsidRPr="005F062A">
        <w:rPr>
          <w:color w:val="000000"/>
          <w:lang w:val="ru-RU"/>
        </w:rPr>
        <w:t xml:space="preserve"> (</w:t>
      </w:r>
      <w:r w:rsidR="00CA1DF1" w:rsidRPr="005F062A">
        <w:rPr>
          <w:color w:val="000000"/>
          <w:lang w:val="ru-RU"/>
        </w:rPr>
        <w:t>≥</w:t>
      </w:r>
      <w:r w:rsidR="00DE64A1">
        <w:rPr>
          <w:color w:val="000000"/>
          <w:lang w:val="bg-BG"/>
        </w:rPr>
        <w:t xml:space="preserve"> </w:t>
      </w:r>
      <w:r w:rsidR="00516BDF" w:rsidRPr="005F062A">
        <w:rPr>
          <w:color w:val="000000"/>
          <w:lang w:val="ru-RU"/>
        </w:rPr>
        <w:t xml:space="preserve">25%) </w:t>
      </w:r>
      <w:r w:rsidR="00473AF0" w:rsidRPr="005F062A">
        <w:rPr>
          <w:color w:val="000000"/>
          <w:lang w:val="ru-RU"/>
        </w:rPr>
        <w:t>с</w:t>
      </w:r>
      <w:r w:rsidR="00516BDF" w:rsidRPr="005F062A">
        <w:rPr>
          <w:color w:val="000000"/>
          <w:lang w:val="ru-RU"/>
        </w:rPr>
        <w:t xml:space="preserve"> </w:t>
      </w:r>
      <w:r w:rsidR="00DF5D0E" w:rsidRPr="005F062A">
        <w:rPr>
          <w:color w:val="000000"/>
          <w:lang w:val="ru-RU"/>
        </w:rPr>
        <w:t>трастузумаб</w:t>
      </w:r>
      <w:r w:rsidR="007A54B0" w:rsidRPr="005F062A">
        <w:rPr>
          <w:color w:val="000000"/>
          <w:lang w:val="ru-RU"/>
        </w:rPr>
        <w:t xml:space="preserve"> </w:t>
      </w:r>
      <w:r w:rsidR="001F6D79">
        <w:rPr>
          <w:color w:val="000000"/>
          <w:lang w:val="ru-RU"/>
        </w:rPr>
        <w:t>емтанзин</w:t>
      </w:r>
      <w:r w:rsidR="00516BDF" w:rsidRPr="005F062A">
        <w:rPr>
          <w:color w:val="000000"/>
          <w:lang w:val="ru-RU"/>
        </w:rPr>
        <w:t xml:space="preserve"> </w:t>
      </w:r>
      <w:r w:rsidR="00DE64A1">
        <w:rPr>
          <w:color w:val="000000"/>
          <w:lang w:val="bg-BG"/>
        </w:rPr>
        <w:t>са</w:t>
      </w:r>
      <w:r w:rsidR="00BC614D">
        <w:rPr>
          <w:color w:val="000000"/>
          <w:lang w:val="bg-BG"/>
        </w:rPr>
        <w:t xml:space="preserve"> </w:t>
      </w:r>
      <w:r w:rsidR="00CE6984">
        <w:rPr>
          <w:color w:val="000000"/>
          <w:lang w:val="bg-BG"/>
        </w:rPr>
        <w:t>гадене</w:t>
      </w:r>
      <w:r w:rsidR="00516BDF" w:rsidRPr="005F062A">
        <w:rPr>
          <w:color w:val="000000"/>
          <w:lang w:val="ru-RU"/>
        </w:rPr>
        <w:t xml:space="preserve">, </w:t>
      </w:r>
      <w:r w:rsidR="00A5736D">
        <w:rPr>
          <w:color w:val="000000"/>
          <w:lang w:val="ru-RU"/>
        </w:rPr>
        <w:t>умора</w:t>
      </w:r>
      <w:r w:rsidR="003B222D">
        <w:rPr>
          <w:color w:val="000000"/>
          <w:lang w:val="ru-RU"/>
        </w:rPr>
        <w:t>, мускулно-скелетна болка, кръвоизлив, глав</w:t>
      </w:r>
      <w:r w:rsidR="00DF211D">
        <w:rPr>
          <w:color w:val="000000"/>
          <w:lang w:val="ru-RU"/>
        </w:rPr>
        <w:t xml:space="preserve">оболие, повишени трансаминази, </w:t>
      </w:r>
      <w:r w:rsidR="003B222D">
        <w:rPr>
          <w:color w:val="000000"/>
          <w:lang w:val="ru-RU"/>
        </w:rPr>
        <w:t>тромбоцитопения</w:t>
      </w:r>
      <w:r w:rsidR="00DF211D">
        <w:rPr>
          <w:color w:val="000000"/>
          <w:lang w:val="ru-RU"/>
        </w:rPr>
        <w:t xml:space="preserve"> и периферна невропатия</w:t>
      </w:r>
      <w:r w:rsidR="00516BDF" w:rsidRPr="005F062A">
        <w:rPr>
          <w:color w:val="000000"/>
          <w:lang w:val="ru-RU"/>
        </w:rPr>
        <w:t xml:space="preserve">. </w:t>
      </w:r>
      <w:r w:rsidR="00FA5FB7" w:rsidRPr="00C257A4">
        <w:rPr>
          <w:color w:val="000000"/>
          <w:lang w:val="ru-RU"/>
        </w:rPr>
        <w:t>Повечето</w:t>
      </w:r>
      <w:r w:rsidR="00516BDF" w:rsidRPr="00C257A4">
        <w:rPr>
          <w:color w:val="000000"/>
          <w:lang w:val="ru-RU"/>
        </w:rPr>
        <w:t xml:space="preserve"> </w:t>
      </w:r>
      <w:r w:rsidR="00DE64A1">
        <w:rPr>
          <w:color w:val="000000"/>
          <w:lang w:val="bg-BG"/>
        </w:rPr>
        <w:t>от</w:t>
      </w:r>
      <w:r w:rsidR="00516BDF" w:rsidRPr="00C257A4">
        <w:rPr>
          <w:color w:val="000000"/>
          <w:lang w:val="ru-RU"/>
        </w:rPr>
        <w:t xml:space="preserve"> </w:t>
      </w:r>
      <w:r w:rsidR="00DE64A1" w:rsidRPr="00C257A4">
        <w:rPr>
          <w:color w:val="000000"/>
          <w:lang w:val="ru-RU"/>
        </w:rPr>
        <w:t>съобщени</w:t>
      </w:r>
      <w:r w:rsidR="00DE64A1">
        <w:rPr>
          <w:color w:val="000000"/>
          <w:lang w:val="bg-BG"/>
        </w:rPr>
        <w:t>те</w:t>
      </w:r>
      <w:r w:rsidR="00DE64A1" w:rsidRPr="00C257A4">
        <w:rPr>
          <w:color w:val="000000"/>
          <w:lang w:val="ru-RU"/>
        </w:rPr>
        <w:t xml:space="preserve"> </w:t>
      </w:r>
      <w:r w:rsidR="003D217C" w:rsidRPr="00C257A4">
        <w:rPr>
          <w:color w:val="000000"/>
          <w:lang w:val="ru-RU"/>
        </w:rPr>
        <w:t>НЛР</w:t>
      </w:r>
      <w:r w:rsidR="00516BDF" w:rsidRPr="00C257A4">
        <w:rPr>
          <w:color w:val="000000"/>
          <w:lang w:val="ru-RU"/>
        </w:rPr>
        <w:t xml:space="preserve"> </w:t>
      </w:r>
      <w:r w:rsidR="00DE64A1">
        <w:rPr>
          <w:color w:val="000000"/>
          <w:lang w:val="bg-BG"/>
        </w:rPr>
        <w:t>са</w:t>
      </w:r>
      <w:r w:rsidR="00516BDF" w:rsidRPr="00C257A4">
        <w:rPr>
          <w:color w:val="000000"/>
          <w:lang w:val="ru-RU"/>
        </w:rPr>
        <w:t xml:space="preserve"> </w:t>
      </w:r>
      <w:r w:rsidR="00DE64A1">
        <w:rPr>
          <w:color w:val="000000"/>
          <w:lang w:val="bg-BG"/>
        </w:rPr>
        <w:t xml:space="preserve">с </w:t>
      </w:r>
      <w:r w:rsidR="00DE64A1" w:rsidRPr="00C257A4">
        <w:rPr>
          <w:color w:val="000000"/>
          <w:lang w:val="ru-RU"/>
        </w:rPr>
        <w:t>тежест</w:t>
      </w:r>
      <w:r w:rsidR="00DE64A1">
        <w:rPr>
          <w:color w:val="000000"/>
          <w:lang w:val="bg-BG"/>
        </w:rPr>
        <w:t xml:space="preserve"> с</w:t>
      </w:r>
      <w:r w:rsidR="00332AB0" w:rsidRPr="00C257A4">
        <w:rPr>
          <w:color w:val="000000"/>
          <w:lang w:val="ru-RU"/>
        </w:rPr>
        <w:t>тепен</w:t>
      </w:r>
      <w:r w:rsidR="00516BDF" w:rsidRPr="00463EB2">
        <w:rPr>
          <w:color w:val="000000"/>
        </w:rPr>
        <w:t> </w:t>
      </w:r>
      <w:r w:rsidR="00516BDF" w:rsidRPr="00C257A4">
        <w:rPr>
          <w:color w:val="000000"/>
          <w:lang w:val="ru-RU"/>
        </w:rPr>
        <w:t xml:space="preserve">1 </w:t>
      </w:r>
      <w:r w:rsidR="00473AF0" w:rsidRPr="00C257A4">
        <w:rPr>
          <w:color w:val="000000"/>
          <w:lang w:val="ru-RU"/>
        </w:rPr>
        <w:t>или</w:t>
      </w:r>
      <w:r w:rsidR="00516BDF" w:rsidRPr="00C257A4">
        <w:rPr>
          <w:color w:val="000000"/>
          <w:lang w:val="ru-RU"/>
        </w:rPr>
        <w:t xml:space="preserve"> 2.</w:t>
      </w:r>
    </w:p>
    <w:p w14:paraId="7F5062D6" w14:textId="77777777" w:rsidR="00DF211D" w:rsidRPr="00C257A4" w:rsidRDefault="00DF211D">
      <w:pPr>
        <w:keepNext/>
        <w:keepLines/>
        <w:ind w:left="360" w:hanging="360"/>
        <w:rPr>
          <w:lang w:val="ru-RU"/>
        </w:rPr>
        <w:pPrChange w:id="222" w:author="Author">
          <w:pPr>
            <w:ind w:left="360" w:hanging="360"/>
          </w:pPr>
        </w:pPrChange>
      </w:pPr>
    </w:p>
    <w:p w14:paraId="49ECAEA4" w14:textId="77777777" w:rsidR="008E5B6A" w:rsidRDefault="007641F8" w:rsidP="00B0253A">
      <w:pPr>
        <w:keepNext/>
        <w:keepLines/>
        <w:ind w:left="360" w:hanging="360"/>
        <w:rPr>
          <w:u w:val="single"/>
          <w:lang w:val="ru-RU"/>
        </w:rPr>
      </w:pPr>
      <w:r w:rsidRPr="005F062A">
        <w:rPr>
          <w:szCs w:val="22"/>
          <w:lang w:val="ru-RU"/>
        </w:rPr>
        <w:t>●</w:t>
      </w:r>
      <w:r w:rsidRPr="005F062A">
        <w:rPr>
          <w:szCs w:val="22"/>
          <w:lang w:val="ru-RU"/>
        </w:rPr>
        <w:tab/>
      </w:r>
      <w:r w:rsidR="003D217C" w:rsidRPr="00C257A4">
        <w:rPr>
          <w:lang w:val="ru-RU"/>
        </w:rPr>
        <w:t>най-честите</w:t>
      </w:r>
      <w:r w:rsidR="00033D2F" w:rsidRPr="00C257A4">
        <w:rPr>
          <w:lang w:val="ru-RU"/>
        </w:rPr>
        <w:t xml:space="preserve"> </w:t>
      </w:r>
      <w:r w:rsidR="00DC7ED4" w:rsidRPr="00C257A4">
        <w:rPr>
          <w:lang w:val="ru-RU"/>
        </w:rPr>
        <w:t xml:space="preserve">НЛР </w:t>
      </w:r>
      <w:r w:rsidR="00DC7ED4" w:rsidRPr="00C32FF8">
        <w:rPr>
          <w:lang w:val="bg-BG"/>
        </w:rPr>
        <w:t>с</w:t>
      </w:r>
      <w:r w:rsidR="00DC7ED4" w:rsidRPr="00857C6B">
        <w:rPr>
          <w:lang w:val="ru-RU"/>
        </w:rPr>
        <w:t>тепен</w:t>
      </w:r>
      <w:r w:rsidR="00DC7ED4" w:rsidRPr="00857C6B">
        <w:t> </w:t>
      </w:r>
      <w:r w:rsidR="00CE6984" w:rsidRPr="005F46D4">
        <w:rPr>
          <w:szCs w:val="22"/>
          <w:lang w:val="ru-RU"/>
        </w:rPr>
        <w:t>≥</w:t>
      </w:r>
      <w:r w:rsidR="00CE6984">
        <w:rPr>
          <w:szCs w:val="22"/>
          <w:lang w:val="bg-BG"/>
        </w:rPr>
        <w:t xml:space="preserve"> </w:t>
      </w:r>
      <w:r w:rsidR="00DC7ED4" w:rsidRPr="00C257A4">
        <w:rPr>
          <w:lang w:val="ru-RU"/>
        </w:rPr>
        <w:t>3 (&gt;</w:t>
      </w:r>
      <w:r w:rsidR="00DC7ED4" w:rsidRPr="00463EB2">
        <w:t> </w:t>
      </w:r>
      <w:r w:rsidR="00DC7ED4" w:rsidRPr="00C257A4">
        <w:rPr>
          <w:lang w:val="ru-RU"/>
        </w:rPr>
        <w:t xml:space="preserve">2%) </w:t>
      </w:r>
      <w:r w:rsidR="00DC7ED4">
        <w:rPr>
          <w:lang w:val="bg-BG"/>
        </w:rPr>
        <w:t>според общите терминологични критерии за</w:t>
      </w:r>
      <w:r w:rsidR="00DC7ED4" w:rsidRPr="00C257A4">
        <w:rPr>
          <w:lang w:val="ru-RU"/>
        </w:rPr>
        <w:t xml:space="preserve"> </w:t>
      </w:r>
      <w:r w:rsidR="00DC7ED4">
        <w:rPr>
          <w:lang w:val="bg-BG"/>
        </w:rPr>
        <w:t>н</w:t>
      </w:r>
      <w:r w:rsidR="00DC7ED4" w:rsidRPr="00C257A4">
        <w:rPr>
          <w:lang w:val="ru-RU"/>
        </w:rPr>
        <w:t xml:space="preserve">ежелани </w:t>
      </w:r>
      <w:r w:rsidR="00DC7ED4">
        <w:rPr>
          <w:lang w:val="bg-BG"/>
        </w:rPr>
        <w:t>с</w:t>
      </w:r>
      <w:r w:rsidR="00DC7ED4" w:rsidRPr="00C257A4">
        <w:rPr>
          <w:lang w:val="ru-RU"/>
        </w:rPr>
        <w:t xml:space="preserve">ъбития </w:t>
      </w:r>
      <w:r w:rsidR="00DC7ED4">
        <w:rPr>
          <w:lang w:val="bg-BG"/>
        </w:rPr>
        <w:t xml:space="preserve">на Националния </w:t>
      </w:r>
      <w:r w:rsidR="00BC614D">
        <w:rPr>
          <w:lang w:val="bg-BG"/>
        </w:rPr>
        <w:t xml:space="preserve">онкологичен </w:t>
      </w:r>
      <w:r w:rsidR="00DC7ED4">
        <w:rPr>
          <w:lang w:val="bg-BG"/>
        </w:rPr>
        <w:t xml:space="preserve">институт </w:t>
      </w:r>
      <w:r w:rsidR="00BC614D">
        <w:rPr>
          <w:lang w:val="bg-BG"/>
        </w:rPr>
        <w:t>(</w:t>
      </w:r>
      <w:r w:rsidR="00404BCF" w:rsidRPr="00404BCF">
        <w:t>National</w:t>
      </w:r>
      <w:r w:rsidR="00404BCF" w:rsidRPr="00C257A4">
        <w:rPr>
          <w:lang w:val="ru-RU"/>
        </w:rPr>
        <w:t xml:space="preserve"> </w:t>
      </w:r>
      <w:r w:rsidR="00404BCF" w:rsidRPr="00404BCF">
        <w:t>Cancer</w:t>
      </w:r>
      <w:r w:rsidR="00404BCF" w:rsidRPr="00C257A4">
        <w:rPr>
          <w:lang w:val="ru-RU"/>
        </w:rPr>
        <w:t xml:space="preserve"> </w:t>
      </w:r>
      <w:r w:rsidR="00404BCF" w:rsidRPr="00404BCF">
        <w:t>Institute</w:t>
      </w:r>
      <w:r w:rsidR="00404BCF" w:rsidRPr="00C257A4">
        <w:rPr>
          <w:lang w:val="ru-RU"/>
        </w:rPr>
        <w:t xml:space="preserve"> - </w:t>
      </w:r>
      <w:r w:rsidR="00404BCF" w:rsidRPr="00404BCF">
        <w:t>Common</w:t>
      </w:r>
      <w:r w:rsidR="00404BCF" w:rsidRPr="00C257A4">
        <w:rPr>
          <w:lang w:val="ru-RU"/>
        </w:rPr>
        <w:t xml:space="preserve"> </w:t>
      </w:r>
      <w:r w:rsidR="00404BCF" w:rsidRPr="00404BCF">
        <w:t>Terminology</w:t>
      </w:r>
      <w:r w:rsidR="00404BCF" w:rsidRPr="00C257A4">
        <w:rPr>
          <w:lang w:val="ru-RU"/>
        </w:rPr>
        <w:t xml:space="preserve"> </w:t>
      </w:r>
      <w:r w:rsidR="00404BCF" w:rsidRPr="00404BCF">
        <w:t>Criteria</w:t>
      </w:r>
      <w:r w:rsidR="00404BCF" w:rsidRPr="00C257A4">
        <w:rPr>
          <w:lang w:val="ru-RU"/>
        </w:rPr>
        <w:t xml:space="preserve"> </w:t>
      </w:r>
      <w:r w:rsidR="00404BCF" w:rsidRPr="00404BCF">
        <w:t>for</w:t>
      </w:r>
      <w:r w:rsidR="00404BCF" w:rsidRPr="00C257A4">
        <w:rPr>
          <w:lang w:val="ru-RU"/>
        </w:rPr>
        <w:t xml:space="preserve"> </w:t>
      </w:r>
      <w:r w:rsidR="00404BCF" w:rsidRPr="00404BCF">
        <w:t>Adverse</w:t>
      </w:r>
      <w:r w:rsidR="00404BCF" w:rsidRPr="00C257A4">
        <w:rPr>
          <w:lang w:val="ru-RU"/>
        </w:rPr>
        <w:t xml:space="preserve"> </w:t>
      </w:r>
      <w:r w:rsidR="00404BCF" w:rsidRPr="00404BCF">
        <w:t>Events</w:t>
      </w:r>
      <w:r w:rsidR="00BC614D">
        <w:rPr>
          <w:lang w:val="bg-BG"/>
        </w:rPr>
        <w:t>)</w:t>
      </w:r>
      <w:r w:rsidR="00404BCF" w:rsidRPr="00C257A4">
        <w:rPr>
          <w:lang w:val="ru-RU"/>
        </w:rPr>
        <w:t xml:space="preserve"> </w:t>
      </w:r>
      <w:r w:rsidR="00033D2F" w:rsidRPr="00C257A4">
        <w:rPr>
          <w:lang w:val="ru-RU"/>
        </w:rPr>
        <w:t>(</w:t>
      </w:r>
      <w:r w:rsidR="00C41F53" w:rsidRPr="00463EB2">
        <w:t>NCI</w:t>
      </w:r>
      <w:r w:rsidR="00C41F53" w:rsidRPr="00C257A4">
        <w:rPr>
          <w:lang w:val="ru-RU"/>
        </w:rPr>
        <w:t>-</w:t>
      </w:r>
      <w:r w:rsidR="00C41F53" w:rsidRPr="00463EB2">
        <w:t>CTCAE</w:t>
      </w:r>
      <w:r w:rsidR="00C41F53" w:rsidRPr="00C257A4">
        <w:rPr>
          <w:lang w:val="ru-RU"/>
        </w:rPr>
        <w:t xml:space="preserve">) </w:t>
      </w:r>
      <w:r w:rsidR="00DC7ED4">
        <w:rPr>
          <w:lang w:val="bg-BG"/>
        </w:rPr>
        <w:t>са</w:t>
      </w:r>
      <w:r w:rsidR="00C41F53" w:rsidRPr="00C257A4">
        <w:rPr>
          <w:lang w:val="ru-RU"/>
        </w:rPr>
        <w:t xml:space="preserve"> </w:t>
      </w:r>
      <w:r w:rsidR="00920095" w:rsidRPr="00C257A4">
        <w:rPr>
          <w:lang w:val="ru-RU"/>
        </w:rPr>
        <w:t>тромбоцитопения</w:t>
      </w:r>
      <w:r w:rsidR="00C41F53" w:rsidRPr="00C257A4">
        <w:rPr>
          <w:lang w:val="ru-RU"/>
        </w:rPr>
        <w:t xml:space="preserve">, </w:t>
      </w:r>
      <w:r w:rsidR="00DC7ED4" w:rsidRPr="00C257A4">
        <w:rPr>
          <w:lang w:val="ru-RU"/>
        </w:rPr>
        <w:t>повишени</w:t>
      </w:r>
      <w:r w:rsidR="0017320C" w:rsidRPr="00C257A4">
        <w:rPr>
          <w:lang w:val="ru-RU"/>
        </w:rPr>
        <w:t xml:space="preserve"> </w:t>
      </w:r>
      <w:r w:rsidR="00332AB0" w:rsidRPr="00C257A4">
        <w:rPr>
          <w:lang w:val="ru-RU"/>
        </w:rPr>
        <w:t>трансаминази</w:t>
      </w:r>
      <w:r w:rsidR="0017320C" w:rsidRPr="00C257A4">
        <w:rPr>
          <w:lang w:val="ru-RU"/>
        </w:rPr>
        <w:t xml:space="preserve">, </w:t>
      </w:r>
      <w:r w:rsidR="00DC7ED4" w:rsidRPr="00C257A4">
        <w:rPr>
          <w:lang w:val="ru-RU"/>
        </w:rPr>
        <w:t>анемия</w:t>
      </w:r>
      <w:r w:rsidR="0017320C" w:rsidRPr="00C257A4">
        <w:rPr>
          <w:lang w:val="ru-RU"/>
        </w:rPr>
        <w:t xml:space="preserve">, </w:t>
      </w:r>
      <w:r w:rsidR="006650AB" w:rsidRPr="00C257A4">
        <w:rPr>
          <w:lang w:val="ru-RU"/>
        </w:rPr>
        <w:t>неутропения</w:t>
      </w:r>
      <w:r w:rsidR="006650AB">
        <w:rPr>
          <w:lang w:val="ru-RU"/>
        </w:rPr>
        <w:t>, умора</w:t>
      </w:r>
      <w:r w:rsidR="003B222D">
        <w:rPr>
          <w:lang w:val="ru-RU"/>
        </w:rPr>
        <w:t xml:space="preserve"> и </w:t>
      </w:r>
      <w:r w:rsidR="00DC7ED4" w:rsidRPr="00C257A4">
        <w:rPr>
          <w:lang w:val="ru-RU"/>
        </w:rPr>
        <w:t>хипокалиемия</w:t>
      </w:r>
      <w:r w:rsidR="003B222D">
        <w:rPr>
          <w:lang w:val="ru-RU"/>
        </w:rPr>
        <w:t xml:space="preserve">. </w:t>
      </w:r>
    </w:p>
    <w:p w14:paraId="17F4B002" w14:textId="77777777" w:rsidR="003B222D" w:rsidRPr="00C257A4" w:rsidRDefault="003B222D" w:rsidP="00F84EAC">
      <w:pPr>
        <w:keepNext/>
        <w:keepLines/>
        <w:ind w:left="360" w:hanging="360"/>
        <w:rPr>
          <w:u w:val="single"/>
          <w:lang w:val="ru-RU"/>
        </w:rPr>
      </w:pPr>
    </w:p>
    <w:p w14:paraId="2110FBD2" w14:textId="77777777" w:rsidR="00516BDF" w:rsidRPr="00DC7ED4" w:rsidRDefault="00DC7ED4" w:rsidP="00516BDF">
      <w:pPr>
        <w:keepNext/>
        <w:rPr>
          <w:u w:val="single"/>
          <w:lang w:val="bg-BG"/>
        </w:rPr>
      </w:pPr>
      <w:r>
        <w:rPr>
          <w:u w:val="single"/>
          <w:lang w:val="bg-BG"/>
        </w:rPr>
        <w:t>Списък на</w:t>
      </w:r>
      <w:r w:rsidR="00516BDF" w:rsidRPr="005F062A">
        <w:rPr>
          <w:u w:val="single"/>
          <w:lang w:val="ru-RU"/>
        </w:rPr>
        <w:t xml:space="preserve"> </w:t>
      </w:r>
      <w:r w:rsidR="00332AB0" w:rsidRPr="005F062A">
        <w:rPr>
          <w:u w:val="single"/>
          <w:lang w:val="ru-RU"/>
        </w:rPr>
        <w:t>нежелани</w:t>
      </w:r>
      <w:r>
        <w:rPr>
          <w:u w:val="single"/>
          <w:lang w:val="bg-BG"/>
        </w:rPr>
        <w:t>те</w:t>
      </w:r>
      <w:r w:rsidR="00516BDF" w:rsidRPr="005F062A">
        <w:rPr>
          <w:u w:val="single"/>
          <w:lang w:val="ru-RU"/>
        </w:rPr>
        <w:t xml:space="preserve"> </w:t>
      </w:r>
      <w:r w:rsidR="00332AB0" w:rsidRPr="005F062A">
        <w:rPr>
          <w:u w:val="single"/>
          <w:lang w:val="ru-RU"/>
        </w:rPr>
        <w:t>реакции</w:t>
      </w:r>
      <w:r>
        <w:rPr>
          <w:u w:val="single"/>
          <w:lang w:val="bg-BG"/>
        </w:rPr>
        <w:t xml:space="preserve"> в табличен вид</w:t>
      </w:r>
    </w:p>
    <w:p w14:paraId="23995885" w14:textId="77777777" w:rsidR="00516BDF" w:rsidRPr="005F062A" w:rsidRDefault="00516BDF" w:rsidP="00516BDF">
      <w:pPr>
        <w:keepNext/>
        <w:rPr>
          <w:u w:val="single"/>
          <w:lang w:val="ru-RU"/>
        </w:rPr>
      </w:pPr>
    </w:p>
    <w:p w14:paraId="4CE5A6C1" w14:textId="77777777" w:rsidR="002A098E" w:rsidRPr="005F062A" w:rsidRDefault="003D217C" w:rsidP="002A098E">
      <w:pPr>
        <w:rPr>
          <w:lang w:val="ru-RU"/>
        </w:rPr>
      </w:pPr>
      <w:r w:rsidRPr="005F062A">
        <w:rPr>
          <w:lang w:val="ru-RU"/>
        </w:rPr>
        <w:t>НЛР</w:t>
      </w:r>
      <w:r w:rsidR="00024AE6" w:rsidRPr="005F062A">
        <w:rPr>
          <w:lang w:val="ru-RU"/>
        </w:rPr>
        <w:t xml:space="preserve"> </w:t>
      </w:r>
      <w:r w:rsidR="00DC7ED4">
        <w:rPr>
          <w:lang w:val="bg-BG"/>
        </w:rPr>
        <w:t>при</w:t>
      </w:r>
      <w:r w:rsidR="00024AE6" w:rsidRPr="005F062A">
        <w:rPr>
          <w:lang w:val="ru-RU"/>
        </w:rPr>
        <w:t xml:space="preserve"> </w:t>
      </w:r>
      <w:r w:rsidR="00A5016F">
        <w:rPr>
          <w:lang w:val="ru-RU"/>
        </w:rPr>
        <w:t>2 611</w:t>
      </w:r>
      <w:r w:rsidR="00024AE6" w:rsidRPr="00463EB2">
        <w:t> </w:t>
      </w:r>
      <w:r w:rsidR="001F6D79">
        <w:rPr>
          <w:lang w:val="ru-RU"/>
        </w:rPr>
        <w:t>пациенти</w:t>
      </w:r>
      <w:r w:rsidR="00DC7ED4">
        <w:rPr>
          <w:lang w:val="bg-BG"/>
        </w:rPr>
        <w:t>,</w:t>
      </w:r>
      <w:r w:rsidR="00024AE6" w:rsidRPr="005F062A">
        <w:rPr>
          <w:lang w:val="ru-RU"/>
        </w:rPr>
        <w:t xml:space="preserve"> </w:t>
      </w:r>
      <w:r w:rsidR="009B0762" w:rsidRPr="005F062A">
        <w:rPr>
          <w:lang w:val="ru-RU"/>
        </w:rPr>
        <w:t>лекувани</w:t>
      </w:r>
      <w:r w:rsidR="00024AE6" w:rsidRPr="005F062A">
        <w:rPr>
          <w:lang w:val="ru-RU"/>
        </w:rPr>
        <w:t xml:space="preserve"> </w:t>
      </w:r>
      <w:r w:rsidR="00473AF0" w:rsidRPr="005F062A">
        <w:rPr>
          <w:lang w:val="ru-RU"/>
        </w:rPr>
        <w:t>с</w:t>
      </w:r>
      <w:r w:rsidR="00024AE6"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DC7ED4">
        <w:rPr>
          <w:lang w:val="bg-BG"/>
        </w:rPr>
        <w:t>,</w:t>
      </w:r>
      <w:r w:rsidR="0038125F" w:rsidRPr="005F062A">
        <w:rPr>
          <w:lang w:val="ru-RU"/>
        </w:rPr>
        <w:t xml:space="preserve"> </w:t>
      </w:r>
      <w:r w:rsidR="00187281" w:rsidRPr="005F062A">
        <w:rPr>
          <w:lang w:val="ru-RU"/>
        </w:rPr>
        <w:t>са</w:t>
      </w:r>
      <w:r w:rsidR="00024AE6" w:rsidRPr="005F062A">
        <w:rPr>
          <w:lang w:val="ru-RU"/>
        </w:rPr>
        <w:t xml:space="preserve"> </w:t>
      </w:r>
      <w:r w:rsidR="00DC7ED4" w:rsidRPr="005F062A">
        <w:rPr>
          <w:lang w:val="ru-RU"/>
        </w:rPr>
        <w:t>представени</w:t>
      </w:r>
      <w:r w:rsidR="00024AE6" w:rsidRPr="005F062A">
        <w:rPr>
          <w:lang w:val="ru-RU"/>
        </w:rPr>
        <w:t xml:space="preserve"> </w:t>
      </w:r>
      <w:r w:rsidR="00332AB0" w:rsidRPr="005F062A">
        <w:rPr>
          <w:lang w:val="ru-RU"/>
        </w:rPr>
        <w:t>в</w:t>
      </w:r>
      <w:r w:rsidR="00024AE6" w:rsidRPr="005F062A">
        <w:rPr>
          <w:lang w:val="ru-RU"/>
        </w:rPr>
        <w:t xml:space="preserve"> </w:t>
      </w:r>
      <w:r w:rsidR="0012478C" w:rsidRPr="005F062A">
        <w:rPr>
          <w:lang w:val="ru-RU"/>
        </w:rPr>
        <w:t>Таблица</w:t>
      </w:r>
      <w:r w:rsidR="00024AE6" w:rsidRPr="00463EB2">
        <w:t> </w:t>
      </w:r>
      <w:r w:rsidR="00A5016F">
        <w:rPr>
          <w:lang w:val="ru-RU"/>
        </w:rPr>
        <w:t>3</w:t>
      </w:r>
      <w:r w:rsidR="002A098E" w:rsidRPr="005F062A">
        <w:rPr>
          <w:lang w:val="ru-RU"/>
        </w:rPr>
        <w:t xml:space="preserve">. </w:t>
      </w:r>
      <w:r w:rsidRPr="005F062A">
        <w:rPr>
          <w:lang w:val="ru-RU"/>
        </w:rPr>
        <w:t>НЛР</w:t>
      </w:r>
      <w:r w:rsidR="002A098E" w:rsidRPr="005F062A">
        <w:rPr>
          <w:lang w:val="ru-RU"/>
        </w:rPr>
        <w:t xml:space="preserve"> </w:t>
      </w:r>
      <w:r w:rsidR="00DC7ED4">
        <w:rPr>
          <w:lang w:val="bg-BG"/>
        </w:rPr>
        <w:t xml:space="preserve">по-долу </w:t>
      </w:r>
      <w:r w:rsidR="00187281" w:rsidRPr="005F062A">
        <w:rPr>
          <w:lang w:val="ru-RU"/>
        </w:rPr>
        <w:t>са</w:t>
      </w:r>
      <w:r w:rsidR="002A098E" w:rsidRPr="005F062A">
        <w:rPr>
          <w:lang w:val="ru-RU"/>
        </w:rPr>
        <w:t xml:space="preserve"> </w:t>
      </w:r>
      <w:r w:rsidR="00DC7ED4">
        <w:rPr>
          <w:lang w:val="bg-BG"/>
        </w:rPr>
        <w:t>изброени по</w:t>
      </w:r>
      <w:r w:rsidR="002A098E" w:rsidRPr="005F062A">
        <w:rPr>
          <w:lang w:val="ru-RU"/>
        </w:rPr>
        <w:t xml:space="preserve"> </w:t>
      </w:r>
      <w:r w:rsidR="00DC7ED4" w:rsidRPr="005F062A">
        <w:rPr>
          <w:lang w:val="ru-RU"/>
        </w:rPr>
        <w:t>систем</w:t>
      </w:r>
      <w:r w:rsidR="00BC614D">
        <w:rPr>
          <w:lang w:val="ru-RU"/>
        </w:rPr>
        <w:t>о-</w:t>
      </w:r>
      <w:r w:rsidR="00DC7ED4" w:rsidRPr="005F062A">
        <w:rPr>
          <w:lang w:val="ru-RU"/>
        </w:rPr>
        <w:t>орган</w:t>
      </w:r>
      <w:r w:rsidR="00BC614D">
        <w:rPr>
          <w:lang w:val="ru-RU"/>
        </w:rPr>
        <w:t xml:space="preserve">ен </w:t>
      </w:r>
      <w:r w:rsidR="00DC7ED4" w:rsidRPr="005F062A">
        <w:rPr>
          <w:lang w:val="ru-RU"/>
        </w:rPr>
        <w:t xml:space="preserve">клас </w:t>
      </w:r>
      <w:r w:rsidR="002A098E" w:rsidRPr="005F062A">
        <w:rPr>
          <w:lang w:val="ru-RU"/>
        </w:rPr>
        <w:t>(</w:t>
      </w:r>
      <w:r w:rsidR="00DC7ED4" w:rsidRPr="005F062A">
        <w:rPr>
          <w:lang w:val="ru-RU"/>
        </w:rPr>
        <w:t>СОК</w:t>
      </w:r>
      <w:r w:rsidR="002A098E" w:rsidRPr="005F062A">
        <w:rPr>
          <w:lang w:val="ru-RU"/>
        </w:rPr>
        <w:t xml:space="preserve">) </w:t>
      </w:r>
      <w:r w:rsidR="00473AF0" w:rsidRPr="005F062A">
        <w:rPr>
          <w:lang w:val="ru-RU"/>
        </w:rPr>
        <w:t>и</w:t>
      </w:r>
      <w:r w:rsidR="002A098E" w:rsidRPr="005F062A">
        <w:rPr>
          <w:lang w:val="ru-RU"/>
        </w:rPr>
        <w:t xml:space="preserve"> </w:t>
      </w:r>
      <w:r w:rsidR="00DC7ED4">
        <w:rPr>
          <w:lang w:val="bg-BG"/>
        </w:rPr>
        <w:t>категории за</w:t>
      </w:r>
      <w:r w:rsidR="002A098E" w:rsidRPr="005F062A">
        <w:rPr>
          <w:lang w:val="ru-RU"/>
        </w:rPr>
        <w:t xml:space="preserve"> </w:t>
      </w:r>
      <w:r w:rsidR="00DC7ED4" w:rsidRPr="005F062A">
        <w:rPr>
          <w:lang w:val="ru-RU"/>
        </w:rPr>
        <w:t>честота</w:t>
      </w:r>
      <w:r w:rsidR="00BC614D" w:rsidRPr="00BC614D">
        <w:rPr>
          <w:lang w:val="bg-BG"/>
        </w:rPr>
        <w:t xml:space="preserve"> </w:t>
      </w:r>
      <w:r w:rsidR="00BC614D">
        <w:rPr>
          <w:lang w:val="bg-BG"/>
        </w:rPr>
        <w:t xml:space="preserve">по </w:t>
      </w:r>
      <w:r w:rsidR="00BC614D" w:rsidRPr="00463EB2">
        <w:t>MedDRA</w:t>
      </w:r>
      <w:r w:rsidR="002A098E" w:rsidRPr="005F062A">
        <w:rPr>
          <w:lang w:val="ru-RU"/>
        </w:rPr>
        <w:t xml:space="preserve">. </w:t>
      </w:r>
      <w:r w:rsidR="00DC7ED4">
        <w:rPr>
          <w:lang w:val="bg-BG"/>
        </w:rPr>
        <w:t>Категориите за</w:t>
      </w:r>
      <w:r w:rsidR="00DC7ED4" w:rsidRPr="005F062A">
        <w:rPr>
          <w:lang w:val="ru-RU"/>
        </w:rPr>
        <w:t xml:space="preserve"> честота </w:t>
      </w:r>
      <w:r w:rsidR="00187281" w:rsidRPr="005F062A">
        <w:rPr>
          <w:lang w:val="ru-RU"/>
        </w:rPr>
        <w:t>са</w:t>
      </w:r>
      <w:r w:rsidR="002A098E" w:rsidRPr="005F062A">
        <w:rPr>
          <w:lang w:val="ru-RU"/>
        </w:rPr>
        <w:t xml:space="preserve"> </w:t>
      </w:r>
      <w:r w:rsidR="00DC7ED4">
        <w:rPr>
          <w:lang w:val="bg-BG"/>
        </w:rPr>
        <w:t>определени</w:t>
      </w:r>
      <w:r w:rsidR="002A098E" w:rsidRPr="005F062A">
        <w:rPr>
          <w:lang w:val="ru-RU"/>
        </w:rPr>
        <w:t xml:space="preserve"> </w:t>
      </w:r>
      <w:r w:rsidR="00DC7ED4">
        <w:rPr>
          <w:lang w:val="bg-BG"/>
        </w:rPr>
        <w:t xml:space="preserve">като </w:t>
      </w:r>
      <w:r w:rsidR="00DC7ED4" w:rsidRPr="005F062A">
        <w:rPr>
          <w:lang w:val="ru-RU"/>
        </w:rPr>
        <w:t>много</w:t>
      </w:r>
      <w:r w:rsidR="002A098E" w:rsidRPr="005F062A">
        <w:rPr>
          <w:lang w:val="ru-RU"/>
        </w:rPr>
        <w:t xml:space="preserve"> </w:t>
      </w:r>
      <w:r w:rsidR="00DC7ED4" w:rsidRPr="005F062A">
        <w:rPr>
          <w:lang w:val="ru-RU"/>
        </w:rPr>
        <w:t>чести</w:t>
      </w:r>
      <w:r w:rsidR="002A098E" w:rsidRPr="005F062A">
        <w:rPr>
          <w:lang w:val="ru-RU"/>
        </w:rPr>
        <w:t xml:space="preserve"> (≥</w:t>
      </w:r>
      <w:r w:rsidR="002A098E" w:rsidRPr="00463EB2">
        <w:t> </w:t>
      </w:r>
      <w:r w:rsidR="002A098E" w:rsidRPr="005F062A">
        <w:rPr>
          <w:lang w:val="ru-RU"/>
        </w:rPr>
        <w:t xml:space="preserve">1/10), </w:t>
      </w:r>
      <w:r w:rsidR="00DC7ED4" w:rsidRPr="005F062A">
        <w:rPr>
          <w:lang w:val="ru-RU"/>
        </w:rPr>
        <w:t>чести</w:t>
      </w:r>
      <w:r w:rsidR="002A098E" w:rsidRPr="005F062A">
        <w:rPr>
          <w:lang w:val="ru-RU"/>
        </w:rPr>
        <w:t xml:space="preserve"> (≥</w:t>
      </w:r>
      <w:r w:rsidR="002A098E" w:rsidRPr="00463EB2">
        <w:t> </w:t>
      </w:r>
      <w:r w:rsidR="002A098E" w:rsidRPr="005F062A">
        <w:rPr>
          <w:lang w:val="ru-RU"/>
        </w:rPr>
        <w:t xml:space="preserve">1/100 </w:t>
      </w:r>
      <w:r w:rsidR="002D2695" w:rsidRPr="005F062A">
        <w:rPr>
          <w:lang w:val="ru-RU"/>
        </w:rPr>
        <w:t>до</w:t>
      </w:r>
      <w:r w:rsidR="002A098E" w:rsidRPr="005F062A">
        <w:rPr>
          <w:lang w:val="ru-RU"/>
        </w:rPr>
        <w:t xml:space="preserve"> &lt;</w:t>
      </w:r>
      <w:r w:rsidR="002A098E" w:rsidRPr="00463EB2">
        <w:t> </w:t>
      </w:r>
      <w:r w:rsidR="002A098E" w:rsidRPr="005F062A">
        <w:rPr>
          <w:lang w:val="ru-RU"/>
        </w:rPr>
        <w:t xml:space="preserve">1/10), </w:t>
      </w:r>
      <w:r w:rsidR="00DC7ED4" w:rsidRPr="005F062A">
        <w:rPr>
          <w:lang w:val="ru-RU"/>
        </w:rPr>
        <w:t>нечести</w:t>
      </w:r>
      <w:r w:rsidR="002A098E" w:rsidRPr="005F062A">
        <w:rPr>
          <w:lang w:val="ru-RU"/>
        </w:rPr>
        <w:t xml:space="preserve"> </w:t>
      </w:r>
      <w:r w:rsidR="00EF4B1C" w:rsidRPr="005F062A">
        <w:rPr>
          <w:lang w:val="ru-RU"/>
        </w:rPr>
        <w:t>(≥</w:t>
      </w:r>
      <w:r w:rsidR="002A098E" w:rsidRPr="00463EB2">
        <w:t> </w:t>
      </w:r>
      <w:r w:rsidR="002A098E" w:rsidRPr="005F062A">
        <w:rPr>
          <w:lang w:val="ru-RU"/>
        </w:rPr>
        <w:t>1/1</w:t>
      </w:r>
      <w:r w:rsidR="00BC614D">
        <w:rPr>
          <w:lang w:val="ru-RU"/>
        </w:rPr>
        <w:t> </w:t>
      </w:r>
      <w:r w:rsidR="002A098E" w:rsidRPr="005F062A">
        <w:rPr>
          <w:lang w:val="ru-RU"/>
        </w:rPr>
        <w:t xml:space="preserve">000 </w:t>
      </w:r>
      <w:r w:rsidR="002D2695" w:rsidRPr="005F062A">
        <w:rPr>
          <w:lang w:val="ru-RU"/>
        </w:rPr>
        <w:t>до</w:t>
      </w:r>
      <w:r w:rsidR="002A098E" w:rsidRPr="005F062A">
        <w:rPr>
          <w:lang w:val="ru-RU"/>
        </w:rPr>
        <w:t xml:space="preserve"> &lt;</w:t>
      </w:r>
      <w:r w:rsidR="002A098E" w:rsidRPr="00463EB2">
        <w:t> </w:t>
      </w:r>
      <w:r w:rsidR="002A098E" w:rsidRPr="005F062A">
        <w:rPr>
          <w:lang w:val="ru-RU"/>
        </w:rPr>
        <w:t xml:space="preserve">1/100), </w:t>
      </w:r>
      <w:r w:rsidR="00DC7ED4" w:rsidRPr="005F062A">
        <w:rPr>
          <w:lang w:val="ru-RU"/>
        </w:rPr>
        <w:t>редки (≥</w:t>
      </w:r>
      <w:r w:rsidR="00DC7ED4">
        <w:t> </w:t>
      </w:r>
      <w:r w:rsidR="00DC7ED4" w:rsidRPr="005F062A">
        <w:rPr>
          <w:lang w:val="ru-RU"/>
        </w:rPr>
        <w:t>1/10</w:t>
      </w:r>
      <w:r w:rsidR="00BC614D">
        <w:rPr>
          <w:lang w:val="bg-BG"/>
        </w:rPr>
        <w:t> </w:t>
      </w:r>
      <w:r w:rsidR="002A098E" w:rsidRPr="005F062A">
        <w:rPr>
          <w:lang w:val="ru-RU"/>
        </w:rPr>
        <w:t xml:space="preserve">000 </w:t>
      </w:r>
      <w:r w:rsidR="002D2695" w:rsidRPr="005F062A">
        <w:rPr>
          <w:lang w:val="ru-RU"/>
        </w:rPr>
        <w:t>до</w:t>
      </w:r>
      <w:r w:rsidR="00DC7ED4" w:rsidRPr="005F062A">
        <w:rPr>
          <w:lang w:val="ru-RU"/>
        </w:rPr>
        <w:t xml:space="preserve"> &lt;</w:t>
      </w:r>
      <w:r w:rsidR="00DC7ED4">
        <w:t> </w:t>
      </w:r>
      <w:r w:rsidR="00DC7ED4" w:rsidRPr="005F062A">
        <w:rPr>
          <w:lang w:val="ru-RU"/>
        </w:rPr>
        <w:t>1/1</w:t>
      </w:r>
      <w:r w:rsidR="00BC614D">
        <w:rPr>
          <w:lang w:val="ru-RU"/>
        </w:rPr>
        <w:t xml:space="preserve"> </w:t>
      </w:r>
      <w:r w:rsidR="002A098E" w:rsidRPr="005F062A">
        <w:rPr>
          <w:lang w:val="ru-RU"/>
        </w:rPr>
        <w:t xml:space="preserve">000), </w:t>
      </w:r>
      <w:r w:rsidR="00DC7ED4" w:rsidRPr="005F062A">
        <w:rPr>
          <w:lang w:val="ru-RU"/>
        </w:rPr>
        <w:t>много</w:t>
      </w:r>
      <w:r w:rsidR="002A098E" w:rsidRPr="005F062A">
        <w:rPr>
          <w:lang w:val="ru-RU"/>
        </w:rPr>
        <w:t xml:space="preserve"> </w:t>
      </w:r>
      <w:r w:rsidR="00DC7ED4" w:rsidRPr="005F062A">
        <w:rPr>
          <w:lang w:val="ru-RU"/>
        </w:rPr>
        <w:t>редки</w:t>
      </w:r>
      <w:r w:rsidR="002A098E" w:rsidRPr="005F062A">
        <w:rPr>
          <w:lang w:val="ru-RU"/>
        </w:rPr>
        <w:t xml:space="preserve"> (&lt;</w:t>
      </w:r>
      <w:r w:rsidR="002A098E" w:rsidRPr="00463EB2">
        <w:t> </w:t>
      </w:r>
      <w:r w:rsidR="002A098E" w:rsidRPr="005F062A">
        <w:rPr>
          <w:lang w:val="ru-RU"/>
        </w:rPr>
        <w:t>1/10</w:t>
      </w:r>
      <w:r w:rsidR="00BC614D">
        <w:rPr>
          <w:lang w:val="bg-BG"/>
        </w:rPr>
        <w:t> </w:t>
      </w:r>
      <w:r w:rsidR="002A098E" w:rsidRPr="005F062A">
        <w:rPr>
          <w:lang w:val="ru-RU"/>
        </w:rPr>
        <w:t xml:space="preserve">000) </w:t>
      </w:r>
      <w:r w:rsidR="00473AF0" w:rsidRPr="005F062A">
        <w:rPr>
          <w:lang w:val="ru-RU"/>
        </w:rPr>
        <w:t>и</w:t>
      </w:r>
      <w:r w:rsidR="002A098E" w:rsidRPr="005F062A">
        <w:rPr>
          <w:lang w:val="ru-RU"/>
        </w:rPr>
        <w:t xml:space="preserve"> </w:t>
      </w:r>
      <w:r w:rsidR="00DC7ED4" w:rsidRPr="00DC7ED4">
        <w:rPr>
          <w:noProof/>
          <w:lang w:val="bg-BG"/>
        </w:rPr>
        <w:t>с неизвестна честота (от наличните данни не може да бъде направена оценка</w:t>
      </w:r>
      <w:r w:rsidR="002A098E" w:rsidRPr="005F062A">
        <w:rPr>
          <w:lang w:val="ru-RU"/>
        </w:rPr>
        <w:t xml:space="preserve">). </w:t>
      </w:r>
      <w:r w:rsidR="00DC7ED4">
        <w:rPr>
          <w:lang w:val="bg-BG"/>
        </w:rPr>
        <w:t>Във всяка група по</w:t>
      </w:r>
      <w:r w:rsidR="002A098E" w:rsidRPr="005F062A">
        <w:rPr>
          <w:lang w:val="ru-RU"/>
        </w:rPr>
        <w:t xml:space="preserve"> </w:t>
      </w:r>
      <w:r w:rsidR="00DC7ED4" w:rsidRPr="005F062A">
        <w:rPr>
          <w:lang w:val="ru-RU"/>
        </w:rPr>
        <w:t>честота</w:t>
      </w:r>
      <w:r w:rsidR="002A098E" w:rsidRPr="005F062A">
        <w:rPr>
          <w:lang w:val="ru-RU"/>
        </w:rPr>
        <w:t xml:space="preserve"> </w:t>
      </w:r>
      <w:r w:rsidR="00473AF0" w:rsidRPr="005F062A">
        <w:rPr>
          <w:lang w:val="ru-RU"/>
        </w:rPr>
        <w:t>и</w:t>
      </w:r>
      <w:r w:rsidR="002A098E" w:rsidRPr="005F062A">
        <w:rPr>
          <w:lang w:val="ru-RU"/>
        </w:rPr>
        <w:t xml:space="preserve"> </w:t>
      </w:r>
      <w:r w:rsidR="00DC7ED4" w:rsidRPr="005F062A">
        <w:rPr>
          <w:lang w:val="ru-RU"/>
        </w:rPr>
        <w:t>СОК</w:t>
      </w:r>
      <w:r w:rsidR="002A098E" w:rsidRPr="005F062A">
        <w:rPr>
          <w:lang w:val="ru-RU"/>
        </w:rPr>
        <w:t xml:space="preserve"> </w:t>
      </w:r>
      <w:r w:rsidR="00332AB0" w:rsidRPr="005F062A">
        <w:rPr>
          <w:lang w:val="ru-RU"/>
        </w:rPr>
        <w:t>нежелани</w:t>
      </w:r>
      <w:r w:rsidR="00DC7ED4">
        <w:rPr>
          <w:lang w:val="bg-BG"/>
        </w:rPr>
        <w:t>те</w:t>
      </w:r>
      <w:r w:rsidR="002A098E" w:rsidRPr="005F062A">
        <w:rPr>
          <w:lang w:val="ru-RU"/>
        </w:rPr>
        <w:t xml:space="preserve"> </w:t>
      </w:r>
      <w:r w:rsidR="00332AB0" w:rsidRPr="005F062A">
        <w:rPr>
          <w:lang w:val="ru-RU"/>
        </w:rPr>
        <w:t>реакции</w:t>
      </w:r>
      <w:r w:rsidR="002A098E" w:rsidRPr="005F062A">
        <w:rPr>
          <w:lang w:val="ru-RU"/>
        </w:rPr>
        <w:t xml:space="preserve"> </w:t>
      </w:r>
      <w:r w:rsidR="00187281" w:rsidRPr="005F062A">
        <w:rPr>
          <w:lang w:val="ru-RU"/>
        </w:rPr>
        <w:t>са</w:t>
      </w:r>
      <w:r w:rsidR="002A098E" w:rsidRPr="005F062A">
        <w:rPr>
          <w:lang w:val="ru-RU"/>
        </w:rPr>
        <w:t xml:space="preserve"> </w:t>
      </w:r>
      <w:r w:rsidR="00DC7ED4" w:rsidRPr="005F062A">
        <w:rPr>
          <w:lang w:val="ru-RU"/>
        </w:rPr>
        <w:t>представени</w:t>
      </w:r>
      <w:r w:rsidR="002A098E" w:rsidRPr="005F062A">
        <w:rPr>
          <w:lang w:val="ru-RU"/>
        </w:rPr>
        <w:t xml:space="preserve"> </w:t>
      </w:r>
      <w:r w:rsidR="00BC614D">
        <w:rPr>
          <w:lang w:val="bg-BG"/>
        </w:rPr>
        <w:t>в низходящ</w:t>
      </w:r>
      <w:r w:rsidR="00DC7ED4">
        <w:rPr>
          <w:lang w:val="bg-BG"/>
        </w:rPr>
        <w:t xml:space="preserve"> ред</w:t>
      </w:r>
      <w:r w:rsidR="00BC614D">
        <w:rPr>
          <w:lang w:val="bg-BG"/>
        </w:rPr>
        <w:t xml:space="preserve"> по </w:t>
      </w:r>
      <w:r w:rsidR="00BC614D">
        <w:rPr>
          <w:lang w:val="ru-RU"/>
        </w:rPr>
        <w:t xml:space="preserve">отношение на тяхната </w:t>
      </w:r>
      <w:r w:rsidR="00FA5FB7" w:rsidRPr="005F062A">
        <w:rPr>
          <w:lang w:val="ru-RU"/>
        </w:rPr>
        <w:t>сериозн</w:t>
      </w:r>
      <w:r w:rsidR="00DC7ED4">
        <w:rPr>
          <w:lang w:val="bg-BG"/>
        </w:rPr>
        <w:t>ост</w:t>
      </w:r>
      <w:r w:rsidR="002A098E" w:rsidRPr="005F062A">
        <w:rPr>
          <w:lang w:val="ru-RU"/>
        </w:rPr>
        <w:t xml:space="preserve">. </w:t>
      </w:r>
      <w:r w:rsidR="00843DA3">
        <w:rPr>
          <w:lang w:val="bg-BG"/>
        </w:rPr>
        <w:t xml:space="preserve">При </w:t>
      </w:r>
      <w:r w:rsidR="00843DA3" w:rsidRPr="005F062A">
        <w:rPr>
          <w:lang w:val="ru-RU"/>
        </w:rPr>
        <w:t>съобщ</w:t>
      </w:r>
      <w:r w:rsidR="00843DA3">
        <w:rPr>
          <w:lang w:val="bg-BG"/>
        </w:rPr>
        <w:t xml:space="preserve">аването на </w:t>
      </w:r>
      <w:r w:rsidRPr="005F062A">
        <w:rPr>
          <w:lang w:val="ru-RU"/>
        </w:rPr>
        <w:t>НЛР</w:t>
      </w:r>
      <w:r w:rsidR="00024AE6" w:rsidRPr="005F062A">
        <w:rPr>
          <w:lang w:val="ru-RU"/>
        </w:rPr>
        <w:t xml:space="preserve"> </w:t>
      </w:r>
      <w:r w:rsidR="00843DA3">
        <w:rPr>
          <w:lang w:val="bg-BG"/>
        </w:rPr>
        <w:t>са</w:t>
      </w:r>
      <w:r w:rsidR="00024AE6" w:rsidRPr="005F062A">
        <w:rPr>
          <w:lang w:val="ru-RU"/>
        </w:rPr>
        <w:t xml:space="preserve"> </w:t>
      </w:r>
      <w:r w:rsidR="00843DA3">
        <w:rPr>
          <w:lang w:val="bg-BG"/>
        </w:rPr>
        <w:t>използвани</w:t>
      </w:r>
      <w:r w:rsidR="00024AE6" w:rsidRPr="005F062A">
        <w:rPr>
          <w:lang w:val="ru-RU"/>
        </w:rPr>
        <w:t xml:space="preserve"> </w:t>
      </w:r>
      <w:r w:rsidR="00024AE6" w:rsidRPr="00B51762">
        <w:t>NCI</w:t>
      </w:r>
      <w:r w:rsidR="00024AE6" w:rsidRPr="005F062A">
        <w:rPr>
          <w:lang w:val="ru-RU"/>
        </w:rPr>
        <w:t>-</w:t>
      </w:r>
      <w:r w:rsidR="00024AE6" w:rsidRPr="00B51762">
        <w:t>CTCAE</w:t>
      </w:r>
      <w:r w:rsidR="00024AE6" w:rsidRPr="005F062A">
        <w:rPr>
          <w:lang w:val="ru-RU"/>
        </w:rPr>
        <w:t xml:space="preserve"> </w:t>
      </w:r>
      <w:r w:rsidR="00843DA3">
        <w:rPr>
          <w:lang w:val="bg-BG"/>
        </w:rPr>
        <w:t>за</w:t>
      </w:r>
      <w:r w:rsidR="00024AE6" w:rsidRPr="005F062A">
        <w:rPr>
          <w:lang w:val="ru-RU"/>
        </w:rPr>
        <w:t xml:space="preserve"> </w:t>
      </w:r>
      <w:r w:rsidR="004A6E47" w:rsidRPr="005F062A">
        <w:rPr>
          <w:lang w:val="ru-RU"/>
        </w:rPr>
        <w:t>оценка</w:t>
      </w:r>
      <w:r w:rsidR="00024AE6" w:rsidRPr="005F062A">
        <w:rPr>
          <w:lang w:val="ru-RU"/>
        </w:rPr>
        <w:t xml:space="preserve"> </w:t>
      </w:r>
      <w:r w:rsidR="00843DA3">
        <w:rPr>
          <w:lang w:val="bg-BG"/>
        </w:rPr>
        <w:t>на</w:t>
      </w:r>
      <w:r w:rsidR="00024AE6" w:rsidRPr="005F062A">
        <w:rPr>
          <w:lang w:val="ru-RU"/>
        </w:rPr>
        <w:t xml:space="preserve"> </w:t>
      </w:r>
      <w:r w:rsidR="00327A2C" w:rsidRPr="005F062A">
        <w:rPr>
          <w:lang w:val="ru-RU"/>
        </w:rPr>
        <w:t>токсичност</w:t>
      </w:r>
      <w:r w:rsidR="00843DA3">
        <w:rPr>
          <w:lang w:val="bg-BG"/>
        </w:rPr>
        <w:t>та</w:t>
      </w:r>
      <w:r w:rsidR="00024AE6" w:rsidRPr="005F062A">
        <w:rPr>
          <w:lang w:val="ru-RU"/>
        </w:rPr>
        <w:t>.</w:t>
      </w:r>
    </w:p>
    <w:p w14:paraId="213B1C0C" w14:textId="77777777" w:rsidR="00516BDF" w:rsidRPr="005F062A" w:rsidRDefault="00516BDF" w:rsidP="00516BDF">
      <w:pPr>
        <w:rPr>
          <w:lang w:val="ru-RU"/>
        </w:rPr>
      </w:pPr>
    </w:p>
    <w:p w14:paraId="73AFBB58" w14:textId="55C4DBB4" w:rsidR="00516BDF" w:rsidRPr="005F062A" w:rsidRDefault="0012478C" w:rsidP="0061277E">
      <w:pPr>
        <w:keepNext/>
        <w:ind w:left="1170" w:hanging="1170"/>
        <w:rPr>
          <w:b/>
          <w:bCs/>
          <w:szCs w:val="22"/>
          <w:lang w:val="ru-RU"/>
        </w:rPr>
      </w:pPr>
      <w:r w:rsidRPr="005F062A">
        <w:rPr>
          <w:b/>
          <w:szCs w:val="22"/>
          <w:lang w:val="ru-RU"/>
        </w:rPr>
        <w:t>Таблица</w:t>
      </w:r>
      <w:r w:rsidR="00516BDF" w:rsidRPr="00B51762">
        <w:rPr>
          <w:b/>
          <w:szCs w:val="22"/>
        </w:rPr>
        <w:t> </w:t>
      </w:r>
      <w:r w:rsidR="00A5016F">
        <w:rPr>
          <w:b/>
          <w:szCs w:val="22"/>
          <w:lang w:val="ru-RU"/>
        </w:rPr>
        <w:t>3</w:t>
      </w:r>
      <w:r w:rsidR="00516BDF" w:rsidRPr="005F062A">
        <w:rPr>
          <w:b/>
          <w:szCs w:val="22"/>
          <w:lang w:val="ru-RU"/>
        </w:rPr>
        <w:tab/>
      </w:r>
      <w:r w:rsidR="00843DA3">
        <w:rPr>
          <w:b/>
          <w:szCs w:val="22"/>
          <w:lang w:val="bg-BG"/>
        </w:rPr>
        <w:t>Списък на</w:t>
      </w:r>
      <w:r w:rsidR="00516BDF" w:rsidRPr="005F062A">
        <w:rPr>
          <w:b/>
          <w:bCs/>
          <w:szCs w:val="22"/>
          <w:lang w:val="ru-RU"/>
        </w:rPr>
        <w:t xml:space="preserve"> </w:t>
      </w:r>
      <w:r w:rsidR="003D217C" w:rsidRPr="005F062A">
        <w:rPr>
          <w:b/>
          <w:bCs/>
          <w:szCs w:val="22"/>
          <w:lang w:val="ru-RU"/>
        </w:rPr>
        <w:t>НЛР</w:t>
      </w:r>
      <w:r w:rsidR="00516BDF" w:rsidRPr="005F062A">
        <w:rPr>
          <w:b/>
          <w:bCs/>
          <w:szCs w:val="22"/>
          <w:lang w:val="ru-RU"/>
        </w:rPr>
        <w:t xml:space="preserve"> </w:t>
      </w:r>
      <w:r w:rsidR="004636B7" w:rsidRPr="005F062A">
        <w:rPr>
          <w:b/>
          <w:bCs/>
          <w:szCs w:val="22"/>
          <w:lang w:val="ru-RU"/>
        </w:rPr>
        <w:t xml:space="preserve">при </w:t>
      </w:r>
      <w:r w:rsidR="001F6D79">
        <w:rPr>
          <w:b/>
          <w:bCs/>
          <w:szCs w:val="22"/>
          <w:lang w:val="ru-RU"/>
        </w:rPr>
        <w:t>пациенти</w:t>
      </w:r>
      <w:r w:rsidR="00404BCF">
        <w:rPr>
          <w:b/>
          <w:bCs/>
          <w:szCs w:val="22"/>
          <w:lang w:val="bg-BG"/>
        </w:rPr>
        <w:t>,</w:t>
      </w:r>
      <w:r w:rsidR="00516BDF" w:rsidRPr="005F062A">
        <w:rPr>
          <w:b/>
          <w:bCs/>
          <w:szCs w:val="22"/>
          <w:lang w:val="ru-RU"/>
        </w:rPr>
        <w:t xml:space="preserve"> </w:t>
      </w:r>
      <w:r w:rsidR="009B0762" w:rsidRPr="005F062A">
        <w:rPr>
          <w:b/>
          <w:bCs/>
          <w:szCs w:val="22"/>
          <w:lang w:val="ru-RU"/>
        </w:rPr>
        <w:t>лекувани</w:t>
      </w:r>
      <w:r w:rsidR="00516BDF" w:rsidRPr="005F062A">
        <w:rPr>
          <w:b/>
          <w:bCs/>
          <w:szCs w:val="22"/>
          <w:lang w:val="ru-RU"/>
        </w:rPr>
        <w:t xml:space="preserve"> </w:t>
      </w:r>
      <w:r w:rsidR="00473AF0" w:rsidRPr="005F062A">
        <w:rPr>
          <w:b/>
          <w:bCs/>
          <w:szCs w:val="22"/>
          <w:lang w:val="ru-RU"/>
        </w:rPr>
        <w:t>с</w:t>
      </w:r>
      <w:r w:rsidR="00516BDF" w:rsidRPr="005F062A">
        <w:rPr>
          <w:b/>
          <w:bCs/>
          <w:szCs w:val="22"/>
          <w:lang w:val="ru-RU"/>
        </w:rPr>
        <w:t xml:space="preserve"> </w:t>
      </w:r>
      <w:r w:rsidR="00DF5D0E" w:rsidRPr="005F062A">
        <w:rPr>
          <w:b/>
          <w:bCs/>
          <w:szCs w:val="22"/>
          <w:lang w:val="ru-RU"/>
        </w:rPr>
        <w:t>трастузумаб</w:t>
      </w:r>
      <w:r w:rsidR="007A54B0" w:rsidRPr="005F062A">
        <w:rPr>
          <w:b/>
          <w:bCs/>
          <w:szCs w:val="22"/>
          <w:lang w:val="ru-RU"/>
        </w:rPr>
        <w:t xml:space="preserve"> </w:t>
      </w:r>
      <w:r w:rsidR="001F6D79">
        <w:rPr>
          <w:b/>
          <w:bCs/>
          <w:szCs w:val="22"/>
          <w:lang w:val="ru-RU"/>
        </w:rPr>
        <w:t>емтанзин</w:t>
      </w:r>
      <w:r w:rsidR="00516BDF" w:rsidRPr="005F062A">
        <w:rPr>
          <w:b/>
          <w:bCs/>
          <w:szCs w:val="22"/>
          <w:lang w:val="ru-RU"/>
        </w:rPr>
        <w:t xml:space="preserve"> </w:t>
      </w:r>
      <w:r w:rsidR="00A5016F">
        <w:rPr>
          <w:b/>
          <w:bCs/>
          <w:szCs w:val="22"/>
          <w:lang w:val="ru-RU"/>
        </w:rPr>
        <w:t xml:space="preserve">в клинични </w:t>
      </w:r>
      <w:del w:id="223" w:author="Author">
        <w:r w:rsidR="00A5016F" w:rsidDel="00E33E04">
          <w:rPr>
            <w:b/>
            <w:bCs/>
            <w:szCs w:val="22"/>
            <w:lang w:val="ru-RU"/>
          </w:rPr>
          <w:delText>изпитвания</w:delText>
        </w:r>
      </w:del>
      <w:ins w:id="224" w:author="Author">
        <w:r w:rsidR="00E33E04">
          <w:rPr>
            <w:b/>
            <w:bCs/>
            <w:szCs w:val="22"/>
            <w:lang w:val="ru-RU"/>
          </w:rPr>
          <w:t>проучвания</w:t>
        </w:r>
      </w:ins>
    </w:p>
    <w:p w14:paraId="37B307A5" w14:textId="77777777" w:rsidR="00516BDF" w:rsidRPr="005F062A" w:rsidRDefault="00516BDF" w:rsidP="00A97945">
      <w:pPr>
        <w:keepNext/>
        <w:rPr>
          <w:lang w:val="ru-RU"/>
        </w:rPr>
      </w:pPr>
    </w:p>
    <w:tbl>
      <w:tblPr>
        <w:tblStyle w:val="TableGrid"/>
        <w:tblW w:w="0" w:type="auto"/>
        <w:tblLayout w:type="fixed"/>
        <w:tblLook w:val="04A0" w:firstRow="1" w:lastRow="0" w:firstColumn="1" w:lastColumn="0" w:noHBand="0" w:noVBand="1"/>
        <w:tblPrChange w:id="225"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PrChange>
      </w:tblPr>
      <w:tblGrid>
        <w:gridCol w:w="2719"/>
        <w:gridCol w:w="2098"/>
        <w:gridCol w:w="2291"/>
        <w:gridCol w:w="1719"/>
        <w:tblGridChange w:id="226">
          <w:tblGrid>
            <w:gridCol w:w="2719"/>
            <w:gridCol w:w="2098"/>
            <w:gridCol w:w="2291"/>
            <w:gridCol w:w="1719"/>
          </w:tblGrid>
        </w:tblGridChange>
      </w:tblGrid>
      <w:tr w:rsidR="00516BDF" w:rsidRPr="00541F4A" w:rsidDel="00E33E04" w14:paraId="0E2EE77D" w14:textId="4A16A21B" w:rsidTr="00064732">
        <w:trPr>
          <w:trHeight w:hRule="exact" w:val="335"/>
          <w:del w:id="227" w:author="Author"/>
          <w:trPrChange w:id="228" w:author="Author">
            <w:trPr>
              <w:trHeight w:hRule="exact" w:val="335"/>
              <w:tblHeader/>
              <w:jc w:val="center"/>
            </w:trPr>
          </w:trPrChange>
        </w:trPr>
        <w:tc>
          <w:tcPr>
            <w:tcW w:w="2719" w:type="dxa"/>
            <w:noWrap/>
            <w:tcPrChange w:id="229" w:author="Author">
              <w:tcPr>
                <w:tcW w:w="2719" w:type="dxa"/>
                <w:noWrap/>
                <w:vAlign w:val="center"/>
              </w:tcPr>
            </w:tcPrChange>
          </w:tcPr>
          <w:p w14:paraId="6A391556" w14:textId="005D125C" w:rsidR="00516BDF" w:rsidRPr="00064732" w:rsidDel="00E33E04" w:rsidRDefault="004F3CFC" w:rsidP="00516BDF">
            <w:pPr>
              <w:pStyle w:val="Default"/>
              <w:ind w:left="-1" w:firstLine="1"/>
              <w:jc w:val="center"/>
              <w:rPr>
                <w:del w:id="230" w:author="Author"/>
                <w:rFonts w:eastAsia="Times New Roman"/>
                <w:b/>
                <w:color w:val="auto"/>
                <w:sz w:val="22"/>
                <w:szCs w:val="20"/>
                <w:lang w:val="ru-RU" w:eastAsia="ja-JP"/>
                <w:rPrChange w:id="231" w:author="Author">
                  <w:rPr>
                    <w:del w:id="232" w:author="Author"/>
                    <w:rFonts w:eastAsia="Times New Roman"/>
                    <w:b/>
                    <w:color w:val="auto"/>
                    <w:sz w:val="22"/>
                    <w:szCs w:val="20"/>
                    <w:lang w:eastAsia="ja-JP"/>
                  </w:rPr>
                </w:rPrChange>
              </w:rPr>
            </w:pPr>
            <w:del w:id="233" w:author="Author">
              <w:r w:rsidRPr="00064732" w:rsidDel="00E33E04">
                <w:rPr>
                  <w:b/>
                  <w:lang w:val="ru-RU"/>
                  <w:rPrChange w:id="234" w:author="Author">
                    <w:rPr>
                      <w:b/>
                    </w:rPr>
                  </w:rPrChange>
                </w:rPr>
                <w:delText>Систем</w:delText>
              </w:r>
              <w:r w:rsidR="00BC614D" w:rsidDel="00E33E04">
                <w:rPr>
                  <w:rFonts w:eastAsia="Times New Roman"/>
                  <w:b/>
                  <w:color w:val="auto"/>
                  <w:sz w:val="22"/>
                  <w:szCs w:val="20"/>
                  <w:lang w:val="bg-BG" w:eastAsia="ja-JP"/>
                </w:rPr>
                <w:delText>о-</w:delText>
              </w:r>
              <w:r w:rsidR="00843DA3" w:rsidDel="00E33E04">
                <w:rPr>
                  <w:rFonts w:eastAsia="Times New Roman"/>
                  <w:b/>
                  <w:color w:val="auto"/>
                  <w:sz w:val="22"/>
                  <w:szCs w:val="20"/>
                  <w:lang w:val="bg-BG" w:eastAsia="ja-JP"/>
                </w:rPr>
                <w:delText>о</w:delText>
              </w:r>
              <w:r w:rsidR="00DC7ED4" w:rsidRPr="00064732" w:rsidDel="00E33E04">
                <w:rPr>
                  <w:b/>
                  <w:lang w:val="ru-RU"/>
                  <w:rPrChange w:id="235" w:author="Author">
                    <w:rPr>
                      <w:b/>
                    </w:rPr>
                  </w:rPrChange>
                </w:rPr>
                <w:delText>рган</w:delText>
              </w:r>
              <w:r w:rsidR="00BC614D" w:rsidDel="00E33E04">
                <w:rPr>
                  <w:rFonts w:eastAsia="Times New Roman"/>
                  <w:b/>
                  <w:color w:val="auto"/>
                  <w:sz w:val="22"/>
                  <w:szCs w:val="20"/>
                  <w:lang w:val="bg-BG" w:eastAsia="ja-JP"/>
                </w:rPr>
                <w:delText xml:space="preserve">ен </w:delText>
              </w:r>
              <w:r w:rsidR="00DC7ED4" w:rsidRPr="00064732" w:rsidDel="00E33E04">
                <w:rPr>
                  <w:b/>
                  <w:lang w:val="ru-RU"/>
                  <w:rPrChange w:id="236" w:author="Author">
                    <w:rPr>
                      <w:b/>
                    </w:rPr>
                  </w:rPrChange>
                </w:rPr>
                <w:delText>клас</w:delText>
              </w:r>
            </w:del>
          </w:p>
        </w:tc>
        <w:tc>
          <w:tcPr>
            <w:tcW w:w="2098" w:type="dxa"/>
            <w:noWrap/>
            <w:tcPrChange w:id="237" w:author="Author">
              <w:tcPr>
                <w:tcW w:w="2098" w:type="dxa"/>
                <w:noWrap/>
                <w:vAlign w:val="center"/>
              </w:tcPr>
            </w:tcPrChange>
          </w:tcPr>
          <w:p w14:paraId="2AF480A0" w14:textId="41495BB8" w:rsidR="00516BDF" w:rsidRPr="00BC614D" w:rsidDel="00E33E04" w:rsidRDefault="00DC7ED4" w:rsidP="00BC614D">
            <w:pPr>
              <w:pStyle w:val="Default"/>
              <w:jc w:val="center"/>
              <w:rPr>
                <w:del w:id="238" w:author="Author"/>
                <w:lang w:val="bg-BG"/>
              </w:rPr>
            </w:pPr>
            <w:del w:id="239" w:author="Author">
              <w:r w:rsidRPr="00064732" w:rsidDel="00E33E04">
                <w:rPr>
                  <w:b/>
                  <w:lang w:val="ru-RU"/>
                  <w:rPrChange w:id="240" w:author="Author">
                    <w:rPr>
                      <w:b/>
                    </w:rPr>
                  </w:rPrChange>
                </w:rPr>
                <w:delText>Много</w:delText>
              </w:r>
              <w:r w:rsidR="00516BDF" w:rsidRPr="00064732" w:rsidDel="00E33E04">
                <w:rPr>
                  <w:b/>
                  <w:lang w:val="ru-RU"/>
                  <w:rPrChange w:id="241" w:author="Author">
                    <w:rPr>
                      <w:b/>
                    </w:rPr>
                  </w:rPrChange>
                </w:rPr>
                <w:delText xml:space="preserve"> </w:delText>
              </w:r>
              <w:r w:rsidR="00843DA3" w:rsidDel="00E33E04">
                <w:rPr>
                  <w:rFonts w:eastAsia="Times New Roman"/>
                  <w:b/>
                  <w:color w:val="auto"/>
                  <w:sz w:val="22"/>
                  <w:szCs w:val="20"/>
                  <w:lang w:val="bg-BG" w:eastAsia="ja-JP"/>
                </w:rPr>
                <w:delText>ч</w:delText>
              </w:r>
              <w:r w:rsidRPr="00064732" w:rsidDel="00E33E04">
                <w:rPr>
                  <w:b/>
                  <w:lang w:val="ru-RU"/>
                  <w:rPrChange w:id="242" w:author="Author">
                    <w:rPr>
                      <w:b/>
                    </w:rPr>
                  </w:rPrChange>
                </w:rPr>
                <w:delText>ести</w:delText>
              </w:r>
            </w:del>
          </w:p>
        </w:tc>
        <w:tc>
          <w:tcPr>
            <w:tcW w:w="2291" w:type="dxa"/>
            <w:noWrap/>
            <w:tcPrChange w:id="243" w:author="Author">
              <w:tcPr>
                <w:tcW w:w="2291" w:type="dxa"/>
                <w:noWrap/>
                <w:vAlign w:val="center"/>
              </w:tcPr>
            </w:tcPrChange>
          </w:tcPr>
          <w:p w14:paraId="00F741B0" w14:textId="4AEA601F" w:rsidR="00516BDF" w:rsidRPr="00BC614D" w:rsidDel="00E33E04" w:rsidRDefault="00DC7ED4" w:rsidP="00516BDF">
            <w:pPr>
              <w:pStyle w:val="Default"/>
              <w:jc w:val="center"/>
              <w:rPr>
                <w:del w:id="244" w:author="Author"/>
                <w:rFonts w:eastAsia="Times New Roman"/>
                <w:b/>
                <w:color w:val="auto"/>
                <w:sz w:val="22"/>
                <w:szCs w:val="20"/>
                <w:lang w:val="bg-BG" w:eastAsia="ja-JP"/>
              </w:rPr>
            </w:pPr>
            <w:del w:id="245" w:author="Author">
              <w:r w:rsidRPr="00064732" w:rsidDel="00E33E04">
                <w:rPr>
                  <w:b/>
                  <w:lang w:val="ru-RU"/>
                  <w:rPrChange w:id="246" w:author="Author">
                    <w:rPr>
                      <w:b/>
                    </w:rPr>
                  </w:rPrChange>
                </w:rPr>
                <w:delText>Чести</w:delText>
              </w:r>
            </w:del>
          </w:p>
        </w:tc>
        <w:tc>
          <w:tcPr>
            <w:tcW w:w="1719" w:type="dxa"/>
            <w:noWrap/>
            <w:tcPrChange w:id="247" w:author="Author">
              <w:tcPr>
                <w:tcW w:w="1719" w:type="dxa"/>
                <w:noWrap/>
                <w:vAlign w:val="center"/>
              </w:tcPr>
            </w:tcPrChange>
          </w:tcPr>
          <w:p w14:paraId="289F9BF6" w14:textId="05D4A6FB" w:rsidR="00516BDF" w:rsidRPr="00BC614D" w:rsidDel="00E33E04" w:rsidRDefault="00DC7ED4" w:rsidP="00516BDF">
            <w:pPr>
              <w:pStyle w:val="Default"/>
              <w:jc w:val="center"/>
              <w:rPr>
                <w:del w:id="248" w:author="Author"/>
                <w:rFonts w:eastAsia="Times New Roman"/>
                <w:b/>
                <w:color w:val="auto"/>
                <w:sz w:val="22"/>
                <w:szCs w:val="20"/>
                <w:lang w:val="bg-BG" w:eastAsia="ja-JP"/>
              </w:rPr>
            </w:pPr>
            <w:del w:id="249" w:author="Author">
              <w:r w:rsidRPr="00064732" w:rsidDel="00E33E04">
                <w:rPr>
                  <w:b/>
                  <w:lang w:val="ru-RU"/>
                  <w:rPrChange w:id="250" w:author="Author">
                    <w:rPr>
                      <w:b/>
                    </w:rPr>
                  </w:rPrChange>
                </w:rPr>
                <w:delText>Нечести</w:delText>
              </w:r>
            </w:del>
          </w:p>
        </w:tc>
      </w:tr>
      <w:tr w:rsidR="00C07028" w:rsidRPr="00541F4A" w:rsidDel="00E33E04" w14:paraId="7146D084" w14:textId="00795DDC" w:rsidTr="00064732">
        <w:trPr>
          <w:trHeight w:val="539"/>
          <w:del w:id="251" w:author="Author"/>
          <w:trPrChange w:id="252" w:author="Author">
            <w:trPr>
              <w:trHeight w:val="539"/>
              <w:jc w:val="center"/>
            </w:trPr>
          </w:trPrChange>
        </w:trPr>
        <w:tc>
          <w:tcPr>
            <w:tcW w:w="2719" w:type="dxa"/>
            <w:noWrap/>
            <w:tcPrChange w:id="253" w:author="Author">
              <w:tcPr>
                <w:tcW w:w="2719" w:type="dxa"/>
                <w:noWrap/>
              </w:tcPr>
            </w:tcPrChange>
          </w:tcPr>
          <w:p w14:paraId="38737174" w14:textId="6155C51E" w:rsidR="00C07028" w:rsidDel="00E33E04" w:rsidRDefault="00C07028" w:rsidP="00024AE6">
            <w:pPr>
              <w:rPr>
                <w:del w:id="254" w:author="Author"/>
                <w:noProof/>
                <w:szCs w:val="22"/>
                <w:lang w:val="ru-RU"/>
              </w:rPr>
            </w:pPr>
            <w:del w:id="255" w:author="Author">
              <w:r w:rsidDel="00E33E04">
                <w:rPr>
                  <w:noProof/>
                  <w:szCs w:val="22"/>
                  <w:lang w:val="ru-RU"/>
                </w:rPr>
                <w:delText>Инфекции и инфестации</w:delText>
              </w:r>
            </w:del>
          </w:p>
        </w:tc>
        <w:tc>
          <w:tcPr>
            <w:tcW w:w="2098" w:type="dxa"/>
            <w:noWrap/>
            <w:tcPrChange w:id="256" w:author="Author">
              <w:tcPr>
                <w:tcW w:w="2098" w:type="dxa"/>
                <w:noWrap/>
              </w:tcPr>
            </w:tcPrChange>
          </w:tcPr>
          <w:p w14:paraId="3FD43277" w14:textId="3D93C63B" w:rsidR="00C07028" w:rsidRPr="00C257A4" w:rsidDel="00E33E04" w:rsidRDefault="00C07028" w:rsidP="00C07028">
            <w:pPr>
              <w:rPr>
                <w:del w:id="257" w:author="Author"/>
                <w:lang w:val="bg-BG"/>
              </w:rPr>
            </w:pPr>
            <w:del w:id="258" w:author="Author">
              <w:r w:rsidDel="00E33E04">
                <w:rPr>
                  <w:lang w:val="bg-BG"/>
                </w:rPr>
                <w:delText>Инфекция на пикочните пътища</w:delText>
              </w:r>
            </w:del>
          </w:p>
        </w:tc>
        <w:tc>
          <w:tcPr>
            <w:tcW w:w="2291" w:type="dxa"/>
            <w:noWrap/>
            <w:tcPrChange w:id="259" w:author="Author">
              <w:tcPr>
                <w:tcW w:w="2291" w:type="dxa"/>
                <w:noWrap/>
              </w:tcPr>
            </w:tcPrChange>
          </w:tcPr>
          <w:p w14:paraId="4AA0CDC1" w14:textId="692888A4" w:rsidR="00C07028" w:rsidRPr="00064732" w:rsidDel="00E33E04" w:rsidRDefault="00C07028" w:rsidP="00516BDF">
            <w:pPr>
              <w:rPr>
                <w:del w:id="260" w:author="Author"/>
                <w:lang w:val="ru-RU"/>
                <w:rPrChange w:id="261" w:author="Author">
                  <w:rPr>
                    <w:del w:id="262" w:author="Author"/>
                  </w:rPr>
                </w:rPrChange>
              </w:rPr>
            </w:pPr>
          </w:p>
        </w:tc>
        <w:tc>
          <w:tcPr>
            <w:tcW w:w="1719" w:type="dxa"/>
            <w:noWrap/>
            <w:tcPrChange w:id="263" w:author="Author">
              <w:tcPr>
                <w:tcW w:w="1719" w:type="dxa"/>
                <w:noWrap/>
              </w:tcPr>
            </w:tcPrChange>
          </w:tcPr>
          <w:p w14:paraId="16024CBE" w14:textId="530EF928" w:rsidR="00C07028" w:rsidRPr="00064732" w:rsidDel="00E33E04" w:rsidRDefault="00C07028" w:rsidP="00516BDF">
            <w:pPr>
              <w:rPr>
                <w:del w:id="264" w:author="Author"/>
                <w:lang w:val="ru-RU"/>
                <w:rPrChange w:id="265" w:author="Author">
                  <w:rPr>
                    <w:del w:id="266" w:author="Author"/>
                  </w:rPr>
                </w:rPrChange>
              </w:rPr>
            </w:pPr>
          </w:p>
        </w:tc>
      </w:tr>
      <w:tr w:rsidR="00516BDF" w:rsidRPr="00541F4A" w:rsidDel="00E33E04" w14:paraId="442BDAC6" w14:textId="4A6CA322" w:rsidTr="00064732">
        <w:trPr>
          <w:trHeight w:val="561"/>
          <w:del w:id="267" w:author="Author"/>
          <w:trPrChange w:id="268" w:author="Author">
            <w:trPr>
              <w:trHeight w:val="561"/>
              <w:jc w:val="center"/>
            </w:trPr>
          </w:trPrChange>
        </w:trPr>
        <w:tc>
          <w:tcPr>
            <w:tcW w:w="2719" w:type="dxa"/>
            <w:noWrap/>
            <w:tcPrChange w:id="269" w:author="Author">
              <w:tcPr>
                <w:tcW w:w="2719" w:type="dxa"/>
                <w:noWrap/>
              </w:tcPr>
            </w:tcPrChange>
          </w:tcPr>
          <w:p w14:paraId="44BA3A56" w14:textId="1C956F6A" w:rsidR="00516BDF" w:rsidRPr="005F062A" w:rsidDel="00E33E04" w:rsidRDefault="00F81D52" w:rsidP="00024AE6">
            <w:pPr>
              <w:rPr>
                <w:del w:id="270" w:author="Author"/>
                <w:lang w:val="ru-RU"/>
              </w:rPr>
            </w:pPr>
            <w:del w:id="271" w:author="Author">
              <w:r w:rsidDel="00E33E04">
                <w:rPr>
                  <w:noProof/>
                  <w:szCs w:val="22"/>
                  <w:lang w:val="ru-RU"/>
                </w:rPr>
                <w:delText>Нарушения на кръвта и лимфната система</w:delText>
              </w:r>
            </w:del>
          </w:p>
        </w:tc>
        <w:tc>
          <w:tcPr>
            <w:tcW w:w="2098" w:type="dxa"/>
            <w:noWrap/>
            <w:tcPrChange w:id="272" w:author="Author">
              <w:tcPr>
                <w:tcW w:w="2098" w:type="dxa"/>
                <w:noWrap/>
              </w:tcPr>
            </w:tcPrChange>
          </w:tcPr>
          <w:p w14:paraId="375CBBC0" w14:textId="2F970D74" w:rsidR="00516BDF" w:rsidRPr="00064732" w:rsidDel="00E33E04" w:rsidRDefault="00D61D6C" w:rsidP="00516BDF">
            <w:pPr>
              <w:rPr>
                <w:del w:id="273" w:author="Author"/>
                <w:lang w:val="ru-RU"/>
                <w:rPrChange w:id="274" w:author="Author">
                  <w:rPr>
                    <w:del w:id="275" w:author="Author"/>
                  </w:rPr>
                </w:rPrChange>
              </w:rPr>
            </w:pPr>
            <w:del w:id="276" w:author="Author">
              <w:r w:rsidDel="00E33E04">
                <w:rPr>
                  <w:lang w:val="bg-BG"/>
                </w:rPr>
                <w:delText>Т</w:delText>
              </w:r>
              <w:r w:rsidR="00920095" w:rsidRPr="00064732" w:rsidDel="00E33E04">
                <w:rPr>
                  <w:lang w:val="ru-RU"/>
                  <w:rPrChange w:id="277" w:author="Author">
                    <w:rPr/>
                  </w:rPrChange>
                </w:rPr>
                <w:delText>ромбоцитопения</w:delText>
              </w:r>
              <w:r w:rsidR="00516BDF" w:rsidRPr="00064732" w:rsidDel="00E33E04">
                <w:rPr>
                  <w:lang w:val="ru-RU"/>
                  <w:rPrChange w:id="278" w:author="Author">
                    <w:rPr/>
                  </w:rPrChange>
                </w:rPr>
                <w:delText xml:space="preserve">, </w:delText>
              </w:r>
              <w:r w:rsidR="00404BCF" w:rsidDel="00E33E04">
                <w:rPr>
                  <w:lang w:val="bg-BG"/>
                </w:rPr>
                <w:delText>а</w:delText>
              </w:r>
              <w:r w:rsidR="00DC7ED4" w:rsidRPr="00064732" w:rsidDel="00E33E04">
                <w:rPr>
                  <w:lang w:val="ru-RU"/>
                  <w:rPrChange w:id="279" w:author="Author">
                    <w:rPr/>
                  </w:rPrChange>
                </w:rPr>
                <w:delText>немия</w:delText>
              </w:r>
            </w:del>
          </w:p>
        </w:tc>
        <w:tc>
          <w:tcPr>
            <w:tcW w:w="2291" w:type="dxa"/>
            <w:noWrap/>
            <w:tcPrChange w:id="280" w:author="Author">
              <w:tcPr>
                <w:tcW w:w="2291" w:type="dxa"/>
                <w:noWrap/>
              </w:tcPr>
            </w:tcPrChange>
          </w:tcPr>
          <w:p w14:paraId="7B9B8BAA" w14:textId="7C7F0B8E" w:rsidR="00516BDF" w:rsidRPr="00064732" w:rsidDel="00E33E04" w:rsidRDefault="00DC7ED4" w:rsidP="00516BDF">
            <w:pPr>
              <w:rPr>
                <w:del w:id="281" w:author="Author"/>
                <w:lang w:val="ru-RU"/>
                <w:rPrChange w:id="282" w:author="Author">
                  <w:rPr>
                    <w:del w:id="283" w:author="Author"/>
                  </w:rPr>
                </w:rPrChange>
              </w:rPr>
            </w:pPr>
            <w:del w:id="284" w:author="Author">
              <w:r w:rsidRPr="00064732" w:rsidDel="00E33E04">
                <w:rPr>
                  <w:lang w:val="ru-RU"/>
                  <w:rPrChange w:id="285" w:author="Author">
                    <w:rPr/>
                  </w:rPrChange>
                </w:rPr>
                <w:delText>Неутропения</w:delText>
              </w:r>
              <w:r w:rsidR="00731B29" w:rsidRPr="00064732" w:rsidDel="00E33E04">
                <w:rPr>
                  <w:lang w:val="ru-RU"/>
                  <w:rPrChange w:id="286" w:author="Author">
                    <w:rPr/>
                  </w:rPrChange>
                </w:rPr>
                <w:delText xml:space="preserve">, </w:delText>
              </w:r>
              <w:r w:rsidR="00404BCF" w:rsidDel="00E33E04">
                <w:rPr>
                  <w:lang w:val="bg-BG"/>
                </w:rPr>
                <w:delText>л</w:delText>
              </w:r>
              <w:r w:rsidR="00843DA3" w:rsidRPr="00064732" w:rsidDel="00E33E04">
                <w:rPr>
                  <w:lang w:val="ru-RU"/>
                  <w:rPrChange w:id="287" w:author="Author">
                    <w:rPr/>
                  </w:rPrChange>
                </w:rPr>
                <w:delText>евкопения</w:delText>
              </w:r>
            </w:del>
          </w:p>
        </w:tc>
        <w:tc>
          <w:tcPr>
            <w:tcW w:w="1719" w:type="dxa"/>
            <w:noWrap/>
            <w:tcPrChange w:id="288" w:author="Author">
              <w:tcPr>
                <w:tcW w:w="1719" w:type="dxa"/>
                <w:noWrap/>
              </w:tcPr>
            </w:tcPrChange>
          </w:tcPr>
          <w:p w14:paraId="1949ED93" w14:textId="30EB3568" w:rsidR="00516BDF" w:rsidRPr="00064732" w:rsidDel="00E33E04" w:rsidRDefault="00516BDF" w:rsidP="00516BDF">
            <w:pPr>
              <w:rPr>
                <w:del w:id="289" w:author="Author"/>
                <w:lang w:val="ru-RU"/>
                <w:rPrChange w:id="290" w:author="Author">
                  <w:rPr>
                    <w:del w:id="291" w:author="Author"/>
                  </w:rPr>
                </w:rPrChange>
              </w:rPr>
            </w:pPr>
          </w:p>
        </w:tc>
      </w:tr>
      <w:tr w:rsidR="00516BDF" w:rsidRPr="00541F4A" w:rsidDel="00E33E04" w14:paraId="523663B2" w14:textId="4C9834D0" w:rsidTr="00064732">
        <w:trPr>
          <w:trHeight w:val="592"/>
          <w:del w:id="292" w:author="Author"/>
          <w:trPrChange w:id="293" w:author="Author">
            <w:trPr>
              <w:trHeight w:val="592"/>
              <w:jc w:val="center"/>
            </w:trPr>
          </w:trPrChange>
        </w:trPr>
        <w:tc>
          <w:tcPr>
            <w:tcW w:w="2719" w:type="dxa"/>
            <w:noWrap/>
            <w:tcPrChange w:id="294" w:author="Author">
              <w:tcPr>
                <w:tcW w:w="2719" w:type="dxa"/>
                <w:noWrap/>
              </w:tcPr>
            </w:tcPrChange>
          </w:tcPr>
          <w:p w14:paraId="6174A483" w14:textId="5BAF2865" w:rsidR="00516BDF" w:rsidRPr="00064732" w:rsidDel="00E33E04" w:rsidRDefault="00F81D52" w:rsidP="009C4ECC">
            <w:pPr>
              <w:rPr>
                <w:del w:id="295" w:author="Author"/>
                <w:lang w:val="ru-RU"/>
                <w:rPrChange w:id="296" w:author="Author">
                  <w:rPr>
                    <w:del w:id="297" w:author="Author"/>
                  </w:rPr>
                </w:rPrChange>
              </w:rPr>
            </w:pPr>
            <w:del w:id="298" w:author="Author">
              <w:r w:rsidDel="00E33E04">
                <w:rPr>
                  <w:noProof/>
                  <w:szCs w:val="22"/>
                  <w:lang w:val="ru-RU"/>
                </w:rPr>
                <w:delText>Нарушения на имунната система</w:delText>
              </w:r>
            </w:del>
          </w:p>
        </w:tc>
        <w:tc>
          <w:tcPr>
            <w:tcW w:w="2098" w:type="dxa"/>
            <w:noWrap/>
            <w:tcPrChange w:id="299" w:author="Author">
              <w:tcPr>
                <w:tcW w:w="2098" w:type="dxa"/>
                <w:noWrap/>
              </w:tcPr>
            </w:tcPrChange>
          </w:tcPr>
          <w:p w14:paraId="52D81379" w14:textId="69AD8235" w:rsidR="00516BDF" w:rsidRPr="00064732" w:rsidDel="00E33E04" w:rsidRDefault="00516BDF" w:rsidP="00516BDF">
            <w:pPr>
              <w:rPr>
                <w:del w:id="300" w:author="Author"/>
                <w:lang w:val="ru-RU"/>
                <w:rPrChange w:id="301" w:author="Author">
                  <w:rPr>
                    <w:del w:id="302" w:author="Author"/>
                  </w:rPr>
                </w:rPrChange>
              </w:rPr>
            </w:pPr>
          </w:p>
        </w:tc>
        <w:tc>
          <w:tcPr>
            <w:tcW w:w="2291" w:type="dxa"/>
            <w:noWrap/>
            <w:tcPrChange w:id="303" w:author="Author">
              <w:tcPr>
                <w:tcW w:w="2291" w:type="dxa"/>
                <w:noWrap/>
              </w:tcPr>
            </w:tcPrChange>
          </w:tcPr>
          <w:p w14:paraId="466FF9A6" w14:textId="7ED62549" w:rsidR="00516BDF" w:rsidRPr="00064732" w:rsidDel="00E33E04" w:rsidRDefault="00843DA3" w:rsidP="00516BDF">
            <w:pPr>
              <w:ind w:left="10" w:hanging="10"/>
              <w:rPr>
                <w:del w:id="304" w:author="Author"/>
                <w:lang w:val="ru-RU"/>
                <w:rPrChange w:id="305" w:author="Author">
                  <w:rPr>
                    <w:del w:id="306" w:author="Author"/>
                  </w:rPr>
                </w:rPrChange>
              </w:rPr>
            </w:pPr>
            <w:del w:id="307" w:author="Author">
              <w:r w:rsidDel="00E33E04">
                <w:rPr>
                  <w:lang w:val="bg-BG"/>
                </w:rPr>
                <w:delText>Лекарствена</w:delText>
              </w:r>
              <w:r w:rsidR="00516BDF" w:rsidRPr="00064732" w:rsidDel="00E33E04">
                <w:rPr>
                  <w:lang w:val="ru-RU"/>
                  <w:rPrChange w:id="308" w:author="Author">
                    <w:rPr/>
                  </w:rPrChange>
                </w:rPr>
                <w:delText xml:space="preserve"> </w:delText>
              </w:r>
              <w:r w:rsidR="004A6E47" w:rsidRPr="00064732" w:rsidDel="00E33E04">
                <w:rPr>
                  <w:lang w:val="ru-RU"/>
                  <w:rPrChange w:id="309" w:author="Author">
                    <w:rPr/>
                  </w:rPrChange>
                </w:rPr>
                <w:delText>свръхчувствителност</w:delText>
              </w:r>
            </w:del>
          </w:p>
        </w:tc>
        <w:tc>
          <w:tcPr>
            <w:tcW w:w="1719" w:type="dxa"/>
            <w:noWrap/>
            <w:tcPrChange w:id="310" w:author="Author">
              <w:tcPr>
                <w:tcW w:w="1719" w:type="dxa"/>
                <w:noWrap/>
              </w:tcPr>
            </w:tcPrChange>
          </w:tcPr>
          <w:p w14:paraId="50C93656" w14:textId="78616CCF" w:rsidR="00516BDF" w:rsidRPr="00064732" w:rsidDel="00E33E04" w:rsidRDefault="00516BDF" w:rsidP="00516BDF">
            <w:pPr>
              <w:rPr>
                <w:del w:id="311" w:author="Author"/>
                <w:lang w:val="ru-RU"/>
                <w:rPrChange w:id="312" w:author="Author">
                  <w:rPr>
                    <w:del w:id="313" w:author="Author"/>
                  </w:rPr>
                </w:rPrChange>
              </w:rPr>
            </w:pPr>
          </w:p>
        </w:tc>
      </w:tr>
      <w:tr w:rsidR="00516BDF" w:rsidRPr="00541F4A" w:rsidDel="00E33E04" w14:paraId="27CAA1A2" w14:textId="09E798EF" w:rsidTr="00064732">
        <w:trPr>
          <w:trHeight w:val="592"/>
          <w:del w:id="314" w:author="Author"/>
          <w:trPrChange w:id="315" w:author="Author">
            <w:trPr>
              <w:trHeight w:val="592"/>
              <w:jc w:val="center"/>
            </w:trPr>
          </w:trPrChange>
        </w:trPr>
        <w:tc>
          <w:tcPr>
            <w:tcW w:w="2719" w:type="dxa"/>
            <w:noWrap/>
            <w:tcPrChange w:id="316" w:author="Author">
              <w:tcPr>
                <w:tcW w:w="2719" w:type="dxa"/>
                <w:noWrap/>
              </w:tcPr>
            </w:tcPrChange>
          </w:tcPr>
          <w:p w14:paraId="0B9B976F" w14:textId="524F53FC" w:rsidR="00516BDF" w:rsidRPr="005F062A" w:rsidDel="00E33E04" w:rsidRDefault="00F81D52" w:rsidP="00516BDF">
            <w:pPr>
              <w:rPr>
                <w:del w:id="317" w:author="Author"/>
                <w:lang w:val="ru-RU"/>
              </w:rPr>
            </w:pPr>
            <w:del w:id="318" w:author="Author">
              <w:r w:rsidDel="00E33E04">
                <w:rPr>
                  <w:noProof/>
                  <w:szCs w:val="22"/>
                  <w:lang w:val="ru-RU"/>
                </w:rPr>
                <w:delText>Нарушения на метаболизма и храненето</w:delText>
              </w:r>
              <w:r w:rsidR="00516BDF" w:rsidRPr="005F062A" w:rsidDel="00E33E04">
                <w:rPr>
                  <w:lang w:val="ru-RU"/>
                </w:rPr>
                <w:delText xml:space="preserve"> </w:delText>
              </w:r>
            </w:del>
          </w:p>
        </w:tc>
        <w:tc>
          <w:tcPr>
            <w:tcW w:w="2098" w:type="dxa"/>
            <w:noWrap/>
            <w:tcPrChange w:id="319" w:author="Author">
              <w:tcPr>
                <w:tcW w:w="2098" w:type="dxa"/>
                <w:noWrap/>
              </w:tcPr>
            </w:tcPrChange>
          </w:tcPr>
          <w:p w14:paraId="6B0D22C9" w14:textId="4855C270" w:rsidR="00516BDF" w:rsidRPr="00064732" w:rsidDel="00E33E04" w:rsidRDefault="00516BDF" w:rsidP="00516BDF">
            <w:pPr>
              <w:rPr>
                <w:del w:id="320" w:author="Author"/>
                <w:lang w:val="ru-RU"/>
                <w:rPrChange w:id="321" w:author="Author">
                  <w:rPr>
                    <w:del w:id="322" w:author="Author"/>
                  </w:rPr>
                </w:rPrChange>
              </w:rPr>
            </w:pPr>
          </w:p>
        </w:tc>
        <w:tc>
          <w:tcPr>
            <w:tcW w:w="2291" w:type="dxa"/>
            <w:noWrap/>
            <w:tcPrChange w:id="323" w:author="Author">
              <w:tcPr>
                <w:tcW w:w="2291" w:type="dxa"/>
                <w:noWrap/>
              </w:tcPr>
            </w:tcPrChange>
          </w:tcPr>
          <w:p w14:paraId="71FC7253" w14:textId="34DF1473" w:rsidR="00516BDF" w:rsidRPr="00F84EAC" w:rsidDel="00E33E04" w:rsidRDefault="00A5016F" w:rsidP="00516BDF">
            <w:pPr>
              <w:ind w:left="10" w:hanging="10"/>
              <w:rPr>
                <w:del w:id="324" w:author="Author"/>
                <w:lang w:val="bg-BG"/>
              </w:rPr>
            </w:pPr>
            <w:del w:id="325" w:author="Author">
              <w:r w:rsidDel="00E33E04">
                <w:rPr>
                  <w:lang w:val="bg-BG"/>
                </w:rPr>
                <w:delText>Хипокалиемия</w:delText>
              </w:r>
            </w:del>
          </w:p>
        </w:tc>
        <w:tc>
          <w:tcPr>
            <w:tcW w:w="1719" w:type="dxa"/>
            <w:noWrap/>
            <w:tcPrChange w:id="326" w:author="Author">
              <w:tcPr>
                <w:tcW w:w="1719" w:type="dxa"/>
                <w:noWrap/>
              </w:tcPr>
            </w:tcPrChange>
          </w:tcPr>
          <w:p w14:paraId="7CBADD59" w14:textId="6D204442" w:rsidR="00516BDF" w:rsidRPr="00064732" w:rsidDel="00E33E04" w:rsidRDefault="00516BDF" w:rsidP="00516BDF">
            <w:pPr>
              <w:rPr>
                <w:del w:id="327" w:author="Author"/>
                <w:lang w:val="ru-RU"/>
                <w:rPrChange w:id="328" w:author="Author">
                  <w:rPr>
                    <w:del w:id="329" w:author="Author"/>
                  </w:rPr>
                </w:rPrChange>
              </w:rPr>
            </w:pPr>
          </w:p>
        </w:tc>
      </w:tr>
      <w:tr w:rsidR="00516BDF" w:rsidRPr="00541F4A" w:rsidDel="00E33E04" w14:paraId="2B0B4B75" w14:textId="00975C92" w:rsidTr="00064732">
        <w:trPr>
          <w:trHeight w:val="592"/>
          <w:del w:id="330" w:author="Author"/>
          <w:trPrChange w:id="331" w:author="Author">
            <w:trPr>
              <w:trHeight w:val="592"/>
              <w:jc w:val="center"/>
            </w:trPr>
          </w:trPrChange>
        </w:trPr>
        <w:tc>
          <w:tcPr>
            <w:tcW w:w="2719" w:type="dxa"/>
            <w:noWrap/>
            <w:tcPrChange w:id="332" w:author="Author">
              <w:tcPr>
                <w:tcW w:w="2719" w:type="dxa"/>
                <w:noWrap/>
              </w:tcPr>
            </w:tcPrChange>
          </w:tcPr>
          <w:p w14:paraId="23A798E6" w14:textId="571A01C4" w:rsidR="00516BDF" w:rsidRPr="00064732" w:rsidDel="00E33E04" w:rsidRDefault="00F81D52" w:rsidP="00516BDF">
            <w:pPr>
              <w:rPr>
                <w:del w:id="333" w:author="Author"/>
                <w:lang w:val="ru-RU"/>
                <w:rPrChange w:id="334" w:author="Author">
                  <w:rPr>
                    <w:del w:id="335" w:author="Author"/>
                  </w:rPr>
                </w:rPrChange>
              </w:rPr>
            </w:pPr>
            <w:del w:id="336" w:author="Author">
              <w:r w:rsidDel="00E33E04">
                <w:rPr>
                  <w:noProof/>
                  <w:szCs w:val="22"/>
                  <w:lang w:val="ru-RU"/>
                </w:rPr>
                <w:delText>Психични нарушения</w:delText>
              </w:r>
            </w:del>
          </w:p>
        </w:tc>
        <w:tc>
          <w:tcPr>
            <w:tcW w:w="2098" w:type="dxa"/>
            <w:noWrap/>
            <w:tcPrChange w:id="337" w:author="Author">
              <w:tcPr>
                <w:tcW w:w="2098" w:type="dxa"/>
                <w:noWrap/>
              </w:tcPr>
            </w:tcPrChange>
          </w:tcPr>
          <w:p w14:paraId="6FA1693F" w14:textId="16F6C826" w:rsidR="00516BDF" w:rsidRPr="00064732" w:rsidDel="00E33E04" w:rsidRDefault="00843DA3" w:rsidP="00516BDF">
            <w:pPr>
              <w:rPr>
                <w:del w:id="338" w:author="Author"/>
                <w:lang w:val="ru-RU"/>
                <w:rPrChange w:id="339" w:author="Author">
                  <w:rPr>
                    <w:del w:id="340" w:author="Author"/>
                  </w:rPr>
                </w:rPrChange>
              </w:rPr>
            </w:pPr>
            <w:del w:id="341" w:author="Author">
              <w:r w:rsidRPr="00064732" w:rsidDel="00E33E04">
                <w:rPr>
                  <w:lang w:val="ru-RU"/>
                  <w:rPrChange w:id="342" w:author="Author">
                    <w:rPr/>
                  </w:rPrChange>
                </w:rPr>
                <w:delText>Безсъние</w:delText>
              </w:r>
            </w:del>
          </w:p>
        </w:tc>
        <w:tc>
          <w:tcPr>
            <w:tcW w:w="2291" w:type="dxa"/>
            <w:noWrap/>
            <w:tcPrChange w:id="343" w:author="Author">
              <w:tcPr>
                <w:tcW w:w="2291" w:type="dxa"/>
                <w:noWrap/>
              </w:tcPr>
            </w:tcPrChange>
          </w:tcPr>
          <w:p w14:paraId="1E4F90D9" w14:textId="14691407" w:rsidR="00516BDF" w:rsidRPr="00064732" w:rsidDel="00E33E04" w:rsidRDefault="00516BDF" w:rsidP="00516BDF">
            <w:pPr>
              <w:ind w:left="10" w:hanging="10"/>
              <w:rPr>
                <w:del w:id="344" w:author="Author"/>
                <w:lang w:val="ru-RU"/>
                <w:rPrChange w:id="345" w:author="Author">
                  <w:rPr>
                    <w:del w:id="346" w:author="Author"/>
                  </w:rPr>
                </w:rPrChange>
              </w:rPr>
            </w:pPr>
          </w:p>
        </w:tc>
        <w:tc>
          <w:tcPr>
            <w:tcW w:w="1719" w:type="dxa"/>
            <w:noWrap/>
            <w:tcPrChange w:id="347" w:author="Author">
              <w:tcPr>
                <w:tcW w:w="1719" w:type="dxa"/>
                <w:noWrap/>
              </w:tcPr>
            </w:tcPrChange>
          </w:tcPr>
          <w:p w14:paraId="6D748B27" w14:textId="1E320931" w:rsidR="00516BDF" w:rsidRPr="00064732" w:rsidDel="00E33E04" w:rsidRDefault="00516BDF" w:rsidP="00516BDF">
            <w:pPr>
              <w:rPr>
                <w:del w:id="348" w:author="Author"/>
                <w:lang w:val="ru-RU"/>
                <w:rPrChange w:id="349" w:author="Author">
                  <w:rPr>
                    <w:del w:id="350" w:author="Author"/>
                  </w:rPr>
                </w:rPrChange>
              </w:rPr>
            </w:pPr>
          </w:p>
        </w:tc>
      </w:tr>
      <w:tr w:rsidR="00516BDF" w:rsidRPr="00541F4A" w:rsidDel="00E33E04" w14:paraId="71A0E1C2" w14:textId="624333D5" w:rsidTr="00064732">
        <w:trPr>
          <w:trHeight w:val="592"/>
          <w:del w:id="351" w:author="Author"/>
          <w:trPrChange w:id="352" w:author="Author">
            <w:trPr>
              <w:trHeight w:val="592"/>
              <w:jc w:val="center"/>
            </w:trPr>
          </w:trPrChange>
        </w:trPr>
        <w:tc>
          <w:tcPr>
            <w:tcW w:w="2719" w:type="dxa"/>
            <w:noWrap/>
            <w:tcPrChange w:id="353" w:author="Author">
              <w:tcPr>
                <w:tcW w:w="2719" w:type="dxa"/>
                <w:noWrap/>
              </w:tcPr>
            </w:tcPrChange>
          </w:tcPr>
          <w:p w14:paraId="6B5A9DBE" w14:textId="6FFBD5B0" w:rsidR="00516BDF" w:rsidRPr="00064732" w:rsidDel="00E33E04" w:rsidRDefault="00F81D52" w:rsidP="00516BDF">
            <w:pPr>
              <w:rPr>
                <w:del w:id="354" w:author="Author"/>
                <w:lang w:val="ru-RU"/>
                <w:rPrChange w:id="355" w:author="Author">
                  <w:rPr>
                    <w:del w:id="356" w:author="Author"/>
                  </w:rPr>
                </w:rPrChange>
              </w:rPr>
            </w:pPr>
            <w:del w:id="357" w:author="Author">
              <w:r w:rsidDel="00E33E04">
                <w:rPr>
                  <w:noProof/>
                  <w:szCs w:val="22"/>
                  <w:lang w:val="ru-RU"/>
                </w:rPr>
                <w:delText>Нарушения на нервната система</w:delText>
              </w:r>
            </w:del>
          </w:p>
        </w:tc>
        <w:tc>
          <w:tcPr>
            <w:tcW w:w="2098" w:type="dxa"/>
            <w:noWrap/>
            <w:tcPrChange w:id="358" w:author="Author">
              <w:tcPr>
                <w:tcW w:w="2098" w:type="dxa"/>
                <w:noWrap/>
              </w:tcPr>
            </w:tcPrChange>
          </w:tcPr>
          <w:p w14:paraId="0E6284DA" w14:textId="1B66BB5B" w:rsidR="00516BDF" w:rsidRPr="00C257A4" w:rsidDel="00E33E04" w:rsidRDefault="00D61D6C" w:rsidP="00FD7944">
            <w:pPr>
              <w:rPr>
                <w:del w:id="359" w:author="Author"/>
                <w:lang w:val="bg-BG"/>
              </w:rPr>
            </w:pPr>
            <w:del w:id="360" w:author="Author">
              <w:r w:rsidDel="00E33E04">
                <w:rPr>
                  <w:lang w:val="bg-BG"/>
                </w:rPr>
                <w:delText>П</w:delText>
              </w:r>
              <w:r w:rsidRPr="00064732" w:rsidDel="00E33E04">
                <w:rPr>
                  <w:lang w:val="ru-RU"/>
                  <w:rPrChange w:id="361" w:author="Author">
                    <w:rPr/>
                  </w:rPrChange>
                </w:rPr>
                <w:delText xml:space="preserve">ериферна </w:delText>
              </w:r>
              <w:r w:rsidDel="00E33E04">
                <w:rPr>
                  <w:lang w:val="bg-BG"/>
                </w:rPr>
                <w:delText>н</w:delText>
              </w:r>
              <w:r w:rsidR="004636B7" w:rsidRPr="00064732" w:rsidDel="00E33E04">
                <w:rPr>
                  <w:lang w:val="ru-RU"/>
                  <w:rPrChange w:id="362" w:author="Author">
                    <w:rPr/>
                  </w:rPrChange>
                </w:rPr>
                <w:delText>европатия</w:delText>
              </w:r>
              <w:r w:rsidR="00516BDF" w:rsidRPr="00064732" w:rsidDel="00E33E04">
                <w:rPr>
                  <w:lang w:val="ru-RU"/>
                  <w:rPrChange w:id="363" w:author="Author">
                    <w:rPr/>
                  </w:rPrChange>
                </w:rPr>
                <w:delText xml:space="preserve">, </w:delText>
              </w:r>
              <w:r w:rsidR="00843DA3" w:rsidDel="00E33E04">
                <w:rPr>
                  <w:lang w:val="bg-BG"/>
                </w:rPr>
                <w:delText>г</w:delText>
              </w:r>
              <w:r w:rsidR="003D217C" w:rsidRPr="00064732" w:rsidDel="00E33E04">
                <w:rPr>
                  <w:lang w:val="ru-RU"/>
                  <w:rPrChange w:id="364" w:author="Author">
                    <w:rPr/>
                  </w:rPrChange>
                </w:rPr>
                <w:delText>лавоболие</w:delText>
              </w:r>
            </w:del>
          </w:p>
        </w:tc>
        <w:tc>
          <w:tcPr>
            <w:tcW w:w="2291" w:type="dxa"/>
            <w:noWrap/>
            <w:tcPrChange w:id="365" w:author="Author">
              <w:tcPr>
                <w:tcW w:w="2291" w:type="dxa"/>
                <w:noWrap/>
              </w:tcPr>
            </w:tcPrChange>
          </w:tcPr>
          <w:p w14:paraId="748F585D" w14:textId="0F3471E3" w:rsidR="00516BDF" w:rsidRPr="005F062A" w:rsidDel="00E33E04" w:rsidRDefault="00FD7944" w:rsidP="00FD7944">
            <w:pPr>
              <w:ind w:left="10" w:hanging="10"/>
              <w:rPr>
                <w:del w:id="366" w:author="Author"/>
                <w:lang w:val="ru-RU"/>
              </w:rPr>
            </w:pPr>
            <w:del w:id="367" w:author="Author">
              <w:r w:rsidDel="00E33E04">
                <w:rPr>
                  <w:lang w:val="bg-BG"/>
                </w:rPr>
                <w:delText>Замайване, д</w:delText>
              </w:r>
              <w:r w:rsidR="00843DA3" w:rsidRPr="005F062A" w:rsidDel="00E33E04">
                <w:rPr>
                  <w:lang w:val="ru-RU"/>
                </w:rPr>
                <w:delText>изгеузия</w:delText>
              </w:r>
              <w:r w:rsidR="001F0349" w:rsidRPr="005F062A" w:rsidDel="00E33E04">
                <w:rPr>
                  <w:lang w:val="ru-RU"/>
                </w:rPr>
                <w:delText xml:space="preserve">, </w:delText>
              </w:r>
              <w:r w:rsidR="00D61D6C" w:rsidDel="00E33E04">
                <w:rPr>
                  <w:lang w:val="ru-RU"/>
                </w:rPr>
                <w:delText>нарушение</w:delText>
              </w:r>
              <w:r w:rsidR="00843DA3" w:rsidRPr="005F062A" w:rsidDel="00E33E04">
                <w:rPr>
                  <w:lang w:val="ru-RU"/>
                </w:rPr>
                <w:delText xml:space="preserve"> </w:delText>
              </w:r>
              <w:r w:rsidR="00843DA3" w:rsidDel="00E33E04">
                <w:rPr>
                  <w:lang w:val="bg-BG"/>
                </w:rPr>
                <w:delText>на паметта</w:delText>
              </w:r>
              <w:r w:rsidR="001F0349" w:rsidRPr="005F062A" w:rsidDel="00E33E04">
                <w:rPr>
                  <w:lang w:val="ru-RU"/>
                </w:rPr>
                <w:delText xml:space="preserve"> </w:delText>
              </w:r>
            </w:del>
          </w:p>
        </w:tc>
        <w:tc>
          <w:tcPr>
            <w:tcW w:w="1719" w:type="dxa"/>
            <w:noWrap/>
            <w:tcPrChange w:id="368" w:author="Author">
              <w:tcPr>
                <w:tcW w:w="1719" w:type="dxa"/>
                <w:noWrap/>
              </w:tcPr>
            </w:tcPrChange>
          </w:tcPr>
          <w:p w14:paraId="3A3DD854" w14:textId="6A01CDDB" w:rsidR="00516BDF" w:rsidRPr="005F062A" w:rsidDel="00E33E04" w:rsidRDefault="00516BDF" w:rsidP="00516BDF">
            <w:pPr>
              <w:rPr>
                <w:del w:id="369" w:author="Author"/>
                <w:lang w:val="ru-RU"/>
              </w:rPr>
            </w:pPr>
          </w:p>
        </w:tc>
      </w:tr>
      <w:tr w:rsidR="00516BDF" w:rsidRPr="00541F4A" w:rsidDel="00E33E04" w14:paraId="664185E3" w14:textId="339688FC" w:rsidTr="00064732">
        <w:trPr>
          <w:trHeight w:val="592"/>
          <w:del w:id="370" w:author="Author"/>
          <w:trPrChange w:id="371" w:author="Author">
            <w:trPr>
              <w:trHeight w:val="592"/>
              <w:jc w:val="center"/>
            </w:trPr>
          </w:trPrChange>
        </w:trPr>
        <w:tc>
          <w:tcPr>
            <w:tcW w:w="2719" w:type="dxa"/>
            <w:noWrap/>
            <w:tcPrChange w:id="372" w:author="Author">
              <w:tcPr>
                <w:tcW w:w="2719" w:type="dxa"/>
                <w:noWrap/>
              </w:tcPr>
            </w:tcPrChange>
          </w:tcPr>
          <w:p w14:paraId="4401C81C" w14:textId="712EA46F" w:rsidR="00516BDF" w:rsidRPr="00064732" w:rsidDel="00E33E04" w:rsidRDefault="00F81D52" w:rsidP="00956634">
            <w:pPr>
              <w:keepNext/>
              <w:keepLines/>
              <w:rPr>
                <w:del w:id="373" w:author="Author"/>
                <w:lang w:val="ru-RU"/>
                <w:rPrChange w:id="374" w:author="Author">
                  <w:rPr>
                    <w:del w:id="375" w:author="Author"/>
                  </w:rPr>
                </w:rPrChange>
              </w:rPr>
            </w:pPr>
            <w:del w:id="376" w:author="Author">
              <w:r w:rsidDel="00E33E04">
                <w:rPr>
                  <w:noProof/>
                  <w:szCs w:val="22"/>
                  <w:lang w:val="ru-RU"/>
                </w:rPr>
                <w:delText>Нарушения на очите</w:delText>
              </w:r>
            </w:del>
          </w:p>
        </w:tc>
        <w:tc>
          <w:tcPr>
            <w:tcW w:w="2098" w:type="dxa"/>
            <w:noWrap/>
            <w:tcPrChange w:id="377" w:author="Author">
              <w:tcPr>
                <w:tcW w:w="2098" w:type="dxa"/>
                <w:noWrap/>
              </w:tcPr>
            </w:tcPrChange>
          </w:tcPr>
          <w:p w14:paraId="1366C519" w14:textId="25672B5D" w:rsidR="00516BDF" w:rsidRPr="00064732" w:rsidDel="00E33E04" w:rsidRDefault="00516BDF" w:rsidP="00956634">
            <w:pPr>
              <w:keepNext/>
              <w:keepLines/>
              <w:rPr>
                <w:del w:id="378" w:author="Author"/>
                <w:lang w:val="ru-RU"/>
                <w:rPrChange w:id="379" w:author="Author">
                  <w:rPr>
                    <w:del w:id="380" w:author="Author"/>
                  </w:rPr>
                </w:rPrChange>
              </w:rPr>
            </w:pPr>
          </w:p>
        </w:tc>
        <w:tc>
          <w:tcPr>
            <w:tcW w:w="2291" w:type="dxa"/>
            <w:noWrap/>
            <w:tcPrChange w:id="381" w:author="Author">
              <w:tcPr>
                <w:tcW w:w="2291" w:type="dxa"/>
                <w:noWrap/>
              </w:tcPr>
            </w:tcPrChange>
          </w:tcPr>
          <w:p w14:paraId="68A40B46" w14:textId="0B7FA638" w:rsidR="00516BDF" w:rsidRPr="005F062A" w:rsidDel="00E33E04" w:rsidRDefault="00843DA3" w:rsidP="00956634">
            <w:pPr>
              <w:keepNext/>
              <w:keepLines/>
              <w:ind w:left="10" w:hanging="10"/>
              <w:rPr>
                <w:del w:id="382" w:author="Author"/>
                <w:lang w:val="ru-RU"/>
              </w:rPr>
            </w:pPr>
            <w:del w:id="383" w:author="Author">
              <w:r w:rsidRPr="005F062A" w:rsidDel="00E33E04">
                <w:rPr>
                  <w:lang w:val="ru-RU"/>
                </w:rPr>
                <w:delText>Сухота в очите</w:delText>
              </w:r>
              <w:r w:rsidR="00516BDF" w:rsidRPr="005F062A" w:rsidDel="00E33E04">
                <w:rPr>
                  <w:lang w:val="ru-RU"/>
                </w:rPr>
                <w:delText xml:space="preserve">, </w:delText>
              </w:r>
              <w:r w:rsidDel="00E33E04">
                <w:rPr>
                  <w:lang w:val="bg-BG"/>
                </w:rPr>
                <w:delText>к</w:delText>
              </w:r>
              <w:r w:rsidRPr="005F062A" w:rsidDel="00E33E04">
                <w:rPr>
                  <w:lang w:val="ru-RU"/>
                </w:rPr>
                <w:delText>онюнктивит</w:delText>
              </w:r>
              <w:r w:rsidR="00516BDF" w:rsidRPr="005F062A" w:rsidDel="00E33E04">
                <w:rPr>
                  <w:lang w:val="ru-RU"/>
                </w:rPr>
                <w:delText xml:space="preserve">, </w:delText>
              </w:r>
              <w:r w:rsidR="00D61D6C" w:rsidDel="00E33E04">
                <w:rPr>
                  <w:lang w:val="ru-RU"/>
                </w:rPr>
                <w:delText>замъглено</w:delText>
              </w:r>
              <w:r w:rsidR="00D61D6C" w:rsidRPr="005F062A" w:rsidDel="00E33E04">
                <w:rPr>
                  <w:lang w:val="ru-RU"/>
                </w:rPr>
                <w:delText xml:space="preserve"> </w:delText>
              </w:r>
              <w:r w:rsidDel="00E33E04">
                <w:rPr>
                  <w:lang w:val="bg-BG"/>
                </w:rPr>
                <w:delText>з</w:delText>
              </w:r>
              <w:r w:rsidR="003D217C" w:rsidRPr="005F062A" w:rsidDel="00E33E04">
                <w:rPr>
                  <w:lang w:val="ru-RU"/>
                </w:rPr>
                <w:delText>рение</w:delText>
              </w:r>
              <w:r w:rsidR="00516BDF" w:rsidRPr="005F062A" w:rsidDel="00E33E04">
                <w:rPr>
                  <w:lang w:val="ru-RU"/>
                </w:rPr>
                <w:delText xml:space="preserve">, </w:delText>
              </w:r>
              <w:r w:rsidR="00404BCF" w:rsidDel="00E33E04">
                <w:rPr>
                  <w:lang w:val="bg-BG"/>
                </w:rPr>
                <w:delText>з</w:delText>
              </w:r>
              <w:r w:rsidDel="00E33E04">
                <w:rPr>
                  <w:lang w:val="bg-BG"/>
                </w:rPr>
                <w:delText xml:space="preserve">асилено </w:delText>
              </w:r>
              <w:r w:rsidR="00404BCF" w:rsidDel="00E33E04">
                <w:rPr>
                  <w:lang w:val="bg-BG"/>
                </w:rPr>
                <w:delText>с</w:delText>
              </w:r>
              <w:r w:rsidRPr="005F062A" w:rsidDel="00E33E04">
                <w:rPr>
                  <w:lang w:val="ru-RU"/>
                </w:rPr>
                <w:delText>ъ</w:delText>
              </w:r>
              <w:r w:rsidR="00404BCF" w:rsidDel="00E33E04">
                <w:rPr>
                  <w:lang w:val="bg-BG"/>
                </w:rPr>
                <w:delText>л</w:delText>
              </w:r>
              <w:r w:rsidRPr="005F062A" w:rsidDel="00E33E04">
                <w:rPr>
                  <w:lang w:val="ru-RU"/>
                </w:rPr>
                <w:delText>зоотделяне</w:delText>
              </w:r>
              <w:r w:rsidR="00516BDF" w:rsidRPr="005F062A" w:rsidDel="00E33E04">
                <w:rPr>
                  <w:lang w:val="ru-RU"/>
                </w:rPr>
                <w:delText xml:space="preserve"> </w:delText>
              </w:r>
            </w:del>
          </w:p>
        </w:tc>
        <w:tc>
          <w:tcPr>
            <w:tcW w:w="1719" w:type="dxa"/>
            <w:noWrap/>
            <w:tcPrChange w:id="384" w:author="Author">
              <w:tcPr>
                <w:tcW w:w="1719" w:type="dxa"/>
                <w:noWrap/>
              </w:tcPr>
            </w:tcPrChange>
          </w:tcPr>
          <w:p w14:paraId="7851694C" w14:textId="3B18703C" w:rsidR="00516BDF" w:rsidRPr="005F062A" w:rsidDel="00E33E04" w:rsidRDefault="00516BDF" w:rsidP="00956634">
            <w:pPr>
              <w:keepNext/>
              <w:keepLines/>
              <w:rPr>
                <w:del w:id="385" w:author="Author"/>
                <w:lang w:val="ru-RU"/>
              </w:rPr>
            </w:pPr>
          </w:p>
        </w:tc>
      </w:tr>
      <w:tr w:rsidR="00516BDF" w:rsidRPr="00541F4A" w:rsidDel="00E33E04" w14:paraId="4AD8FFFF" w14:textId="7D5AC24B" w:rsidTr="00064732">
        <w:trPr>
          <w:trHeight w:val="592"/>
          <w:del w:id="386" w:author="Author"/>
          <w:trPrChange w:id="387" w:author="Author">
            <w:trPr>
              <w:trHeight w:val="592"/>
              <w:jc w:val="center"/>
            </w:trPr>
          </w:trPrChange>
        </w:trPr>
        <w:tc>
          <w:tcPr>
            <w:tcW w:w="2719" w:type="dxa"/>
            <w:noWrap/>
            <w:tcPrChange w:id="388" w:author="Author">
              <w:tcPr>
                <w:tcW w:w="2719" w:type="dxa"/>
                <w:noWrap/>
              </w:tcPr>
            </w:tcPrChange>
          </w:tcPr>
          <w:p w14:paraId="7ABA4A46" w14:textId="1BB8D4E4" w:rsidR="00516BDF" w:rsidRPr="00064732" w:rsidDel="00E33E04" w:rsidRDefault="00F81D52" w:rsidP="00516BDF">
            <w:pPr>
              <w:rPr>
                <w:del w:id="389" w:author="Author"/>
                <w:lang w:val="ru-RU"/>
                <w:rPrChange w:id="390" w:author="Author">
                  <w:rPr>
                    <w:del w:id="391" w:author="Author"/>
                  </w:rPr>
                </w:rPrChange>
              </w:rPr>
            </w:pPr>
            <w:del w:id="392" w:author="Author">
              <w:r w:rsidDel="00E33E04">
                <w:rPr>
                  <w:noProof/>
                  <w:szCs w:val="22"/>
                  <w:lang w:val="ru-RU"/>
                </w:rPr>
                <w:delText>Сърдечни нарушения</w:delText>
              </w:r>
            </w:del>
          </w:p>
        </w:tc>
        <w:tc>
          <w:tcPr>
            <w:tcW w:w="2098" w:type="dxa"/>
            <w:noWrap/>
            <w:tcPrChange w:id="393" w:author="Author">
              <w:tcPr>
                <w:tcW w:w="2098" w:type="dxa"/>
                <w:noWrap/>
              </w:tcPr>
            </w:tcPrChange>
          </w:tcPr>
          <w:p w14:paraId="57C06673" w14:textId="1CCBDD70" w:rsidR="00516BDF" w:rsidRPr="00C257A4" w:rsidDel="00E33E04" w:rsidRDefault="00516BDF" w:rsidP="00516BDF">
            <w:pPr>
              <w:rPr>
                <w:del w:id="394" w:author="Author"/>
                <w:lang w:val="bg-BG"/>
              </w:rPr>
            </w:pPr>
          </w:p>
        </w:tc>
        <w:tc>
          <w:tcPr>
            <w:tcW w:w="2291" w:type="dxa"/>
            <w:noWrap/>
            <w:tcPrChange w:id="395" w:author="Author">
              <w:tcPr>
                <w:tcW w:w="2291" w:type="dxa"/>
                <w:noWrap/>
              </w:tcPr>
            </w:tcPrChange>
          </w:tcPr>
          <w:p w14:paraId="0B272FE8" w14:textId="06DF39F3" w:rsidR="00516BDF" w:rsidRPr="00064732" w:rsidDel="00E33E04" w:rsidRDefault="00291180" w:rsidP="00516BDF">
            <w:pPr>
              <w:ind w:left="10" w:hanging="10"/>
              <w:rPr>
                <w:del w:id="396" w:author="Author"/>
                <w:lang w:val="ru-RU"/>
                <w:rPrChange w:id="397" w:author="Author">
                  <w:rPr>
                    <w:del w:id="398" w:author="Author"/>
                  </w:rPr>
                </w:rPrChange>
              </w:rPr>
            </w:pPr>
            <w:del w:id="399" w:author="Author">
              <w:r w:rsidDel="00E33E04">
                <w:rPr>
                  <w:lang w:val="bg-BG"/>
                </w:rPr>
                <w:delText xml:space="preserve">Левокамерна </w:delText>
              </w:r>
              <w:r w:rsidR="00920095" w:rsidRPr="00064732" w:rsidDel="00E33E04">
                <w:rPr>
                  <w:lang w:val="ru-RU"/>
                  <w:rPrChange w:id="400" w:author="Author">
                    <w:rPr/>
                  </w:rPrChange>
                </w:rPr>
                <w:delText>дисфункция</w:delText>
              </w:r>
            </w:del>
          </w:p>
        </w:tc>
        <w:tc>
          <w:tcPr>
            <w:tcW w:w="1719" w:type="dxa"/>
            <w:noWrap/>
            <w:tcPrChange w:id="401" w:author="Author">
              <w:tcPr>
                <w:tcW w:w="1719" w:type="dxa"/>
                <w:noWrap/>
              </w:tcPr>
            </w:tcPrChange>
          </w:tcPr>
          <w:p w14:paraId="7965A0DC" w14:textId="3CBEC365" w:rsidR="00516BDF" w:rsidRPr="00064732" w:rsidDel="00E33E04" w:rsidRDefault="00516BDF" w:rsidP="00516BDF">
            <w:pPr>
              <w:ind w:left="10" w:hanging="10"/>
              <w:rPr>
                <w:del w:id="402" w:author="Author"/>
                <w:lang w:val="ru-RU"/>
                <w:rPrChange w:id="403" w:author="Author">
                  <w:rPr>
                    <w:del w:id="404" w:author="Author"/>
                  </w:rPr>
                </w:rPrChange>
              </w:rPr>
            </w:pPr>
          </w:p>
        </w:tc>
      </w:tr>
      <w:tr w:rsidR="00516BDF" w:rsidRPr="00541F4A" w:rsidDel="00E33E04" w14:paraId="1541F26D" w14:textId="5162F860" w:rsidTr="00064732">
        <w:trPr>
          <w:trHeight w:val="258"/>
          <w:del w:id="405" w:author="Author"/>
          <w:trPrChange w:id="406" w:author="Author">
            <w:trPr>
              <w:trHeight w:val="258"/>
              <w:jc w:val="center"/>
            </w:trPr>
          </w:trPrChange>
        </w:trPr>
        <w:tc>
          <w:tcPr>
            <w:tcW w:w="2719" w:type="dxa"/>
            <w:noWrap/>
            <w:tcPrChange w:id="407" w:author="Author">
              <w:tcPr>
                <w:tcW w:w="2719" w:type="dxa"/>
                <w:noWrap/>
              </w:tcPr>
            </w:tcPrChange>
          </w:tcPr>
          <w:p w14:paraId="01E1BF05" w14:textId="3784E7CE" w:rsidR="00516BDF" w:rsidRPr="00064732" w:rsidDel="00E33E04" w:rsidRDefault="00F81D52" w:rsidP="00516BDF">
            <w:pPr>
              <w:pStyle w:val="Default"/>
              <w:rPr>
                <w:del w:id="408" w:author="Author"/>
                <w:color w:val="auto"/>
                <w:sz w:val="22"/>
                <w:szCs w:val="22"/>
                <w:lang w:val="ru-RU"/>
                <w:rPrChange w:id="409" w:author="Author">
                  <w:rPr>
                    <w:del w:id="410" w:author="Author"/>
                    <w:color w:val="auto"/>
                    <w:sz w:val="22"/>
                    <w:szCs w:val="22"/>
                  </w:rPr>
                </w:rPrChange>
              </w:rPr>
            </w:pPr>
            <w:del w:id="411" w:author="Author">
              <w:r w:rsidDel="00E33E04">
                <w:rPr>
                  <w:noProof/>
                  <w:sz w:val="22"/>
                  <w:szCs w:val="22"/>
                  <w:lang w:val="ru-RU"/>
                </w:rPr>
                <w:lastRenderedPageBreak/>
                <w:delText>Съдови нарушения</w:delText>
              </w:r>
            </w:del>
          </w:p>
        </w:tc>
        <w:tc>
          <w:tcPr>
            <w:tcW w:w="2098" w:type="dxa"/>
            <w:noWrap/>
            <w:tcPrChange w:id="412" w:author="Author">
              <w:tcPr>
                <w:tcW w:w="2098" w:type="dxa"/>
                <w:noWrap/>
              </w:tcPr>
            </w:tcPrChange>
          </w:tcPr>
          <w:p w14:paraId="4C69CD13" w14:textId="031539DD" w:rsidR="00516BDF" w:rsidRPr="00064732" w:rsidDel="00E33E04" w:rsidRDefault="00D61D6C" w:rsidP="00516BDF">
            <w:pPr>
              <w:pStyle w:val="Default"/>
              <w:rPr>
                <w:del w:id="413" w:author="Author"/>
                <w:color w:val="auto"/>
                <w:sz w:val="22"/>
                <w:szCs w:val="22"/>
                <w:lang w:val="ru-RU"/>
                <w:rPrChange w:id="414" w:author="Author">
                  <w:rPr>
                    <w:del w:id="415" w:author="Author"/>
                    <w:color w:val="auto"/>
                    <w:sz w:val="22"/>
                    <w:szCs w:val="22"/>
                  </w:rPr>
                </w:rPrChange>
              </w:rPr>
            </w:pPr>
            <w:del w:id="416" w:author="Author">
              <w:r w:rsidRPr="00D61D6C" w:rsidDel="00E33E04">
                <w:rPr>
                  <w:sz w:val="22"/>
                  <w:szCs w:val="22"/>
                  <w:lang w:val="bg-BG"/>
                </w:rPr>
                <w:delText>Кръвоизлив</w:delText>
              </w:r>
            </w:del>
          </w:p>
        </w:tc>
        <w:tc>
          <w:tcPr>
            <w:tcW w:w="2291" w:type="dxa"/>
            <w:noWrap/>
            <w:tcPrChange w:id="417" w:author="Author">
              <w:tcPr>
                <w:tcW w:w="2291" w:type="dxa"/>
                <w:noWrap/>
              </w:tcPr>
            </w:tcPrChange>
          </w:tcPr>
          <w:p w14:paraId="11ED3CD5" w14:textId="474E486E" w:rsidR="00516BDF" w:rsidRPr="00D61D6C" w:rsidDel="00E33E04" w:rsidRDefault="004D6A0D" w:rsidP="00516BDF">
            <w:pPr>
              <w:pStyle w:val="Default"/>
              <w:rPr>
                <w:del w:id="418" w:author="Author"/>
                <w:color w:val="auto"/>
                <w:sz w:val="22"/>
                <w:szCs w:val="22"/>
                <w:lang w:val="bg-BG"/>
              </w:rPr>
            </w:pPr>
            <w:del w:id="419" w:author="Author">
              <w:r w:rsidRPr="00064732" w:rsidDel="00E33E04">
                <w:rPr>
                  <w:szCs w:val="22"/>
                  <w:lang w:val="ru-RU"/>
                  <w:rPrChange w:id="420" w:author="Author">
                    <w:rPr>
                      <w:szCs w:val="22"/>
                    </w:rPr>
                  </w:rPrChange>
                </w:rPr>
                <w:delText>Хиперт</w:delText>
              </w:r>
              <w:r w:rsidR="00D61D6C" w:rsidDel="00E33E04">
                <w:rPr>
                  <w:color w:val="auto"/>
                  <w:sz w:val="22"/>
                  <w:szCs w:val="22"/>
                  <w:lang w:val="bg-BG"/>
                </w:rPr>
                <w:delText>ония</w:delText>
              </w:r>
            </w:del>
          </w:p>
        </w:tc>
        <w:tc>
          <w:tcPr>
            <w:tcW w:w="1719" w:type="dxa"/>
            <w:noWrap/>
            <w:tcPrChange w:id="421" w:author="Author">
              <w:tcPr>
                <w:tcW w:w="1719" w:type="dxa"/>
                <w:noWrap/>
              </w:tcPr>
            </w:tcPrChange>
          </w:tcPr>
          <w:p w14:paraId="55436336" w14:textId="213D8D50" w:rsidR="00516BDF" w:rsidRPr="00064732" w:rsidDel="00E33E04" w:rsidRDefault="00516BDF" w:rsidP="00516BDF">
            <w:pPr>
              <w:ind w:left="10" w:hanging="10"/>
              <w:rPr>
                <w:del w:id="422" w:author="Author"/>
                <w:lang w:val="ru-RU"/>
                <w:rPrChange w:id="423" w:author="Author">
                  <w:rPr>
                    <w:del w:id="424" w:author="Author"/>
                  </w:rPr>
                </w:rPrChange>
              </w:rPr>
            </w:pPr>
          </w:p>
        </w:tc>
      </w:tr>
      <w:tr w:rsidR="00F81D52" w:rsidRPr="00541F4A" w:rsidDel="00E33E04" w14:paraId="43BCD7E1" w14:textId="4602DD71" w:rsidTr="00064732">
        <w:trPr>
          <w:trHeight w:val="261"/>
          <w:del w:id="425" w:author="Author"/>
          <w:trPrChange w:id="426" w:author="Author">
            <w:trPr>
              <w:trHeight w:val="261"/>
              <w:jc w:val="center"/>
            </w:trPr>
          </w:trPrChange>
        </w:trPr>
        <w:tc>
          <w:tcPr>
            <w:tcW w:w="2719" w:type="dxa"/>
            <w:noWrap/>
            <w:tcPrChange w:id="427" w:author="Author">
              <w:tcPr>
                <w:tcW w:w="2719" w:type="dxa"/>
                <w:noWrap/>
              </w:tcPr>
            </w:tcPrChange>
          </w:tcPr>
          <w:p w14:paraId="1DFDF0FA" w14:textId="5CDF4B32" w:rsidR="00F81D52" w:rsidDel="00E33E04" w:rsidRDefault="00F81D52" w:rsidP="00DF5D0E">
            <w:pPr>
              <w:pStyle w:val="Header"/>
              <w:rPr>
                <w:del w:id="428" w:author="Author"/>
                <w:noProof/>
                <w:szCs w:val="22"/>
                <w:lang w:val="ru-RU"/>
              </w:rPr>
            </w:pPr>
            <w:del w:id="429" w:author="Author">
              <w:r w:rsidDel="00E33E04">
                <w:rPr>
                  <w:noProof/>
                  <w:szCs w:val="22"/>
                  <w:lang w:val="ru-RU"/>
                </w:rPr>
                <w:delText xml:space="preserve">Респираторни, гръдни и медиастинални нарушения </w:delText>
              </w:r>
            </w:del>
          </w:p>
        </w:tc>
        <w:tc>
          <w:tcPr>
            <w:tcW w:w="2098" w:type="dxa"/>
            <w:noWrap/>
            <w:tcPrChange w:id="430" w:author="Author">
              <w:tcPr>
                <w:tcW w:w="2098" w:type="dxa"/>
                <w:noWrap/>
              </w:tcPr>
            </w:tcPrChange>
          </w:tcPr>
          <w:p w14:paraId="32127532" w14:textId="5D4EF901" w:rsidR="00F81D52" w:rsidRPr="00064732" w:rsidDel="00E33E04" w:rsidRDefault="00843DA3" w:rsidP="00516BDF">
            <w:pPr>
              <w:pStyle w:val="Default"/>
              <w:rPr>
                <w:del w:id="431" w:author="Author"/>
                <w:color w:val="auto"/>
                <w:sz w:val="22"/>
                <w:szCs w:val="22"/>
                <w:lang w:val="ru-RU"/>
                <w:rPrChange w:id="432" w:author="Author">
                  <w:rPr>
                    <w:del w:id="433" w:author="Author"/>
                    <w:color w:val="auto"/>
                    <w:sz w:val="22"/>
                    <w:szCs w:val="22"/>
                  </w:rPr>
                </w:rPrChange>
              </w:rPr>
            </w:pPr>
            <w:del w:id="434" w:author="Author">
              <w:r w:rsidRPr="00064732" w:rsidDel="00E33E04">
                <w:rPr>
                  <w:szCs w:val="22"/>
                  <w:lang w:val="ru-RU"/>
                  <w:rPrChange w:id="435" w:author="Author">
                    <w:rPr>
                      <w:szCs w:val="22"/>
                    </w:rPr>
                  </w:rPrChange>
                </w:rPr>
                <w:delText>Епистаксис</w:delText>
              </w:r>
              <w:r w:rsidR="00F81D52" w:rsidRPr="00064732" w:rsidDel="00E33E04">
                <w:rPr>
                  <w:szCs w:val="22"/>
                  <w:lang w:val="ru-RU"/>
                  <w:rPrChange w:id="436" w:author="Author">
                    <w:rPr>
                      <w:szCs w:val="22"/>
                    </w:rPr>
                  </w:rPrChange>
                </w:rPr>
                <w:delText xml:space="preserve">, </w:delText>
              </w:r>
              <w:r w:rsidDel="00E33E04">
                <w:rPr>
                  <w:color w:val="auto"/>
                  <w:sz w:val="22"/>
                  <w:szCs w:val="22"/>
                  <w:lang w:val="bg-BG"/>
                </w:rPr>
                <w:delText>к</w:delText>
              </w:r>
              <w:r w:rsidR="005771E8" w:rsidRPr="00064732" w:rsidDel="00E33E04">
                <w:rPr>
                  <w:szCs w:val="22"/>
                  <w:lang w:val="ru-RU"/>
                  <w:rPrChange w:id="437" w:author="Author">
                    <w:rPr>
                      <w:szCs w:val="22"/>
                    </w:rPr>
                  </w:rPrChange>
                </w:rPr>
                <w:delText>ашлица</w:delText>
              </w:r>
              <w:r w:rsidR="00F81D52" w:rsidRPr="00064732" w:rsidDel="00E33E04">
                <w:rPr>
                  <w:szCs w:val="22"/>
                  <w:lang w:val="ru-RU"/>
                  <w:rPrChange w:id="438" w:author="Author">
                    <w:rPr>
                      <w:szCs w:val="22"/>
                    </w:rPr>
                  </w:rPrChange>
                </w:rPr>
                <w:delText xml:space="preserve">, </w:delText>
              </w:r>
              <w:r w:rsidDel="00E33E04">
                <w:rPr>
                  <w:color w:val="auto"/>
                  <w:sz w:val="22"/>
                  <w:szCs w:val="22"/>
                  <w:lang w:val="bg-BG"/>
                </w:rPr>
                <w:delText>д</w:delText>
              </w:r>
              <w:r w:rsidR="005771E8" w:rsidRPr="00064732" w:rsidDel="00E33E04">
                <w:rPr>
                  <w:szCs w:val="22"/>
                  <w:lang w:val="ru-RU"/>
                  <w:rPrChange w:id="439" w:author="Author">
                    <w:rPr>
                      <w:szCs w:val="22"/>
                    </w:rPr>
                  </w:rPrChange>
                </w:rPr>
                <w:delText>испнея</w:delText>
              </w:r>
            </w:del>
          </w:p>
        </w:tc>
        <w:tc>
          <w:tcPr>
            <w:tcW w:w="2291" w:type="dxa"/>
            <w:noWrap/>
            <w:tcPrChange w:id="440" w:author="Author">
              <w:tcPr>
                <w:tcW w:w="2291" w:type="dxa"/>
                <w:noWrap/>
              </w:tcPr>
            </w:tcPrChange>
          </w:tcPr>
          <w:p w14:paraId="0926D8DB" w14:textId="39B3756E" w:rsidR="00F81D52" w:rsidRPr="00064732" w:rsidDel="00E33E04" w:rsidRDefault="00F81D52" w:rsidP="00516BDF">
            <w:pPr>
              <w:pStyle w:val="Default"/>
              <w:rPr>
                <w:del w:id="441" w:author="Author"/>
                <w:color w:val="auto"/>
                <w:sz w:val="22"/>
                <w:szCs w:val="22"/>
                <w:lang w:val="ru-RU"/>
                <w:rPrChange w:id="442" w:author="Author">
                  <w:rPr>
                    <w:del w:id="443" w:author="Author"/>
                    <w:color w:val="auto"/>
                    <w:sz w:val="22"/>
                    <w:szCs w:val="22"/>
                  </w:rPr>
                </w:rPrChange>
              </w:rPr>
            </w:pPr>
          </w:p>
        </w:tc>
        <w:tc>
          <w:tcPr>
            <w:tcW w:w="1719" w:type="dxa"/>
            <w:noWrap/>
            <w:tcPrChange w:id="444" w:author="Author">
              <w:tcPr>
                <w:tcW w:w="1719" w:type="dxa"/>
                <w:noWrap/>
              </w:tcPr>
            </w:tcPrChange>
          </w:tcPr>
          <w:p w14:paraId="325A0D4C" w14:textId="62D5FAC9" w:rsidR="00F81D52" w:rsidRPr="00064732" w:rsidDel="00E33E04" w:rsidRDefault="005771E8" w:rsidP="00516BDF">
            <w:pPr>
              <w:ind w:left="10" w:hanging="10"/>
              <w:rPr>
                <w:del w:id="445" w:author="Author"/>
                <w:lang w:val="ru-RU"/>
                <w:rPrChange w:id="446" w:author="Author">
                  <w:rPr>
                    <w:del w:id="447" w:author="Author"/>
                  </w:rPr>
                </w:rPrChange>
              </w:rPr>
            </w:pPr>
            <w:del w:id="448" w:author="Author">
              <w:r w:rsidRPr="00064732" w:rsidDel="00E33E04">
                <w:rPr>
                  <w:lang w:val="ru-RU"/>
                  <w:rPrChange w:id="449" w:author="Author">
                    <w:rPr/>
                  </w:rPrChange>
                </w:rPr>
                <w:delText>Пневмонит</w:delText>
              </w:r>
              <w:r w:rsidR="00F81D52" w:rsidRPr="00064732" w:rsidDel="00E33E04">
                <w:rPr>
                  <w:lang w:val="ru-RU"/>
                  <w:rPrChange w:id="450" w:author="Author">
                    <w:rPr/>
                  </w:rPrChange>
                </w:rPr>
                <w:delText xml:space="preserve"> (</w:delText>
              </w:r>
              <w:r w:rsidRPr="00064732" w:rsidDel="00E33E04">
                <w:rPr>
                  <w:lang w:val="ru-RU"/>
                  <w:rPrChange w:id="451" w:author="Author">
                    <w:rPr/>
                  </w:rPrChange>
                </w:rPr>
                <w:delText>ИБ</w:delText>
              </w:r>
              <w:r w:rsidR="00D61D6C" w:rsidDel="00E33E04">
                <w:rPr>
                  <w:lang w:val="bg-BG"/>
                </w:rPr>
                <w:delText>Б</w:delText>
              </w:r>
              <w:r w:rsidR="00F81D52" w:rsidRPr="00064732" w:rsidDel="00E33E04">
                <w:rPr>
                  <w:lang w:val="ru-RU"/>
                  <w:rPrChange w:id="452" w:author="Author">
                    <w:rPr/>
                  </w:rPrChange>
                </w:rPr>
                <w:delText>)</w:delText>
              </w:r>
            </w:del>
          </w:p>
        </w:tc>
      </w:tr>
      <w:tr w:rsidR="00F81D52" w:rsidRPr="00541F4A" w:rsidDel="00E33E04" w14:paraId="2A77EFA5" w14:textId="351E6B31" w:rsidTr="00064732">
        <w:trPr>
          <w:trHeight w:val="1367"/>
          <w:del w:id="453" w:author="Author"/>
          <w:trPrChange w:id="454" w:author="Author">
            <w:trPr>
              <w:trHeight w:val="1367"/>
              <w:jc w:val="center"/>
            </w:trPr>
          </w:trPrChange>
        </w:trPr>
        <w:tc>
          <w:tcPr>
            <w:tcW w:w="2719" w:type="dxa"/>
            <w:noWrap/>
            <w:tcPrChange w:id="455" w:author="Author">
              <w:tcPr>
                <w:tcW w:w="2719" w:type="dxa"/>
                <w:noWrap/>
              </w:tcPr>
            </w:tcPrChange>
          </w:tcPr>
          <w:p w14:paraId="3EB2A037" w14:textId="5824D47E" w:rsidR="00F81D52" w:rsidRPr="00064732" w:rsidDel="00E33E04" w:rsidRDefault="00F81D52" w:rsidP="00C257A4">
            <w:pPr>
              <w:pStyle w:val="Default"/>
              <w:rPr>
                <w:del w:id="456" w:author="Author"/>
                <w:color w:val="auto"/>
                <w:sz w:val="22"/>
                <w:szCs w:val="22"/>
                <w:lang w:val="ru-RU"/>
                <w:rPrChange w:id="457" w:author="Author">
                  <w:rPr>
                    <w:del w:id="458" w:author="Author"/>
                    <w:color w:val="auto"/>
                    <w:sz w:val="22"/>
                    <w:szCs w:val="22"/>
                  </w:rPr>
                </w:rPrChange>
              </w:rPr>
            </w:pPr>
            <w:del w:id="459" w:author="Author">
              <w:r w:rsidDel="00E33E04">
                <w:rPr>
                  <w:noProof/>
                  <w:sz w:val="22"/>
                  <w:szCs w:val="22"/>
                  <w:lang w:val="ru-RU"/>
                </w:rPr>
                <w:delText>Стомашно-чревни нарушения</w:delText>
              </w:r>
            </w:del>
          </w:p>
        </w:tc>
        <w:tc>
          <w:tcPr>
            <w:tcW w:w="2098" w:type="dxa"/>
            <w:noWrap/>
            <w:tcPrChange w:id="460" w:author="Author">
              <w:tcPr>
                <w:tcW w:w="2098" w:type="dxa"/>
                <w:noWrap/>
              </w:tcPr>
            </w:tcPrChange>
          </w:tcPr>
          <w:p w14:paraId="65B930C6" w14:textId="6070238D" w:rsidR="00F81D52" w:rsidRPr="005F062A" w:rsidDel="00E33E04" w:rsidRDefault="00843DA3" w:rsidP="00C257A4">
            <w:pPr>
              <w:pStyle w:val="Default"/>
              <w:rPr>
                <w:del w:id="461" w:author="Author"/>
                <w:color w:val="auto"/>
                <w:sz w:val="22"/>
                <w:szCs w:val="22"/>
                <w:lang w:val="ru-RU"/>
              </w:rPr>
            </w:pPr>
            <w:del w:id="462" w:author="Author">
              <w:r w:rsidRPr="005F062A" w:rsidDel="00E33E04">
                <w:rPr>
                  <w:color w:val="auto"/>
                  <w:sz w:val="22"/>
                  <w:szCs w:val="22"/>
                  <w:lang w:val="ru-RU"/>
                </w:rPr>
                <w:delText>Стоматит</w:delText>
              </w:r>
              <w:r w:rsidR="00F81D52" w:rsidRPr="005F062A" w:rsidDel="00E33E04">
                <w:rPr>
                  <w:color w:val="auto"/>
                  <w:sz w:val="22"/>
                  <w:szCs w:val="22"/>
                  <w:lang w:val="ru-RU"/>
                </w:rPr>
                <w:delText xml:space="preserve">, </w:delText>
              </w:r>
              <w:r w:rsidDel="00E33E04">
                <w:rPr>
                  <w:color w:val="auto"/>
                  <w:sz w:val="22"/>
                  <w:szCs w:val="22"/>
                  <w:lang w:val="bg-BG"/>
                </w:rPr>
                <w:delText>д</w:delText>
              </w:r>
              <w:r w:rsidR="003D217C" w:rsidRPr="005F062A" w:rsidDel="00E33E04">
                <w:rPr>
                  <w:color w:val="auto"/>
                  <w:sz w:val="22"/>
                  <w:szCs w:val="22"/>
                  <w:lang w:val="ru-RU"/>
                </w:rPr>
                <w:delText>иария</w:delText>
              </w:r>
              <w:r w:rsidR="00F81D52" w:rsidRPr="005F062A" w:rsidDel="00E33E04">
                <w:rPr>
                  <w:color w:val="auto"/>
                  <w:sz w:val="22"/>
                  <w:szCs w:val="22"/>
                  <w:lang w:val="ru-RU"/>
                </w:rPr>
                <w:delText xml:space="preserve">, </w:delText>
              </w:r>
              <w:r w:rsidDel="00E33E04">
                <w:rPr>
                  <w:color w:val="auto"/>
                  <w:sz w:val="22"/>
                  <w:szCs w:val="22"/>
                  <w:lang w:val="bg-BG"/>
                </w:rPr>
                <w:delText>п</w:delText>
              </w:r>
              <w:r w:rsidR="003D217C" w:rsidRPr="005F062A" w:rsidDel="00E33E04">
                <w:rPr>
                  <w:color w:val="auto"/>
                  <w:sz w:val="22"/>
                  <w:szCs w:val="22"/>
                  <w:lang w:val="ru-RU"/>
                </w:rPr>
                <w:delText>овръщане</w:delText>
              </w:r>
              <w:r w:rsidR="00F81D52" w:rsidRPr="005F062A" w:rsidDel="00E33E04">
                <w:rPr>
                  <w:color w:val="auto"/>
                  <w:sz w:val="22"/>
                  <w:szCs w:val="22"/>
                  <w:lang w:val="ru-RU"/>
                </w:rPr>
                <w:delText xml:space="preserve">, </w:delText>
              </w:r>
              <w:r w:rsidDel="00E33E04">
                <w:rPr>
                  <w:color w:val="auto"/>
                  <w:sz w:val="22"/>
                  <w:szCs w:val="22"/>
                  <w:lang w:val="bg-BG"/>
                </w:rPr>
                <w:delText>г</w:delText>
              </w:r>
              <w:r w:rsidR="003D217C" w:rsidRPr="005F062A" w:rsidDel="00E33E04">
                <w:rPr>
                  <w:color w:val="auto"/>
                  <w:sz w:val="22"/>
                  <w:szCs w:val="22"/>
                  <w:lang w:val="ru-RU"/>
                </w:rPr>
                <w:delText>адене</w:delText>
              </w:r>
              <w:r w:rsidR="00F81D52" w:rsidRPr="005F062A" w:rsidDel="00E33E04">
                <w:rPr>
                  <w:color w:val="auto"/>
                  <w:sz w:val="22"/>
                  <w:szCs w:val="22"/>
                  <w:lang w:val="ru-RU"/>
                </w:rPr>
                <w:delText xml:space="preserve">, </w:delText>
              </w:r>
              <w:r w:rsidDel="00E33E04">
                <w:rPr>
                  <w:color w:val="auto"/>
                  <w:sz w:val="22"/>
                  <w:szCs w:val="22"/>
                  <w:lang w:val="bg-BG"/>
                </w:rPr>
                <w:delText>з</w:delText>
              </w:r>
              <w:r w:rsidR="003D217C" w:rsidRPr="005F062A" w:rsidDel="00E33E04">
                <w:rPr>
                  <w:color w:val="auto"/>
                  <w:sz w:val="22"/>
                  <w:szCs w:val="22"/>
                  <w:lang w:val="ru-RU"/>
                </w:rPr>
                <w:delText>апек</w:delText>
              </w:r>
              <w:r w:rsidR="00F81D52" w:rsidRPr="005F062A" w:rsidDel="00E33E04">
                <w:rPr>
                  <w:color w:val="auto"/>
                  <w:sz w:val="22"/>
                  <w:szCs w:val="22"/>
                  <w:lang w:val="ru-RU"/>
                </w:rPr>
                <w:delText xml:space="preserve">, </w:delText>
              </w:r>
              <w:r w:rsidDel="00E33E04">
                <w:rPr>
                  <w:color w:val="auto"/>
                  <w:sz w:val="22"/>
                  <w:szCs w:val="22"/>
                  <w:lang w:val="bg-BG"/>
                </w:rPr>
                <w:delText>с</w:delText>
              </w:r>
              <w:r w:rsidRPr="005F062A" w:rsidDel="00E33E04">
                <w:rPr>
                  <w:color w:val="auto"/>
                  <w:sz w:val="22"/>
                  <w:szCs w:val="22"/>
                  <w:lang w:val="ru-RU"/>
                </w:rPr>
                <w:delText>ухота в устата</w:delText>
              </w:r>
              <w:r w:rsidR="00F81D52" w:rsidRPr="005F062A" w:rsidDel="00E33E04">
                <w:rPr>
                  <w:color w:val="auto"/>
                  <w:sz w:val="22"/>
                  <w:szCs w:val="22"/>
                  <w:lang w:val="ru-RU"/>
                </w:rPr>
                <w:delText xml:space="preserve">, </w:delText>
              </w:r>
              <w:r w:rsidDel="00E33E04">
                <w:rPr>
                  <w:color w:val="auto"/>
                  <w:sz w:val="22"/>
                  <w:szCs w:val="22"/>
                  <w:lang w:val="bg-BG"/>
                </w:rPr>
                <w:delText>к</w:delText>
              </w:r>
              <w:r w:rsidR="003D217C" w:rsidRPr="005F062A" w:rsidDel="00E33E04">
                <w:rPr>
                  <w:color w:val="auto"/>
                  <w:sz w:val="22"/>
                  <w:szCs w:val="22"/>
                  <w:lang w:val="ru-RU"/>
                </w:rPr>
                <w:delText>оремна</w:delText>
              </w:r>
              <w:r w:rsidR="00F81D52" w:rsidRPr="005F062A" w:rsidDel="00E33E04">
                <w:rPr>
                  <w:color w:val="auto"/>
                  <w:sz w:val="22"/>
                  <w:szCs w:val="22"/>
                  <w:lang w:val="ru-RU"/>
                </w:rPr>
                <w:delText xml:space="preserve"> </w:delText>
              </w:r>
              <w:r w:rsidR="003D217C" w:rsidRPr="005F062A" w:rsidDel="00E33E04">
                <w:rPr>
                  <w:color w:val="auto"/>
                  <w:sz w:val="22"/>
                  <w:szCs w:val="22"/>
                  <w:lang w:val="ru-RU"/>
                </w:rPr>
                <w:delText>болка</w:delText>
              </w:r>
            </w:del>
          </w:p>
        </w:tc>
        <w:tc>
          <w:tcPr>
            <w:tcW w:w="2291" w:type="dxa"/>
            <w:noWrap/>
            <w:tcPrChange w:id="463" w:author="Author">
              <w:tcPr>
                <w:tcW w:w="2291" w:type="dxa"/>
                <w:noWrap/>
              </w:tcPr>
            </w:tcPrChange>
          </w:tcPr>
          <w:p w14:paraId="0C91111F" w14:textId="2E16C049" w:rsidR="00F81D52" w:rsidRPr="00064732" w:rsidDel="00E33E04" w:rsidRDefault="00843DA3" w:rsidP="00C257A4">
            <w:pPr>
              <w:pStyle w:val="Default"/>
              <w:rPr>
                <w:del w:id="464" w:author="Author"/>
                <w:color w:val="auto"/>
                <w:sz w:val="22"/>
                <w:szCs w:val="22"/>
                <w:lang w:val="ru-RU"/>
                <w:rPrChange w:id="465" w:author="Author">
                  <w:rPr>
                    <w:del w:id="466" w:author="Author"/>
                    <w:color w:val="auto"/>
                    <w:sz w:val="22"/>
                    <w:szCs w:val="22"/>
                  </w:rPr>
                </w:rPrChange>
              </w:rPr>
            </w:pPr>
            <w:del w:id="467" w:author="Author">
              <w:r w:rsidRPr="00064732" w:rsidDel="00E33E04">
                <w:rPr>
                  <w:szCs w:val="22"/>
                  <w:lang w:val="ru-RU"/>
                  <w:rPrChange w:id="468" w:author="Author">
                    <w:rPr>
                      <w:szCs w:val="22"/>
                    </w:rPr>
                  </w:rPrChange>
                </w:rPr>
                <w:delText>Диспепсия</w:delText>
              </w:r>
              <w:r w:rsidR="00F81D52" w:rsidRPr="00064732" w:rsidDel="00E33E04">
                <w:rPr>
                  <w:szCs w:val="22"/>
                  <w:lang w:val="ru-RU"/>
                  <w:rPrChange w:id="469" w:author="Author">
                    <w:rPr>
                      <w:szCs w:val="22"/>
                    </w:rPr>
                  </w:rPrChange>
                </w:rPr>
                <w:delText xml:space="preserve">, </w:delText>
              </w:r>
              <w:r w:rsidDel="00E33E04">
                <w:rPr>
                  <w:color w:val="auto"/>
                  <w:sz w:val="22"/>
                  <w:szCs w:val="22"/>
                  <w:lang w:val="bg-BG"/>
                </w:rPr>
                <w:delText>к</w:delText>
              </w:r>
              <w:r w:rsidRPr="00064732" w:rsidDel="00E33E04">
                <w:rPr>
                  <w:szCs w:val="22"/>
                  <w:lang w:val="ru-RU"/>
                  <w:rPrChange w:id="470" w:author="Author">
                    <w:rPr>
                      <w:szCs w:val="22"/>
                    </w:rPr>
                  </w:rPrChange>
                </w:rPr>
                <w:delText>ървене от венците</w:delText>
              </w:r>
            </w:del>
          </w:p>
        </w:tc>
        <w:tc>
          <w:tcPr>
            <w:tcW w:w="1719" w:type="dxa"/>
            <w:noWrap/>
            <w:tcPrChange w:id="471" w:author="Author">
              <w:tcPr>
                <w:tcW w:w="1719" w:type="dxa"/>
                <w:noWrap/>
              </w:tcPr>
            </w:tcPrChange>
          </w:tcPr>
          <w:p w14:paraId="344A8909" w14:textId="39DB8231" w:rsidR="00F81D52" w:rsidRPr="00064732" w:rsidDel="00E33E04" w:rsidRDefault="00F81D52" w:rsidP="00C257A4">
            <w:pPr>
              <w:ind w:left="10" w:hanging="10"/>
              <w:rPr>
                <w:del w:id="472" w:author="Author"/>
                <w:lang w:val="ru-RU"/>
                <w:rPrChange w:id="473" w:author="Author">
                  <w:rPr>
                    <w:del w:id="474" w:author="Author"/>
                  </w:rPr>
                </w:rPrChange>
              </w:rPr>
            </w:pPr>
          </w:p>
        </w:tc>
      </w:tr>
      <w:tr w:rsidR="00F81D52" w:rsidRPr="00541F4A" w:rsidDel="00E33E04" w14:paraId="1285AE80" w14:textId="1455B424" w:rsidTr="00064732">
        <w:trPr>
          <w:trHeight w:val="261"/>
          <w:del w:id="475" w:author="Author"/>
          <w:trPrChange w:id="476" w:author="Author">
            <w:trPr>
              <w:trHeight w:val="261"/>
              <w:jc w:val="center"/>
            </w:trPr>
          </w:trPrChange>
        </w:trPr>
        <w:tc>
          <w:tcPr>
            <w:tcW w:w="2719" w:type="dxa"/>
            <w:noWrap/>
            <w:tcPrChange w:id="477" w:author="Author">
              <w:tcPr>
                <w:tcW w:w="2719" w:type="dxa"/>
                <w:noWrap/>
              </w:tcPr>
            </w:tcPrChange>
          </w:tcPr>
          <w:p w14:paraId="56314A75" w14:textId="6DE4A94B" w:rsidR="00F81D52" w:rsidRPr="00064732" w:rsidDel="00E33E04" w:rsidRDefault="00F81D52" w:rsidP="00C257A4">
            <w:pPr>
              <w:pStyle w:val="Default"/>
              <w:keepNext/>
              <w:keepLines/>
              <w:rPr>
                <w:del w:id="478" w:author="Author"/>
                <w:color w:val="auto"/>
                <w:sz w:val="22"/>
                <w:szCs w:val="22"/>
                <w:lang w:val="ru-RU"/>
                <w:rPrChange w:id="479" w:author="Author">
                  <w:rPr>
                    <w:del w:id="480" w:author="Author"/>
                    <w:color w:val="auto"/>
                    <w:sz w:val="22"/>
                    <w:szCs w:val="22"/>
                  </w:rPr>
                </w:rPrChange>
              </w:rPr>
            </w:pPr>
            <w:del w:id="481" w:author="Author">
              <w:r w:rsidDel="00E33E04">
                <w:rPr>
                  <w:noProof/>
                  <w:sz w:val="22"/>
                  <w:szCs w:val="22"/>
                  <w:lang w:val="ru-RU"/>
                </w:rPr>
                <w:delText>Хепатобилиарни нарушения</w:delText>
              </w:r>
            </w:del>
          </w:p>
        </w:tc>
        <w:tc>
          <w:tcPr>
            <w:tcW w:w="2098" w:type="dxa"/>
            <w:noWrap/>
            <w:tcPrChange w:id="482" w:author="Author">
              <w:tcPr>
                <w:tcW w:w="2098" w:type="dxa"/>
                <w:noWrap/>
              </w:tcPr>
            </w:tcPrChange>
          </w:tcPr>
          <w:p w14:paraId="3C024937" w14:textId="3A36FF52" w:rsidR="00F81D52" w:rsidRPr="00F84EAC" w:rsidDel="00E33E04" w:rsidRDefault="00A5016F" w:rsidP="00C257A4">
            <w:pPr>
              <w:pStyle w:val="Default"/>
              <w:keepNext/>
              <w:keepLines/>
              <w:rPr>
                <w:del w:id="483" w:author="Author"/>
                <w:color w:val="auto"/>
                <w:sz w:val="22"/>
                <w:szCs w:val="22"/>
                <w:lang w:val="bg-BG"/>
              </w:rPr>
            </w:pPr>
            <w:del w:id="484" w:author="Author">
              <w:r w:rsidDel="00E33E04">
                <w:rPr>
                  <w:color w:val="auto"/>
                  <w:sz w:val="22"/>
                  <w:szCs w:val="22"/>
                  <w:lang w:val="bg-BG"/>
                </w:rPr>
                <w:delText>Повишени трансаминази</w:delText>
              </w:r>
            </w:del>
          </w:p>
        </w:tc>
        <w:tc>
          <w:tcPr>
            <w:tcW w:w="2291" w:type="dxa"/>
            <w:noWrap/>
            <w:tcPrChange w:id="485" w:author="Author">
              <w:tcPr>
                <w:tcW w:w="2291" w:type="dxa"/>
                <w:noWrap/>
              </w:tcPr>
            </w:tcPrChange>
          </w:tcPr>
          <w:p w14:paraId="3EBF8D3C" w14:textId="3E8DE44D" w:rsidR="00F81D52" w:rsidRPr="00F84EAC" w:rsidDel="00E33E04" w:rsidRDefault="00A5016F" w:rsidP="00C257A4">
            <w:pPr>
              <w:pStyle w:val="Default"/>
              <w:keepNext/>
              <w:keepLines/>
              <w:rPr>
                <w:del w:id="486" w:author="Author"/>
                <w:color w:val="auto"/>
                <w:sz w:val="22"/>
                <w:szCs w:val="22"/>
                <w:lang w:val="bg-BG"/>
              </w:rPr>
            </w:pPr>
            <w:del w:id="487" w:author="Author">
              <w:r w:rsidDel="00E33E04">
                <w:rPr>
                  <w:color w:val="auto"/>
                  <w:sz w:val="22"/>
                  <w:szCs w:val="22"/>
                  <w:lang w:val="bg-BG"/>
                </w:rPr>
                <w:delText>Повишена алкална фосфатаза в кръвта, повишен билирубин в кръвта</w:delText>
              </w:r>
            </w:del>
          </w:p>
        </w:tc>
        <w:tc>
          <w:tcPr>
            <w:tcW w:w="1719" w:type="dxa"/>
            <w:noWrap/>
            <w:tcPrChange w:id="488" w:author="Author">
              <w:tcPr>
                <w:tcW w:w="1719" w:type="dxa"/>
                <w:noWrap/>
              </w:tcPr>
            </w:tcPrChange>
          </w:tcPr>
          <w:p w14:paraId="559A10DC" w14:textId="11480E35" w:rsidR="00F81D52" w:rsidRPr="005F062A" w:rsidDel="00E33E04" w:rsidRDefault="003E1434" w:rsidP="00C257A4">
            <w:pPr>
              <w:keepNext/>
              <w:keepLines/>
              <w:ind w:left="11" w:hanging="11"/>
              <w:rPr>
                <w:del w:id="489" w:author="Author"/>
                <w:lang w:val="ru-RU"/>
              </w:rPr>
            </w:pPr>
            <w:del w:id="490" w:author="Author">
              <w:r w:rsidRPr="005F062A" w:rsidDel="00E33E04">
                <w:rPr>
                  <w:lang w:val="ru-RU"/>
                </w:rPr>
                <w:delText>Хепатотоксич</w:delText>
              </w:r>
              <w:r w:rsidR="00D61D6C" w:rsidDel="00E33E04">
                <w:rPr>
                  <w:lang w:val="ru-RU"/>
                </w:rPr>
                <w:delText>-</w:delText>
              </w:r>
              <w:r w:rsidRPr="005F062A" w:rsidDel="00E33E04">
                <w:rPr>
                  <w:lang w:val="ru-RU"/>
                </w:rPr>
                <w:delText>ност</w:delText>
              </w:r>
              <w:r w:rsidR="00F81D52" w:rsidRPr="005F062A" w:rsidDel="00E33E04">
                <w:rPr>
                  <w:lang w:val="ru-RU"/>
                </w:rPr>
                <w:delText xml:space="preserve">, </w:delText>
              </w:r>
              <w:r w:rsidR="00843DA3" w:rsidDel="00E33E04">
                <w:rPr>
                  <w:lang w:val="bg-BG"/>
                </w:rPr>
                <w:delText>ч</w:delText>
              </w:r>
              <w:r w:rsidR="00843DA3" w:rsidRPr="005F062A" w:rsidDel="00E33E04">
                <w:rPr>
                  <w:lang w:val="ru-RU"/>
                </w:rPr>
                <w:delText>ернодробн</w:delText>
              </w:r>
              <w:r w:rsidR="00843DA3" w:rsidDel="00E33E04">
                <w:rPr>
                  <w:lang w:val="bg-BG"/>
                </w:rPr>
                <w:delText>а</w:delText>
              </w:r>
              <w:r w:rsidR="00F81D52" w:rsidRPr="005F062A" w:rsidDel="00E33E04">
                <w:rPr>
                  <w:lang w:val="ru-RU"/>
                </w:rPr>
                <w:delText xml:space="preserve"> </w:delText>
              </w:r>
              <w:r w:rsidR="00187281" w:rsidRPr="005F062A" w:rsidDel="00E33E04">
                <w:rPr>
                  <w:lang w:val="ru-RU"/>
                </w:rPr>
                <w:delText>недостатъчност</w:delText>
              </w:r>
              <w:r w:rsidR="00F81D52" w:rsidRPr="005F062A" w:rsidDel="00E33E04">
                <w:rPr>
                  <w:lang w:val="ru-RU"/>
                </w:rPr>
                <w:delText xml:space="preserve">, </w:delText>
              </w:r>
              <w:r w:rsidR="00843DA3" w:rsidDel="00E33E04">
                <w:rPr>
                  <w:lang w:val="bg-BG"/>
                </w:rPr>
                <w:delText>н</w:delText>
              </w:r>
              <w:r w:rsidR="00FA5FB7" w:rsidRPr="005F062A" w:rsidDel="00E33E04">
                <w:rPr>
                  <w:lang w:val="ru-RU"/>
                </w:rPr>
                <w:delText>одуларна регенеративна хиперплазия</w:delText>
              </w:r>
              <w:r w:rsidR="00F81D52" w:rsidRPr="005F062A" w:rsidDel="00E33E04">
                <w:rPr>
                  <w:lang w:val="ru-RU"/>
                </w:rPr>
                <w:delText xml:space="preserve">, </w:delText>
              </w:r>
              <w:r w:rsidR="00843DA3" w:rsidDel="00E33E04">
                <w:rPr>
                  <w:lang w:val="bg-BG"/>
                </w:rPr>
                <w:delText>портална</w:delText>
              </w:r>
              <w:r w:rsidR="00F81D52" w:rsidRPr="005F062A" w:rsidDel="00E33E04">
                <w:rPr>
                  <w:lang w:val="ru-RU"/>
                </w:rPr>
                <w:delText xml:space="preserve"> </w:delText>
              </w:r>
              <w:r w:rsidR="004D6A0D" w:rsidRPr="005F062A" w:rsidDel="00E33E04">
                <w:rPr>
                  <w:lang w:val="ru-RU"/>
                </w:rPr>
                <w:delText>хиперт</w:delText>
              </w:r>
              <w:r w:rsidR="00D61D6C" w:rsidDel="00E33E04">
                <w:rPr>
                  <w:lang w:val="ru-RU"/>
                </w:rPr>
                <w:delText>ония</w:delText>
              </w:r>
            </w:del>
          </w:p>
        </w:tc>
      </w:tr>
      <w:tr w:rsidR="00F81D52" w:rsidRPr="00541F4A" w:rsidDel="00E33E04" w14:paraId="2F5058A1" w14:textId="53DA9899" w:rsidTr="00064732">
        <w:trPr>
          <w:trHeight w:val="364"/>
          <w:del w:id="491" w:author="Author"/>
          <w:trPrChange w:id="492" w:author="Author">
            <w:trPr>
              <w:trHeight w:val="364"/>
              <w:jc w:val="center"/>
            </w:trPr>
          </w:trPrChange>
        </w:trPr>
        <w:tc>
          <w:tcPr>
            <w:tcW w:w="2719" w:type="dxa"/>
            <w:noWrap/>
            <w:tcPrChange w:id="493" w:author="Author">
              <w:tcPr>
                <w:tcW w:w="2719" w:type="dxa"/>
                <w:noWrap/>
              </w:tcPr>
            </w:tcPrChange>
          </w:tcPr>
          <w:p w14:paraId="2D843187" w14:textId="2850D252" w:rsidR="00F81D52" w:rsidRPr="005F062A" w:rsidDel="00E33E04" w:rsidRDefault="00717254" w:rsidP="00516BDF">
            <w:pPr>
              <w:pStyle w:val="Default"/>
              <w:rPr>
                <w:del w:id="494" w:author="Author"/>
                <w:color w:val="auto"/>
                <w:sz w:val="22"/>
                <w:szCs w:val="22"/>
                <w:lang w:val="ru-RU"/>
              </w:rPr>
            </w:pPr>
            <w:del w:id="495" w:author="Author">
              <w:r w:rsidDel="00E33E04">
                <w:rPr>
                  <w:noProof/>
                  <w:sz w:val="22"/>
                  <w:szCs w:val="22"/>
                  <w:lang w:val="ru-RU"/>
                </w:rPr>
                <w:delText>Нарушения на кожата и подкожната тъкан</w:delText>
              </w:r>
            </w:del>
          </w:p>
        </w:tc>
        <w:tc>
          <w:tcPr>
            <w:tcW w:w="2098" w:type="dxa"/>
            <w:noWrap/>
            <w:tcPrChange w:id="496" w:author="Author">
              <w:tcPr>
                <w:tcW w:w="2098" w:type="dxa"/>
                <w:noWrap/>
              </w:tcPr>
            </w:tcPrChange>
          </w:tcPr>
          <w:p w14:paraId="436CD764" w14:textId="3FA16769" w:rsidR="00F81D52" w:rsidRPr="00064732" w:rsidDel="00E33E04" w:rsidRDefault="00F81D52" w:rsidP="00516BDF">
            <w:pPr>
              <w:pStyle w:val="Default"/>
              <w:rPr>
                <w:del w:id="497" w:author="Author"/>
                <w:color w:val="auto"/>
                <w:sz w:val="22"/>
                <w:szCs w:val="22"/>
                <w:lang w:val="ru-RU"/>
                <w:rPrChange w:id="498" w:author="Author">
                  <w:rPr>
                    <w:del w:id="499" w:author="Author"/>
                    <w:color w:val="auto"/>
                    <w:sz w:val="22"/>
                    <w:szCs w:val="22"/>
                  </w:rPr>
                </w:rPrChange>
              </w:rPr>
            </w:pPr>
          </w:p>
        </w:tc>
        <w:tc>
          <w:tcPr>
            <w:tcW w:w="2291" w:type="dxa"/>
            <w:noWrap/>
            <w:tcPrChange w:id="500" w:author="Author">
              <w:tcPr>
                <w:tcW w:w="2291" w:type="dxa"/>
                <w:noWrap/>
              </w:tcPr>
            </w:tcPrChange>
          </w:tcPr>
          <w:p w14:paraId="418FFEE1" w14:textId="2D80D3E9" w:rsidR="00F81D52" w:rsidRPr="00064732" w:rsidDel="00E33E04" w:rsidRDefault="00A5016F" w:rsidP="00843DA3">
            <w:pPr>
              <w:pStyle w:val="Default"/>
              <w:rPr>
                <w:del w:id="501" w:author="Author"/>
                <w:color w:val="auto"/>
                <w:sz w:val="22"/>
                <w:szCs w:val="22"/>
                <w:lang w:val="ru-RU"/>
                <w:rPrChange w:id="502" w:author="Author">
                  <w:rPr>
                    <w:del w:id="503" w:author="Author"/>
                    <w:color w:val="auto"/>
                    <w:sz w:val="22"/>
                    <w:szCs w:val="22"/>
                  </w:rPr>
                </w:rPrChange>
              </w:rPr>
            </w:pPr>
            <w:del w:id="504" w:author="Author">
              <w:r w:rsidDel="00E33E04">
                <w:rPr>
                  <w:color w:val="auto"/>
                  <w:sz w:val="22"/>
                  <w:szCs w:val="22"/>
                  <w:lang w:val="bg-BG"/>
                </w:rPr>
                <w:delText>Обрив, с</w:delText>
              </w:r>
              <w:r w:rsidR="00843DA3" w:rsidRPr="00064732" w:rsidDel="00E33E04">
                <w:rPr>
                  <w:szCs w:val="22"/>
                  <w:lang w:val="ru-RU"/>
                  <w:rPrChange w:id="505" w:author="Author">
                    <w:rPr>
                      <w:szCs w:val="22"/>
                      <w:lang w:val="es-ES"/>
                    </w:rPr>
                  </w:rPrChange>
                </w:rPr>
                <w:delText>ърбеж</w:delText>
              </w:r>
              <w:r w:rsidR="00F81D52" w:rsidRPr="00064732" w:rsidDel="00E33E04">
                <w:rPr>
                  <w:szCs w:val="22"/>
                  <w:lang w:val="ru-RU"/>
                  <w:rPrChange w:id="506" w:author="Author">
                    <w:rPr>
                      <w:szCs w:val="22"/>
                    </w:rPr>
                  </w:rPrChange>
                </w:rPr>
                <w:delText xml:space="preserve">, </w:delText>
              </w:r>
              <w:r w:rsidR="00843DA3" w:rsidDel="00E33E04">
                <w:rPr>
                  <w:color w:val="auto"/>
                  <w:sz w:val="22"/>
                  <w:szCs w:val="22"/>
                  <w:lang w:val="bg-BG"/>
                </w:rPr>
                <w:delText>а</w:delText>
              </w:r>
              <w:r w:rsidR="00843DA3" w:rsidRPr="00064732" w:rsidDel="00E33E04">
                <w:rPr>
                  <w:szCs w:val="22"/>
                  <w:lang w:val="ru-RU"/>
                  <w:rPrChange w:id="507" w:author="Author">
                    <w:rPr>
                      <w:szCs w:val="22"/>
                      <w:lang w:val="es-ES"/>
                    </w:rPr>
                  </w:rPrChange>
                </w:rPr>
                <w:delText>лопеция</w:delText>
              </w:r>
              <w:r w:rsidR="00F81D52" w:rsidRPr="00064732" w:rsidDel="00E33E04">
                <w:rPr>
                  <w:szCs w:val="22"/>
                  <w:lang w:val="ru-RU"/>
                  <w:rPrChange w:id="508" w:author="Author">
                    <w:rPr>
                      <w:szCs w:val="22"/>
                    </w:rPr>
                  </w:rPrChange>
                </w:rPr>
                <w:delText xml:space="preserve">, </w:delText>
              </w:r>
              <w:r w:rsidR="00FA5FB7" w:rsidRPr="00064732" w:rsidDel="00E33E04">
                <w:rPr>
                  <w:szCs w:val="22"/>
                  <w:lang w:val="ru-RU"/>
                  <w:rPrChange w:id="509" w:author="Author">
                    <w:rPr>
                      <w:szCs w:val="22"/>
                      <w:lang w:val="es-ES"/>
                    </w:rPr>
                  </w:rPrChange>
                </w:rPr>
                <w:delText>нарушение</w:delText>
              </w:r>
              <w:r w:rsidR="00843DA3" w:rsidDel="00E33E04">
                <w:rPr>
                  <w:color w:val="auto"/>
                  <w:sz w:val="22"/>
                  <w:szCs w:val="22"/>
                  <w:lang w:val="bg-BG"/>
                </w:rPr>
                <w:delText xml:space="preserve"> на ноктите</w:delText>
              </w:r>
              <w:r w:rsidR="00F81D52" w:rsidRPr="00064732" w:rsidDel="00E33E04">
                <w:rPr>
                  <w:szCs w:val="22"/>
                  <w:lang w:val="ru-RU"/>
                  <w:rPrChange w:id="510" w:author="Author">
                    <w:rPr>
                      <w:szCs w:val="22"/>
                    </w:rPr>
                  </w:rPrChange>
                </w:rPr>
                <w:delText xml:space="preserve">, </w:delText>
              </w:r>
              <w:r w:rsidR="00843DA3" w:rsidDel="00E33E04">
                <w:rPr>
                  <w:color w:val="auto"/>
                  <w:sz w:val="22"/>
                  <w:szCs w:val="22"/>
                  <w:lang w:val="bg-BG"/>
                </w:rPr>
                <w:delText>с</w:delText>
              </w:r>
              <w:r w:rsidR="00843DA3" w:rsidRPr="00064732" w:rsidDel="00E33E04">
                <w:rPr>
                  <w:szCs w:val="22"/>
                  <w:lang w:val="ru-RU"/>
                  <w:rPrChange w:id="511" w:author="Author">
                    <w:rPr>
                      <w:szCs w:val="22"/>
                      <w:lang w:val="es-ES"/>
                    </w:rPr>
                  </w:rPrChange>
                </w:rPr>
                <w:delText>индром</w:delText>
              </w:r>
              <w:r w:rsidR="00843DA3" w:rsidRPr="00064732" w:rsidDel="00E33E04">
                <w:rPr>
                  <w:szCs w:val="22"/>
                  <w:lang w:val="ru-RU"/>
                  <w:rPrChange w:id="512" w:author="Author">
                    <w:rPr>
                      <w:szCs w:val="22"/>
                    </w:rPr>
                  </w:rPrChange>
                </w:rPr>
                <w:delText xml:space="preserve"> </w:delText>
              </w:r>
              <w:r w:rsidR="00843DA3" w:rsidRPr="00064732" w:rsidDel="00E33E04">
                <w:rPr>
                  <w:szCs w:val="22"/>
                  <w:lang w:val="ru-RU"/>
                  <w:rPrChange w:id="513" w:author="Author">
                    <w:rPr>
                      <w:szCs w:val="22"/>
                      <w:lang w:val="es-ES"/>
                    </w:rPr>
                  </w:rPrChange>
                </w:rPr>
                <w:delText>на</w:delText>
              </w:r>
              <w:r w:rsidR="00843DA3" w:rsidRPr="00064732" w:rsidDel="00E33E04">
                <w:rPr>
                  <w:szCs w:val="22"/>
                  <w:lang w:val="ru-RU"/>
                  <w:rPrChange w:id="514" w:author="Author">
                    <w:rPr>
                      <w:szCs w:val="22"/>
                    </w:rPr>
                  </w:rPrChange>
                </w:rPr>
                <w:delText xml:space="preserve"> </w:delText>
              </w:r>
              <w:r w:rsidR="00843DA3" w:rsidRPr="00064732" w:rsidDel="00E33E04">
                <w:rPr>
                  <w:szCs w:val="22"/>
                  <w:lang w:val="ru-RU"/>
                  <w:rPrChange w:id="515" w:author="Author">
                    <w:rPr>
                      <w:szCs w:val="22"/>
                      <w:lang w:val="es-ES"/>
                    </w:rPr>
                  </w:rPrChange>
                </w:rPr>
                <w:delText>палмарно</w:delText>
              </w:r>
              <w:r w:rsidR="00843DA3" w:rsidRPr="00064732" w:rsidDel="00E33E04">
                <w:rPr>
                  <w:szCs w:val="22"/>
                  <w:lang w:val="ru-RU"/>
                  <w:rPrChange w:id="516" w:author="Author">
                    <w:rPr>
                      <w:szCs w:val="22"/>
                    </w:rPr>
                  </w:rPrChange>
                </w:rPr>
                <w:delText>-</w:delText>
              </w:r>
              <w:r w:rsidR="00843DA3" w:rsidRPr="00064732" w:rsidDel="00E33E04">
                <w:rPr>
                  <w:szCs w:val="22"/>
                  <w:lang w:val="ru-RU"/>
                  <w:rPrChange w:id="517" w:author="Author">
                    <w:rPr>
                      <w:szCs w:val="22"/>
                      <w:lang w:val="es-ES"/>
                    </w:rPr>
                  </w:rPrChange>
                </w:rPr>
                <w:delText>плантарна</w:delText>
              </w:r>
              <w:r w:rsidR="00843DA3" w:rsidRPr="00064732" w:rsidDel="00E33E04">
                <w:rPr>
                  <w:szCs w:val="22"/>
                  <w:lang w:val="ru-RU"/>
                  <w:rPrChange w:id="518" w:author="Author">
                    <w:rPr>
                      <w:szCs w:val="22"/>
                    </w:rPr>
                  </w:rPrChange>
                </w:rPr>
                <w:delText xml:space="preserve"> </w:delText>
              </w:r>
              <w:r w:rsidR="00843DA3" w:rsidRPr="00064732" w:rsidDel="00E33E04">
                <w:rPr>
                  <w:szCs w:val="22"/>
                  <w:lang w:val="ru-RU"/>
                  <w:rPrChange w:id="519" w:author="Author">
                    <w:rPr>
                      <w:szCs w:val="22"/>
                      <w:lang w:val="es-ES"/>
                    </w:rPr>
                  </w:rPrChange>
                </w:rPr>
                <w:delText>еритродизестезия</w:delText>
              </w:r>
              <w:r w:rsidR="00F81D52" w:rsidRPr="00064732" w:rsidDel="00E33E04">
                <w:rPr>
                  <w:szCs w:val="22"/>
                  <w:lang w:val="ru-RU"/>
                  <w:rPrChange w:id="520" w:author="Author">
                    <w:rPr>
                      <w:szCs w:val="22"/>
                    </w:rPr>
                  </w:rPrChange>
                </w:rPr>
                <w:delText xml:space="preserve">, </w:delText>
              </w:r>
              <w:r w:rsidR="00843DA3" w:rsidDel="00E33E04">
                <w:rPr>
                  <w:color w:val="auto"/>
                  <w:sz w:val="22"/>
                  <w:szCs w:val="22"/>
                  <w:lang w:val="bg-BG"/>
                </w:rPr>
                <w:delText>у</w:delText>
              </w:r>
              <w:r w:rsidR="00843DA3" w:rsidRPr="00064732" w:rsidDel="00E33E04">
                <w:rPr>
                  <w:szCs w:val="22"/>
                  <w:lang w:val="ru-RU"/>
                  <w:rPrChange w:id="521" w:author="Author">
                    <w:rPr>
                      <w:szCs w:val="22"/>
                      <w:lang w:val="es-ES"/>
                    </w:rPr>
                  </w:rPrChange>
                </w:rPr>
                <w:delText>ртикария</w:delText>
              </w:r>
            </w:del>
          </w:p>
        </w:tc>
        <w:tc>
          <w:tcPr>
            <w:tcW w:w="1719" w:type="dxa"/>
            <w:noWrap/>
            <w:tcPrChange w:id="522" w:author="Author">
              <w:tcPr>
                <w:tcW w:w="1719" w:type="dxa"/>
                <w:noWrap/>
              </w:tcPr>
            </w:tcPrChange>
          </w:tcPr>
          <w:p w14:paraId="4C31D8A0" w14:textId="424E608B" w:rsidR="00F81D52" w:rsidRPr="00064732" w:rsidDel="00E33E04" w:rsidRDefault="00F81D52" w:rsidP="00516BDF">
            <w:pPr>
              <w:ind w:left="10" w:hanging="10"/>
              <w:rPr>
                <w:del w:id="523" w:author="Author"/>
                <w:lang w:val="ru-RU"/>
                <w:rPrChange w:id="524" w:author="Author">
                  <w:rPr>
                    <w:del w:id="525" w:author="Author"/>
                  </w:rPr>
                </w:rPrChange>
              </w:rPr>
            </w:pPr>
          </w:p>
        </w:tc>
      </w:tr>
      <w:tr w:rsidR="00F81D52" w:rsidRPr="00541F4A" w:rsidDel="00E33E04" w14:paraId="46DFD7DC" w14:textId="658A0F90" w:rsidTr="00064732">
        <w:trPr>
          <w:trHeight w:val="364"/>
          <w:del w:id="526" w:author="Author"/>
          <w:trPrChange w:id="527" w:author="Author">
            <w:trPr>
              <w:trHeight w:val="364"/>
              <w:jc w:val="center"/>
            </w:trPr>
          </w:trPrChange>
        </w:trPr>
        <w:tc>
          <w:tcPr>
            <w:tcW w:w="2719" w:type="dxa"/>
            <w:noWrap/>
            <w:tcPrChange w:id="528" w:author="Author">
              <w:tcPr>
                <w:tcW w:w="2719" w:type="dxa"/>
                <w:noWrap/>
              </w:tcPr>
            </w:tcPrChange>
          </w:tcPr>
          <w:p w14:paraId="3864DE8C" w14:textId="6B5C776A" w:rsidR="00F81D52" w:rsidRPr="005F062A" w:rsidDel="00E33E04" w:rsidRDefault="00717254" w:rsidP="00516BDF">
            <w:pPr>
              <w:pStyle w:val="Default"/>
              <w:rPr>
                <w:del w:id="529" w:author="Author"/>
                <w:color w:val="auto"/>
                <w:sz w:val="22"/>
                <w:szCs w:val="22"/>
                <w:lang w:val="ru-RU"/>
              </w:rPr>
            </w:pPr>
            <w:del w:id="530" w:author="Author">
              <w:r w:rsidDel="00E33E04">
                <w:rPr>
                  <w:noProof/>
                  <w:sz w:val="22"/>
                  <w:szCs w:val="22"/>
                  <w:lang w:val="ru-RU"/>
                </w:rPr>
                <w:delText>Нарушения на мускулно-скелетната система и съединителната тъкан</w:delText>
              </w:r>
            </w:del>
          </w:p>
        </w:tc>
        <w:tc>
          <w:tcPr>
            <w:tcW w:w="2098" w:type="dxa"/>
            <w:noWrap/>
            <w:tcPrChange w:id="531" w:author="Author">
              <w:tcPr>
                <w:tcW w:w="2098" w:type="dxa"/>
                <w:noWrap/>
              </w:tcPr>
            </w:tcPrChange>
          </w:tcPr>
          <w:p w14:paraId="10BA7455" w14:textId="71DA2CE5" w:rsidR="00F81D52" w:rsidRPr="005F062A" w:rsidDel="00E33E04" w:rsidRDefault="00DC7ED4" w:rsidP="00516BDF">
            <w:pPr>
              <w:pStyle w:val="Default"/>
              <w:rPr>
                <w:del w:id="532" w:author="Author"/>
                <w:color w:val="auto"/>
                <w:sz w:val="22"/>
                <w:szCs w:val="22"/>
                <w:lang w:val="ru-RU"/>
              </w:rPr>
            </w:pPr>
            <w:del w:id="533" w:author="Author">
              <w:r w:rsidRPr="005F062A" w:rsidDel="00E33E04">
                <w:rPr>
                  <w:color w:val="auto"/>
                  <w:sz w:val="22"/>
                  <w:szCs w:val="22"/>
                  <w:lang w:val="ru-RU"/>
                </w:rPr>
                <w:delText>Мускулно-скелетна</w:delText>
              </w:r>
              <w:r w:rsidR="00F81D52" w:rsidRPr="005F062A" w:rsidDel="00E33E04">
                <w:rPr>
                  <w:color w:val="auto"/>
                  <w:sz w:val="22"/>
                  <w:szCs w:val="22"/>
                  <w:lang w:val="ru-RU"/>
                </w:rPr>
                <w:delText xml:space="preserve"> </w:delText>
              </w:r>
              <w:r w:rsidR="003D217C" w:rsidRPr="005F062A" w:rsidDel="00E33E04">
                <w:rPr>
                  <w:color w:val="auto"/>
                  <w:sz w:val="22"/>
                  <w:szCs w:val="22"/>
                  <w:lang w:val="ru-RU"/>
                </w:rPr>
                <w:delText>болка</w:delText>
              </w:r>
              <w:r w:rsidR="00F81D52" w:rsidRPr="005F062A" w:rsidDel="00E33E04">
                <w:rPr>
                  <w:color w:val="auto"/>
                  <w:sz w:val="22"/>
                  <w:szCs w:val="22"/>
                  <w:lang w:val="ru-RU"/>
                </w:rPr>
                <w:delText xml:space="preserve">, </w:delText>
              </w:r>
              <w:r w:rsidR="00843DA3" w:rsidDel="00E33E04">
                <w:rPr>
                  <w:color w:val="auto"/>
                  <w:sz w:val="22"/>
                  <w:szCs w:val="22"/>
                  <w:lang w:val="bg-BG"/>
                </w:rPr>
                <w:delText>а</w:delText>
              </w:r>
              <w:r w:rsidR="00843DA3" w:rsidRPr="005F062A" w:rsidDel="00E33E04">
                <w:rPr>
                  <w:color w:val="auto"/>
                  <w:sz w:val="22"/>
                  <w:szCs w:val="22"/>
                  <w:lang w:val="ru-RU"/>
                </w:rPr>
                <w:delText>ртралгия</w:delText>
              </w:r>
              <w:r w:rsidR="00F81D52" w:rsidRPr="005F062A" w:rsidDel="00E33E04">
                <w:rPr>
                  <w:color w:val="auto"/>
                  <w:sz w:val="22"/>
                  <w:szCs w:val="22"/>
                  <w:lang w:val="ru-RU"/>
                </w:rPr>
                <w:delText xml:space="preserve">, </w:delText>
              </w:r>
              <w:r w:rsidR="00843DA3" w:rsidDel="00E33E04">
                <w:rPr>
                  <w:color w:val="auto"/>
                  <w:sz w:val="22"/>
                  <w:szCs w:val="22"/>
                  <w:lang w:val="bg-BG"/>
                </w:rPr>
                <w:delText>м</w:delText>
              </w:r>
              <w:r w:rsidR="00843DA3" w:rsidRPr="005F062A" w:rsidDel="00E33E04">
                <w:rPr>
                  <w:color w:val="auto"/>
                  <w:sz w:val="22"/>
                  <w:szCs w:val="22"/>
                  <w:lang w:val="ru-RU"/>
                </w:rPr>
                <w:delText>иалгия</w:delText>
              </w:r>
            </w:del>
          </w:p>
        </w:tc>
        <w:tc>
          <w:tcPr>
            <w:tcW w:w="2291" w:type="dxa"/>
            <w:noWrap/>
            <w:tcPrChange w:id="534" w:author="Author">
              <w:tcPr>
                <w:tcW w:w="2291" w:type="dxa"/>
                <w:noWrap/>
              </w:tcPr>
            </w:tcPrChange>
          </w:tcPr>
          <w:p w14:paraId="5C0DA1B1" w14:textId="59F94B12" w:rsidR="00F81D52" w:rsidRPr="005F062A" w:rsidDel="00E33E04" w:rsidRDefault="00F81D52" w:rsidP="00516BDF">
            <w:pPr>
              <w:pStyle w:val="Default"/>
              <w:rPr>
                <w:del w:id="535" w:author="Author"/>
                <w:color w:val="auto"/>
                <w:sz w:val="22"/>
                <w:szCs w:val="22"/>
                <w:lang w:val="ru-RU"/>
              </w:rPr>
            </w:pPr>
          </w:p>
        </w:tc>
        <w:tc>
          <w:tcPr>
            <w:tcW w:w="1719" w:type="dxa"/>
            <w:noWrap/>
            <w:tcPrChange w:id="536" w:author="Author">
              <w:tcPr>
                <w:tcW w:w="1719" w:type="dxa"/>
                <w:noWrap/>
              </w:tcPr>
            </w:tcPrChange>
          </w:tcPr>
          <w:p w14:paraId="1200E1B7" w14:textId="4BC1D15F" w:rsidR="00F81D52" w:rsidRPr="005F062A" w:rsidDel="00E33E04" w:rsidRDefault="00F81D52" w:rsidP="00516BDF">
            <w:pPr>
              <w:ind w:left="10" w:hanging="10"/>
              <w:rPr>
                <w:del w:id="537" w:author="Author"/>
                <w:lang w:val="ru-RU"/>
              </w:rPr>
            </w:pPr>
          </w:p>
        </w:tc>
      </w:tr>
      <w:tr w:rsidR="00F81D52" w:rsidRPr="00541F4A" w:rsidDel="00E33E04" w14:paraId="50FCA1AB" w14:textId="1A71729C" w:rsidTr="00064732">
        <w:trPr>
          <w:trHeight w:val="364"/>
          <w:del w:id="538" w:author="Author"/>
          <w:trPrChange w:id="539" w:author="Author">
            <w:trPr>
              <w:trHeight w:val="364"/>
              <w:jc w:val="center"/>
            </w:trPr>
          </w:trPrChange>
        </w:trPr>
        <w:tc>
          <w:tcPr>
            <w:tcW w:w="2719" w:type="dxa"/>
            <w:noWrap/>
            <w:tcPrChange w:id="540" w:author="Author">
              <w:tcPr>
                <w:tcW w:w="2719" w:type="dxa"/>
                <w:noWrap/>
              </w:tcPr>
            </w:tcPrChange>
          </w:tcPr>
          <w:p w14:paraId="1468FD79" w14:textId="6CA60CB7" w:rsidR="00F81D52" w:rsidRPr="005F062A" w:rsidDel="00E33E04" w:rsidRDefault="00717254" w:rsidP="00516BDF">
            <w:pPr>
              <w:pStyle w:val="Default"/>
              <w:rPr>
                <w:del w:id="541" w:author="Author"/>
                <w:color w:val="auto"/>
                <w:sz w:val="22"/>
                <w:szCs w:val="22"/>
                <w:lang w:val="ru-RU"/>
              </w:rPr>
            </w:pPr>
            <w:del w:id="542" w:author="Author">
              <w:r w:rsidDel="00E33E04">
                <w:rPr>
                  <w:noProof/>
                  <w:sz w:val="22"/>
                  <w:szCs w:val="22"/>
                  <w:lang w:val="ru-RU"/>
                </w:rPr>
                <w:delText>Общи нарушения и ефекти на мястото на приложение</w:delText>
              </w:r>
              <w:r w:rsidR="00F81D52" w:rsidRPr="005F062A" w:rsidDel="00E33E04">
                <w:rPr>
                  <w:color w:val="auto"/>
                  <w:sz w:val="22"/>
                  <w:szCs w:val="22"/>
                  <w:lang w:val="ru-RU"/>
                </w:rPr>
                <w:delText xml:space="preserve"> </w:delText>
              </w:r>
            </w:del>
          </w:p>
        </w:tc>
        <w:tc>
          <w:tcPr>
            <w:tcW w:w="2098" w:type="dxa"/>
            <w:noWrap/>
            <w:tcPrChange w:id="543" w:author="Author">
              <w:tcPr>
                <w:tcW w:w="2098" w:type="dxa"/>
                <w:noWrap/>
              </w:tcPr>
            </w:tcPrChange>
          </w:tcPr>
          <w:p w14:paraId="1AD0C9AD" w14:textId="39363F00" w:rsidR="00F81D52" w:rsidRPr="005F062A" w:rsidDel="00E33E04" w:rsidRDefault="005771E8" w:rsidP="009D5214">
            <w:pPr>
              <w:pStyle w:val="Default"/>
              <w:rPr>
                <w:del w:id="544" w:author="Author"/>
                <w:color w:val="auto"/>
                <w:sz w:val="22"/>
                <w:szCs w:val="22"/>
                <w:lang w:val="ru-RU"/>
              </w:rPr>
            </w:pPr>
            <w:del w:id="545" w:author="Author">
              <w:r w:rsidRPr="005F062A" w:rsidDel="00E33E04">
                <w:rPr>
                  <w:color w:val="auto"/>
                  <w:sz w:val="22"/>
                  <w:szCs w:val="22"/>
                  <w:lang w:val="ru-RU"/>
                </w:rPr>
                <w:delText>Умора</w:delText>
              </w:r>
              <w:r w:rsidR="00F81D52" w:rsidRPr="005F062A" w:rsidDel="00E33E04">
                <w:rPr>
                  <w:color w:val="auto"/>
                  <w:sz w:val="22"/>
                  <w:szCs w:val="22"/>
                  <w:lang w:val="ru-RU"/>
                </w:rPr>
                <w:delText xml:space="preserve">, </w:delText>
              </w:r>
              <w:r w:rsidR="00843DA3" w:rsidDel="00E33E04">
                <w:rPr>
                  <w:color w:val="auto"/>
                  <w:sz w:val="22"/>
                  <w:szCs w:val="22"/>
                  <w:lang w:val="bg-BG"/>
                </w:rPr>
                <w:delText>п</w:delText>
              </w:r>
              <w:r w:rsidR="004A6E47" w:rsidRPr="005F062A" w:rsidDel="00E33E04">
                <w:rPr>
                  <w:color w:val="auto"/>
                  <w:sz w:val="22"/>
                  <w:szCs w:val="22"/>
                  <w:lang w:val="ru-RU"/>
                </w:rPr>
                <w:delText>ирексия</w:delText>
              </w:r>
              <w:r w:rsidR="00F81D52" w:rsidRPr="005F062A" w:rsidDel="00E33E04">
                <w:rPr>
                  <w:color w:val="auto"/>
                  <w:sz w:val="22"/>
                  <w:szCs w:val="22"/>
                  <w:lang w:val="ru-RU"/>
                </w:rPr>
                <w:delText xml:space="preserve">, </w:delText>
              </w:r>
              <w:r w:rsidR="00843DA3" w:rsidDel="00E33E04">
                <w:rPr>
                  <w:color w:val="auto"/>
                  <w:sz w:val="22"/>
                  <w:szCs w:val="22"/>
                  <w:lang w:val="bg-BG"/>
                </w:rPr>
                <w:delText>а</w:delText>
              </w:r>
              <w:r w:rsidR="00843DA3" w:rsidRPr="005F062A" w:rsidDel="00E33E04">
                <w:rPr>
                  <w:color w:val="auto"/>
                  <w:sz w:val="22"/>
                  <w:szCs w:val="22"/>
                  <w:lang w:val="ru-RU"/>
                </w:rPr>
                <w:delText>стения</w:delText>
              </w:r>
            </w:del>
          </w:p>
        </w:tc>
        <w:tc>
          <w:tcPr>
            <w:tcW w:w="2291" w:type="dxa"/>
            <w:noWrap/>
            <w:tcPrChange w:id="546" w:author="Author">
              <w:tcPr>
                <w:tcW w:w="2291" w:type="dxa"/>
                <w:noWrap/>
              </w:tcPr>
            </w:tcPrChange>
          </w:tcPr>
          <w:p w14:paraId="56D5A699" w14:textId="5161CF54" w:rsidR="00F81D52" w:rsidDel="00E33E04" w:rsidRDefault="004636B7" w:rsidP="00843DA3">
            <w:pPr>
              <w:pStyle w:val="Default"/>
              <w:rPr>
                <w:del w:id="547" w:author="Author"/>
                <w:color w:val="auto"/>
                <w:sz w:val="22"/>
                <w:szCs w:val="22"/>
                <w:lang w:val="bg-BG"/>
              </w:rPr>
            </w:pPr>
            <w:del w:id="548" w:author="Author">
              <w:r w:rsidRPr="00064732" w:rsidDel="00E33E04">
                <w:rPr>
                  <w:szCs w:val="22"/>
                  <w:lang w:val="ru-RU"/>
                  <w:rPrChange w:id="549" w:author="Author">
                    <w:rPr>
                      <w:szCs w:val="22"/>
                    </w:rPr>
                  </w:rPrChange>
                </w:rPr>
                <w:delText>Перифер</w:delText>
              </w:r>
              <w:r w:rsidR="00843DA3" w:rsidDel="00E33E04">
                <w:rPr>
                  <w:color w:val="auto"/>
                  <w:sz w:val="22"/>
                  <w:szCs w:val="22"/>
                  <w:lang w:val="bg-BG"/>
                </w:rPr>
                <w:delText>е</w:delText>
              </w:r>
              <w:r w:rsidRPr="00064732" w:rsidDel="00E33E04">
                <w:rPr>
                  <w:szCs w:val="22"/>
                  <w:lang w:val="ru-RU"/>
                  <w:rPrChange w:id="550" w:author="Author">
                    <w:rPr>
                      <w:szCs w:val="22"/>
                    </w:rPr>
                  </w:rPrChange>
                </w:rPr>
                <w:delText>н</w:delText>
              </w:r>
              <w:r w:rsidR="00F81D52" w:rsidRPr="00064732" w:rsidDel="00E33E04">
                <w:rPr>
                  <w:szCs w:val="22"/>
                  <w:lang w:val="ru-RU"/>
                  <w:rPrChange w:id="551" w:author="Author">
                    <w:rPr>
                      <w:szCs w:val="22"/>
                    </w:rPr>
                  </w:rPrChange>
                </w:rPr>
                <w:delText xml:space="preserve"> </w:delText>
              </w:r>
              <w:r w:rsidR="00843DA3" w:rsidRPr="00064732" w:rsidDel="00E33E04">
                <w:rPr>
                  <w:szCs w:val="22"/>
                  <w:lang w:val="ru-RU"/>
                  <w:rPrChange w:id="552" w:author="Author">
                    <w:rPr>
                      <w:szCs w:val="22"/>
                    </w:rPr>
                  </w:rPrChange>
                </w:rPr>
                <w:delText>оток</w:delText>
              </w:r>
              <w:r w:rsidR="009D5214" w:rsidDel="00E33E04">
                <w:rPr>
                  <w:color w:val="auto"/>
                  <w:sz w:val="22"/>
                  <w:szCs w:val="22"/>
                  <w:lang w:val="bg-BG"/>
                </w:rPr>
                <w:delText>,</w:delText>
              </w:r>
            </w:del>
          </w:p>
          <w:p w14:paraId="5D6510A0" w14:textId="49682B45" w:rsidR="009D5214" w:rsidRPr="00F84EAC" w:rsidDel="00E33E04" w:rsidRDefault="009D5214" w:rsidP="00843DA3">
            <w:pPr>
              <w:pStyle w:val="Default"/>
              <w:rPr>
                <w:del w:id="553" w:author="Author"/>
                <w:color w:val="auto"/>
                <w:sz w:val="22"/>
                <w:szCs w:val="22"/>
                <w:lang w:val="bg-BG"/>
              </w:rPr>
            </w:pPr>
            <w:del w:id="554" w:author="Author">
              <w:r w:rsidDel="00E33E04">
                <w:rPr>
                  <w:color w:val="auto"/>
                  <w:sz w:val="22"/>
                  <w:szCs w:val="22"/>
                  <w:lang w:val="bg-BG"/>
                </w:rPr>
                <w:delText>студени тръпки</w:delText>
              </w:r>
            </w:del>
          </w:p>
        </w:tc>
        <w:tc>
          <w:tcPr>
            <w:tcW w:w="1719" w:type="dxa"/>
            <w:noWrap/>
            <w:tcPrChange w:id="555" w:author="Author">
              <w:tcPr>
                <w:tcW w:w="1719" w:type="dxa"/>
                <w:noWrap/>
              </w:tcPr>
            </w:tcPrChange>
          </w:tcPr>
          <w:p w14:paraId="093BAA30" w14:textId="036A2747" w:rsidR="00F81D52" w:rsidRPr="00C257A4" w:rsidDel="00E33E04" w:rsidRDefault="00C07028" w:rsidP="00516BDF">
            <w:pPr>
              <w:ind w:left="10" w:hanging="10"/>
              <w:rPr>
                <w:del w:id="556" w:author="Author"/>
                <w:lang w:val="bg-BG"/>
              </w:rPr>
            </w:pPr>
            <w:del w:id="557" w:author="Author">
              <w:r w:rsidDel="00E33E04">
                <w:rPr>
                  <w:lang w:val="bg-BG"/>
                </w:rPr>
                <w:delText>Екстравазация на мястото на инжектиране</w:delText>
              </w:r>
            </w:del>
          </w:p>
        </w:tc>
      </w:tr>
      <w:tr w:rsidR="00F81D52" w:rsidRPr="00541F4A" w:rsidDel="00E33E04" w14:paraId="72EC0842" w14:textId="1D15EE7B" w:rsidTr="00064732">
        <w:trPr>
          <w:del w:id="558" w:author="Author"/>
          <w:trPrChange w:id="559" w:author="Author">
            <w:trPr>
              <w:jc w:val="center"/>
            </w:trPr>
          </w:trPrChange>
        </w:trPr>
        <w:tc>
          <w:tcPr>
            <w:tcW w:w="2719" w:type="dxa"/>
            <w:noWrap/>
            <w:tcPrChange w:id="560" w:author="Author">
              <w:tcPr>
                <w:tcW w:w="2719" w:type="dxa"/>
                <w:noWrap/>
              </w:tcPr>
            </w:tcPrChange>
          </w:tcPr>
          <w:p w14:paraId="06D2F9BC" w14:textId="691F52E6" w:rsidR="00F81D52" w:rsidRPr="005F062A" w:rsidDel="00E33E04" w:rsidRDefault="00717254" w:rsidP="00516BDF">
            <w:pPr>
              <w:pStyle w:val="Default"/>
              <w:rPr>
                <w:del w:id="561" w:author="Author"/>
                <w:color w:val="auto"/>
                <w:sz w:val="22"/>
                <w:szCs w:val="22"/>
                <w:lang w:val="ru-RU"/>
              </w:rPr>
            </w:pPr>
            <w:del w:id="562" w:author="Author">
              <w:r w:rsidDel="00E33E04">
                <w:rPr>
                  <w:noProof/>
                  <w:sz w:val="22"/>
                  <w:szCs w:val="22"/>
                  <w:lang w:val="ru-RU"/>
                </w:rPr>
                <w:delText>Наранявания, отравяния и усложнения, възникнали в резултат на интервенции</w:delText>
              </w:r>
            </w:del>
          </w:p>
        </w:tc>
        <w:tc>
          <w:tcPr>
            <w:tcW w:w="2098" w:type="dxa"/>
            <w:noWrap/>
            <w:tcPrChange w:id="563" w:author="Author">
              <w:tcPr>
                <w:tcW w:w="2098" w:type="dxa"/>
                <w:noWrap/>
              </w:tcPr>
            </w:tcPrChange>
          </w:tcPr>
          <w:p w14:paraId="66C36840" w14:textId="71BC3491" w:rsidR="00F81D52" w:rsidRPr="005F062A" w:rsidDel="00E33E04" w:rsidRDefault="00F81D52" w:rsidP="00516BDF">
            <w:pPr>
              <w:pStyle w:val="Default"/>
              <w:rPr>
                <w:del w:id="564" w:author="Author"/>
                <w:color w:val="auto"/>
                <w:sz w:val="22"/>
                <w:szCs w:val="22"/>
                <w:lang w:val="ru-RU"/>
              </w:rPr>
            </w:pPr>
          </w:p>
        </w:tc>
        <w:tc>
          <w:tcPr>
            <w:tcW w:w="2291" w:type="dxa"/>
            <w:noWrap/>
            <w:tcPrChange w:id="565" w:author="Author">
              <w:tcPr>
                <w:tcW w:w="2291" w:type="dxa"/>
                <w:noWrap/>
              </w:tcPr>
            </w:tcPrChange>
          </w:tcPr>
          <w:p w14:paraId="71835FF9" w14:textId="28859B97" w:rsidR="00F81D52" w:rsidRPr="00064732" w:rsidDel="00E33E04" w:rsidRDefault="00003312" w:rsidP="00516BDF">
            <w:pPr>
              <w:pStyle w:val="Default"/>
              <w:rPr>
                <w:del w:id="566" w:author="Author"/>
                <w:color w:val="auto"/>
                <w:sz w:val="22"/>
                <w:szCs w:val="22"/>
                <w:lang w:val="ru-RU"/>
                <w:rPrChange w:id="567" w:author="Author">
                  <w:rPr>
                    <w:del w:id="568" w:author="Author"/>
                    <w:color w:val="auto"/>
                    <w:sz w:val="22"/>
                    <w:szCs w:val="22"/>
                  </w:rPr>
                </w:rPrChange>
              </w:rPr>
            </w:pPr>
            <w:del w:id="569" w:author="Author">
              <w:r w:rsidRPr="00064732" w:rsidDel="00E33E04">
                <w:rPr>
                  <w:szCs w:val="22"/>
                  <w:lang w:val="ru-RU"/>
                  <w:rPrChange w:id="570" w:author="Author">
                    <w:rPr>
                      <w:szCs w:val="22"/>
                    </w:rPr>
                  </w:rPrChange>
                </w:rPr>
                <w:delText>Реакции, свързани с инфузията</w:delText>
              </w:r>
            </w:del>
          </w:p>
        </w:tc>
        <w:tc>
          <w:tcPr>
            <w:tcW w:w="1719" w:type="dxa"/>
            <w:noWrap/>
            <w:tcPrChange w:id="571" w:author="Author">
              <w:tcPr>
                <w:tcW w:w="1719" w:type="dxa"/>
                <w:noWrap/>
              </w:tcPr>
            </w:tcPrChange>
          </w:tcPr>
          <w:p w14:paraId="5805D5E8" w14:textId="50B3CEEB" w:rsidR="00F81D52" w:rsidRPr="00F84EAC" w:rsidDel="00E33E04" w:rsidRDefault="00A5016F" w:rsidP="00516BDF">
            <w:pPr>
              <w:ind w:left="10" w:hanging="10"/>
              <w:rPr>
                <w:del w:id="572" w:author="Author"/>
                <w:lang w:val="bg-BG"/>
              </w:rPr>
            </w:pPr>
            <w:del w:id="573" w:author="Author">
              <w:r w:rsidDel="00E33E04">
                <w:rPr>
                  <w:lang w:val="bg-BG"/>
                </w:rPr>
                <w:delText>Радиационен пневмонит</w:delText>
              </w:r>
            </w:del>
          </w:p>
        </w:tc>
      </w:tr>
    </w:tbl>
    <w:p w14:paraId="6405CA27" w14:textId="77777777" w:rsidR="008E5B6A" w:rsidRDefault="008E5B6A" w:rsidP="00A97945">
      <w:pPr>
        <w:keepNext/>
        <w:keepLines/>
        <w:rPr>
          <w:ins w:id="574" w:author="Author"/>
          <w:u w:val="single"/>
          <w:lang w:val="bg-BG"/>
        </w:rPr>
      </w:pPr>
    </w:p>
    <w:tbl>
      <w:tblPr>
        <w:tblStyle w:val="TableGrid"/>
        <w:tblW w:w="0" w:type="auto"/>
        <w:tblLook w:val="04A0" w:firstRow="1" w:lastRow="0" w:firstColumn="1" w:lastColumn="0" w:noHBand="0" w:noVBand="1"/>
        <w:tblPrChange w:id="575" w:author="Author">
          <w:tblPr>
            <w:tblStyle w:val="TableGrid"/>
            <w:tblW w:w="0" w:type="auto"/>
            <w:tblLook w:val="04A0" w:firstRow="1" w:lastRow="0" w:firstColumn="1" w:lastColumn="0" w:noHBand="0" w:noVBand="1"/>
          </w:tblPr>
        </w:tblPrChange>
      </w:tblPr>
      <w:tblGrid>
        <w:gridCol w:w="3539"/>
        <w:gridCol w:w="1985"/>
        <w:gridCol w:w="3537"/>
        <w:tblGridChange w:id="576">
          <w:tblGrid>
            <w:gridCol w:w="3020"/>
            <w:gridCol w:w="519"/>
            <w:gridCol w:w="1985"/>
            <w:gridCol w:w="516"/>
            <w:gridCol w:w="3021"/>
          </w:tblGrid>
        </w:tblGridChange>
      </w:tblGrid>
      <w:tr w:rsidR="00E33E04" w14:paraId="65F5CF3C" w14:textId="77777777" w:rsidTr="00064732">
        <w:trPr>
          <w:ins w:id="577" w:author="Author"/>
        </w:trPr>
        <w:tc>
          <w:tcPr>
            <w:tcW w:w="3539" w:type="dxa"/>
            <w:tcPrChange w:id="578" w:author="Author">
              <w:tcPr>
                <w:tcW w:w="3020" w:type="dxa"/>
              </w:tcPr>
            </w:tcPrChange>
          </w:tcPr>
          <w:p w14:paraId="6CB77DEC" w14:textId="634A1A6D" w:rsidR="00E33E04" w:rsidRPr="00064732" w:rsidRDefault="00E33E04" w:rsidP="00A97945">
            <w:pPr>
              <w:keepNext/>
              <w:keepLines/>
              <w:rPr>
                <w:ins w:id="579" w:author="Author"/>
                <w:b/>
                <w:bCs/>
                <w:szCs w:val="22"/>
                <w:u w:val="single"/>
                <w:lang w:val="bg-BG"/>
                <w:rPrChange w:id="580" w:author="Author">
                  <w:rPr>
                    <w:ins w:id="581" w:author="Author"/>
                    <w:u w:val="single"/>
                    <w:lang w:val="bg-BG"/>
                  </w:rPr>
                </w:rPrChange>
              </w:rPr>
            </w:pPr>
            <w:bookmarkStart w:id="582" w:name="_Hlk190257592"/>
            <w:ins w:id="583" w:author="Author">
              <w:r w:rsidRPr="00064732">
                <w:rPr>
                  <w:b/>
                  <w:bCs/>
                  <w:szCs w:val="22"/>
                  <w:u w:val="single"/>
                  <w:lang w:val="bg-BG"/>
                  <w:rPrChange w:id="584" w:author="Author">
                    <w:rPr>
                      <w:u w:val="single"/>
                      <w:lang w:val="bg-BG"/>
                    </w:rPr>
                  </w:rPrChange>
                </w:rPr>
                <w:t>Системо-органен клас</w:t>
              </w:r>
            </w:ins>
          </w:p>
        </w:tc>
        <w:tc>
          <w:tcPr>
            <w:tcW w:w="1985" w:type="dxa"/>
            <w:tcPrChange w:id="585" w:author="Author">
              <w:tcPr>
                <w:tcW w:w="3020" w:type="dxa"/>
                <w:gridSpan w:val="3"/>
              </w:tcPr>
            </w:tcPrChange>
          </w:tcPr>
          <w:p w14:paraId="5666B674" w14:textId="564216B9" w:rsidR="00E33E04" w:rsidRPr="00064732" w:rsidRDefault="00E33E04" w:rsidP="00A97945">
            <w:pPr>
              <w:keepNext/>
              <w:keepLines/>
              <w:rPr>
                <w:ins w:id="586" w:author="Author"/>
                <w:b/>
                <w:bCs/>
                <w:szCs w:val="22"/>
                <w:u w:val="single"/>
                <w:lang w:val="bg-BG"/>
                <w:rPrChange w:id="587" w:author="Author">
                  <w:rPr>
                    <w:ins w:id="588" w:author="Author"/>
                    <w:u w:val="single"/>
                    <w:lang w:val="bg-BG"/>
                  </w:rPr>
                </w:rPrChange>
              </w:rPr>
            </w:pPr>
            <w:ins w:id="589" w:author="Author">
              <w:r w:rsidRPr="00064732">
                <w:rPr>
                  <w:b/>
                  <w:bCs/>
                  <w:szCs w:val="22"/>
                  <w:u w:val="single"/>
                  <w:lang w:val="bg-BG"/>
                  <w:rPrChange w:id="590" w:author="Author">
                    <w:rPr>
                      <w:u w:val="single"/>
                      <w:lang w:val="bg-BG"/>
                    </w:rPr>
                  </w:rPrChange>
                </w:rPr>
                <w:t>Честота</w:t>
              </w:r>
            </w:ins>
          </w:p>
        </w:tc>
        <w:tc>
          <w:tcPr>
            <w:tcW w:w="3537" w:type="dxa"/>
            <w:tcPrChange w:id="591" w:author="Author">
              <w:tcPr>
                <w:tcW w:w="3021" w:type="dxa"/>
              </w:tcPr>
            </w:tcPrChange>
          </w:tcPr>
          <w:p w14:paraId="3D725363" w14:textId="176DA8FE" w:rsidR="00E33E04" w:rsidRPr="00064732" w:rsidRDefault="00E33E04" w:rsidP="00A97945">
            <w:pPr>
              <w:keepNext/>
              <w:keepLines/>
              <w:rPr>
                <w:ins w:id="592" w:author="Author"/>
                <w:b/>
                <w:bCs/>
                <w:szCs w:val="22"/>
                <w:u w:val="single"/>
                <w:lang w:val="bg-BG"/>
                <w:rPrChange w:id="593" w:author="Author">
                  <w:rPr>
                    <w:ins w:id="594" w:author="Author"/>
                    <w:u w:val="single"/>
                    <w:lang w:val="bg-BG"/>
                  </w:rPr>
                </w:rPrChange>
              </w:rPr>
            </w:pPr>
            <w:ins w:id="595" w:author="Author">
              <w:r w:rsidRPr="00064732">
                <w:rPr>
                  <w:b/>
                  <w:bCs/>
                  <w:szCs w:val="22"/>
                  <w:u w:val="single"/>
                  <w:lang w:val="bg-BG"/>
                  <w:rPrChange w:id="596" w:author="Author">
                    <w:rPr>
                      <w:u w:val="single"/>
                      <w:lang w:val="bg-BG"/>
                    </w:rPr>
                  </w:rPrChange>
                </w:rPr>
                <w:t>Нежелани реакции</w:t>
              </w:r>
            </w:ins>
          </w:p>
        </w:tc>
      </w:tr>
      <w:tr w:rsidR="00E33E04" w14:paraId="3AC0969C" w14:textId="77777777" w:rsidTr="00064732">
        <w:trPr>
          <w:ins w:id="597" w:author="Author"/>
        </w:trPr>
        <w:tc>
          <w:tcPr>
            <w:tcW w:w="3539" w:type="dxa"/>
            <w:tcPrChange w:id="598" w:author="Author">
              <w:tcPr>
                <w:tcW w:w="3020" w:type="dxa"/>
              </w:tcPr>
            </w:tcPrChange>
          </w:tcPr>
          <w:p w14:paraId="221C1B92" w14:textId="73CF7978" w:rsidR="00E33E04" w:rsidRPr="00261843" w:rsidRDefault="00E33E04" w:rsidP="00E33E04">
            <w:pPr>
              <w:keepNext/>
              <w:keepLines/>
              <w:rPr>
                <w:ins w:id="599" w:author="Author"/>
                <w:szCs w:val="22"/>
                <w:u w:val="single"/>
                <w:lang w:val="bg-BG"/>
              </w:rPr>
            </w:pPr>
            <w:ins w:id="600" w:author="Author">
              <w:r w:rsidRPr="00C16D27">
                <w:rPr>
                  <w:noProof/>
                  <w:szCs w:val="22"/>
                  <w:lang w:val="ru-RU"/>
                </w:rPr>
                <w:t>Инфекции и инфестации</w:t>
              </w:r>
            </w:ins>
          </w:p>
        </w:tc>
        <w:tc>
          <w:tcPr>
            <w:tcW w:w="1985" w:type="dxa"/>
            <w:tcPrChange w:id="601" w:author="Author">
              <w:tcPr>
                <w:tcW w:w="3020" w:type="dxa"/>
                <w:gridSpan w:val="3"/>
              </w:tcPr>
            </w:tcPrChange>
          </w:tcPr>
          <w:p w14:paraId="2B5A83A9" w14:textId="44A09395" w:rsidR="00E33E04" w:rsidRPr="00261843" w:rsidRDefault="00E33E04" w:rsidP="00E33E04">
            <w:pPr>
              <w:keepNext/>
              <w:keepLines/>
              <w:rPr>
                <w:ins w:id="602" w:author="Author"/>
                <w:szCs w:val="22"/>
                <w:u w:val="single"/>
                <w:lang w:val="bg-BG"/>
              </w:rPr>
            </w:pPr>
            <w:ins w:id="603" w:author="Author">
              <w:r w:rsidRPr="00C16D27">
                <w:rPr>
                  <w:szCs w:val="22"/>
                  <w:u w:val="single"/>
                  <w:lang w:val="bg-BG"/>
                </w:rPr>
                <w:t>Много чести</w:t>
              </w:r>
            </w:ins>
          </w:p>
        </w:tc>
        <w:tc>
          <w:tcPr>
            <w:tcW w:w="3537" w:type="dxa"/>
            <w:tcPrChange w:id="604" w:author="Author">
              <w:tcPr>
                <w:tcW w:w="3021" w:type="dxa"/>
              </w:tcPr>
            </w:tcPrChange>
          </w:tcPr>
          <w:p w14:paraId="4A79B925" w14:textId="7280CABC" w:rsidR="00E33E04" w:rsidRPr="00261843" w:rsidRDefault="00E33E04" w:rsidP="00E33E04">
            <w:pPr>
              <w:keepNext/>
              <w:keepLines/>
              <w:rPr>
                <w:ins w:id="605" w:author="Author"/>
                <w:szCs w:val="22"/>
                <w:u w:val="single"/>
                <w:lang w:val="bg-BG"/>
              </w:rPr>
            </w:pPr>
            <w:ins w:id="606" w:author="Author">
              <w:r w:rsidRPr="00C16D27">
                <w:rPr>
                  <w:szCs w:val="22"/>
                  <w:lang w:val="bg-BG"/>
                </w:rPr>
                <w:t>Инфекция на пикочните пътища</w:t>
              </w:r>
            </w:ins>
          </w:p>
        </w:tc>
      </w:tr>
      <w:tr w:rsidR="00E33E04" w14:paraId="7DDC0265" w14:textId="77777777" w:rsidTr="00064732">
        <w:trPr>
          <w:ins w:id="607" w:author="Author"/>
        </w:trPr>
        <w:tc>
          <w:tcPr>
            <w:tcW w:w="3539" w:type="dxa"/>
            <w:vMerge w:val="restart"/>
            <w:tcPrChange w:id="608" w:author="Author">
              <w:tcPr>
                <w:tcW w:w="3020" w:type="dxa"/>
                <w:vMerge w:val="restart"/>
              </w:tcPr>
            </w:tcPrChange>
          </w:tcPr>
          <w:p w14:paraId="095EB42B" w14:textId="360D537C" w:rsidR="00E33E04" w:rsidRPr="00261843" w:rsidRDefault="00E33E04" w:rsidP="00E33E04">
            <w:pPr>
              <w:keepNext/>
              <w:keepLines/>
              <w:rPr>
                <w:ins w:id="609" w:author="Author"/>
                <w:szCs w:val="22"/>
                <w:u w:val="single"/>
                <w:lang w:val="bg-BG"/>
              </w:rPr>
            </w:pPr>
            <w:ins w:id="610" w:author="Author">
              <w:r w:rsidRPr="00C16D27">
                <w:rPr>
                  <w:noProof/>
                  <w:szCs w:val="22"/>
                  <w:lang w:val="ru-RU"/>
                </w:rPr>
                <w:t>Нарушения на кръвта и лимфната система</w:t>
              </w:r>
            </w:ins>
          </w:p>
        </w:tc>
        <w:tc>
          <w:tcPr>
            <w:tcW w:w="1985" w:type="dxa"/>
            <w:tcPrChange w:id="611" w:author="Author">
              <w:tcPr>
                <w:tcW w:w="3020" w:type="dxa"/>
                <w:gridSpan w:val="3"/>
              </w:tcPr>
            </w:tcPrChange>
          </w:tcPr>
          <w:p w14:paraId="113292C4" w14:textId="0CDC0111" w:rsidR="00E33E04" w:rsidRPr="00261843" w:rsidRDefault="00E33E04" w:rsidP="00E33E04">
            <w:pPr>
              <w:keepNext/>
              <w:keepLines/>
              <w:rPr>
                <w:ins w:id="612" w:author="Author"/>
                <w:szCs w:val="22"/>
                <w:u w:val="single"/>
                <w:lang w:val="bg-BG"/>
              </w:rPr>
            </w:pPr>
            <w:ins w:id="613" w:author="Author">
              <w:r w:rsidRPr="00C16D27">
                <w:rPr>
                  <w:szCs w:val="22"/>
                  <w:u w:val="single"/>
                  <w:lang w:val="bg-BG"/>
                </w:rPr>
                <w:t>Много чести</w:t>
              </w:r>
            </w:ins>
          </w:p>
        </w:tc>
        <w:tc>
          <w:tcPr>
            <w:tcW w:w="3537" w:type="dxa"/>
            <w:tcPrChange w:id="614" w:author="Author">
              <w:tcPr>
                <w:tcW w:w="3021" w:type="dxa"/>
              </w:tcPr>
            </w:tcPrChange>
          </w:tcPr>
          <w:p w14:paraId="5C352512" w14:textId="2366E5F9" w:rsidR="00E33E04" w:rsidRPr="00261843" w:rsidRDefault="00E33E04" w:rsidP="00E33E04">
            <w:pPr>
              <w:keepNext/>
              <w:keepLines/>
              <w:rPr>
                <w:ins w:id="615" w:author="Author"/>
                <w:szCs w:val="22"/>
                <w:u w:val="single"/>
                <w:lang w:val="bg-BG"/>
              </w:rPr>
            </w:pPr>
            <w:ins w:id="616" w:author="Author">
              <w:r w:rsidRPr="00C16D27">
                <w:rPr>
                  <w:szCs w:val="22"/>
                  <w:lang w:val="bg-BG"/>
                </w:rPr>
                <w:t>Т</w:t>
              </w:r>
              <w:proofErr w:type="spellStart"/>
              <w:r w:rsidRPr="00C16D27">
                <w:rPr>
                  <w:szCs w:val="22"/>
                </w:rPr>
                <w:t>ромбоцитопения</w:t>
              </w:r>
              <w:proofErr w:type="spellEnd"/>
              <w:r w:rsidRPr="00C16D27">
                <w:rPr>
                  <w:szCs w:val="22"/>
                </w:rPr>
                <w:t xml:space="preserve">, </w:t>
              </w:r>
              <w:r w:rsidRPr="00C16D27">
                <w:rPr>
                  <w:szCs w:val="22"/>
                  <w:lang w:val="bg-BG"/>
                </w:rPr>
                <w:t>а</w:t>
              </w:r>
              <w:proofErr w:type="spellStart"/>
              <w:r w:rsidRPr="00C16D27">
                <w:rPr>
                  <w:szCs w:val="22"/>
                </w:rPr>
                <w:t>немия</w:t>
              </w:r>
              <w:proofErr w:type="spellEnd"/>
            </w:ins>
          </w:p>
        </w:tc>
      </w:tr>
      <w:tr w:rsidR="00E33E04" w14:paraId="02E1D961" w14:textId="77777777" w:rsidTr="00064732">
        <w:trPr>
          <w:ins w:id="617" w:author="Author"/>
        </w:trPr>
        <w:tc>
          <w:tcPr>
            <w:tcW w:w="3539" w:type="dxa"/>
            <w:vMerge/>
            <w:tcPrChange w:id="618" w:author="Author">
              <w:tcPr>
                <w:tcW w:w="3020" w:type="dxa"/>
                <w:vMerge/>
              </w:tcPr>
            </w:tcPrChange>
          </w:tcPr>
          <w:p w14:paraId="7C54DB3E" w14:textId="77777777" w:rsidR="00E33E04" w:rsidRPr="00261843" w:rsidRDefault="00E33E04" w:rsidP="00E33E04">
            <w:pPr>
              <w:keepNext/>
              <w:keepLines/>
              <w:rPr>
                <w:ins w:id="619" w:author="Author"/>
                <w:szCs w:val="22"/>
                <w:u w:val="single"/>
                <w:lang w:val="bg-BG"/>
              </w:rPr>
            </w:pPr>
          </w:p>
        </w:tc>
        <w:tc>
          <w:tcPr>
            <w:tcW w:w="1985" w:type="dxa"/>
            <w:tcPrChange w:id="620" w:author="Author">
              <w:tcPr>
                <w:tcW w:w="3020" w:type="dxa"/>
                <w:gridSpan w:val="3"/>
              </w:tcPr>
            </w:tcPrChange>
          </w:tcPr>
          <w:p w14:paraId="5E6BD1C8" w14:textId="2C8539E9" w:rsidR="00E33E04" w:rsidRPr="00261843" w:rsidRDefault="00E33E04" w:rsidP="00E33E04">
            <w:pPr>
              <w:keepNext/>
              <w:keepLines/>
              <w:rPr>
                <w:ins w:id="621" w:author="Author"/>
                <w:szCs w:val="22"/>
                <w:u w:val="single"/>
                <w:lang w:val="bg-BG"/>
              </w:rPr>
            </w:pPr>
            <w:ins w:id="622" w:author="Author">
              <w:r w:rsidRPr="00C16D27">
                <w:rPr>
                  <w:szCs w:val="22"/>
                  <w:u w:val="single"/>
                  <w:lang w:val="bg-BG"/>
                </w:rPr>
                <w:t>Чести</w:t>
              </w:r>
            </w:ins>
          </w:p>
        </w:tc>
        <w:tc>
          <w:tcPr>
            <w:tcW w:w="3537" w:type="dxa"/>
            <w:tcPrChange w:id="623" w:author="Author">
              <w:tcPr>
                <w:tcW w:w="3021" w:type="dxa"/>
              </w:tcPr>
            </w:tcPrChange>
          </w:tcPr>
          <w:p w14:paraId="695BD406" w14:textId="00F17803" w:rsidR="00E33E04" w:rsidRPr="00261843" w:rsidRDefault="00E33E04" w:rsidP="00E33E04">
            <w:pPr>
              <w:keepNext/>
              <w:keepLines/>
              <w:rPr>
                <w:ins w:id="624" w:author="Author"/>
                <w:szCs w:val="22"/>
                <w:u w:val="single"/>
                <w:lang w:val="bg-BG"/>
              </w:rPr>
            </w:pPr>
            <w:proofErr w:type="spellStart"/>
            <w:ins w:id="625" w:author="Author">
              <w:r w:rsidRPr="00C16D27">
                <w:rPr>
                  <w:szCs w:val="22"/>
                </w:rPr>
                <w:t>Неутропения</w:t>
              </w:r>
              <w:proofErr w:type="spellEnd"/>
              <w:r w:rsidRPr="00C16D27">
                <w:rPr>
                  <w:szCs w:val="22"/>
                </w:rPr>
                <w:t xml:space="preserve">, </w:t>
              </w:r>
              <w:r w:rsidRPr="00C16D27">
                <w:rPr>
                  <w:szCs w:val="22"/>
                  <w:lang w:val="bg-BG"/>
                </w:rPr>
                <w:t>л</w:t>
              </w:r>
              <w:proofErr w:type="spellStart"/>
              <w:r w:rsidRPr="00C16D27">
                <w:rPr>
                  <w:szCs w:val="22"/>
                </w:rPr>
                <w:t>евкопения</w:t>
              </w:r>
              <w:proofErr w:type="spellEnd"/>
            </w:ins>
          </w:p>
        </w:tc>
      </w:tr>
      <w:tr w:rsidR="00E33E04" w14:paraId="3025963E" w14:textId="77777777" w:rsidTr="00064732">
        <w:trPr>
          <w:ins w:id="626" w:author="Author"/>
        </w:trPr>
        <w:tc>
          <w:tcPr>
            <w:tcW w:w="3539" w:type="dxa"/>
            <w:tcPrChange w:id="627" w:author="Author">
              <w:tcPr>
                <w:tcW w:w="3020" w:type="dxa"/>
              </w:tcPr>
            </w:tcPrChange>
          </w:tcPr>
          <w:p w14:paraId="2D5D00A2" w14:textId="19A4AD9C" w:rsidR="00E33E04" w:rsidRPr="00261843" w:rsidRDefault="00165304" w:rsidP="00E33E04">
            <w:pPr>
              <w:keepNext/>
              <w:keepLines/>
              <w:rPr>
                <w:ins w:id="628" w:author="Author"/>
                <w:szCs w:val="22"/>
                <w:u w:val="single"/>
                <w:lang w:val="bg-BG"/>
              </w:rPr>
            </w:pPr>
            <w:ins w:id="629" w:author="Author">
              <w:r w:rsidRPr="00C16D27">
                <w:rPr>
                  <w:noProof/>
                  <w:szCs w:val="22"/>
                  <w:lang w:val="ru-RU"/>
                </w:rPr>
                <w:t>Нарушения на имунната система</w:t>
              </w:r>
            </w:ins>
          </w:p>
        </w:tc>
        <w:tc>
          <w:tcPr>
            <w:tcW w:w="1985" w:type="dxa"/>
            <w:tcPrChange w:id="630" w:author="Author">
              <w:tcPr>
                <w:tcW w:w="3020" w:type="dxa"/>
                <w:gridSpan w:val="3"/>
              </w:tcPr>
            </w:tcPrChange>
          </w:tcPr>
          <w:p w14:paraId="63EE08A4" w14:textId="340D7DC6" w:rsidR="00E33E04" w:rsidRPr="00261843" w:rsidRDefault="00165304" w:rsidP="00E33E04">
            <w:pPr>
              <w:keepNext/>
              <w:keepLines/>
              <w:rPr>
                <w:ins w:id="631" w:author="Author"/>
                <w:szCs w:val="22"/>
                <w:u w:val="single"/>
                <w:lang w:val="bg-BG"/>
              </w:rPr>
            </w:pPr>
            <w:ins w:id="632" w:author="Author">
              <w:r w:rsidRPr="00C16D27">
                <w:rPr>
                  <w:szCs w:val="22"/>
                  <w:u w:val="single"/>
                  <w:lang w:val="bg-BG"/>
                </w:rPr>
                <w:t>Чести</w:t>
              </w:r>
            </w:ins>
          </w:p>
        </w:tc>
        <w:tc>
          <w:tcPr>
            <w:tcW w:w="3537" w:type="dxa"/>
            <w:tcPrChange w:id="633" w:author="Author">
              <w:tcPr>
                <w:tcW w:w="3021" w:type="dxa"/>
              </w:tcPr>
            </w:tcPrChange>
          </w:tcPr>
          <w:p w14:paraId="3DCE587D" w14:textId="44F880EA" w:rsidR="00E33E04" w:rsidRPr="00261843" w:rsidRDefault="00165304" w:rsidP="00E33E04">
            <w:pPr>
              <w:keepNext/>
              <w:keepLines/>
              <w:rPr>
                <w:ins w:id="634" w:author="Author"/>
                <w:szCs w:val="22"/>
                <w:u w:val="single"/>
                <w:lang w:val="bg-BG"/>
              </w:rPr>
            </w:pPr>
            <w:ins w:id="635" w:author="Author">
              <w:r w:rsidRPr="00C16D27">
                <w:rPr>
                  <w:szCs w:val="22"/>
                  <w:lang w:val="bg-BG"/>
                </w:rPr>
                <w:t>Лекарствена</w:t>
              </w:r>
              <w:r w:rsidRPr="00C16D27">
                <w:rPr>
                  <w:szCs w:val="22"/>
                </w:rPr>
                <w:t xml:space="preserve"> </w:t>
              </w:r>
              <w:proofErr w:type="spellStart"/>
              <w:r w:rsidRPr="00C16D27">
                <w:rPr>
                  <w:szCs w:val="22"/>
                </w:rPr>
                <w:t>свръхчувствителност</w:t>
              </w:r>
              <w:proofErr w:type="spellEnd"/>
            </w:ins>
          </w:p>
        </w:tc>
      </w:tr>
      <w:tr w:rsidR="00165304" w14:paraId="6E36543A" w14:textId="77777777" w:rsidTr="00064732">
        <w:trPr>
          <w:ins w:id="636" w:author="Author"/>
        </w:trPr>
        <w:tc>
          <w:tcPr>
            <w:tcW w:w="3539" w:type="dxa"/>
            <w:tcPrChange w:id="637" w:author="Author">
              <w:tcPr>
                <w:tcW w:w="3020" w:type="dxa"/>
              </w:tcPr>
            </w:tcPrChange>
          </w:tcPr>
          <w:p w14:paraId="2D019267" w14:textId="45C6FED2" w:rsidR="00165304" w:rsidRPr="00261843" w:rsidRDefault="00165304" w:rsidP="00165304">
            <w:pPr>
              <w:keepNext/>
              <w:keepLines/>
              <w:rPr>
                <w:ins w:id="638" w:author="Author"/>
                <w:szCs w:val="22"/>
                <w:u w:val="single"/>
                <w:lang w:val="bg-BG"/>
              </w:rPr>
            </w:pPr>
            <w:ins w:id="639" w:author="Author">
              <w:r w:rsidRPr="00C16D27">
                <w:rPr>
                  <w:noProof/>
                  <w:szCs w:val="22"/>
                  <w:lang w:val="ru-RU"/>
                </w:rPr>
                <w:t>Нарушения на метаболизма и храненето</w:t>
              </w:r>
              <w:r w:rsidRPr="00C16D27">
                <w:rPr>
                  <w:szCs w:val="22"/>
                  <w:lang w:val="ru-RU"/>
                </w:rPr>
                <w:t xml:space="preserve"> </w:t>
              </w:r>
            </w:ins>
          </w:p>
        </w:tc>
        <w:tc>
          <w:tcPr>
            <w:tcW w:w="1985" w:type="dxa"/>
            <w:tcPrChange w:id="640" w:author="Author">
              <w:tcPr>
                <w:tcW w:w="3020" w:type="dxa"/>
                <w:gridSpan w:val="3"/>
              </w:tcPr>
            </w:tcPrChange>
          </w:tcPr>
          <w:p w14:paraId="305A5701" w14:textId="4C9D4EE6" w:rsidR="00165304" w:rsidRPr="00261843" w:rsidRDefault="00165304" w:rsidP="00165304">
            <w:pPr>
              <w:keepNext/>
              <w:keepLines/>
              <w:rPr>
                <w:ins w:id="641" w:author="Author"/>
                <w:szCs w:val="22"/>
                <w:u w:val="single"/>
                <w:lang w:val="bg-BG"/>
              </w:rPr>
            </w:pPr>
            <w:ins w:id="642" w:author="Author">
              <w:r w:rsidRPr="00C16D27">
                <w:rPr>
                  <w:szCs w:val="22"/>
                  <w:u w:val="single"/>
                  <w:lang w:val="bg-BG"/>
                </w:rPr>
                <w:t>Чести</w:t>
              </w:r>
            </w:ins>
          </w:p>
        </w:tc>
        <w:tc>
          <w:tcPr>
            <w:tcW w:w="3537" w:type="dxa"/>
            <w:tcPrChange w:id="643" w:author="Author">
              <w:tcPr>
                <w:tcW w:w="3021" w:type="dxa"/>
              </w:tcPr>
            </w:tcPrChange>
          </w:tcPr>
          <w:p w14:paraId="14C8962F" w14:textId="5A075044" w:rsidR="00165304" w:rsidRPr="00261843" w:rsidRDefault="00165304" w:rsidP="00165304">
            <w:pPr>
              <w:keepNext/>
              <w:keepLines/>
              <w:rPr>
                <w:ins w:id="644" w:author="Author"/>
                <w:szCs w:val="22"/>
                <w:u w:val="single"/>
                <w:lang w:val="bg-BG"/>
              </w:rPr>
            </w:pPr>
            <w:ins w:id="645" w:author="Author">
              <w:r w:rsidRPr="00C16D27">
                <w:rPr>
                  <w:szCs w:val="22"/>
                  <w:lang w:val="bg-BG"/>
                </w:rPr>
                <w:t>Хипокалиемия</w:t>
              </w:r>
            </w:ins>
          </w:p>
        </w:tc>
      </w:tr>
      <w:tr w:rsidR="00165304" w14:paraId="082F2559" w14:textId="77777777" w:rsidTr="00064732">
        <w:trPr>
          <w:ins w:id="646" w:author="Author"/>
        </w:trPr>
        <w:tc>
          <w:tcPr>
            <w:tcW w:w="3539" w:type="dxa"/>
            <w:tcPrChange w:id="647" w:author="Author">
              <w:tcPr>
                <w:tcW w:w="3020" w:type="dxa"/>
              </w:tcPr>
            </w:tcPrChange>
          </w:tcPr>
          <w:p w14:paraId="354A1607" w14:textId="116B2778" w:rsidR="00165304" w:rsidRPr="00261843" w:rsidRDefault="00165304" w:rsidP="00165304">
            <w:pPr>
              <w:keepNext/>
              <w:keepLines/>
              <w:rPr>
                <w:ins w:id="648" w:author="Author"/>
                <w:szCs w:val="22"/>
                <w:u w:val="single"/>
                <w:lang w:val="bg-BG"/>
              </w:rPr>
            </w:pPr>
            <w:ins w:id="649" w:author="Author">
              <w:r w:rsidRPr="00C16D27">
                <w:rPr>
                  <w:noProof/>
                  <w:szCs w:val="22"/>
                  <w:lang w:val="ru-RU"/>
                </w:rPr>
                <w:t>Психични нарушения</w:t>
              </w:r>
            </w:ins>
          </w:p>
        </w:tc>
        <w:tc>
          <w:tcPr>
            <w:tcW w:w="1985" w:type="dxa"/>
            <w:tcPrChange w:id="650" w:author="Author">
              <w:tcPr>
                <w:tcW w:w="3020" w:type="dxa"/>
                <w:gridSpan w:val="3"/>
              </w:tcPr>
            </w:tcPrChange>
          </w:tcPr>
          <w:p w14:paraId="763BE62D" w14:textId="6235F348" w:rsidR="00165304" w:rsidRPr="00261843" w:rsidRDefault="00165304" w:rsidP="00165304">
            <w:pPr>
              <w:keepNext/>
              <w:keepLines/>
              <w:rPr>
                <w:ins w:id="651" w:author="Author"/>
                <w:szCs w:val="22"/>
                <w:u w:val="single"/>
                <w:lang w:val="bg-BG"/>
              </w:rPr>
            </w:pPr>
            <w:ins w:id="652" w:author="Author">
              <w:r w:rsidRPr="00C16D27">
                <w:rPr>
                  <w:szCs w:val="22"/>
                  <w:u w:val="single"/>
                  <w:lang w:val="bg-BG"/>
                </w:rPr>
                <w:t>Много чести</w:t>
              </w:r>
            </w:ins>
          </w:p>
        </w:tc>
        <w:tc>
          <w:tcPr>
            <w:tcW w:w="3537" w:type="dxa"/>
            <w:tcPrChange w:id="653" w:author="Author">
              <w:tcPr>
                <w:tcW w:w="3021" w:type="dxa"/>
              </w:tcPr>
            </w:tcPrChange>
          </w:tcPr>
          <w:p w14:paraId="72FA522B" w14:textId="36652A94" w:rsidR="00165304" w:rsidRPr="00261843" w:rsidRDefault="00165304" w:rsidP="00165304">
            <w:pPr>
              <w:keepNext/>
              <w:keepLines/>
              <w:rPr>
                <w:ins w:id="654" w:author="Author"/>
                <w:szCs w:val="22"/>
                <w:u w:val="single"/>
                <w:lang w:val="bg-BG"/>
              </w:rPr>
            </w:pPr>
            <w:proofErr w:type="spellStart"/>
            <w:ins w:id="655" w:author="Author">
              <w:r w:rsidRPr="00C16D27">
                <w:rPr>
                  <w:szCs w:val="22"/>
                </w:rPr>
                <w:t>Безсъние</w:t>
              </w:r>
              <w:proofErr w:type="spellEnd"/>
            </w:ins>
          </w:p>
        </w:tc>
      </w:tr>
      <w:tr w:rsidR="00165304" w14:paraId="3AA5F877" w14:textId="77777777" w:rsidTr="00E6114A">
        <w:trPr>
          <w:ins w:id="656" w:author="Author"/>
        </w:trPr>
        <w:tc>
          <w:tcPr>
            <w:tcW w:w="3539" w:type="dxa"/>
            <w:vMerge w:val="restart"/>
          </w:tcPr>
          <w:p w14:paraId="13B88633" w14:textId="2E4917D4" w:rsidR="00165304" w:rsidRPr="00261843" w:rsidRDefault="00165304" w:rsidP="00165304">
            <w:pPr>
              <w:keepNext/>
              <w:keepLines/>
              <w:rPr>
                <w:ins w:id="657" w:author="Author"/>
                <w:szCs w:val="22"/>
                <w:u w:val="single"/>
                <w:lang w:val="bg-BG"/>
              </w:rPr>
            </w:pPr>
            <w:ins w:id="658" w:author="Author">
              <w:r w:rsidRPr="00C16D27">
                <w:rPr>
                  <w:noProof/>
                  <w:szCs w:val="22"/>
                  <w:lang w:val="ru-RU"/>
                </w:rPr>
                <w:t>Нарушения на нервната система</w:t>
              </w:r>
            </w:ins>
          </w:p>
        </w:tc>
        <w:tc>
          <w:tcPr>
            <w:tcW w:w="1985" w:type="dxa"/>
          </w:tcPr>
          <w:p w14:paraId="29011537" w14:textId="4F0FE314" w:rsidR="00165304" w:rsidRPr="00261843" w:rsidRDefault="00165304" w:rsidP="00165304">
            <w:pPr>
              <w:keepNext/>
              <w:keepLines/>
              <w:rPr>
                <w:ins w:id="659" w:author="Author"/>
                <w:szCs w:val="22"/>
                <w:u w:val="single"/>
                <w:lang w:val="bg-BG"/>
              </w:rPr>
            </w:pPr>
            <w:ins w:id="660" w:author="Author">
              <w:r w:rsidRPr="00C16D27">
                <w:rPr>
                  <w:szCs w:val="22"/>
                  <w:u w:val="single"/>
                  <w:lang w:val="bg-BG"/>
                </w:rPr>
                <w:t>Много чести</w:t>
              </w:r>
            </w:ins>
          </w:p>
        </w:tc>
        <w:tc>
          <w:tcPr>
            <w:tcW w:w="3537" w:type="dxa"/>
          </w:tcPr>
          <w:p w14:paraId="2997ABC9" w14:textId="0616898E" w:rsidR="00165304" w:rsidRPr="00261843" w:rsidRDefault="00165304" w:rsidP="00165304">
            <w:pPr>
              <w:keepNext/>
              <w:keepLines/>
              <w:rPr>
                <w:ins w:id="661" w:author="Author"/>
                <w:szCs w:val="22"/>
                <w:u w:val="single"/>
                <w:lang w:val="bg-BG"/>
              </w:rPr>
            </w:pPr>
            <w:ins w:id="662" w:author="Author">
              <w:r w:rsidRPr="00C16D27">
                <w:rPr>
                  <w:szCs w:val="22"/>
                  <w:lang w:val="bg-BG"/>
                </w:rPr>
                <w:t>П</w:t>
              </w:r>
              <w:proofErr w:type="spellStart"/>
              <w:r w:rsidRPr="00C16D27">
                <w:rPr>
                  <w:szCs w:val="22"/>
                </w:rPr>
                <w:t>ериферна</w:t>
              </w:r>
              <w:proofErr w:type="spellEnd"/>
              <w:r w:rsidRPr="00C16D27">
                <w:rPr>
                  <w:szCs w:val="22"/>
                </w:rPr>
                <w:t xml:space="preserve"> </w:t>
              </w:r>
              <w:r w:rsidRPr="00C16D27">
                <w:rPr>
                  <w:szCs w:val="22"/>
                  <w:lang w:val="bg-BG"/>
                </w:rPr>
                <w:t>н</w:t>
              </w:r>
              <w:proofErr w:type="spellStart"/>
              <w:r w:rsidRPr="00C16D27">
                <w:rPr>
                  <w:szCs w:val="22"/>
                </w:rPr>
                <w:t>европатия</w:t>
              </w:r>
              <w:proofErr w:type="spellEnd"/>
              <w:r w:rsidRPr="00C16D27">
                <w:rPr>
                  <w:szCs w:val="22"/>
                </w:rPr>
                <w:t xml:space="preserve">, </w:t>
              </w:r>
              <w:r w:rsidRPr="00C16D27">
                <w:rPr>
                  <w:szCs w:val="22"/>
                  <w:lang w:val="bg-BG"/>
                </w:rPr>
                <w:t>г</w:t>
              </w:r>
              <w:proofErr w:type="spellStart"/>
              <w:r w:rsidRPr="00C16D27">
                <w:rPr>
                  <w:szCs w:val="22"/>
                </w:rPr>
                <w:t>лавоболие</w:t>
              </w:r>
              <w:proofErr w:type="spellEnd"/>
            </w:ins>
          </w:p>
        </w:tc>
      </w:tr>
      <w:tr w:rsidR="00165304" w:rsidRPr="00541F4A" w14:paraId="05C6CDB4" w14:textId="77777777" w:rsidTr="00E6114A">
        <w:trPr>
          <w:ins w:id="663" w:author="Author"/>
        </w:trPr>
        <w:tc>
          <w:tcPr>
            <w:tcW w:w="3539" w:type="dxa"/>
            <w:vMerge/>
          </w:tcPr>
          <w:p w14:paraId="0C39BAC9" w14:textId="77777777" w:rsidR="00165304" w:rsidRPr="00261843" w:rsidRDefault="00165304" w:rsidP="00165304">
            <w:pPr>
              <w:keepNext/>
              <w:keepLines/>
              <w:rPr>
                <w:ins w:id="664" w:author="Author"/>
                <w:szCs w:val="22"/>
                <w:u w:val="single"/>
                <w:lang w:val="bg-BG"/>
              </w:rPr>
            </w:pPr>
          </w:p>
        </w:tc>
        <w:tc>
          <w:tcPr>
            <w:tcW w:w="1985" w:type="dxa"/>
          </w:tcPr>
          <w:p w14:paraId="1DBF646C" w14:textId="67D2134F" w:rsidR="00165304" w:rsidRPr="00261843" w:rsidRDefault="00165304" w:rsidP="00165304">
            <w:pPr>
              <w:keepNext/>
              <w:keepLines/>
              <w:rPr>
                <w:ins w:id="665" w:author="Author"/>
                <w:szCs w:val="22"/>
                <w:u w:val="single"/>
                <w:lang w:val="bg-BG"/>
              </w:rPr>
            </w:pPr>
            <w:ins w:id="666" w:author="Author">
              <w:r w:rsidRPr="00C16D27">
                <w:rPr>
                  <w:szCs w:val="22"/>
                  <w:u w:val="single"/>
                  <w:lang w:val="bg-BG"/>
                </w:rPr>
                <w:t>Чести</w:t>
              </w:r>
            </w:ins>
          </w:p>
        </w:tc>
        <w:tc>
          <w:tcPr>
            <w:tcW w:w="3537" w:type="dxa"/>
          </w:tcPr>
          <w:p w14:paraId="527C4DF0" w14:textId="7388BD25" w:rsidR="00165304" w:rsidRPr="00261843" w:rsidRDefault="00165304" w:rsidP="00165304">
            <w:pPr>
              <w:keepNext/>
              <w:keepLines/>
              <w:rPr>
                <w:ins w:id="667" w:author="Author"/>
                <w:szCs w:val="22"/>
                <w:u w:val="single"/>
                <w:lang w:val="bg-BG"/>
              </w:rPr>
            </w:pPr>
            <w:ins w:id="668" w:author="Author">
              <w:r w:rsidRPr="00C16D27">
                <w:rPr>
                  <w:szCs w:val="22"/>
                  <w:lang w:val="bg-BG"/>
                </w:rPr>
                <w:t>Замайване, д</w:t>
              </w:r>
              <w:r w:rsidRPr="00C16D27">
                <w:rPr>
                  <w:szCs w:val="22"/>
                  <w:lang w:val="ru-RU"/>
                </w:rPr>
                <w:t xml:space="preserve">изгеузия, нарушение </w:t>
              </w:r>
              <w:r w:rsidRPr="00C16D27">
                <w:rPr>
                  <w:szCs w:val="22"/>
                  <w:lang w:val="bg-BG"/>
                </w:rPr>
                <w:t>на паметта</w:t>
              </w:r>
            </w:ins>
          </w:p>
        </w:tc>
      </w:tr>
      <w:tr w:rsidR="00165304" w:rsidRPr="00541F4A" w14:paraId="0411487F" w14:textId="77777777" w:rsidTr="00064732">
        <w:trPr>
          <w:ins w:id="669" w:author="Author"/>
        </w:trPr>
        <w:tc>
          <w:tcPr>
            <w:tcW w:w="3539" w:type="dxa"/>
            <w:tcPrChange w:id="670" w:author="Author">
              <w:tcPr>
                <w:tcW w:w="3020" w:type="dxa"/>
              </w:tcPr>
            </w:tcPrChange>
          </w:tcPr>
          <w:p w14:paraId="36CE19E1" w14:textId="49380530" w:rsidR="00165304" w:rsidRPr="00261843" w:rsidRDefault="00165304" w:rsidP="00165304">
            <w:pPr>
              <w:keepNext/>
              <w:keepLines/>
              <w:rPr>
                <w:ins w:id="671" w:author="Author"/>
                <w:szCs w:val="22"/>
                <w:u w:val="single"/>
                <w:lang w:val="bg-BG"/>
              </w:rPr>
            </w:pPr>
            <w:ins w:id="672" w:author="Author">
              <w:r w:rsidRPr="00C16D27">
                <w:rPr>
                  <w:noProof/>
                  <w:szCs w:val="22"/>
                  <w:lang w:val="ru-RU"/>
                </w:rPr>
                <w:t>Нарушения на очите</w:t>
              </w:r>
            </w:ins>
          </w:p>
        </w:tc>
        <w:tc>
          <w:tcPr>
            <w:tcW w:w="1985" w:type="dxa"/>
            <w:tcPrChange w:id="673" w:author="Author">
              <w:tcPr>
                <w:tcW w:w="3020" w:type="dxa"/>
                <w:gridSpan w:val="3"/>
              </w:tcPr>
            </w:tcPrChange>
          </w:tcPr>
          <w:p w14:paraId="1BC39C04" w14:textId="714FA56C" w:rsidR="00165304" w:rsidRPr="00261843" w:rsidRDefault="00165304" w:rsidP="00165304">
            <w:pPr>
              <w:keepNext/>
              <w:keepLines/>
              <w:rPr>
                <w:ins w:id="674" w:author="Author"/>
                <w:szCs w:val="22"/>
                <w:u w:val="single"/>
                <w:lang w:val="bg-BG"/>
              </w:rPr>
            </w:pPr>
            <w:ins w:id="675" w:author="Author">
              <w:r w:rsidRPr="00C16D27">
                <w:rPr>
                  <w:szCs w:val="22"/>
                  <w:u w:val="single"/>
                  <w:lang w:val="bg-BG"/>
                </w:rPr>
                <w:t>Чести</w:t>
              </w:r>
            </w:ins>
          </w:p>
        </w:tc>
        <w:tc>
          <w:tcPr>
            <w:tcW w:w="3537" w:type="dxa"/>
            <w:tcPrChange w:id="676" w:author="Author">
              <w:tcPr>
                <w:tcW w:w="3021" w:type="dxa"/>
              </w:tcPr>
            </w:tcPrChange>
          </w:tcPr>
          <w:p w14:paraId="3A44FFAC" w14:textId="70BE3510" w:rsidR="00165304" w:rsidRPr="00261843" w:rsidRDefault="00165304" w:rsidP="00165304">
            <w:pPr>
              <w:keepNext/>
              <w:keepLines/>
              <w:rPr>
                <w:ins w:id="677" w:author="Author"/>
                <w:szCs w:val="22"/>
                <w:u w:val="single"/>
                <w:lang w:val="bg-BG"/>
              </w:rPr>
            </w:pPr>
            <w:ins w:id="678" w:author="Author">
              <w:r w:rsidRPr="00C16D27">
                <w:rPr>
                  <w:szCs w:val="22"/>
                  <w:lang w:val="ru-RU"/>
                </w:rPr>
                <w:t xml:space="preserve">Сухота в очите, </w:t>
              </w:r>
              <w:r w:rsidRPr="00C16D27">
                <w:rPr>
                  <w:szCs w:val="22"/>
                  <w:lang w:val="bg-BG"/>
                </w:rPr>
                <w:t>к</w:t>
              </w:r>
              <w:r w:rsidRPr="00C16D27">
                <w:rPr>
                  <w:szCs w:val="22"/>
                  <w:lang w:val="ru-RU"/>
                </w:rPr>
                <w:t xml:space="preserve">онюнктивит, замъглено </w:t>
              </w:r>
              <w:r w:rsidRPr="00C16D27">
                <w:rPr>
                  <w:szCs w:val="22"/>
                  <w:lang w:val="bg-BG"/>
                </w:rPr>
                <w:t>з</w:t>
              </w:r>
              <w:r w:rsidRPr="00C16D27">
                <w:rPr>
                  <w:szCs w:val="22"/>
                  <w:lang w:val="ru-RU"/>
                </w:rPr>
                <w:t xml:space="preserve">рение, </w:t>
              </w:r>
              <w:r w:rsidRPr="00C16D27">
                <w:rPr>
                  <w:szCs w:val="22"/>
                  <w:lang w:val="bg-BG"/>
                </w:rPr>
                <w:t>засилено с</w:t>
              </w:r>
              <w:r w:rsidRPr="00C16D27">
                <w:rPr>
                  <w:szCs w:val="22"/>
                  <w:lang w:val="ru-RU"/>
                </w:rPr>
                <w:t>ъ</w:t>
              </w:r>
              <w:r w:rsidRPr="00C16D27">
                <w:rPr>
                  <w:szCs w:val="22"/>
                  <w:lang w:val="bg-BG"/>
                </w:rPr>
                <w:t>л</w:t>
              </w:r>
              <w:r w:rsidRPr="00C16D27">
                <w:rPr>
                  <w:szCs w:val="22"/>
                  <w:lang w:val="ru-RU"/>
                </w:rPr>
                <w:t>зоотделяне</w:t>
              </w:r>
            </w:ins>
          </w:p>
        </w:tc>
      </w:tr>
      <w:tr w:rsidR="00165304" w14:paraId="09BCB6ED" w14:textId="77777777" w:rsidTr="00064732">
        <w:trPr>
          <w:ins w:id="679" w:author="Author"/>
        </w:trPr>
        <w:tc>
          <w:tcPr>
            <w:tcW w:w="3539" w:type="dxa"/>
            <w:tcPrChange w:id="680" w:author="Author">
              <w:tcPr>
                <w:tcW w:w="3020" w:type="dxa"/>
              </w:tcPr>
            </w:tcPrChange>
          </w:tcPr>
          <w:p w14:paraId="2616EFE7" w14:textId="51DECB92" w:rsidR="00165304" w:rsidRPr="00261843" w:rsidRDefault="00165304" w:rsidP="00165304">
            <w:pPr>
              <w:keepNext/>
              <w:keepLines/>
              <w:rPr>
                <w:ins w:id="681" w:author="Author"/>
                <w:szCs w:val="22"/>
                <w:u w:val="single"/>
                <w:lang w:val="bg-BG"/>
              </w:rPr>
            </w:pPr>
            <w:ins w:id="682" w:author="Author">
              <w:r w:rsidRPr="00C16D27">
                <w:rPr>
                  <w:noProof/>
                  <w:szCs w:val="22"/>
                  <w:lang w:val="ru-RU"/>
                </w:rPr>
                <w:t>Сърдечни нарушения</w:t>
              </w:r>
            </w:ins>
          </w:p>
        </w:tc>
        <w:tc>
          <w:tcPr>
            <w:tcW w:w="1985" w:type="dxa"/>
            <w:tcPrChange w:id="683" w:author="Author">
              <w:tcPr>
                <w:tcW w:w="3020" w:type="dxa"/>
                <w:gridSpan w:val="3"/>
              </w:tcPr>
            </w:tcPrChange>
          </w:tcPr>
          <w:p w14:paraId="58FE3A7F" w14:textId="31D7DE3A" w:rsidR="00165304" w:rsidRPr="00261843" w:rsidRDefault="00165304" w:rsidP="00165304">
            <w:pPr>
              <w:keepNext/>
              <w:keepLines/>
              <w:rPr>
                <w:ins w:id="684" w:author="Author"/>
                <w:szCs w:val="22"/>
                <w:u w:val="single"/>
                <w:lang w:val="bg-BG"/>
              </w:rPr>
            </w:pPr>
            <w:ins w:id="685" w:author="Author">
              <w:r w:rsidRPr="00C16D27">
                <w:rPr>
                  <w:szCs w:val="22"/>
                  <w:u w:val="single"/>
                  <w:lang w:val="bg-BG"/>
                </w:rPr>
                <w:t>Чести</w:t>
              </w:r>
            </w:ins>
          </w:p>
        </w:tc>
        <w:tc>
          <w:tcPr>
            <w:tcW w:w="3537" w:type="dxa"/>
            <w:tcPrChange w:id="686" w:author="Author">
              <w:tcPr>
                <w:tcW w:w="3021" w:type="dxa"/>
              </w:tcPr>
            </w:tcPrChange>
          </w:tcPr>
          <w:p w14:paraId="2C170237" w14:textId="3F6B2585" w:rsidR="00165304" w:rsidRPr="00261843" w:rsidRDefault="00165304" w:rsidP="00165304">
            <w:pPr>
              <w:keepNext/>
              <w:keepLines/>
              <w:rPr>
                <w:ins w:id="687" w:author="Author"/>
                <w:szCs w:val="22"/>
                <w:u w:val="single"/>
                <w:lang w:val="bg-BG"/>
              </w:rPr>
            </w:pPr>
            <w:ins w:id="688" w:author="Author">
              <w:r w:rsidRPr="00C16D27">
                <w:rPr>
                  <w:szCs w:val="22"/>
                  <w:lang w:val="bg-BG"/>
                </w:rPr>
                <w:t xml:space="preserve">Левокамерна </w:t>
              </w:r>
              <w:proofErr w:type="spellStart"/>
              <w:r w:rsidRPr="00C16D27">
                <w:rPr>
                  <w:szCs w:val="22"/>
                </w:rPr>
                <w:t>дисфункция</w:t>
              </w:r>
              <w:proofErr w:type="spellEnd"/>
            </w:ins>
          </w:p>
        </w:tc>
      </w:tr>
      <w:tr w:rsidR="00165304" w14:paraId="139913AD" w14:textId="77777777" w:rsidTr="00E6114A">
        <w:trPr>
          <w:ins w:id="689" w:author="Author"/>
        </w:trPr>
        <w:tc>
          <w:tcPr>
            <w:tcW w:w="3539" w:type="dxa"/>
            <w:vMerge w:val="restart"/>
          </w:tcPr>
          <w:p w14:paraId="27C24564" w14:textId="169358B9" w:rsidR="00165304" w:rsidRPr="00261843" w:rsidRDefault="00165304" w:rsidP="00165304">
            <w:pPr>
              <w:keepNext/>
              <w:keepLines/>
              <w:rPr>
                <w:ins w:id="690" w:author="Author"/>
                <w:szCs w:val="22"/>
                <w:u w:val="single"/>
                <w:lang w:val="bg-BG"/>
              </w:rPr>
            </w:pPr>
            <w:ins w:id="691" w:author="Author">
              <w:r w:rsidRPr="00C16D27">
                <w:rPr>
                  <w:noProof/>
                  <w:szCs w:val="22"/>
                  <w:lang w:val="ru-RU"/>
                </w:rPr>
                <w:t>Съдови нарушения</w:t>
              </w:r>
            </w:ins>
          </w:p>
        </w:tc>
        <w:tc>
          <w:tcPr>
            <w:tcW w:w="1985" w:type="dxa"/>
          </w:tcPr>
          <w:p w14:paraId="62ECD602" w14:textId="389BB751" w:rsidR="00165304" w:rsidRPr="00261843" w:rsidRDefault="00165304" w:rsidP="00165304">
            <w:pPr>
              <w:keepNext/>
              <w:keepLines/>
              <w:rPr>
                <w:ins w:id="692" w:author="Author"/>
                <w:szCs w:val="22"/>
                <w:u w:val="single"/>
                <w:lang w:val="bg-BG"/>
              </w:rPr>
            </w:pPr>
            <w:ins w:id="693" w:author="Author">
              <w:r w:rsidRPr="00C16D27">
                <w:rPr>
                  <w:szCs w:val="22"/>
                  <w:u w:val="single"/>
                  <w:lang w:val="bg-BG"/>
                </w:rPr>
                <w:t>Много чести</w:t>
              </w:r>
            </w:ins>
          </w:p>
        </w:tc>
        <w:tc>
          <w:tcPr>
            <w:tcW w:w="3537" w:type="dxa"/>
          </w:tcPr>
          <w:p w14:paraId="32DAEBE9" w14:textId="18C58F26" w:rsidR="00165304" w:rsidRPr="00261843" w:rsidRDefault="00165304" w:rsidP="00165304">
            <w:pPr>
              <w:keepNext/>
              <w:keepLines/>
              <w:rPr>
                <w:ins w:id="694" w:author="Author"/>
                <w:szCs w:val="22"/>
                <w:u w:val="single"/>
                <w:lang w:val="bg-BG"/>
              </w:rPr>
            </w:pPr>
            <w:ins w:id="695" w:author="Author">
              <w:r w:rsidRPr="00C16D27">
                <w:rPr>
                  <w:szCs w:val="22"/>
                  <w:lang w:val="bg-BG"/>
                </w:rPr>
                <w:t>Кръвоизлив</w:t>
              </w:r>
            </w:ins>
          </w:p>
        </w:tc>
      </w:tr>
      <w:tr w:rsidR="00165304" w14:paraId="149567D2" w14:textId="77777777" w:rsidTr="00E6114A">
        <w:trPr>
          <w:ins w:id="696" w:author="Author"/>
        </w:trPr>
        <w:tc>
          <w:tcPr>
            <w:tcW w:w="3539" w:type="dxa"/>
            <w:vMerge/>
          </w:tcPr>
          <w:p w14:paraId="72949901" w14:textId="77777777" w:rsidR="00165304" w:rsidRPr="00261843" w:rsidRDefault="00165304" w:rsidP="00165304">
            <w:pPr>
              <w:keepNext/>
              <w:keepLines/>
              <w:rPr>
                <w:ins w:id="697" w:author="Author"/>
                <w:szCs w:val="22"/>
                <w:u w:val="single"/>
                <w:lang w:val="bg-BG"/>
              </w:rPr>
            </w:pPr>
          </w:p>
        </w:tc>
        <w:tc>
          <w:tcPr>
            <w:tcW w:w="1985" w:type="dxa"/>
          </w:tcPr>
          <w:p w14:paraId="49BEAE4E" w14:textId="0636B886" w:rsidR="00165304" w:rsidRPr="00261843" w:rsidRDefault="00165304" w:rsidP="00165304">
            <w:pPr>
              <w:keepNext/>
              <w:keepLines/>
              <w:rPr>
                <w:ins w:id="698" w:author="Author"/>
                <w:szCs w:val="22"/>
                <w:u w:val="single"/>
                <w:lang w:val="bg-BG"/>
              </w:rPr>
            </w:pPr>
            <w:ins w:id="699" w:author="Author">
              <w:r w:rsidRPr="00C16D27">
                <w:rPr>
                  <w:szCs w:val="22"/>
                  <w:u w:val="single"/>
                  <w:lang w:val="bg-BG"/>
                </w:rPr>
                <w:t>Чести</w:t>
              </w:r>
            </w:ins>
          </w:p>
        </w:tc>
        <w:tc>
          <w:tcPr>
            <w:tcW w:w="3537" w:type="dxa"/>
          </w:tcPr>
          <w:p w14:paraId="3331B264" w14:textId="578E13AF" w:rsidR="00165304" w:rsidRPr="00261843" w:rsidRDefault="00165304" w:rsidP="00165304">
            <w:pPr>
              <w:keepNext/>
              <w:keepLines/>
              <w:rPr>
                <w:ins w:id="700" w:author="Author"/>
                <w:szCs w:val="22"/>
                <w:u w:val="single"/>
                <w:lang w:val="bg-BG"/>
              </w:rPr>
            </w:pPr>
            <w:proofErr w:type="spellStart"/>
            <w:ins w:id="701" w:author="Author">
              <w:r w:rsidRPr="00C16D27">
                <w:rPr>
                  <w:szCs w:val="22"/>
                </w:rPr>
                <w:t>Хиперт</w:t>
              </w:r>
              <w:proofErr w:type="spellEnd"/>
              <w:r w:rsidRPr="00C16D27">
                <w:rPr>
                  <w:szCs w:val="22"/>
                  <w:lang w:val="bg-BG"/>
                </w:rPr>
                <w:t>ония</w:t>
              </w:r>
            </w:ins>
          </w:p>
        </w:tc>
      </w:tr>
      <w:tr w:rsidR="00165304" w14:paraId="4DA1D3E1" w14:textId="77777777" w:rsidTr="00E6114A">
        <w:trPr>
          <w:ins w:id="702" w:author="Author"/>
        </w:trPr>
        <w:tc>
          <w:tcPr>
            <w:tcW w:w="3539" w:type="dxa"/>
            <w:vMerge w:val="restart"/>
          </w:tcPr>
          <w:p w14:paraId="42BC8D53" w14:textId="7B5D4285" w:rsidR="00165304" w:rsidRPr="00261843" w:rsidRDefault="00165304" w:rsidP="00165304">
            <w:pPr>
              <w:keepNext/>
              <w:keepLines/>
              <w:rPr>
                <w:ins w:id="703" w:author="Author"/>
                <w:szCs w:val="22"/>
                <w:u w:val="single"/>
                <w:lang w:val="bg-BG"/>
              </w:rPr>
            </w:pPr>
            <w:ins w:id="704" w:author="Author">
              <w:r w:rsidRPr="00C16D27">
                <w:rPr>
                  <w:noProof/>
                  <w:szCs w:val="22"/>
                  <w:lang w:val="ru-RU"/>
                </w:rPr>
                <w:t>Респираторни, гръдни и медиастинални нарушения</w:t>
              </w:r>
            </w:ins>
          </w:p>
        </w:tc>
        <w:tc>
          <w:tcPr>
            <w:tcW w:w="1985" w:type="dxa"/>
          </w:tcPr>
          <w:p w14:paraId="56867F2B" w14:textId="55738FFB" w:rsidR="00165304" w:rsidRPr="00261843" w:rsidRDefault="00165304" w:rsidP="00165304">
            <w:pPr>
              <w:keepNext/>
              <w:keepLines/>
              <w:rPr>
                <w:ins w:id="705" w:author="Author"/>
                <w:szCs w:val="22"/>
                <w:u w:val="single"/>
                <w:lang w:val="bg-BG"/>
              </w:rPr>
            </w:pPr>
            <w:ins w:id="706" w:author="Author">
              <w:r w:rsidRPr="00C16D27">
                <w:rPr>
                  <w:szCs w:val="22"/>
                  <w:u w:val="single"/>
                  <w:lang w:val="bg-BG"/>
                </w:rPr>
                <w:t>Много чести</w:t>
              </w:r>
            </w:ins>
          </w:p>
        </w:tc>
        <w:tc>
          <w:tcPr>
            <w:tcW w:w="3537" w:type="dxa"/>
          </w:tcPr>
          <w:p w14:paraId="00C9828C" w14:textId="759C2DC3" w:rsidR="00165304" w:rsidRPr="00261843" w:rsidRDefault="00165304" w:rsidP="00165304">
            <w:pPr>
              <w:keepNext/>
              <w:keepLines/>
              <w:rPr>
                <w:ins w:id="707" w:author="Author"/>
                <w:szCs w:val="22"/>
                <w:u w:val="single"/>
                <w:lang w:val="bg-BG"/>
              </w:rPr>
            </w:pPr>
            <w:proofErr w:type="spellStart"/>
            <w:ins w:id="708" w:author="Author">
              <w:r w:rsidRPr="00C16D27">
                <w:rPr>
                  <w:szCs w:val="22"/>
                </w:rPr>
                <w:t>Епистаксис</w:t>
              </w:r>
              <w:proofErr w:type="spellEnd"/>
              <w:r w:rsidRPr="00C16D27">
                <w:rPr>
                  <w:szCs w:val="22"/>
                </w:rPr>
                <w:t xml:space="preserve">, </w:t>
              </w:r>
              <w:r w:rsidRPr="00C16D27">
                <w:rPr>
                  <w:szCs w:val="22"/>
                  <w:lang w:val="bg-BG"/>
                </w:rPr>
                <w:t>к</w:t>
              </w:r>
              <w:proofErr w:type="spellStart"/>
              <w:r w:rsidRPr="00C16D27">
                <w:rPr>
                  <w:szCs w:val="22"/>
                </w:rPr>
                <w:t>ашлица</w:t>
              </w:r>
              <w:proofErr w:type="spellEnd"/>
              <w:r w:rsidRPr="00C16D27">
                <w:rPr>
                  <w:szCs w:val="22"/>
                </w:rPr>
                <w:t xml:space="preserve">, </w:t>
              </w:r>
              <w:r w:rsidRPr="00C16D27">
                <w:rPr>
                  <w:szCs w:val="22"/>
                  <w:lang w:val="bg-BG"/>
                </w:rPr>
                <w:t>д</w:t>
              </w:r>
              <w:proofErr w:type="spellStart"/>
              <w:r w:rsidRPr="00C16D27">
                <w:rPr>
                  <w:szCs w:val="22"/>
                </w:rPr>
                <w:t>испнея</w:t>
              </w:r>
              <w:proofErr w:type="spellEnd"/>
            </w:ins>
          </w:p>
        </w:tc>
      </w:tr>
      <w:tr w:rsidR="00165304" w14:paraId="424D3472" w14:textId="77777777" w:rsidTr="00E6114A">
        <w:trPr>
          <w:ins w:id="709" w:author="Author"/>
        </w:trPr>
        <w:tc>
          <w:tcPr>
            <w:tcW w:w="3539" w:type="dxa"/>
            <w:vMerge/>
          </w:tcPr>
          <w:p w14:paraId="544A4038" w14:textId="77777777" w:rsidR="00165304" w:rsidRPr="00261843" w:rsidRDefault="00165304" w:rsidP="00165304">
            <w:pPr>
              <w:keepNext/>
              <w:keepLines/>
              <w:rPr>
                <w:ins w:id="710" w:author="Author"/>
                <w:szCs w:val="22"/>
                <w:u w:val="single"/>
                <w:lang w:val="bg-BG"/>
              </w:rPr>
            </w:pPr>
          </w:p>
        </w:tc>
        <w:tc>
          <w:tcPr>
            <w:tcW w:w="1985" w:type="dxa"/>
          </w:tcPr>
          <w:p w14:paraId="3F8E95B6" w14:textId="2FEE9F15" w:rsidR="00165304" w:rsidRPr="00261843" w:rsidRDefault="00165304" w:rsidP="00165304">
            <w:pPr>
              <w:keepNext/>
              <w:keepLines/>
              <w:rPr>
                <w:ins w:id="711" w:author="Author"/>
                <w:szCs w:val="22"/>
                <w:u w:val="single"/>
                <w:lang w:val="bg-BG"/>
              </w:rPr>
            </w:pPr>
            <w:ins w:id="712" w:author="Author">
              <w:r w:rsidRPr="00C16D27">
                <w:rPr>
                  <w:szCs w:val="22"/>
                  <w:u w:val="single"/>
                  <w:lang w:val="bg-BG"/>
                </w:rPr>
                <w:t>Нечести</w:t>
              </w:r>
            </w:ins>
          </w:p>
        </w:tc>
        <w:tc>
          <w:tcPr>
            <w:tcW w:w="3537" w:type="dxa"/>
          </w:tcPr>
          <w:p w14:paraId="5C123A23" w14:textId="3AAB6E58" w:rsidR="00165304" w:rsidRPr="00261843" w:rsidRDefault="00165304" w:rsidP="00165304">
            <w:pPr>
              <w:keepNext/>
              <w:keepLines/>
              <w:rPr>
                <w:ins w:id="713" w:author="Author"/>
                <w:szCs w:val="22"/>
                <w:u w:val="single"/>
                <w:lang w:val="bg-BG"/>
              </w:rPr>
            </w:pPr>
            <w:proofErr w:type="spellStart"/>
            <w:ins w:id="714" w:author="Author">
              <w:r w:rsidRPr="00C16D27">
                <w:rPr>
                  <w:szCs w:val="22"/>
                </w:rPr>
                <w:t>Пневмонит</w:t>
              </w:r>
              <w:proofErr w:type="spellEnd"/>
              <w:r w:rsidRPr="00C16D27">
                <w:rPr>
                  <w:szCs w:val="22"/>
                </w:rPr>
                <w:t xml:space="preserve"> (ИБ</w:t>
              </w:r>
              <w:r w:rsidRPr="00C16D27">
                <w:rPr>
                  <w:szCs w:val="22"/>
                  <w:lang w:val="bg-BG"/>
                </w:rPr>
                <w:t>Б</w:t>
              </w:r>
              <w:r w:rsidRPr="00C16D27">
                <w:rPr>
                  <w:szCs w:val="22"/>
                </w:rPr>
                <w:t>)</w:t>
              </w:r>
            </w:ins>
          </w:p>
        </w:tc>
      </w:tr>
      <w:tr w:rsidR="00165304" w:rsidRPr="00541F4A" w14:paraId="21223B56" w14:textId="77777777" w:rsidTr="00E6114A">
        <w:trPr>
          <w:ins w:id="715" w:author="Author"/>
        </w:trPr>
        <w:tc>
          <w:tcPr>
            <w:tcW w:w="3539" w:type="dxa"/>
            <w:vMerge w:val="restart"/>
          </w:tcPr>
          <w:p w14:paraId="26E1CA30" w14:textId="6CD9363C" w:rsidR="00165304" w:rsidRPr="00261843" w:rsidRDefault="00165304" w:rsidP="00165304">
            <w:pPr>
              <w:keepNext/>
              <w:keepLines/>
              <w:rPr>
                <w:ins w:id="716" w:author="Author"/>
                <w:szCs w:val="22"/>
                <w:u w:val="single"/>
                <w:lang w:val="bg-BG"/>
              </w:rPr>
            </w:pPr>
            <w:ins w:id="717" w:author="Author">
              <w:r w:rsidRPr="00C16D27">
                <w:rPr>
                  <w:noProof/>
                  <w:szCs w:val="22"/>
                  <w:lang w:val="ru-RU"/>
                </w:rPr>
                <w:t>Стомашно-чревни нарушения</w:t>
              </w:r>
            </w:ins>
          </w:p>
        </w:tc>
        <w:tc>
          <w:tcPr>
            <w:tcW w:w="1985" w:type="dxa"/>
          </w:tcPr>
          <w:p w14:paraId="3F1665EF" w14:textId="61408C47" w:rsidR="00165304" w:rsidRPr="00261843" w:rsidRDefault="00165304" w:rsidP="00165304">
            <w:pPr>
              <w:keepNext/>
              <w:keepLines/>
              <w:rPr>
                <w:ins w:id="718" w:author="Author"/>
                <w:szCs w:val="22"/>
                <w:u w:val="single"/>
                <w:lang w:val="bg-BG"/>
              </w:rPr>
            </w:pPr>
            <w:ins w:id="719" w:author="Author">
              <w:r w:rsidRPr="00C16D27">
                <w:rPr>
                  <w:szCs w:val="22"/>
                  <w:u w:val="single"/>
                  <w:lang w:val="bg-BG"/>
                </w:rPr>
                <w:t>Много чести</w:t>
              </w:r>
            </w:ins>
          </w:p>
        </w:tc>
        <w:tc>
          <w:tcPr>
            <w:tcW w:w="3537" w:type="dxa"/>
          </w:tcPr>
          <w:p w14:paraId="59515B23" w14:textId="0405F555" w:rsidR="00165304" w:rsidRPr="00261843" w:rsidRDefault="00165304" w:rsidP="00165304">
            <w:pPr>
              <w:keepNext/>
              <w:keepLines/>
              <w:rPr>
                <w:ins w:id="720" w:author="Author"/>
                <w:szCs w:val="22"/>
                <w:u w:val="single"/>
                <w:lang w:val="bg-BG"/>
              </w:rPr>
            </w:pPr>
            <w:ins w:id="721" w:author="Author">
              <w:r w:rsidRPr="00C16D27">
                <w:rPr>
                  <w:szCs w:val="22"/>
                  <w:lang w:val="ru-RU"/>
                </w:rPr>
                <w:t xml:space="preserve">Стоматит, </w:t>
              </w:r>
              <w:r w:rsidRPr="00C16D27">
                <w:rPr>
                  <w:szCs w:val="22"/>
                  <w:lang w:val="bg-BG"/>
                </w:rPr>
                <w:t>д</w:t>
              </w:r>
              <w:r w:rsidRPr="00C16D27">
                <w:rPr>
                  <w:szCs w:val="22"/>
                  <w:lang w:val="ru-RU"/>
                </w:rPr>
                <w:t xml:space="preserve">иария, </w:t>
              </w:r>
              <w:r w:rsidRPr="00C16D27">
                <w:rPr>
                  <w:szCs w:val="22"/>
                  <w:lang w:val="bg-BG"/>
                </w:rPr>
                <w:t>п</w:t>
              </w:r>
              <w:r w:rsidRPr="00C16D27">
                <w:rPr>
                  <w:szCs w:val="22"/>
                  <w:lang w:val="ru-RU"/>
                </w:rPr>
                <w:t xml:space="preserve">овръщане, </w:t>
              </w:r>
              <w:r w:rsidRPr="00C16D27">
                <w:rPr>
                  <w:szCs w:val="22"/>
                  <w:lang w:val="bg-BG"/>
                </w:rPr>
                <w:t>г</w:t>
              </w:r>
              <w:r w:rsidRPr="00C16D27">
                <w:rPr>
                  <w:szCs w:val="22"/>
                  <w:lang w:val="ru-RU"/>
                </w:rPr>
                <w:t xml:space="preserve">адене, </w:t>
              </w:r>
              <w:r w:rsidRPr="00C16D27">
                <w:rPr>
                  <w:szCs w:val="22"/>
                  <w:lang w:val="bg-BG"/>
                </w:rPr>
                <w:t>з</w:t>
              </w:r>
              <w:r w:rsidRPr="00C16D27">
                <w:rPr>
                  <w:szCs w:val="22"/>
                  <w:lang w:val="ru-RU"/>
                </w:rPr>
                <w:t xml:space="preserve">апек, </w:t>
              </w:r>
              <w:r w:rsidRPr="00C16D27">
                <w:rPr>
                  <w:szCs w:val="22"/>
                  <w:lang w:val="bg-BG"/>
                </w:rPr>
                <w:t>с</w:t>
              </w:r>
              <w:r w:rsidRPr="00C16D27">
                <w:rPr>
                  <w:szCs w:val="22"/>
                  <w:lang w:val="ru-RU"/>
                </w:rPr>
                <w:t xml:space="preserve">ухота в устата, </w:t>
              </w:r>
              <w:r w:rsidRPr="00C16D27">
                <w:rPr>
                  <w:szCs w:val="22"/>
                  <w:lang w:val="bg-BG"/>
                </w:rPr>
                <w:t>к</w:t>
              </w:r>
              <w:r w:rsidRPr="00C16D27">
                <w:rPr>
                  <w:szCs w:val="22"/>
                  <w:lang w:val="ru-RU"/>
                </w:rPr>
                <w:t>оремна болка</w:t>
              </w:r>
            </w:ins>
          </w:p>
        </w:tc>
      </w:tr>
      <w:tr w:rsidR="00165304" w14:paraId="49BED50B" w14:textId="77777777" w:rsidTr="00E6114A">
        <w:trPr>
          <w:ins w:id="722" w:author="Author"/>
        </w:trPr>
        <w:tc>
          <w:tcPr>
            <w:tcW w:w="3539" w:type="dxa"/>
            <w:vMerge/>
          </w:tcPr>
          <w:p w14:paraId="394B221E" w14:textId="77777777" w:rsidR="00165304" w:rsidRPr="00261843" w:rsidRDefault="00165304" w:rsidP="00165304">
            <w:pPr>
              <w:keepNext/>
              <w:keepLines/>
              <w:rPr>
                <w:ins w:id="723" w:author="Author"/>
                <w:szCs w:val="22"/>
                <w:u w:val="single"/>
                <w:lang w:val="bg-BG"/>
              </w:rPr>
            </w:pPr>
          </w:p>
        </w:tc>
        <w:tc>
          <w:tcPr>
            <w:tcW w:w="1985" w:type="dxa"/>
          </w:tcPr>
          <w:p w14:paraId="1268A481" w14:textId="5790FD58" w:rsidR="00165304" w:rsidRPr="00261843" w:rsidRDefault="00165304" w:rsidP="00165304">
            <w:pPr>
              <w:keepNext/>
              <w:keepLines/>
              <w:rPr>
                <w:ins w:id="724" w:author="Author"/>
                <w:szCs w:val="22"/>
                <w:u w:val="single"/>
                <w:lang w:val="bg-BG"/>
              </w:rPr>
            </w:pPr>
            <w:ins w:id="725" w:author="Author">
              <w:r w:rsidRPr="00C16D27">
                <w:rPr>
                  <w:szCs w:val="22"/>
                  <w:u w:val="single"/>
                  <w:lang w:val="bg-BG"/>
                </w:rPr>
                <w:t>Чести</w:t>
              </w:r>
            </w:ins>
          </w:p>
        </w:tc>
        <w:tc>
          <w:tcPr>
            <w:tcW w:w="3537" w:type="dxa"/>
          </w:tcPr>
          <w:p w14:paraId="537BA6E7" w14:textId="30C14DF0" w:rsidR="00165304" w:rsidRPr="00261843" w:rsidRDefault="00165304" w:rsidP="00165304">
            <w:pPr>
              <w:keepNext/>
              <w:keepLines/>
              <w:rPr>
                <w:ins w:id="726" w:author="Author"/>
                <w:szCs w:val="22"/>
                <w:u w:val="single"/>
                <w:lang w:val="bg-BG"/>
              </w:rPr>
            </w:pPr>
            <w:proofErr w:type="spellStart"/>
            <w:ins w:id="727" w:author="Author">
              <w:r w:rsidRPr="00C16D27">
                <w:rPr>
                  <w:szCs w:val="22"/>
                </w:rPr>
                <w:t>Диспепсия</w:t>
              </w:r>
              <w:proofErr w:type="spellEnd"/>
              <w:r w:rsidRPr="00C16D27">
                <w:rPr>
                  <w:szCs w:val="22"/>
                </w:rPr>
                <w:t xml:space="preserve">, </w:t>
              </w:r>
              <w:r w:rsidRPr="00C16D27">
                <w:rPr>
                  <w:szCs w:val="22"/>
                  <w:lang w:val="bg-BG"/>
                </w:rPr>
                <w:t>к</w:t>
              </w:r>
              <w:proofErr w:type="spellStart"/>
              <w:r w:rsidRPr="00C16D27">
                <w:rPr>
                  <w:szCs w:val="22"/>
                </w:rPr>
                <w:t>ървене</w:t>
              </w:r>
              <w:proofErr w:type="spellEnd"/>
              <w:r w:rsidRPr="00C16D27">
                <w:rPr>
                  <w:szCs w:val="22"/>
                </w:rPr>
                <w:t xml:space="preserve"> </w:t>
              </w:r>
              <w:proofErr w:type="spellStart"/>
              <w:r w:rsidRPr="00C16D27">
                <w:rPr>
                  <w:szCs w:val="22"/>
                </w:rPr>
                <w:t>от</w:t>
              </w:r>
              <w:proofErr w:type="spellEnd"/>
              <w:r w:rsidRPr="00C16D27">
                <w:rPr>
                  <w:szCs w:val="22"/>
                </w:rPr>
                <w:t xml:space="preserve"> </w:t>
              </w:r>
              <w:proofErr w:type="spellStart"/>
              <w:r w:rsidRPr="00C16D27">
                <w:rPr>
                  <w:szCs w:val="22"/>
                </w:rPr>
                <w:t>венците</w:t>
              </w:r>
              <w:proofErr w:type="spellEnd"/>
            </w:ins>
          </w:p>
        </w:tc>
      </w:tr>
      <w:tr w:rsidR="00AD698B" w14:paraId="28106F5C" w14:textId="77777777" w:rsidTr="00E6114A">
        <w:trPr>
          <w:ins w:id="728" w:author="Author"/>
        </w:trPr>
        <w:tc>
          <w:tcPr>
            <w:tcW w:w="3539" w:type="dxa"/>
            <w:vMerge w:val="restart"/>
          </w:tcPr>
          <w:p w14:paraId="38FFDAC4" w14:textId="6DFAC46C" w:rsidR="00AD698B" w:rsidRPr="00261843" w:rsidRDefault="00AD698B" w:rsidP="00165304">
            <w:pPr>
              <w:keepNext/>
              <w:keepLines/>
              <w:rPr>
                <w:ins w:id="729" w:author="Author"/>
                <w:szCs w:val="22"/>
                <w:u w:val="single"/>
                <w:lang w:val="bg-BG"/>
              </w:rPr>
            </w:pPr>
            <w:ins w:id="730" w:author="Author">
              <w:r w:rsidRPr="00C16D27">
                <w:rPr>
                  <w:noProof/>
                  <w:szCs w:val="22"/>
                  <w:lang w:val="ru-RU"/>
                </w:rPr>
                <w:t>Хепатобилиарни нарушения</w:t>
              </w:r>
            </w:ins>
          </w:p>
        </w:tc>
        <w:tc>
          <w:tcPr>
            <w:tcW w:w="1985" w:type="dxa"/>
          </w:tcPr>
          <w:p w14:paraId="4A786DE4" w14:textId="7E0B6BB7" w:rsidR="00AD698B" w:rsidRPr="00261843" w:rsidRDefault="00AD698B" w:rsidP="00165304">
            <w:pPr>
              <w:keepNext/>
              <w:keepLines/>
              <w:rPr>
                <w:ins w:id="731" w:author="Author"/>
                <w:szCs w:val="22"/>
                <w:u w:val="single"/>
                <w:lang w:val="bg-BG"/>
              </w:rPr>
            </w:pPr>
            <w:ins w:id="732" w:author="Author">
              <w:r w:rsidRPr="00C16D27">
                <w:rPr>
                  <w:szCs w:val="22"/>
                  <w:u w:val="single"/>
                  <w:lang w:val="bg-BG"/>
                </w:rPr>
                <w:t>Много чести</w:t>
              </w:r>
            </w:ins>
          </w:p>
        </w:tc>
        <w:tc>
          <w:tcPr>
            <w:tcW w:w="3537" w:type="dxa"/>
          </w:tcPr>
          <w:p w14:paraId="091C91C2" w14:textId="763DCAC3" w:rsidR="00AD698B" w:rsidRPr="00261843" w:rsidRDefault="00AD698B" w:rsidP="00165304">
            <w:pPr>
              <w:keepNext/>
              <w:keepLines/>
              <w:rPr>
                <w:ins w:id="733" w:author="Author"/>
                <w:szCs w:val="22"/>
                <w:u w:val="single"/>
                <w:lang w:val="bg-BG"/>
              </w:rPr>
            </w:pPr>
            <w:ins w:id="734" w:author="Author">
              <w:r w:rsidRPr="00C16D27">
                <w:rPr>
                  <w:szCs w:val="22"/>
                  <w:lang w:val="bg-BG"/>
                </w:rPr>
                <w:t>Повишени трансаминази</w:t>
              </w:r>
            </w:ins>
          </w:p>
        </w:tc>
      </w:tr>
      <w:tr w:rsidR="00AD698B" w:rsidRPr="00541F4A" w14:paraId="6E59F230" w14:textId="77777777" w:rsidTr="00E6114A">
        <w:trPr>
          <w:ins w:id="735" w:author="Author"/>
        </w:trPr>
        <w:tc>
          <w:tcPr>
            <w:tcW w:w="3539" w:type="dxa"/>
            <w:vMerge/>
          </w:tcPr>
          <w:p w14:paraId="198CD286" w14:textId="77777777" w:rsidR="00AD698B" w:rsidRPr="00261843" w:rsidRDefault="00AD698B" w:rsidP="00165304">
            <w:pPr>
              <w:keepNext/>
              <w:keepLines/>
              <w:rPr>
                <w:ins w:id="736" w:author="Author"/>
                <w:szCs w:val="22"/>
                <w:u w:val="single"/>
                <w:lang w:val="bg-BG"/>
              </w:rPr>
            </w:pPr>
          </w:p>
        </w:tc>
        <w:tc>
          <w:tcPr>
            <w:tcW w:w="1985" w:type="dxa"/>
          </w:tcPr>
          <w:p w14:paraId="4A7517B3" w14:textId="1F12AAC1" w:rsidR="00AD698B" w:rsidRPr="00261843" w:rsidRDefault="00AD698B" w:rsidP="00165304">
            <w:pPr>
              <w:keepNext/>
              <w:keepLines/>
              <w:rPr>
                <w:ins w:id="737" w:author="Author"/>
                <w:szCs w:val="22"/>
                <w:u w:val="single"/>
                <w:lang w:val="bg-BG"/>
              </w:rPr>
            </w:pPr>
            <w:ins w:id="738" w:author="Author">
              <w:r w:rsidRPr="00C16D27">
                <w:rPr>
                  <w:szCs w:val="22"/>
                  <w:u w:val="single"/>
                  <w:lang w:val="bg-BG"/>
                </w:rPr>
                <w:t>Чести</w:t>
              </w:r>
            </w:ins>
          </w:p>
        </w:tc>
        <w:tc>
          <w:tcPr>
            <w:tcW w:w="3537" w:type="dxa"/>
          </w:tcPr>
          <w:p w14:paraId="091B10A3" w14:textId="7087A72A" w:rsidR="00AD698B" w:rsidRPr="00261843" w:rsidRDefault="00AD698B" w:rsidP="00165304">
            <w:pPr>
              <w:keepNext/>
              <w:keepLines/>
              <w:rPr>
                <w:ins w:id="739" w:author="Author"/>
                <w:szCs w:val="22"/>
                <w:u w:val="single"/>
                <w:lang w:val="bg-BG"/>
              </w:rPr>
            </w:pPr>
            <w:ins w:id="740" w:author="Author">
              <w:r w:rsidRPr="00C16D27">
                <w:rPr>
                  <w:szCs w:val="22"/>
                  <w:lang w:val="bg-BG"/>
                </w:rPr>
                <w:t>Повишена алкална фосфатаза в кръвта, повишен билирубин в кръвта</w:t>
              </w:r>
            </w:ins>
          </w:p>
        </w:tc>
      </w:tr>
      <w:tr w:rsidR="00AD698B" w:rsidRPr="00541F4A" w14:paraId="4F56AD5D" w14:textId="77777777" w:rsidTr="00E6114A">
        <w:trPr>
          <w:ins w:id="741" w:author="Author"/>
        </w:trPr>
        <w:tc>
          <w:tcPr>
            <w:tcW w:w="3539" w:type="dxa"/>
            <w:vMerge/>
          </w:tcPr>
          <w:p w14:paraId="0BAD0564" w14:textId="77777777" w:rsidR="00AD698B" w:rsidRPr="00261843" w:rsidRDefault="00AD698B" w:rsidP="00165304">
            <w:pPr>
              <w:keepNext/>
              <w:keepLines/>
              <w:rPr>
                <w:ins w:id="742" w:author="Author"/>
                <w:szCs w:val="22"/>
                <w:u w:val="single"/>
                <w:lang w:val="bg-BG"/>
              </w:rPr>
            </w:pPr>
          </w:p>
        </w:tc>
        <w:tc>
          <w:tcPr>
            <w:tcW w:w="1985" w:type="dxa"/>
          </w:tcPr>
          <w:p w14:paraId="07B47AD0" w14:textId="0084EC62" w:rsidR="00AD698B" w:rsidRPr="00261843" w:rsidRDefault="00AD698B" w:rsidP="00165304">
            <w:pPr>
              <w:keepNext/>
              <w:keepLines/>
              <w:rPr>
                <w:ins w:id="743" w:author="Author"/>
                <w:szCs w:val="22"/>
                <w:u w:val="single"/>
                <w:lang w:val="bg-BG"/>
              </w:rPr>
            </w:pPr>
            <w:ins w:id="744" w:author="Author">
              <w:r w:rsidRPr="00C16D27">
                <w:rPr>
                  <w:szCs w:val="22"/>
                  <w:u w:val="single"/>
                  <w:lang w:val="bg-BG"/>
                </w:rPr>
                <w:t>Нечести</w:t>
              </w:r>
            </w:ins>
          </w:p>
        </w:tc>
        <w:tc>
          <w:tcPr>
            <w:tcW w:w="3537" w:type="dxa"/>
          </w:tcPr>
          <w:p w14:paraId="31D83ADB" w14:textId="1F072CBB" w:rsidR="00AD698B" w:rsidRPr="00261843" w:rsidRDefault="00AD698B" w:rsidP="00165304">
            <w:pPr>
              <w:keepNext/>
              <w:keepLines/>
              <w:rPr>
                <w:ins w:id="745" w:author="Author"/>
                <w:szCs w:val="22"/>
                <w:u w:val="single"/>
                <w:lang w:val="bg-BG"/>
              </w:rPr>
            </w:pPr>
            <w:ins w:id="746" w:author="Author">
              <w:r w:rsidRPr="00C16D27">
                <w:rPr>
                  <w:szCs w:val="22"/>
                  <w:lang w:val="ru-RU"/>
                </w:rPr>
                <w:t xml:space="preserve">Хепатотоксичност, </w:t>
              </w:r>
              <w:r w:rsidRPr="00C16D27">
                <w:rPr>
                  <w:szCs w:val="22"/>
                  <w:lang w:val="bg-BG"/>
                </w:rPr>
                <w:t>н</w:t>
              </w:r>
              <w:r w:rsidRPr="00C16D27">
                <w:rPr>
                  <w:szCs w:val="22"/>
                  <w:lang w:val="ru-RU"/>
                </w:rPr>
                <w:t xml:space="preserve">одуларна регенеративна хиперплазия, </w:t>
              </w:r>
              <w:r w:rsidRPr="00C16D27">
                <w:rPr>
                  <w:szCs w:val="22"/>
                  <w:lang w:val="bg-BG"/>
                </w:rPr>
                <w:t>портална</w:t>
              </w:r>
              <w:r w:rsidRPr="00C16D27">
                <w:rPr>
                  <w:szCs w:val="22"/>
                  <w:lang w:val="ru-RU"/>
                </w:rPr>
                <w:t xml:space="preserve"> хипертония</w:t>
              </w:r>
            </w:ins>
          </w:p>
        </w:tc>
      </w:tr>
      <w:tr w:rsidR="00AD698B" w14:paraId="31A4F002" w14:textId="77777777" w:rsidTr="00E6114A">
        <w:trPr>
          <w:ins w:id="747" w:author="Author"/>
        </w:trPr>
        <w:tc>
          <w:tcPr>
            <w:tcW w:w="3539" w:type="dxa"/>
            <w:vMerge/>
          </w:tcPr>
          <w:p w14:paraId="4B459F67" w14:textId="77777777" w:rsidR="00AD698B" w:rsidRPr="00261843" w:rsidRDefault="00AD698B" w:rsidP="00165304">
            <w:pPr>
              <w:keepNext/>
              <w:keepLines/>
              <w:rPr>
                <w:ins w:id="748" w:author="Author"/>
                <w:szCs w:val="22"/>
                <w:u w:val="single"/>
                <w:lang w:val="bg-BG"/>
              </w:rPr>
            </w:pPr>
          </w:p>
        </w:tc>
        <w:tc>
          <w:tcPr>
            <w:tcW w:w="1985" w:type="dxa"/>
          </w:tcPr>
          <w:p w14:paraId="49010B5C" w14:textId="2958F28E" w:rsidR="00AD698B" w:rsidRPr="00261843" w:rsidRDefault="00AD698B" w:rsidP="00165304">
            <w:pPr>
              <w:keepNext/>
              <w:keepLines/>
              <w:rPr>
                <w:ins w:id="749" w:author="Author"/>
                <w:szCs w:val="22"/>
                <w:u w:val="single"/>
                <w:lang w:val="bg-BG"/>
              </w:rPr>
            </w:pPr>
            <w:ins w:id="750" w:author="Author">
              <w:r w:rsidRPr="00C16D27">
                <w:rPr>
                  <w:szCs w:val="22"/>
                  <w:u w:val="single"/>
                  <w:lang w:val="bg-BG"/>
                </w:rPr>
                <w:t>Редки</w:t>
              </w:r>
            </w:ins>
          </w:p>
        </w:tc>
        <w:tc>
          <w:tcPr>
            <w:tcW w:w="3537" w:type="dxa"/>
          </w:tcPr>
          <w:p w14:paraId="481D9333" w14:textId="26393258" w:rsidR="00AD698B" w:rsidRPr="00261843" w:rsidRDefault="00AD698B" w:rsidP="00165304">
            <w:pPr>
              <w:keepNext/>
              <w:keepLines/>
              <w:rPr>
                <w:ins w:id="751" w:author="Author"/>
                <w:szCs w:val="22"/>
                <w:u w:val="single"/>
                <w:lang w:val="bg-BG"/>
              </w:rPr>
            </w:pPr>
            <w:ins w:id="752" w:author="Author">
              <w:r w:rsidRPr="00C16D27">
                <w:rPr>
                  <w:szCs w:val="22"/>
                  <w:lang w:val="bg-BG"/>
                </w:rPr>
                <w:t>Ч</w:t>
              </w:r>
              <w:r w:rsidRPr="00C16D27">
                <w:rPr>
                  <w:szCs w:val="22"/>
                  <w:lang w:val="ru-RU"/>
                </w:rPr>
                <w:t>ернодробн</w:t>
              </w:r>
              <w:r w:rsidRPr="00C16D27">
                <w:rPr>
                  <w:szCs w:val="22"/>
                  <w:lang w:val="bg-BG"/>
                </w:rPr>
                <w:t>а</w:t>
              </w:r>
              <w:r w:rsidRPr="00C16D27">
                <w:rPr>
                  <w:szCs w:val="22"/>
                  <w:lang w:val="ru-RU"/>
                </w:rPr>
                <w:t xml:space="preserve"> недостатъчност</w:t>
              </w:r>
            </w:ins>
          </w:p>
        </w:tc>
      </w:tr>
      <w:tr w:rsidR="00165304" w:rsidRPr="00541F4A" w14:paraId="5833D8D6" w14:textId="77777777" w:rsidTr="00064732">
        <w:trPr>
          <w:ins w:id="753" w:author="Author"/>
        </w:trPr>
        <w:tc>
          <w:tcPr>
            <w:tcW w:w="3539" w:type="dxa"/>
            <w:tcPrChange w:id="754" w:author="Author">
              <w:tcPr>
                <w:tcW w:w="3020" w:type="dxa"/>
              </w:tcPr>
            </w:tcPrChange>
          </w:tcPr>
          <w:p w14:paraId="1F984675" w14:textId="3F1024AF" w:rsidR="00165304" w:rsidRPr="00261843" w:rsidRDefault="00AD698B" w:rsidP="00165304">
            <w:pPr>
              <w:keepNext/>
              <w:keepLines/>
              <w:rPr>
                <w:ins w:id="755" w:author="Author"/>
                <w:szCs w:val="22"/>
                <w:u w:val="single"/>
                <w:lang w:val="bg-BG"/>
              </w:rPr>
            </w:pPr>
            <w:ins w:id="756" w:author="Author">
              <w:r w:rsidRPr="00C16D27">
                <w:rPr>
                  <w:noProof/>
                  <w:szCs w:val="22"/>
                  <w:lang w:val="ru-RU"/>
                </w:rPr>
                <w:t>Нарушения на кожата и подкожната тъкан</w:t>
              </w:r>
            </w:ins>
          </w:p>
        </w:tc>
        <w:tc>
          <w:tcPr>
            <w:tcW w:w="1985" w:type="dxa"/>
            <w:tcPrChange w:id="757" w:author="Author">
              <w:tcPr>
                <w:tcW w:w="3020" w:type="dxa"/>
                <w:gridSpan w:val="3"/>
              </w:tcPr>
            </w:tcPrChange>
          </w:tcPr>
          <w:p w14:paraId="2FD3C627" w14:textId="19B74AC3" w:rsidR="00165304" w:rsidRPr="00261843" w:rsidRDefault="00AD698B" w:rsidP="00165304">
            <w:pPr>
              <w:keepNext/>
              <w:keepLines/>
              <w:rPr>
                <w:ins w:id="758" w:author="Author"/>
                <w:szCs w:val="22"/>
                <w:u w:val="single"/>
                <w:lang w:val="bg-BG"/>
              </w:rPr>
            </w:pPr>
            <w:ins w:id="759" w:author="Author">
              <w:r w:rsidRPr="00C16D27">
                <w:rPr>
                  <w:szCs w:val="22"/>
                  <w:u w:val="single"/>
                  <w:lang w:val="bg-BG"/>
                </w:rPr>
                <w:t>Чести</w:t>
              </w:r>
            </w:ins>
          </w:p>
        </w:tc>
        <w:tc>
          <w:tcPr>
            <w:tcW w:w="3537" w:type="dxa"/>
            <w:tcPrChange w:id="760" w:author="Author">
              <w:tcPr>
                <w:tcW w:w="3021" w:type="dxa"/>
              </w:tcPr>
            </w:tcPrChange>
          </w:tcPr>
          <w:p w14:paraId="6A65A33A" w14:textId="7F8A54A9" w:rsidR="00165304" w:rsidRPr="00261843" w:rsidRDefault="00AD698B" w:rsidP="00165304">
            <w:pPr>
              <w:keepNext/>
              <w:keepLines/>
              <w:rPr>
                <w:ins w:id="761" w:author="Author"/>
                <w:szCs w:val="22"/>
                <w:u w:val="single"/>
                <w:lang w:val="bg-BG"/>
              </w:rPr>
            </w:pPr>
            <w:ins w:id="762" w:author="Author">
              <w:r w:rsidRPr="00C16D27">
                <w:rPr>
                  <w:szCs w:val="22"/>
                  <w:lang w:val="bg-BG"/>
                </w:rPr>
                <w:t>Обрив, с</w:t>
              </w:r>
              <w:r w:rsidRPr="00064732">
                <w:rPr>
                  <w:szCs w:val="22"/>
                  <w:lang w:val="bg-BG"/>
                  <w:rPrChange w:id="763" w:author="Author">
                    <w:rPr>
                      <w:szCs w:val="22"/>
                      <w:lang w:val="es-ES"/>
                    </w:rPr>
                  </w:rPrChange>
                </w:rPr>
                <w:t>ърбеж</w:t>
              </w:r>
              <w:r w:rsidRPr="00064732">
                <w:rPr>
                  <w:szCs w:val="22"/>
                  <w:lang w:val="bg-BG"/>
                  <w:rPrChange w:id="764" w:author="Author">
                    <w:rPr>
                      <w:szCs w:val="22"/>
                    </w:rPr>
                  </w:rPrChange>
                </w:rPr>
                <w:t xml:space="preserve">, </w:t>
              </w:r>
              <w:r w:rsidRPr="00C16D27">
                <w:rPr>
                  <w:szCs w:val="22"/>
                  <w:lang w:val="bg-BG"/>
                </w:rPr>
                <w:t>а</w:t>
              </w:r>
              <w:r w:rsidRPr="00064732">
                <w:rPr>
                  <w:szCs w:val="22"/>
                  <w:lang w:val="bg-BG"/>
                  <w:rPrChange w:id="765" w:author="Author">
                    <w:rPr>
                      <w:szCs w:val="22"/>
                      <w:lang w:val="es-ES"/>
                    </w:rPr>
                  </w:rPrChange>
                </w:rPr>
                <w:t>лопеция</w:t>
              </w:r>
              <w:r w:rsidRPr="00064732">
                <w:rPr>
                  <w:szCs w:val="22"/>
                  <w:lang w:val="bg-BG"/>
                  <w:rPrChange w:id="766" w:author="Author">
                    <w:rPr>
                      <w:szCs w:val="22"/>
                    </w:rPr>
                  </w:rPrChange>
                </w:rPr>
                <w:t xml:space="preserve">, </w:t>
              </w:r>
              <w:r w:rsidRPr="00064732">
                <w:rPr>
                  <w:szCs w:val="22"/>
                  <w:lang w:val="bg-BG"/>
                  <w:rPrChange w:id="767" w:author="Author">
                    <w:rPr>
                      <w:szCs w:val="22"/>
                      <w:lang w:val="es-ES"/>
                    </w:rPr>
                  </w:rPrChange>
                </w:rPr>
                <w:t>нарушение</w:t>
              </w:r>
              <w:r w:rsidRPr="00C16D27">
                <w:rPr>
                  <w:szCs w:val="22"/>
                  <w:lang w:val="bg-BG"/>
                </w:rPr>
                <w:t xml:space="preserve"> на ноктите</w:t>
              </w:r>
              <w:r w:rsidRPr="00064732">
                <w:rPr>
                  <w:szCs w:val="22"/>
                  <w:lang w:val="bg-BG"/>
                  <w:rPrChange w:id="768" w:author="Author">
                    <w:rPr>
                      <w:szCs w:val="22"/>
                    </w:rPr>
                  </w:rPrChange>
                </w:rPr>
                <w:t xml:space="preserve">, </w:t>
              </w:r>
              <w:r w:rsidRPr="00C16D27">
                <w:rPr>
                  <w:szCs w:val="22"/>
                  <w:lang w:val="bg-BG"/>
                </w:rPr>
                <w:t>с</w:t>
              </w:r>
              <w:r w:rsidRPr="00064732">
                <w:rPr>
                  <w:szCs w:val="22"/>
                  <w:lang w:val="bg-BG"/>
                  <w:rPrChange w:id="769" w:author="Author">
                    <w:rPr>
                      <w:szCs w:val="22"/>
                      <w:lang w:val="es-ES"/>
                    </w:rPr>
                  </w:rPrChange>
                </w:rPr>
                <w:t>индром</w:t>
              </w:r>
              <w:r w:rsidRPr="00064732">
                <w:rPr>
                  <w:szCs w:val="22"/>
                  <w:lang w:val="bg-BG"/>
                  <w:rPrChange w:id="770" w:author="Author">
                    <w:rPr>
                      <w:szCs w:val="22"/>
                    </w:rPr>
                  </w:rPrChange>
                </w:rPr>
                <w:t xml:space="preserve"> </w:t>
              </w:r>
              <w:r w:rsidRPr="00064732">
                <w:rPr>
                  <w:szCs w:val="22"/>
                  <w:lang w:val="bg-BG"/>
                  <w:rPrChange w:id="771" w:author="Author">
                    <w:rPr>
                      <w:szCs w:val="22"/>
                      <w:lang w:val="es-ES"/>
                    </w:rPr>
                  </w:rPrChange>
                </w:rPr>
                <w:t>на</w:t>
              </w:r>
              <w:r w:rsidRPr="00064732">
                <w:rPr>
                  <w:szCs w:val="22"/>
                  <w:lang w:val="bg-BG"/>
                  <w:rPrChange w:id="772" w:author="Author">
                    <w:rPr>
                      <w:szCs w:val="22"/>
                    </w:rPr>
                  </w:rPrChange>
                </w:rPr>
                <w:t xml:space="preserve"> </w:t>
              </w:r>
              <w:r w:rsidRPr="00064732">
                <w:rPr>
                  <w:szCs w:val="22"/>
                  <w:lang w:val="bg-BG"/>
                  <w:rPrChange w:id="773" w:author="Author">
                    <w:rPr>
                      <w:szCs w:val="22"/>
                      <w:lang w:val="es-ES"/>
                    </w:rPr>
                  </w:rPrChange>
                </w:rPr>
                <w:t>палмарно</w:t>
              </w:r>
              <w:r w:rsidRPr="00064732">
                <w:rPr>
                  <w:szCs w:val="22"/>
                  <w:lang w:val="bg-BG"/>
                  <w:rPrChange w:id="774" w:author="Author">
                    <w:rPr>
                      <w:szCs w:val="22"/>
                    </w:rPr>
                  </w:rPrChange>
                </w:rPr>
                <w:t>-</w:t>
              </w:r>
              <w:r w:rsidRPr="00064732">
                <w:rPr>
                  <w:szCs w:val="22"/>
                  <w:lang w:val="bg-BG"/>
                  <w:rPrChange w:id="775" w:author="Author">
                    <w:rPr>
                      <w:szCs w:val="22"/>
                      <w:lang w:val="es-ES"/>
                    </w:rPr>
                  </w:rPrChange>
                </w:rPr>
                <w:t>плантарна</w:t>
              </w:r>
              <w:r w:rsidRPr="00064732">
                <w:rPr>
                  <w:szCs w:val="22"/>
                  <w:lang w:val="bg-BG"/>
                  <w:rPrChange w:id="776" w:author="Author">
                    <w:rPr>
                      <w:szCs w:val="22"/>
                    </w:rPr>
                  </w:rPrChange>
                </w:rPr>
                <w:t xml:space="preserve"> </w:t>
              </w:r>
              <w:r w:rsidRPr="00064732">
                <w:rPr>
                  <w:szCs w:val="22"/>
                  <w:lang w:val="bg-BG"/>
                  <w:rPrChange w:id="777" w:author="Author">
                    <w:rPr>
                      <w:szCs w:val="22"/>
                      <w:lang w:val="es-ES"/>
                    </w:rPr>
                  </w:rPrChange>
                </w:rPr>
                <w:t>еритродизестезия</w:t>
              </w:r>
              <w:r w:rsidRPr="00064732">
                <w:rPr>
                  <w:szCs w:val="22"/>
                  <w:lang w:val="bg-BG"/>
                  <w:rPrChange w:id="778" w:author="Author">
                    <w:rPr>
                      <w:szCs w:val="22"/>
                    </w:rPr>
                  </w:rPrChange>
                </w:rPr>
                <w:t xml:space="preserve">, </w:t>
              </w:r>
              <w:r w:rsidRPr="00C16D27">
                <w:rPr>
                  <w:szCs w:val="22"/>
                  <w:lang w:val="bg-BG"/>
                </w:rPr>
                <w:t>у</w:t>
              </w:r>
              <w:r w:rsidRPr="00064732">
                <w:rPr>
                  <w:szCs w:val="22"/>
                  <w:lang w:val="bg-BG"/>
                  <w:rPrChange w:id="779" w:author="Author">
                    <w:rPr>
                      <w:szCs w:val="22"/>
                      <w:lang w:val="es-ES"/>
                    </w:rPr>
                  </w:rPrChange>
                </w:rPr>
                <w:t>ртикария</w:t>
              </w:r>
            </w:ins>
          </w:p>
        </w:tc>
      </w:tr>
      <w:tr w:rsidR="00165304" w:rsidRPr="00541F4A" w14:paraId="6B7BCBD5" w14:textId="77777777" w:rsidTr="00064732">
        <w:trPr>
          <w:ins w:id="780" w:author="Author"/>
        </w:trPr>
        <w:tc>
          <w:tcPr>
            <w:tcW w:w="3539" w:type="dxa"/>
            <w:tcPrChange w:id="781" w:author="Author">
              <w:tcPr>
                <w:tcW w:w="3020" w:type="dxa"/>
              </w:tcPr>
            </w:tcPrChange>
          </w:tcPr>
          <w:p w14:paraId="581271BE" w14:textId="768AE57F" w:rsidR="00165304" w:rsidRPr="00261843" w:rsidRDefault="00AD698B" w:rsidP="00165304">
            <w:pPr>
              <w:keepNext/>
              <w:keepLines/>
              <w:rPr>
                <w:ins w:id="782" w:author="Author"/>
                <w:szCs w:val="22"/>
                <w:u w:val="single"/>
                <w:lang w:val="bg-BG"/>
              </w:rPr>
            </w:pPr>
            <w:ins w:id="783" w:author="Author">
              <w:r w:rsidRPr="00C16D27">
                <w:rPr>
                  <w:noProof/>
                  <w:szCs w:val="22"/>
                  <w:lang w:val="ru-RU"/>
                </w:rPr>
                <w:t>Нарушения на мускулно-скелетната система и съединителната тъкан</w:t>
              </w:r>
            </w:ins>
          </w:p>
        </w:tc>
        <w:tc>
          <w:tcPr>
            <w:tcW w:w="1985" w:type="dxa"/>
            <w:tcPrChange w:id="784" w:author="Author">
              <w:tcPr>
                <w:tcW w:w="3020" w:type="dxa"/>
                <w:gridSpan w:val="3"/>
              </w:tcPr>
            </w:tcPrChange>
          </w:tcPr>
          <w:p w14:paraId="56A2645B" w14:textId="55ABDE81" w:rsidR="00165304" w:rsidRPr="00261843" w:rsidRDefault="00AD698B" w:rsidP="00165304">
            <w:pPr>
              <w:keepNext/>
              <w:keepLines/>
              <w:rPr>
                <w:ins w:id="785" w:author="Author"/>
                <w:szCs w:val="22"/>
                <w:u w:val="single"/>
                <w:lang w:val="bg-BG"/>
              </w:rPr>
            </w:pPr>
            <w:ins w:id="786" w:author="Author">
              <w:r w:rsidRPr="00C16D27">
                <w:rPr>
                  <w:szCs w:val="22"/>
                  <w:u w:val="single"/>
                  <w:lang w:val="bg-BG"/>
                </w:rPr>
                <w:t>Много чести</w:t>
              </w:r>
            </w:ins>
          </w:p>
        </w:tc>
        <w:tc>
          <w:tcPr>
            <w:tcW w:w="3537" w:type="dxa"/>
            <w:tcPrChange w:id="787" w:author="Author">
              <w:tcPr>
                <w:tcW w:w="3021" w:type="dxa"/>
              </w:tcPr>
            </w:tcPrChange>
          </w:tcPr>
          <w:p w14:paraId="2EF0EB33" w14:textId="3028D657" w:rsidR="00165304" w:rsidRPr="00261843" w:rsidRDefault="00AD698B" w:rsidP="00165304">
            <w:pPr>
              <w:keepNext/>
              <w:keepLines/>
              <w:rPr>
                <w:ins w:id="788" w:author="Author"/>
                <w:szCs w:val="22"/>
                <w:u w:val="single"/>
                <w:lang w:val="bg-BG"/>
              </w:rPr>
            </w:pPr>
            <w:ins w:id="789" w:author="Author">
              <w:r w:rsidRPr="00C16D27">
                <w:rPr>
                  <w:szCs w:val="22"/>
                  <w:lang w:val="ru-RU"/>
                </w:rPr>
                <w:t xml:space="preserve">Мускулно-скелетна болка, </w:t>
              </w:r>
              <w:r w:rsidRPr="00C16D27">
                <w:rPr>
                  <w:szCs w:val="22"/>
                  <w:lang w:val="bg-BG"/>
                </w:rPr>
                <w:t>а</w:t>
              </w:r>
              <w:r w:rsidRPr="00C16D27">
                <w:rPr>
                  <w:szCs w:val="22"/>
                  <w:lang w:val="ru-RU"/>
                </w:rPr>
                <w:t xml:space="preserve">ртралгия, </w:t>
              </w:r>
              <w:r w:rsidRPr="00C16D27">
                <w:rPr>
                  <w:szCs w:val="22"/>
                  <w:lang w:val="bg-BG"/>
                </w:rPr>
                <w:t>м</w:t>
              </w:r>
              <w:r w:rsidRPr="00C16D27">
                <w:rPr>
                  <w:szCs w:val="22"/>
                  <w:lang w:val="ru-RU"/>
                </w:rPr>
                <w:t>иалгия</w:t>
              </w:r>
            </w:ins>
          </w:p>
        </w:tc>
      </w:tr>
      <w:tr w:rsidR="00AD698B" w14:paraId="523FFE18" w14:textId="77777777" w:rsidTr="00E6114A">
        <w:trPr>
          <w:ins w:id="790" w:author="Author"/>
        </w:trPr>
        <w:tc>
          <w:tcPr>
            <w:tcW w:w="3539" w:type="dxa"/>
            <w:vMerge w:val="restart"/>
          </w:tcPr>
          <w:p w14:paraId="07478F16" w14:textId="1D213565" w:rsidR="00AD698B" w:rsidRPr="00261843" w:rsidRDefault="00AD698B" w:rsidP="00165304">
            <w:pPr>
              <w:keepNext/>
              <w:keepLines/>
              <w:rPr>
                <w:ins w:id="791" w:author="Author"/>
                <w:szCs w:val="22"/>
                <w:u w:val="single"/>
                <w:lang w:val="bg-BG"/>
              </w:rPr>
            </w:pPr>
            <w:ins w:id="792" w:author="Author">
              <w:r w:rsidRPr="00C16D27">
                <w:rPr>
                  <w:noProof/>
                  <w:szCs w:val="22"/>
                  <w:lang w:val="ru-RU"/>
                </w:rPr>
                <w:t>Общи нарушения и ефекти на мястото на приложение</w:t>
              </w:r>
            </w:ins>
          </w:p>
        </w:tc>
        <w:tc>
          <w:tcPr>
            <w:tcW w:w="1985" w:type="dxa"/>
          </w:tcPr>
          <w:p w14:paraId="5F48F743" w14:textId="1CE3B090" w:rsidR="00AD698B" w:rsidRPr="00261843" w:rsidRDefault="00AD698B" w:rsidP="00165304">
            <w:pPr>
              <w:keepNext/>
              <w:keepLines/>
              <w:rPr>
                <w:ins w:id="793" w:author="Author"/>
                <w:szCs w:val="22"/>
                <w:u w:val="single"/>
                <w:lang w:val="bg-BG"/>
              </w:rPr>
            </w:pPr>
            <w:ins w:id="794" w:author="Author">
              <w:r w:rsidRPr="00C16D27">
                <w:rPr>
                  <w:szCs w:val="22"/>
                  <w:u w:val="single"/>
                  <w:lang w:val="bg-BG"/>
                </w:rPr>
                <w:t>Много чести</w:t>
              </w:r>
            </w:ins>
          </w:p>
        </w:tc>
        <w:tc>
          <w:tcPr>
            <w:tcW w:w="3537" w:type="dxa"/>
          </w:tcPr>
          <w:p w14:paraId="0D42AEFE" w14:textId="78924DA4" w:rsidR="00AD698B" w:rsidRPr="00261843" w:rsidRDefault="00AD698B" w:rsidP="00165304">
            <w:pPr>
              <w:keepNext/>
              <w:keepLines/>
              <w:rPr>
                <w:ins w:id="795" w:author="Author"/>
                <w:szCs w:val="22"/>
                <w:u w:val="single"/>
                <w:lang w:val="bg-BG"/>
              </w:rPr>
            </w:pPr>
            <w:ins w:id="796" w:author="Author">
              <w:r w:rsidRPr="00C16D27">
                <w:rPr>
                  <w:szCs w:val="22"/>
                  <w:lang w:val="ru-RU"/>
                </w:rPr>
                <w:t xml:space="preserve">Умора, </w:t>
              </w:r>
              <w:r w:rsidRPr="00C16D27">
                <w:rPr>
                  <w:szCs w:val="22"/>
                  <w:lang w:val="bg-BG"/>
                </w:rPr>
                <w:t>п</w:t>
              </w:r>
              <w:r w:rsidRPr="00C16D27">
                <w:rPr>
                  <w:szCs w:val="22"/>
                  <w:lang w:val="ru-RU"/>
                </w:rPr>
                <w:t xml:space="preserve">ирексия, </w:t>
              </w:r>
              <w:r w:rsidRPr="00C16D27">
                <w:rPr>
                  <w:szCs w:val="22"/>
                  <w:lang w:val="bg-BG"/>
                </w:rPr>
                <w:t>а</w:t>
              </w:r>
              <w:r w:rsidRPr="00C16D27">
                <w:rPr>
                  <w:szCs w:val="22"/>
                  <w:lang w:val="ru-RU"/>
                </w:rPr>
                <w:t>стения</w:t>
              </w:r>
            </w:ins>
          </w:p>
        </w:tc>
      </w:tr>
      <w:tr w:rsidR="00AD698B" w14:paraId="1C7F1FB9" w14:textId="77777777" w:rsidTr="00E6114A">
        <w:trPr>
          <w:ins w:id="797" w:author="Author"/>
        </w:trPr>
        <w:tc>
          <w:tcPr>
            <w:tcW w:w="3539" w:type="dxa"/>
            <w:vMerge/>
          </w:tcPr>
          <w:p w14:paraId="7C03C4EB" w14:textId="77777777" w:rsidR="00AD698B" w:rsidRPr="00261843" w:rsidRDefault="00AD698B" w:rsidP="00165304">
            <w:pPr>
              <w:keepNext/>
              <w:keepLines/>
              <w:rPr>
                <w:ins w:id="798" w:author="Author"/>
                <w:szCs w:val="22"/>
                <w:u w:val="single"/>
                <w:lang w:val="bg-BG"/>
              </w:rPr>
            </w:pPr>
          </w:p>
        </w:tc>
        <w:tc>
          <w:tcPr>
            <w:tcW w:w="1985" w:type="dxa"/>
          </w:tcPr>
          <w:p w14:paraId="37A66248" w14:textId="64C5DBB5" w:rsidR="00AD698B" w:rsidRPr="00261843" w:rsidRDefault="00AD698B" w:rsidP="00165304">
            <w:pPr>
              <w:keepNext/>
              <w:keepLines/>
              <w:rPr>
                <w:ins w:id="799" w:author="Author"/>
                <w:szCs w:val="22"/>
                <w:u w:val="single"/>
                <w:lang w:val="bg-BG"/>
              </w:rPr>
            </w:pPr>
            <w:ins w:id="800" w:author="Author">
              <w:r w:rsidRPr="00C16D27">
                <w:rPr>
                  <w:szCs w:val="22"/>
                  <w:u w:val="single"/>
                  <w:lang w:val="bg-BG"/>
                </w:rPr>
                <w:t>Чести</w:t>
              </w:r>
            </w:ins>
          </w:p>
        </w:tc>
        <w:tc>
          <w:tcPr>
            <w:tcW w:w="3537" w:type="dxa"/>
          </w:tcPr>
          <w:p w14:paraId="784CEE0F" w14:textId="77777777" w:rsidR="00AD698B" w:rsidRPr="00261843" w:rsidRDefault="00AD698B" w:rsidP="00AD698B">
            <w:pPr>
              <w:pStyle w:val="Default"/>
              <w:rPr>
                <w:ins w:id="801" w:author="Author"/>
                <w:color w:val="auto"/>
                <w:sz w:val="22"/>
                <w:szCs w:val="22"/>
                <w:lang w:val="bg-BG"/>
              </w:rPr>
            </w:pPr>
            <w:proofErr w:type="spellStart"/>
            <w:ins w:id="802" w:author="Author">
              <w:r w:rsidRPr="00C16D27">
                <w:rPr>
                  <w:color w:val="auto"/>
                  <w:sz w:val="22"/>
                  <w:szCs w:val="22"/>
                </w:rPr>
                <w:t>Перифер</w:t>
              </w:r>
              <w:proofErr w:type="spellEnd"/>
              <w:r w:rsidRPr="00C16D27">
                <w:rPr>
                  <w:color w:val="auto"/>
                  <w:sz w:val="22"/>
                  <w:szCs w:val="22"/>
                  <w:lang w:val="bg-BG"/>
                </w:rPr>
                <w:t>е</w:t>
              </w:r>
              <w:r w:rsidRPr="00C16D27">
                <w:rPr>
                  <w:color w:val="auto"/>
                  <w:sz w:val="22"/>
                  <w:szCs w:val="22"/>
                </w:rPr>
                <w:t xml:space="preserve">н </w:t>
              </w:r>
              <w:proofErr w:type="spellStart"/>
              <w:r w:rsidRPr="00C16D27">
                <w:rPr>
                  <w:color w:val="auto"/>
                  <w:sz w:val="22"/>
                  <w:szCs w:val="22"/>
                </w:rPr>
                <w:t>оток</w:t>
              </w:r>
              <w:proofErr w:type="spellEnd"/>
              <w:r w:rsidRPr="00C16D27">
                <w:rPr>
                  <w:color w:val="auto"/>
                  <w:sz w:val="22"/>
                  <w:szCs w:val="22"/>
                  <w:lang w:val="bg-BG"/>
                </w:rPr>
                <w:t>,</w:t>
              </w:r>
            </w:ins>
          </w:p>
          <w:p w14:paraId="05154830" w14:textId="171D75D5" w:rsidR="00AD698B" w:rsidRPr="00E6114A" w:rsidRDefault="00AD698B">
            <w:pPr>
              <w:keepNext/>
              <w:keepLines/>
              <w:rPr>
                <w:ins w:id="803" w:author="Author"/>
                <w:szCs w:val="22"/>
                <w:u w:val="single"/>
                <w:lang w:val="bg-BG"/>
              </w:rPr>
            </w:pPr>
            <w:ins w:id="804" w:author="Author">
              <w:del w:id="805" w:author="Author">
                <w:r w:rsidRPr="00C16D27" w:rsidDel="00E6114A">
                  <w:rPr>
                    <w:szCs w:val="22"/>
                    <w:lang w:val="bg-BG"/>
                  </w:rPr>
                  <w:delText>студени тръпки</w:delText>
                </w:r>
              </w:del>
              <w:r w:rsidR="00E6114A">
                <w:rPr>
                  <w:szCs w:val="22"/>
                  <w:lang w:val="bg-BG"/>
                </w:rPr>
                <w:t>втрисане</w:t>
              </w:r>
            </w:ins>
          </w:p>
        </w:tc>
      </w:tr>
      <w:tr w:rsidR="00AD698B" w:rsidRPr="00541F4A" w14:paraId="0433295C" w14:textId="77777777" w:rsidTr="00E6114A">
        <w:trPr>
          <w:ins w:id="806" w:author="Author"/>
        </w:trPr>
        <w:tc>
          <w:tcPr>
            <w:tcW w:w="3539" w:type="dxa"/>
            <w:vMerge/>
          </w:tcPr>
          <w:p w14:paraId="53F0BE38" w14:textId="77777777" w:rsidR="00AD698B" w:rsidRPr="00261843" w:rsidRDefault="00AD698B" w:rsidP="00165304">
            <w:pPr>
              <w:keepNext/>
              <w:keepLines/>
              <w:rPr>
                <w:ins w:id="807" w:author="Author"/>
                <w:szCs w:val="22"/>
                <w:u w:val="single"/>
                <w:lang w:val="bg-BG"/>
              </w:rPr>
            </w:pPr>
          </w:p>
        </w:tc>
        <w:tc>
          <w:tcPr>
            <w:tcW w:w="1985" w:type="dxa"/>
          </w:tcPr>
          <w:p w14:paraId="55BE4528" w14:textId="0E0C4331" w:rsidR="00AD698B" w:rsidRPr="00261843" w:rsidRDefault="00AD698B" w:rsidP="00165304">
            <w:pPr>
              <w:keepNext/>
              <w:keepLines/>
              <w:rPr>
                <w:ins w:id="808" w:author="Author"/>
                <w:szCs w:val="22"/>
                <w:u w:val="single"/>
                <w:lang w:val="bg-BG"/>
              </w:rPr>
            </w:pPr>
            <w:ins w:id="809" w:author="Author">
              <w:r w:rsidRPr="00C16D27">
                <w:rPr>
                  <w:szCs w:val="22"/>
                  <w:u w:val="single"/>
                  <w:lang w:val="bg-BG"/>
                </w:rPr>
                <w:t>Нечести</w:t>
              </w:r>
            </w:ins>
          </w:p>
        </w:tc>
        <w:tc>
          <w:tcPr>
            <w:tcW w:w="3537" w:type="dxa"/>
          </w:tcPr>
          <w:p w14:paraId="7F6FEF10" w14:textId="4BCF945B" w:rsidR="00AD698B" w:rsidRPr="00261843" w:rsidRDefault="00AD698B" w:rsidP="00165304">
            <w:pPr>
              <w:keepNext/>
              <w:keepLines/>
              <w:rPr>
                <w:ins w:id="810" w:author="Author"/>
                <w:szCs w:val="22"/>
                <w:u w:val="single"/>
                <w:lang w:val="bg-BG"/>
              </w:rPr>
            </w:pPr>
            <w:ins w:id="811" w:author="Author">
              <w:r w:rsidRPr="00C16D27">
                <w:rPr>
                  <w:szCs w:val="22"/>
                  <w:lang w:val="bg-BG"/>
                </w:rPr>
                <w:t>Екстравазация на мястото на инжектиране</w:t>
              </w:r>
            </w:ins>
          </w:p>
        </w:tc>
      </w:tr>
      <w:tr w:rsidR="005F251D" w14:paraId="49DF4340" w14:textId="77777777" w:rsidTr="00E6114A">
        <w:trPr>
          <w:ins w:id="812" w:author="Author"/>
        </w:trPr>
        <w:tc>
          <w:tcPr>
            <w:tcW w:w="3539" w:type="dxa"/>
            <w:vMerge w:val="restart"/>
          </w:tcPr>
          <w:p w14:paraId="39C65B4E" w14:textId="7B9F2984" w:rsidR="005F251D" w:rsidRPr="00261843" w:rsidRDefault="005F251D" w:rsidP="00AD698B">
            <w:pPr>
              <w:keepNext/>
              <w:keepLines/>
              <w:rPr>
                <w:ins w:id="813" w:author="Author"/>
                <w:szCs w:val="22"/>
                <w:u w:val="single"/>
                <w:lang w:val="bg-BG"/>
              </w:rPr>
            </w:pPr>
            <w:ins w:id="814" w:author="Author">
              <w:r w:rsidRPr="00C16D27">
                <w:rPr>
                  <w:noProof/>
                  <w:szCs w:val="22"/>
                  <w:lang w:val="ru-RU"/>
                </w:rPr>
                <w:t>Наранявания, отравяния и усложнения, възникнали в резултат на интервенции</w:t>
              </w:r>
            </w:ins>
          </w:p>
        </w:tc>
        <w:tc>
          <w:tcPr>
            <w:tcW w:w="1985" w:type="dxa"/>
          </w:tcPr>
          <w:p w14:paraId="09A9919C" w14:textId="2C74BE94" w:rsidR="005F251D" w:rsidRPr="00261843" w:rsidRDefault="005F251D" w:rsidP="00AD698B">
            <w:pPr>
              <w:keepNext/>
              <w:keepLines/>
              <w:rPr>
                <w:ins w:id="815" w:author="Author"/>
                <w:szCs w:val="22"/>
                <w:u w:val="single"/>
                <w:lang w:val="bg-BG"/>
              </w:rPr>
            </w:pPr>
            <w:ins w:id="816" w:author="Author">
              <w:r w:rsidRPr="00C16D27">
                <w:rPr>
                  <w:szCs w:val="22"/>
                  <w:u w:val="single"/>
                  <w:lang w:val="bg-BG"/>
                </w:rPr>
                <w:t>Чести</w:t>
              </w:r>
            </w:ins>
          </w:p>
        </w:tc>
        <w:tc>
          <w:tcPr>
            <w:tcW w:w="3537" w:type="dxa"/>
          </w:tcPr>
          <w:p w14:paraId="4943D215" w14:textId="27BF436C" w:rsidR="005F251D" w:rsidRPr="00261843" w:rsidRDefault="005F251D" w:rsidP="00AD698B">
            <w:pPr>
              <w:keepNext/>
              <w:keepLines/>
              <w:rPr>
                <w:ins w:id="817" w:author="Author"/>
                <w:szCs w:val="22"/>
                <w:u w:val="single"/>
                <w:lang w:val="bg-BG"/>
              </w:rPr>
            </w:pPr>
            <w:proofErr w:type="spellStart"/>
            <w:ins w:id="818" w:author="Author">
              <w:r w:rsidRPr="00C16D27">
                <w:rPr>
                  <w:szCs w:val="22"/>
                </w:rPr>
                <w:t>Реакции</w:t>
              </w:r>
              <w:proofErr w:type="spellEnd"/>
              <w:r w:rsidRPr="00C16D27">
                <w:rPr>
                  <w:szCs w:val="22"/>
                </w:rPr>
                <w:t xml:space="preserve">, </w:t>
              </w:r>
              <w:proofErr w:type="spellStart"/>
              <w:r w:rsidRPr="00C16D27">
                <w:rPr>
                  <w:szCs w:val="22"/>
                </w:rPr>
                <w:t>свързани</w:t>
              </w:r>
              <w:proofErr w:type="spellEnd"/>
              <w:r w:rsidRPr="00C16D27">
                <w:rPr>
                  <w:szCs w:val="22"/>
                </w:rPr>
                <w:t xml:space="preserve"> с </w:t>
              </w:r>
              <w:proofErr w:type="spellStart"/>
              <w:r w:rsidRPr="00C16D27">
                <w:rPr>
                  <w:szCs w:val="22"/>
                </w:rPr>
                <w:t>инфузията</w:t>
              </w:r>
              <w:proofErr w:type="spellEnd"/>
            </w:ins>
          </w:p>
        </w:tc>
      </w:tr>
      <w:tr w:rsidR="005F251D" w14:paraId="4B08BE0A" w14:textId="77777777" w:rsidTr="00E6114A">
        <w:trPr>
          <w:ins w:id="819" w:author="Author"/>
        </w:trPr>
        <w:tc>
          <w:tcPr>
            <w:tcW w:w="3539" w:type="dxa"/>
            <w:vMerge/>
          </w:tcPr>
          <w:p w14:paraId="1523BD01" w14:textId="77777777" w:rsidR="005F251D" w:rsidRPr="00261843" w:rsidRDefault="005F251D" w:rsidP="00AD698B">
            <w:pPr>
              <w:keepNext/>
              <w:keepLines/>
              <w:rPr>
                <w:ins w:id="820" w:author="Author"/>
                <w:szCs w:val="22"/>
                <w:u w:val="single"/>
                <w:lang w:val="bg-BG"/>
              </w:rPr>
            </w:pPr>
          </w:p>
        </w:tc>
        <w:tc>
          <w:tcPr>
            <w:tcW w:w="1985" w:type="dxa"/>
          </w:tcPr>
          <w:p w14:paraId="17167F2C" w14:textId="5833E06F" w:rsidR="005F251D" w:rsidRPr="00261843" w:rsidRDefault="005F251D" w:rsidP="00AD698B">
            <w:pPr>
              <w:keepNext/>
              <w:keepLines/>
              <w:rPr>
                <w:ins w:id="821" w:author="Author"/>
                <w:szCs w:val="22"/>
                <w:u w:val="single"/>
                <w:lang w:val="bg-BG"/>
              </w:rPr>
            </w:pPr>
            <w:ins w:id="822" w:author="Author">
              <w:r w:rsidRPr="00C16D27">
                <w:rPr>
                  <w:szCs w:val="22"/>
                  <w:u w:val="single"/>
                  <w:lang w:val="bg-BG"/>
                </w:rPr>
                <w:t>Нечести</w:t>
              </w:r>
            </w:ins>
          </w:p>
        </w:tc>
        <w:tc>
          <w:tcPr>
            <w:tcW w:w="3537" w:type="dxa"/>
          </w:tcPr>
          <w:p w14:paraId="55196A1D" w14:textId="51557E1E" w:rsidR="005F251D" w:rsidRPr="00261843" w:rsidRDefault="005F251D" w:rsidP="00AD698B">
            <w:pPr>
              <w:keepNext/>
              <w:keepLines/>
              <w:rPr>
                <w:ins w:id="823" w:author="Author"/>
                <w:szCs w:val="22"/>
                <w:u w:val="single"/>
                <w:lang w:val="bg-BG"/>
              </w:rPr>
            </w:pPr>
            <w:ins w:id="824" w:author="Author">
              <w:r w:rsidRPr="00C16D27">
                <w:rPr>
                  <w:szCs w:val="22"/>
                  <w:lang w:val="bg-BG"/>
                </w:rPr>
                <w:t>Радиационен пневмонит</w:t>
              </w:r>
            </w:ins>
          </w:p>
        </w:tc>
      </w:tr>
      <w:bookmarkEnd w:id="582"/>
    </w:tbl>
    <w:p w14:paraId="18D4214E" w14:textId="77777777" w:rsidR="00E33E04" w:rsidRPr="00064732" w:rsidRDefault="00E33E04" w:rsidP="00A97945">
      <w:pPr>
        <w:keepNext/>
        <w:keepLines/>
        <w:rPr>
          <w:u w:val="single"/>
          <w:lang w:val="bg-BG"/>
          <w:rPrChange w:id="825" w:author="Author">
            <w:rPr>
              <w:u w:val="single"/>
            </w:rPr>
          </w:rPrChange>
        </w:rPr>
      </w:pPr>
    </w:p>
    <w:p w14:paraId="4D2935E0" w14:textId="77777777" w:rsidR="00F10DF4" w:rsidRPr="00064732" w:rsidRDefault="0077526D" w:rsidP="00F10DF4">
      <w:pPr>
        <w:rPr>
          <w:szCs w:val="22"/>
          <w:lang w:val="bg-BG"/>
          <w:rPrChange w:id="826" w:author="Author">
            <w:rPr>
              <w:szCs w:val="22"/>
              <w:lang w:val="en-GB"/>
            </w:rPr>
          </w:rPrChange>
        </w:rPr>
      </w:pPr>
      <w:r w:rsidRPr="00F84EAC">
        <w:rPr>
          <w:szCs w:val="22"/>
          <w:lang w:val="bg-BG"/>
        </w:rPr>
        <w:t>В Т</w:t>
      </w:r>
      <w:r w:rsidR="00F10DF4" w:rsidRPr="00F84EAC">
        <w:rPr>
          <w:szCs w:val="22"/>
          <w:lang w:val="bg-BG"/>
        </w:rPr>
        <w:t>аблица</w:t>
      </w:r>
      <w:r w:rsidR="00F10DF4" w:rsidRPr="00064732">
        <w:rPr>
          <w:szCs w:val="22"/>
          <w:lang w:val="bg-BG"/>
          <w:rPrChange w:id="827" w:author="Author">
            <w:rPr>
              <w:szCs w:val="22"/>
              <w:lang w:val="en-GB"/>
            </w:rPr>
          </w:rPrChange>
        </w:rPr>
        <w:t xml:space="preserve"> 3 </w:t>
      </w:r>
      <w:r w:rsidR="00F10DF4" w:rsidRPr="00F84EAC">
        <w:rPr>
          <w:szCs w:val="22"/>
          <w:lang w:val="bg-BG"/>
        </w:rPr>
        <w:t xml:space="preserve">са показани сборните данни от целия период на лечение в проучванията с МРГ </w:t>
      </w:r>
      <w:r w:rsidR="00F10DF4" w:rsidRPr="00064732">
        <w:rPr>
          <w:szCs w:val="22"/>
          <w:lang w:val="bg-BG"/>
          <w:rPrChange w:id="828" w:author="Author">
            <w:rPr>
              <w:szCs w:val="22"/>
              <w:lang w:val="en-GB"/>
            </w:rPr>
          </w:rPrChange>
        </w:rPr>
        <w:t>(</w:t>
      </w:r>
      <w:r w:rsidR="00F10DF4" w:rsidRPr="00F84EAC">
        <w:rPr>
          <w:szCs w:val="22"/>
          <w:lang w:val="en-GB"/>
        </w:rPr>
        <w:t>N</w:t>
      </w:r>
      <w:r w:rsidR="00F10DF4" w:rsidRPr="00064732">
        <w:rPr>
          <w:szCs w:val="22"/>
          <w:lang w:val="bg-BG"/>
          <w:rPrChange w:id="829" w:author="Author">
            <w:rPr>
              <w:szCs w:val="22"/>
              <w:lang w:val="en-GB"/>
            </w:rPr>
          </w:rPrChange>
        </w:rPr>
        <w:t>=1</w:t>
      </w:r>
      <w:r w:rsidRPr="00F84EAC">
        <w:rPr>
          <w:szCs w:val="22"/>
          <w:lang w:val="bg-BG"/>
        </w:rPr>
        <w:t xml:space="preserve"> </w:t>
      </w:r>
      <w:r w:rsidR="00F10DF4" w:rsidRPr="00064732">
        <w:rPr>
          <w:szCs w:val="22"/>
          <w:lang w:val="bg-BG"/>
          <w:rPrChange w:id="830" w:author="Author">
            <w:rPr>
              <w:szCs w:val="22"/>
              <w:lang w:val="en-GB"/>
            </w:rPr>
          </w:rPrChange>
        </w:rPr>
        <w:t xml:space="preserve">871; </w:t>
      </w:r>
      <w:r w:rsidR="00F10DF4" w:rsidRPr="00F84EAC">
        <w:rPr>
          <w:szCs w:val="22"/>
          <w:lang w:val="bg-BG"/>
        </w:rPr>
        <w:t>медианата на броя</w:t>
      </w:r>
      <w:r w:rsidRPr="00F84EAC">
        <w:rPr>
          <w:szCs w:val="22"/>
          <w:lang w:val="bg-BG"/>
        </w:rPr>
        <w:t xml:space="preserve"> на циклите с трастузумаб емтанз</w:t>
      </w:r>
      <w:r w:rsidR="00F10DF4" w:rsidRPr="00F84EAC">
        <w:rPr>
          <w:szCs w:val="22"/>
          <w:lang w:val="bg-BG"/>
        </w:rPr>
        <w:t xml:space="preserve">ин е </w:t>
      </w:r>
      <w:r w:rsidR="00F10DF4" w:rsidRPr="00064732">
        <w:rPr>
          <w:szCs w:val="22"/>
          <w:lang w:val="bg-BG"/>
          <w:rPrChange w:id="831" w:author="Author">
            <w:rPr>
              <w:szCs w:val="22"/>
              <w:lang w:val="en-GB"/>
            </w:rPr>
          </w:rPrChange>
        </w:rPr>
        <w:t xml:space="preserve">10) </w:t>
      </w:r>
      <w:r w:rsidR="00F10DF4" w:rsidRPr="00F84EAC">
        <w:rPr>
          <w:szCs w:val="22"/>
          <w:lang w:val="bg-BG"/>
        </w:rPr>
        <w:t>и в</w:t>
      </w:r>
      <w:r w:rsidR="00F10DF4" w:rsidRPr="00064732">
        <w:rPr>
          <w:szCs w:val="22"/>
          <w:lang w:val="bg-BG"/>
          <w:rPrChange w:id="832" w:author="Author">
            <w:rPr>
              <w:szCs w:val="22"/>
              <w:lang w:val="en-GB"/>
            </w:rPr>
          </w:rPrChange>
        </w:rPr>
        <w:t xml:space="preserve"> </w:t>
      </w:r>
      <w:r w:rsidR="00F10DF4" w:rsidRPr="00F84EAC">
        <w:rPr>
          <w:szCs w:val="22"/>
          <w:lang w:val="en-GB"/>
        </w:rPr>
        <w:t>KATHERINE</w:t>
      </w:r>
      <w:r w:rsidR="00F10DF4" w:rsidRPr="00064732">
        <w:rPr>
          <w:szCs w:val="22"/>
          <w:lang w:val="bg-BG"/>
          <w:rPrChange w:id="833" w:author="Author">
            <w:rPr>
              <w:szCs w:val="22"/>
              <w:lang w:val="en-GB"/>
            </w:rPr>
          </w:rPrChange>
        </w:rPr>
        <w:t xml:space="preserve"> (</w:t>
      </w:r>
      <w:r w:rsidR="00F10DF4" w:rsidRPr="00F84EAC">
        <w:rPr>
          <w:szCs w:val="22"/>
          <w:lang w:val="en-GB"/>
        </w:rPr>
        <w:t>N</w:t>
      </w:r>
      <w:r w:rsidR="00F10DF4" w:rsidRPr="00064732">
        <w:rPr>
          <w:szCs w:val="22"/>
          <w:lang w:val="bg-BG"/>
          <w:rPrChange w:id="834" w:author="Author">
            <w:rPr>
              <w:szCs w:val="22"/>
              <w:lang w:val="en-GB"/>
            </w:rPr>
          </w:rPrChange>
        </w:rPr>
        <w:t xml:space="preserve">=740; </w:t>
      </w:r>
      <w:r w:rsidR="00F10DF4" w:rsidRPr="00F84EAC">
        <w:rPr>
          <w:szCs w:val="22"/>
          <w:lang w:val="bg-BG"/>
        </w:rPr>
        <w:t>медианата на броя на циклите</w:t>
      </w:r>
      <w:r w:rsidR="00F10DF4" w:rsidRPr="00064732">
        <w:rPr>
          <w:szCs w:val="22"/>
          <w:lang w:val="bg-BG"/>
          <w:rPrChange w:id="835" w:author="Author">
            <w:rPr>
              <w:szCs w:val="22"/>
              <w:lang w:val="en-GB"/>
            </w:rPr>
          </w:rPrChange>
        </w:rPr>
        <w:t xml:space="preserve"> </w:t>
      </w:r>
      <w:r w:rsidR="00F10DF4" w:rsidRPr="00F84EAC">
        <w:rPr>
          <w:szCs w:val="22"/>
          <w:lang w:val="bg-BG"/>
        </w:rPr>
        <w:t xml:space="preserve">е </w:t>
      </w:r>
      <w:r w:rsidR="00F10DF4" w:rsidRPr="00064732">
        <w:rPr>
          <w:szCs w:val="22"/>
          <w:lang w:val="bg-BG"/>
          <w:rPrChange w:id="836" w:author="Author">
            <w:rPr>
              <w:szCs w:val="22"/>
              <w:lang w:val="en-GB"/>
            </w:rPr>
          </w:rPrChange>
        </w:rPr>
        <w:t xml:space="preserve">14). </w:t>
      </w:r>
    </w:p>
    <w:p w14:paraId="4104A7F2" w14:textId="77777777" w:rsidR="00F10DF4" w:rsidRDefault="00F10DF4" w:rsidP="00F84EAC">
      <w:pPr>
        <w:rPr>
          <w:u w:val="single"/>
          <w:lang w:val="bg-BG"/>
        </w:rPr>
      </w:pPr>
    </w:p>
    <w:p w14:paraId="6AABB306" w14:textId="77777777" w:rsidR="00516BDF" w:rsidRPr="00064732" w:rsidRDefault="00CD5C2E" w:rsidP="00FF571D">
      <w:pPr>
        <w:keepNext/>
        <w:keepLines/>
        <w:rPr>
          <w:u w:val="single"/>
          <w:lang w:val="bg-BG"/>
          <w:rPrChange w:id="837" w:author="Author">
            <w:rPr>
              <w:u w:val="single"/>
            </w:rPr>
          </w:rPrChange>
        </w:rPr>
      </w:pPr>
      <w:r>
        <w:rPr>
          <w:u w:val="single"/>
          <w:lang w:val="bg-BG"/>
        </w:rPr>
        <w:lastRenderedPageBreak/>
        <w:t>Описание на избрани</w:t>
      </w:r>
      <w:r w:rsidR="00516BDF" w:rsidRPr="00064732">
        <w:rPr>
          <w:u w:val="single"/>
          <w:lang w:val="bg-BG"/>
          <w:rPrChange w:id="838" w:author="Author">
            <w:rPr>
              <w:u w:val="single"/>
            </w:rPr>
          </w:rPrChange>
        </w:rPr>
        <w:t xml:space="preserve"> </w:t>
      </w:r>
      <w:r w:rsidR="00332AB0" w:rsidRPr="00064732">
        <w:rPr>
          <w:u w:val="single"/>
          <w:lang w:val="bg-BG"/>
          <w:rPrChange w:id="839" w:author="Author">
            <w:rPr>
              <w:u w:val="single"/>
            </w:rPr>
          </w:rPrChange>
        </w:rPr>
        <w:t>нежелани</w:t>
      </w:r>
      <w:r w:rsidR="00516BDF" w:rsidRPr="00064732">
        <w:rPr>
          <w:u w:val="single"/>
          <w:lang w:val="bg-BG"/>
          <w:rPrChange w:id="840" w:author="Author">
            <w:rPr>
              <w:u w:val="single"/>
            </w:rPr>
          </w:rPrChange>
        </w:rPr>
        <w:t xml:space="preserve"> </w:t>
      </w:r>
      <w:r w:rsidR="00332AB0" w:rsidRPr="00064732">
        <w:rPr>
          <w:u w:val="single"/>
          <w:lang w:val="bg-BG"/>
          <w:rPrChange w:id="841" w:author="Author">
            <w:rPr>
              <w:u w:val="single"/>
            </w:rPr>
          </w:rPrChange>
        </w:rPr>
        <w:t>реакции</w:t>
      </w:r>
    </w:p>
    <w:p w14:paraId="57FFCB4A" w14:textId="77777777" w:rsidR="00A41CB8" w:rsidRPr="00064732" w:rsidRDefault="00A41CB8" w:rsidP="00D5191A">
      <w:pPr>
        <w:keepNext/>
        <w:keepLines/>
        <w:rPr>
          <w:u w:val="single"/>
          <w:lang w:val="bg-BG"/>
          <w:rPrChange w:id="842" w:author="Author">
            <w:rPr>
              <w:u w:val="single"/>
            </w:rPr>
          </w:rPrChange>
        </w:rPr>
      </w:pPr>
    </w:p>
    <w:p w14:paraId="0B26B51F" w14:textId="77777777" w:rsidR="00A41CB8" w:rsidRPr="005F062A" w:rsidRDefault="00A41CB8" w:rsidP="00F84EAC">
      <w:pPr>
        <w:keepNext/>
        <w:keepLines/>
        <w:rPr>
          <w:i/>
          <w:lang w:val="ru-RU"/>
        </w:rPr>
      </w:pPr>
      <w:r w:rsidRPr="005F062A">
        <w:rPr>
          <w:i/>
          <w:lang w:val="ru-RU"/>
        </w:rPr>
        <w:t>Тромбоцитопения</w:t>
      </w:r>
    </w:p>
    <w:p w14:paraId="66FF1491" w14:textId="39977328" w:rsidR="00A41CB8" w:rsidRDefault="00A41CB8" w:rsidP="0008593A">
      <w:pPr>
        <w:suppressLineNumbers/>
        <w:rPr>
          <w:lang w:val="ru-RU"/>
        </w:rPr>
      </w:pPr>
      <w:r w:rsidRPr="005F062A">
        <w:rPr>
          <w:lang w:val="ru-RU"/>
        </w:rPr>
        <w:t xml:space="preserve">Тромбоцитопения или </w:t>
      </w:r>
      <w:r>
        <w:rPr>
          <w:lang w:val="bg-BG"/>
        </w:rPr>
        <w:t>намален</w:t>
      </w:r>
      <w:r w:rsidRPr="005F062A">
        <w:rPr>
          <w:lang w:val="ru-RU"/>
        </w:rPr>
        <w:t xml:space="preserve"> бро</w:t>
      </w:r>
      <w:r>
        <w:rPr>
          <w:lang w:val="bg-BG"/>
        </w:rPr>
        <w:t xml:space="preserve">й </w:t>
      </w:r>
      <w:r w:rsidRPr="005F062A">
        <w:rPr>
          <w:lang w:val="ru-RU"/>
        </w:rPr>
        <w:t>тромбоцити</w:t>
      </w:r>
      <w:r>
        <w:rPr>
          <w:lang w:val="bg-BG"/>
        </w:rPr>
        <w:t xml:space="preserve"> </w:t>
      </w:r>
      <w:r w:rsidRPr="005F062A">
        <w:rPr>
          <w:lang w:val="ru-RU"/>
        </w:rPr>
        <w:t xml:space="preserve">се съобщава при </w:t>
      </w:r>
      <w:r>
        <w:rPr>
          <w:lang w:val="ru-RU"/>
        </w:rPr>
        <w:t>24</w:t>
      </w:r>
      <w:r>
        <w:rPr>
          <w:lang w:val="bg-BG"/>
        </w:rPr>
        <w:t>,</w:t>
      </w:r>
      <w:r>
        <w:rPr>
          <w:lang w:val="ru-RU"/>
        </w:rPr>
        <w:t>9</w:t>
      </w:r>
      <w:r w:rsidRPr="005F062A">
        <w:rPr>
          <w:lang w:val="ru-RU"/>
        </w:rPr>
        <w:t xml:space="preserve">% </w:t>
      </w:r>
      <w:r>
        <w:rPr>
          <w:lang w:val="bg-BG"/>
        </w:rPr>
        <w:t>от</w:t>
      </w:r>
      <w:r w:rsidRPr="005F062A">
        <w:rPr>
          <w:lang w:val="ru-RU"/>
        </w:rPr>
        <w:t xml:space="preserve"> </w:t>
      </w:r>
      <w:r>
        <w:rPr>
          <w:lang w:val="ru-RU"/>
        </w:rPr>
        <w:t>пациенти</w:t>
      </w:r>
      <w:r>
        <w:rPr>
          <w:lang w:val="bg-BG"/>
        </w:rPr>
        <w:t>те</w:t>
      </w:r>
      <w:r w:rsidRPr="005F062A">
        <w:rPr>
          <w:lang w:val="ru-RU"/>
        </w:rPr>
        <w:t xml:space="preserve"> в клинични</w:t>
      </w:r>
      <w:r>
        <w:rPr>
          <w:lang w:val="bg-BG"/>
        </w:rPr>
        <w:t>те</w:t>
      </w:r>
      <w:r w:rsidRPr="005F062A">
        <w:rPr>
          <w:lang w:val="ru-RU"/>
        </w:rPr>
        <w:t xml:space="preserve"> изпитвания с трастузумаб </w:t>
      </w:r>
      <w:r>
        <w:rPr>
          <w:lang w:val="ru-RU"/>
        </w:rPr>
        <w:t>емтанзин</w:t>
      </w:r>
      <w:r w:rsidRPr="00064732">
        <w:rPr>
          <w:lang w:val="ru-RU"/>
          <w:rPrChange w:id="843" w:author="Author">
            <w:rPr/>
          </w:rPrChange>
        </w:rPr>
        <w:t xml:space="preserve"> </w:t>
      </w:r>
      <w:r>
        <w:rPr>
          <w:lang w:val="bg-BG"/>
        </w:rPr>
        <w:t>при МРГ</w:t>
      </w:r>
      <w:r w:rsidRPr="005F062A">
        <w:rPr>
          <w:lang w:val="ru-RU"/>
        </w:rPr>
        <w:t xml:space="preserve"> и </w:t>
      </w:r>
      <w:r>
        <w:rPr>
          <w:lang w:val="bg-BG"/>
        </w:rPr>
        <w:t>тя е</w:t>
      </w:r>
      <w:r w:rsidRPr="005F062A">
        <w:rPr>
          <w:lang w:val="ru-RU"/>
        </w:rPr>
        <w:t xml:space="preserve"> най-чест</w:t>
      </w:r>
      <w:r>
        <w:rPr>
          <w:lang w:val="bg-BG"/>
        </w:rPr>
        <w:t xml:space="preserve">ата </w:t>
      </w:r>
      <w:r w:rsidRPr="005F062A">
        <w:rPr>
          <w:lang w:val="ru-RU"/>
        </w:rPr>
        <w:t>нежелан</w:t>
      </w:r>
      <w:r>
        <w:rPr>
          <w:lang w:val="bg-BG"/>
        </w:rPr>
        <w:t>а</w:t>
      </w:r>
      <w:r w:rsidRPr="005F062A">
        <w:rPr>
          <w:lang w:val="ru-RU"/>
        </w:rPr>
        <w:t xml:space="preserve"> реакция</w:t>
      </w:r>
      <w:r>
        <w:rPr>
          <w:lang w:val="bg-BG"/>
        </w:rPr>
        <w:t>,</w:t>
      </w:r>
      <w:r w:rsidRPr="005F062A">
        <w:rPr>
          <w:lang w:val="ru-RU"/>
        </w:rPr>
        <w:t xml:space="preserve"> </w:t>
      </w:r>
      <w:r>
        <w:rPr>
          <w:lang w:val="bg-BG"/>
        </w:rPr>
        <w:t>водеща</w:t>
      </w:r>
      <w:r w:rsidRPr="005F062A">
        <w:rPr>
          <w:lang w:val="ru-RU"/>
        </w:rPr>
        <w:t xml:space="preserve"> до преустановяване на лечението (</w:t>
      </w:r>
      <w:r>
        <w:rPr>
          <w:lang w:val="ru-RU"/>
        </w:rPr>
        <w:t>2</w:t>
      </w:r>
      <w:r>
        <w:rPr>
          <w:lang w:val="bg-BG"/>
        </w:rPr>
        <w:t>,</w:t>
      </w:r>
      <w:r>
        <w:rPr>
          <w:lang w:val="ru-RU"/>
        </w:rPr>
        <w:t>6</w:t>
      </w:r>
      <w:r w:rsidRPr="005F062A">
        <w:rPr>
          <w:lang w:val="ru-RU"/>
        </w:rPr>
        <w:t xml:space="preserve">%). </w:t>
      </w:r>
      <w:r>
        <w:rPr>
          <w:lang w:val="ru-RU"/>
        </w:rPr>
        <w:t>Тромбоцитопения се съобщава при 28,</w:t>
      </w:r>
      <w:ins w:id="844" w:author="Author">
        <w:r w:rsidR="00A256CB">
          <w:rPr>
            <w:lang w:val="ru-RU"/>
          </w:rPr>
          <w:t>6</w:t>
        </w:r>
      </w:ins>
      <w:del w:id="845" w:author="Author">
        <w:r w:rsidDel="00A256CB">
          <w:rPr>
            <w:lang w:val="ru-RU"/>
          </w:rPr>
          <w:delText>5</w:delText>
        </w:r>
      </w:del>
      <w:r>
        <w:rPr>
          <w:lang w:val="ru-RU"/>
        </w:rPr>
        <w:t>% от пациентите в клиничните изпитвания с трастузумаб емтанзин при РРГ и е най-честата съобщавана нежелана реакция за всички степени и степени ≥ 3</w:t>
      </w:r>
      <w:r w:rsidR="00CF0B66">
        <w:rPr>
          <w:lang w:val="ru-RU"/>
        </w:rPr>
        <w:t>, както и</w:t>
      </w:r>
      <w:r>
        <w:rPr>
          <w:lang w:val="ru-RU"/>
        </w:rPr>
        <w:t xml:space="preserve"> най-честата нежелана реакция, водеща до преустановяване на лечението (4,2%), прекъсване на дозата и намаляване на дозата. </w:t>
      </w:r>
      <w:r w:rsidRPr="005F062A">
        <w:rPr>
          <w:lang w:val="ru-RU"/>
        </w:rPr>
        <w:t xml:space="preserve">Повечето </w:t>
      </w:r>
      <w:r>
        <w:rPr>
          <w:lang w:val="bg-BG"/>
        </w:rPr>
        <w:t>от</w:t>
      </w:r>
      <w:r w:rsidRPr="005F062A">
        <w:rPr>
          <w:lang w:val="ru-RU"/>
        </w:rPr>
        <w:t xml:space="preserve"> </w:t>
      </w:r>
      <w:r>
        <w:rPr>
          <w:lang w:val="ru-RU"/>
        </w:rPr>
        <w:t>пациенти</w:t>
      </w:r>
      <w:r>
        <w:rPr>
          <w:lang w:val="bg-BG"/>
        </w:rPr>
        <w:t>те</w:t>
      </w:r>
      <w:r w:rsidRPr="005F062A">
        <w:rPr>
          <w:lang w:val="ru-RU"/>
        </w:rPr>
        <w:t xml:space="preserve"> </w:t>
      </w:r>
      <w:r>
        <w:rPr>
          <w:lang w:val="bg-BG"/>
        </w:rPr>
        <w:t>са имали</w:t>
      </w:r>
      <w:r w:rsidRPr="005F062A">
        <w:rPr>
          <w:lang w:val="ru-RU"/>
        </w:rPr>
        <w:t xml:space="preserve"> събития </w:t>
      </w:r>
      <w:r>
        <w:rPr>
          <w:lang w:val="bg-BG"/>
        </w:rPr>
        <w:t>с</w:t>
      </w:r>
      <w:r w:rsidRPr="005F062A">
        <w:rPr>
          <w:lang w:val="ru-RU"/>
        </w:rPr>
        <w:t>тепен</w:t>
      </w:r>
      <w:r w:rsidRPr="0022711D">
        <w:t> </w:t>
      </w:r>
      <w:r w:rsidRPr="005F062A">
        <w:rPr>
          <w:lang w:val="ru-RU"/>
        </w:rPr>
        <w:t>1 или</w:t>
      </w:r>
      <w:r w:rsidRPr="0022711D">
        <w:t> </w:t>
      </w:r>
      <w:r w:rsidRPr="005F062A">
        <w:rPr>
          <w:lang w:val="ru-RU"/>
        </w:rPr>
        <w:t>2</w:t>
      </w:r>
      <w:r w:rsidRPr="0022711D">
        <w:t> </w:t>
      </w:r>
      <w:r w:rsidRPr="005F062A">
        <w:rPr>
          <w:lang w:val="ru-RU"/>
        </w:rPr>
        <w:t xml:space="preserve"> (≥</w:t>
      </w:r>
      <w:r w:rsidRPr="0022711D">
        <w:t> </w:t>
      </w:r>
      <w:r w:rsidRPr="005F062A">
        <w:rPr>
          <w:lang w:val="ru-RU"/>
        </w:rPr>
        <w:t>50</w:t>
      </w:r>
      <w:r>
        <w:rPr>
          <w:lang w:val="bg-BG"/>
        </w:rPr>
        <w:t xml:space="preserve"> </w:t>
      </w:r>
      <w:r w:rsidRPr="005F062A">
        <w:rPr>
          <w:lang w:val="ru-RU"/>
        </w:rPr>
        <w:t>000/</w:t>
      </w:r>
      <w:r w:rsidRPr="0022711D">
        <w:t>mm</w:t>
      </w:r>
      <w:r w:rsidRPr="005F062A">
        <w:rPr>
          <w:vertAlign w:val="superscript"/>
          <w:lang w:val="ru-RU"/>
        </w:rPr>
        <w:t>3</w:t>
      </w:r>
      <w:r w:rsidRPr="005F062A">
        <w:rPr>
          <w:lang w:val="ru-RU"/>
        </w:rPr>
        <w:t xml:space="preserve">), </w:t>
      </w:r>
      <w:r>
        <w:rPr>
          <w:lang w:val="bg-BG"/>
        </w:rPr>
        <w:t>като</w:t>
      </w:r>
      <w:r w:rsidRPr="005F062A">
        <w:rPr>
          <w:lang w:val="ru-RU"/>
        </w:rPr>
        <w:t xml:space="preserve"> най-ниските стойности </w:t>
      </w:r>
      <w:r w:rsidR="009F20A2">
        <w:rPr>
          <w:lang w:val="ru-RU"/>
        </w:rPr>
        <w:t xml:space="preserve">се отчитат </w:t>
      </w:r>
      <w:r>
        <w:rPr>
          <w:lang w:val="bg-BG"/>
        </w:rPr>
        <w:t>към</w:t>
      </w:r>
      <w:r w:rsidRPr="005F062A">
        <w:rPr>
          <w:lang w:val="ru-RU"/>
        </w:rPr>
        <w:t xml:space="preserve"> ден</w:t>
      </w:r>
      <w:r w:rsidRPr="0022711D">
        <w:t> </w:t>
      </w:r>
      <w:r w:rsidRPr="005F062A">
        <w:rPr>
          <w:lang w:val="ru-RU"/>
        </w:rPr>
        <w:t xml:space="preserve">8 и обикновено </w:t>
      </w:r>
      <w:r>
        <w:rPr>
          <w:lang w:val="bg-BG"/>
        </w:rPr>
        <w:t>се подобряват</w:t>
      </w:r>
      <w:r w:rsidRPr="005F062A">
        <w:rPr>
          <w:lang w:val="ru-RU"/>
        </w:rPr>
        <w:t xml:space="preserve"> до </w:t>
      </w:r>
      <w:r>
        <w:rPr>
          <w:lang w:val="bg-BG"/>
        </w:rPr>
        <w:t>с</w:t>
      </w:r>
      <w:r w:rsidRPr="005F062A">
        <w:rPr>
          <w:lang w:val="ru-RU"/>
        </w:rPr>
        <w:t>тепен</w:t>
      </w:r>
      <w:r w:rsidRPr="0022711D">
        <w:t> </w:t>
      </w:r>
      <w:r w:rsidRPr="005F062A">
        <w:rPr>
          <w:lang w:val="ru-RU"/>
        </w:rPr>
        <w:t>0 или</w:t>
      </w:r>
      <w:r w:rsidRPr="0022711D">
        <w:t> </w:t>
      </w:r>
      <w:r w:rsidRPr="005F062A">
        <w:rPr>
          <w:lang w:val="ru-RU"/>
        </w:rPr>
        <w:t>1 (≥</w:t>
      </w:r>
      <w:r w:rsidRPr="0022711D">
        <w:t> </w:t>
      </w:r>
      <w:r w:rsidRPr="005F062A">
        <w:rPr>
          <w:lang w:val="ru-RU"/>
        </w:rPr>
        <w:t>75</w:t>
      </w:r>
      <w:r w:rsidR="00252740">
        <w:rPr>
          <w:lang w:val="bg-BG"/>
        </w:rPr>
        <w:t> </w:t>
      </w:r>
      <w:r w:rsidRPr="005F062A">
        <w:rPr>
          <w:lang w:val="ru-RU"/>
        </w:rPr>
        <w:t>000/</w:t>
      </w:r>
      <w:r w:rsidRPr="0022711D">
        <w:t>mm</w:t>
      </w:r>
      <w:r w:rsidRPr="005F062A">
        <w:rPr>
          <w:vertAlign w:val="superscript"/>
          <w:lang w:val="ru-RU"/>
        </w:rPr>
        <w:t>3</w:t>
      </w:r>
      <w:r w:rsidRPr="005F062A">
        <w:rPr>
          <w:lang w:val="ru-RU"/>
        </w:rPr>
        <w:t xml:space="preserve">) </w:t>
      </w:r>
      <w:r>
        <w:rPr>
          <w:lang w:val="bg-BG"/>
        </w:rPr>
        <w:t>до</w:t>
      </w:r>
      <w:r w:rsidRPr="005F062A">
        <w:rPr>
          <w:lang w:val="ru-RU"/>
        </w:rPr>
        <w:t xml:space="preserve"> следващ</w:t>
      </w:r>
      <w:r>
        <w:rPr>
          <w:lang w:val="bg-BG"/>
        </w:rPr>
        <w:t>ата</w:t>
      </w:r>
      <w:r w:rsidRPr="005F062A">
        <w:rPr>
          <w:lang w:val="ru-RU"/>
        </w:rPr>
        <w:t xml:space="preserve"> </w:t>
      </w:r>
      <w:r>
        <w:rPr>
          <w:lang w:val="bg-BG"/>
        </w:rPr>
        <w:t>планирана</w:t>
      </w:r>
      <w:r w:rsidRPr="005F062A">
        <w:rPr>
          <w:lang w:val="ru-RU"/>
        </w:rPr>
        <w:t xml:space="preserve"> доза. В клинични изпитвания честотата и тежест</w:t>
      </w:r>
      <w:r>
        <w:rPr>
          <w:lang w:val="bg-BG"/>
        </w:rPr>
        <w:t>та</w:t>
      </w:r>
      <w:r w:rsidRPr="005F062A">
        <w:rPr>
          <w:lang w:val="ru-RU"/>
        </w:rPr>
        <w:t xml:space="preserve"> </w:t>
      </w:r>
      <w:r>
        <w:rPr>
          <w:lang w:val="bg-BG"/>
        </w:rPr>
        <w:t>на</w:t>
      </w:r>
      <w:r w:rsidRPr="005F062A">
        <w:rPr>
          <w:lang w:val="ru-RU"/>
        </w:rPr>
        <w:t xml:space="preserve"> тромбоцитопения</w:t>
      </w:r>
      <w:r>
        <w:rPr>
          <w:lang w:val="bg-BG"/>
        </w:rPr>
        <w:t>та</w:t>
      </w:r>
      <w:r w:rsidRPr="005F062A">
        <w:rPr>
          <w:lang w:val="ru-RU"/>
        </w:rPr>
        <w:t xml:space="preserve"> </w:t>
      </w:r>
      <w:r>
        <w:rPr>
          <w:lang w:val="bg-BG"/>
        </w:rPr>
        <w:t xml:space="preserve">са по-високи при </w:t>
      </w:r>
      <w:r>
        <w:rPr>
          <w:lang w:val="ru-RU"/>
        </w:rPr>
        <w:t>пациенти</w:t>
      </w:r>
      <w:r w:rsidRPr="00DA18EA">
        <w:rPr>
          <w:lang w:val="bg-BG"/>
        </w:rPr>
        <w:t xml:space="preserve"> </w:t>
      </w:r>
      <w:r>
        <w:rPr>
          <w:lang w:val="bg-BG"/>
        </w:rPr>
        <w:t>от азиатски произход</w:t>
      </w:r>
      <w:r w:rsidRPr="005F062A">
        <w:rPr>
          <w:lang w:val="ru-RU"/>
        </w:rPr>
        <w:t xml:space="preserve">. </w:t>
      </w:r>
      <w:r>
        <w:rPr>
          <w:lang w:val="bg-BG"/>
        </w:rPr>
        <w:t>Независимо от расата</w:t>
      </w:r>
      <w:r w:rsidRPr="005F062A">
        <w:rPr>
          <w:lang w:val="ru-RU"/>
        </w:rPr>
        <w:t xml:space="preserve">, честотата </w:t>
      </w:r>
      <w:r>
        <w:rPr>
          <w:lang w:val="bg-BG"/>
        </w:rPr>
        <w:t>на</w:t>
      </w:r>
      <w:r w:rsidRPr="005F062A">
        <w:rPr>
          <w:lang w:val="ru-RU"/>
        </w:rPr>
        <w:t xml:space="preserve"> събития </w:t>
      </w:r>
      <w:r>
        <w:rPr>
          <w:lang w:val="bg-BG"/>
        </w:rPr>
        <w:t>с</w:t>
      </w:r>
      <w:r w:rsidRPr="005F062A">
        <w:rPr>
          <w:lang w:val="ru-RU"/>
        </w:rPr>
        <w:t>тепен</w:t>
      </w:r>
      <w:r w:rsidRPr="0022711D">
        <w:t> </w:t>
      </w:r>
      <w:r w:rsidRPr="005F062A">
        <w:rPr>
          <w:lang w:val="ru-RU"/>
        </w:rPr>
        <w:t>3 или</w:t>
      </w:r>
      <w:r w:rsidRPr="0022711D">
        <w:t> </w:t>
      </w:r>
      <w:r w:rsidRPr="005F062A">
        <w:rPr>
          <w:lang w:val="ru-RU"/>
        </w:rPr>
        <w:t>4 (&lt;</w:t>
      </w:r>
      <w:r w:rsidRPr="0022711D">
        <w:rPr>
          <w:rFonts w:eastAsia="PMingLiU"/>
          <w:lang w:eastAsia="zh-TW"/>
        </w:rPr>
        <w:t> </w:t>
      </w:r>
      <w:r w:rsidRPr="005F062A">
        <w:rPr>
          <w:lang w:val="ru-RU"/>
        </w:rPr>
        <w:t>50</w:t>
      </w:r>
      <w:r>
        <w:rPr>
          <w:lang w:val="bg-BG"/>
        </w:rPr>
        <w:t xml:space="preserve"> </w:t>
      </w:r>
      <w:r w:rsidRPr="005F062A">
        <w:rPr>
          <w:lang w:val="ru-RU"/>
        </w:rPr>
        <w:t>000/</w:t>
      </w:r>
      <w:r w:rsidRPr="0022711D">
        <w:t>mm</w:t>
      </w:r>
      <w:r w:rsidRPr="005F062A">
        <w:rPr>
          <w:vertAlign w:val="superscript"/>
          <w:lang w:val="ru-RU"/>
        </w:rPr>
        <w:t>3</w:t>
      </w:r>
      <w:r w:rsidRPr="005F062A">
        <w:rPr>
          <w:lang w:val="ru-RU"/>
        </w:rPr>
        <w:t xml:space="preserve">) </w:t>
      </w:r>
      <w:r>
        <w:rPr>
          <w:lang w:val="bg-BG"/>
        </w:rPr>
        <w:t>е</w:t>
      </w:r>
      <w:r w:rsidRPr="005F062A">
        <w:rPr>
          <w:lang w:val="ru-RU"/>
        </w:rPr>
        <w:t xml:space="preserve"> </w:t>
      </w:r>
      <w:r>
        <w:rPr>
          <w:lang w:val="ru-RU"/>
        </w:rPr>
        <w:t>8,7</w:t>
      </w:r>
      <w:r w:rsidRPr="005F062A">
        <w:rPr>
          <w:lang w:val="ru-RU"/>
        </w:rPr>
        <w:t xml:space="preserve">% при </w:t>
      </w:r>
      <w:r>
        <w:rPr>
          <w:lang w:val="ru-RU"/>
        </w:rPr>
        <w:t>пациенти</w:t>
      </w:r>
      <w:r>
        <w:rPr>
          <w:lang w:val="bg-BG"/>
        </w:rPr>
        <w:t>те с МРГ,</w:t>
      </w:r>
      <w:r w:rsidRPr="005F062A">
        <w:rPr>
          <w:lang w:val="ru-RU"/>
        </w:rPr>
        <w:t xml:space="preserve"> лекувани с трастузумаб </w:t>
      </w:r>
      <w:r>
        <w:rPr>
          <w:lang w:val="ru-RU"/>
        </w:rPr>
        <w:t>емтанзин, и 5,7% при пациентите с РРГ</w:t>
      </w:r>
      <w:r w:rsidRPr="005F062A">
        <w:rPr>
          <w:lang w:val="ru-RU"/>
        </w:rPr>
        <w:t xml:space="preserve">. </w:t>
      </w:r>
      <w:r>
        <w:rPr>
          <w:lang w:val="bg-BG"/>
        </w:rPr>
        <w:t>За</w:t>
      </w:r>
      <w:r w:rsidRPr="005F062A">
        <w:rPr>
          <w:lang w:val="ru-RU"/>
        </w:rPr>
        <w:t xml:space="preserve"> изменение на дозите </w:t>
      </w:r>
      <w:r>
        <w:rPr>
          <w:lang w:val="bg-BG"/>
        </w:rPr>
        <w:t>при</w:t>
      </w:r>
      <w:r w:rsidRPr="005F062A">
        <w:rPr>
          <w:lang w:val="ru-RU"/>
        </w:rPr>
        <w:t xml:space="preserve"> тромбоцитопения виж</w:t>
      </w:r>
      <w:r>
        <w:rPr>
          <w:lang w:val="ru-RU"/>
        </w:rPr>
        <w:t>те</w:t>
      </w:r>
      <w:r w:rsidRPr="005F062A">
        <w:rPr>
          <w:lang w:val="ru-RU"/>
        </w:rPr>
        <w:t xml:space="preserve"> точк</w:t>
      </w:r>
      <w:r>
        <w:rPr>
          <w:lang w:val="bg-BG"/>
        </w:rPr>
        <w:t>и</w:t>
      </w:r>
      <w:r w:rsidRPr="005F062A">
        <w:rPr>
          <w:lang w:val="ru-RU"/>
        </w:rPr>
        <w:t xml:space="preserve"> 4.2 и 4.4.  </w:t>
      </w:r>
    </w:p>
    <w:p w14:paraId="62C4E241" w14:textId="77777777" w:rsidR="00A41CB8" w:rsidRDefault="00A41CB8" w:rsidP="0008593A">
      <w:pPr>
        <w:suppressLineNumbers/>
        <w:rPr>
          <w:lang w:val="ru-RU"/>
        </w:rPr>
      </w:pPr>
    </w:p>
    <w:p w14:paraId="3628C0D0" w14:textId="77777777" w:rsidR="00A41CB8" w:rsidRPr="004B1016" w:rsidRDefault="00A41CB8" w:rsidP="0008593A">
      <w:pPr>
        <w:keepNext/>
        <w:keepLines/>
        <w:rPr>
          <w:i/>
          <w:szCs w:val="22"/>
          <w:lang w:val="bg-BG"/>
        </w:rPr>
      </w:pPr>
      <w:r w:rsidRPr="004B1016">
        <w:rPr>
          <w:i/>
          <w:szCs w:val="22"/>
          <w:lang w:val="bg-BG"/>
        </w:rPr>
        <w:t>Кръвоизлив</w:t>
      </w:r>
      <w:r w:rsidRPr="00147175">
        <w:rPr>
          <w:i/>
          <w:szCs w:val="22"/>
          <w:lang w:val="ru-RU"/>
        </w:rPr>
        <w:t xml:space="preserve"> </w:t>
      </w:r>
    </w:p>
    <w:p w14:paraId="5479C64D" w14:textId="5D9925BA" w:rsidR="00A41CB8" w:rsidRPr="00F84EAC" w:rsidRDefault="00A41CB8" w:rsidP="0008593A">
      <w:pPr>
        <w:keepNext/>
        <w:keepLines/>
        <w:rPr>
          <w:szCs w:val="22"/>
          <w:lang w:val="bg-BG"/>
        </w:rPr>
      </w:pPr>
      <w:r>
        <w:rPr>
          <w:lang w:val="bg-BG"/>
        </w:rPr>
        <w:t xml:space="preserve">Събития на кървене се съобщават при 34,8% от пациентите в клиничните </w:t>
      </w:r>
      <w:del w:id="846" w:author="Author">
        <w:r w:rsidDel="00A256CB">
          <w:rPr>
            <w:lang w:val="bg-BG"/>
          </w:rPr>
          <w:delText>изпит</w:delText>
        </w:r>
      </w:del>
      <w:ins w:id="847" w:author="Author">
        <w:r w:rsidR="00A256CB">
          <w:rPr>
            <w:lang w:val="bg-BG"/>
          </w:rPr>
          <w:t>проуч</w:t>
        </w:r>
      </w:ins>
      <w:r>
        <w:rPr>
          <w:lang w:val="bg-BG"/>
        </w:rPr>
        <w:t>вания с трастузумаб емтанзин при МРГ и честотата на т</w:t>
      </w:r>
      <w:r w:rsidRPr="005F062A">
        <w:rPr>
          <w:lang w:val="ru-RU"/>
        </w:rPr>
        <w:t>ежк</w:t>
      </w:r>
      <w:r>
        <w:rPr>
          <w:lang w:val="bg-BG"/>
        </w:rPr>
        <w:t>и</w:t>
      </w:r>
      <w:r w:rsidRPr="005F062A">
        <w:rPr>
          <w:lang w:val="ru-RU"/>
        </w:rPr>
        <w:t xml:space="preserve"> хеморагични събития (</w:t>
      </w:r>
      <w:r>
        <w:rPr>
          <w:lang w:val="bg-BG"/>
        </w:rPr>
        <w:t>с</w:t>
      </w:r>
      <w:r w:rsidRPr="005F062A">
        <w:rPr>
          <w:lang w:val="ru-RU"/>
        </w:rPr>
        <w:t>тепен ≥</w:t>
      </w:r>
      <w:r>
        <w:rPr>
          <w:lang w:val="bg-BG"/>
        </w:rPr>
        <w:t xml:space="preserve"> </w:t>
      </w:r>
      <w:r w:rsidRPr="005F062A">
        <w:rPr>
          <w:lang w:val="ru-RU"/>
        </w:rPr>
        <w:t>3)</w:t>
      </w:r>
      <w:r>
        <w:rPr>
          <w:lang w:val="bg-BG"/>
        </w:rPr>
        <w:t xml:space="preserve"> е </w:t>
      </w:r>
      <w:r w:rsidRPr="00147175">
        <w:rPr>
          <w:szCs w:val="22"/>
          <w:lang w:val="ru-RU"/>
        </w:rPr>
        <w:t>2</w:t>
      </w:r>
      <w:r w:rsidRPr="004B1016">
        <w:rPr>
          <w:szCs w:val="22"/>
          <w:lang w:val="bg-BG"/>
        </w:rPr>
        <w:t>,</w:t>
      </w:r>
      <w:r w:rsidRPr="00147175">
        <w:rPr>
          <w:szCs w:val="22"/>
          <w:lang w:val="ru-RU"/>
        </w:rPr>
        <w:t>2</w:t>
      </w:r>
      <w:r>
        <w:rPr>
          <w:szCs w:val="22"/>
          <w:lang w:val="bg-BG"/>
        </w:rPr>
        <w:t> </w:t>
      </w:r>
      <w:r>
        <w:rPr>
          <w:szCs w:val="22"/>
          <w:lang w:val="ru-RU"/>
        </w:rPr>
        <w:t>%</w:t>
      </w:r>
      <w:r w:rsidRPr="00147175">
        <w:rPr>
          <w:szCs w:val="22"/>
          <w:lang w:val="ru-RU"/>
        </w:rPr>
        <w:t xml:space="preserve">. </w:t>
      </w:r>
      <w:r>
        <w:rPr>
          <w:szCs w:val="22"/>
          <w:lang w:val="ru-RU"/>
        </w:rPr>
        <w:t>Събития на кървене се съобщават при 29</w:t>
      </w:r>
      <w:ins w:id="848" w:author="Author">
        <w:r w:rsidR="00A256CB">
          <w:rPr>
            <w:szCs w:val="22"/>
            <w:lang w:val="ru-RU"/>
          </w:rPr>
          <w:t>,2</w:t>
        </w:r>
      </w:ins>
      <w:r>
        <w:rPr>
          <w:szCs w:val="22"/>
          <w:lang w:val="ru-RU"/>
        </w:rPr>
        <w:t>% от пациентите с РРГ и честотата на тежки хеморагични събития (степен ≥</w:t>
      </w:r>
      <w:r w:rsidR="00C76EFA">
        <w:rPr>
          <w:szCs w:val="22"/>
          <w:lang w:val="ru-RU"/>
        </w:rPr>
        <w:t xml:space="preserve"> 3) е 0,4%, включително едно събитие степен 5. </w:t>
      </w:r>
      <w:r w:rsidRPr="00CA3F97">
        <w:rPr>
          <w:szCs w:val="22"/>
          <w:lang w:val="bg-BG"/>
        </w:rPr>
        <w:t xml:space="preserve">В някои от наблюдаваните случаи пациентите </w:t>
      </w:r>
      <w:r>
        <w:rPr>
          <w:szCs w:val="22"/>
          <w:lang w:val="bg-BG"/>
        </w:rPr>
        <w:t>са имали</w:t>
      </w:r>
      <w:r w:rsidRPr="00CA3F97">
        <w:rPr>
          <w:szCs w:val="22"/>
          <w:lang w:val="bg-BG"/>
        </w:rPr>
        <w:t xml:space="preserve"> тромбоцитопения или </w:t>
      </w:r>
      <w:r>
        <w:rPr>
          <w:szCs w:val="22"/>
          <w:lang w:val="bg-BG"/>
        </w:rPr>
        <w:t xml:space="preserve">са получавали също и </w:t>
      </w:r>
      <w:r w:rsidRPr="00CA3F97">
        <w:rPr>
          <w:szCs w:val="22"/>
          <w:lang w:val="bg-BG"/>
        </w:rPr>
        <w:t xml:space="preserve">антикоагулантна или антитромбоцитна терапия. В други случаи </w:t>
      </w:r>
      <w:r>
        <w:rPr>
          <w:szCs w:val="22"/>
          <w:lang w:val="bg-BG"/>
        </w:rPr>
        <w:t xml:space="preserve">не е имало </w:t>
      </w:r>
      <w:r w:rsidRPr="00CA3F97">
        <w:rPr>
          <w:szCs w:val="22"/>
          <w:lang w:val="bg-BG"/>
        </w:rPr>
        <w:t>известни допълнителни рискови фактори</w:t>
      </w:r>
      <w:r w:rsidRPr="00147175">
        <w:rPr>
          <w:szCs w:val="22"/>
          <w:lang w:val="bg-BG"/>
        </w:rPr>
        <w:t xml:space="preserve">. </w:t>
      </w:r>
      <w:r w:rsidRPr="004B1016">
        <w:rPr>
          <w:szCs w:val="22"/>
          <w:lang w:val="bg-BG"/>
        </w:rPr>
        <w:t>Наблюдавани са с</w:t>
      </w:r>
      <w:r>
        <w:rPr>
          <w:szCs w:val="22"/>
          <w:lang w:val="bg-BG"/>
        </w:rPr>
        <w:t>ъбития</w:t>
      </w:r>
      <w:r w:rsidRPr="004B1016">
        <w:rPr>
          <w:szCs w:val="22"/>
          <w:lang w:val="bg-BG"/>
        </w:rPr>
        <w:t xml:space="preserve"> на кървене с летален изход</w:t>
      </w:r>
      <w:r w:rsidR="00C76EFA">
        <w:rPr>
          <w:szCs w:val="22"/>
          <w:lang w:val="bg-BG"/>
        </w:rPr>
        <w:t xml:space="preserve"> и при МРГ, и при РРГ</w:t>
      </w:r>
      <w:r>
        <w:rPr>
          <w:szCs w:val="22"/>
          <w:lang w:val="bg-BG"/>
        </w:rPr>
        <w:t>.</w:t>
      </w:r>
    </w:p>
    <w:p w14:paraId="5EB95089" w14:textId="77777777" w:rsidR="00780336" w:rsidRPr="00780336" w:rsidRDefault="00780336" w:rsidP="00A97945">
      <w:pPr>
        <w:keepNext/>
        <w:keepLines/>
        <w:rPr>
          <w:u w:val="single"/>
          <w:lang w:val="bg-BG"/>
        </w:rPr>
      </w:pPr>
    </w:p>
    <w:p w14:paraId="06538C70" w14:textId="77777777" w:rsidR="00516BDF" w:rsidRPr="00064732" w:rsidRDefault="00477270" w:rsidP="00A97945">
      <w:pPr>
        <w:keepNext/>
        <w:keepLines/>
        <w:rPr>
          <w:i/>
          <w:lang w:val="bg-BG"/>
          <w:rPrChange w:id="849" w:author="Author">
            <w:rPr>
              <w:i/>
            </w:rPr>
          </w:rPrChange>
        </w:rPr>
      </w:pPr>
      <w:r w:rsidRPr="00064732">
        <w:rPr>
          <w:i/>
          <w:lang w:val="bg-BG"/>
          <w:rPrChange w:id="850" w:author="Author">
            <w:rPr>
              <w:i/>
            </w:rPr>
          </w:rPrChange>
        </w:rPr>
        <w:t xml:space="preserve">Повишени </w:t>
      </w:r>
      <w:r>
        <w:rPr>
          <w:i/>
          <w:lang w:val="bg-BG"/>
        </w:rPr>
        <w:t>т</w:t>
      </w:r>
      <w:r w:rsidR="00332AB0" w:rsidRPr="00064732">
        <w:rPr>
          <w:i/>
          <w:lang w:val="bg-BG"/>
          <w:rPrChange w:id="851" w:author="Author">
            <w:rPr>
              <w:i/>
            </w:rPr>
          </w:rPrChange>
        </w:rPr>
        <w:t>рансаминази</w:t>
      </w:r>
      <w:r w:rsidR="00516BDF" w:rsidRPr="00064732">
        <w:rPr>
          <w:i/>
          <w:lang w:val="bg-BG"/>
          <w:rPrChange w:id="852" w:author="Author">
            <w:rPr>
              <w:i/>
            </w:rPr>
          </w:rPrChange>
        </w:rPr>
        <w:t xml:space="preserve"> (</w:t>
      </w:r>
      <w:r w:rsidR="00516BDF" w:rsidRPr="00463EB2">
        <w:rPr>
          <w:i/>
        </w:rPr>
        <w:t>AST</w:t>
      </w:r>
      <w:r w:rsidR="00516BDF" w:rsidRPr="00064732">
        <w:rPr>
          <w:i/>
          <w:lang w:val="bg-BG"/>
          <w:rPrChange w:id="853" w:author="Author">
            <w:rPr>
              <w:i/>
            </w:rPr>
          </w:rPrChange>
        </w:rPr>
        <w:t>/</w:t>
      </w:r>
      <w:r w:rsidR="00516BDF" w:rsidRPr="00463EB2">
        <w:rPr>
          <w:i/>
        </w:rPr>
        <w:t>ALT</w:t>
      </w:r>
      <w:r w:rsidR="00516BDF" w:rsidRPr="00064732">
        <w:rPr>
          <w:i/>
          <w:lang w:val="bg-BG"/>
          <w:rPrChange w:id="854" w:author="Author">
            <w:rPr>
              <w:i/>
            </w:rPr>
          </w:rPrChange>
        </w:rPr>
        <w:t>)</w:t>
      </w:r>
    </w:p>
    <w:p w14:paraId="4E3F510B" w14:textId="3CF48020" w:rsidR="00516BDF" w:rsidRPr="005F062A" w:rsidRDefault="00477270" w:rsidP="00516BDF">
      <w:pPr>
        <w:rPr>
          <w:lang w:val="ru-RU"/>
        </w:rPr>
      </w:pPr>
      <w:r w:rsidRPr="005F062A">
        <w:rPr>
          <w:lang w:val="ru-RU"/>
        </w:rPr>
        <w:t>По време на лечение</w:t>
      </w:r>
      <w:r>
        <w:rPr>
          <w:lang w:val="bg-BG"/>
        </w:rPr>
        <w:t>то</w:t>
      </w:r>
      <w:r w:rsidRPr="005F062A">
        <w:rPr>
          <w:lang w:val="ru-RU"/>
        </w:rPr>
        <w:t xml:space="preserve"> с трастузумаб </w:t>
      </w:r>
      <w:r w:rsidR="001F6D79">
        <w:rPr>
          <w:lang w:val="ru-RU"/>
        </w:rPr>
        <w:t>емтанзин</w:t>
      </w:r>
      <w:r w:rsidRPr="005F062A">
        <w:rPr>
          <w:lang w:val="ru-RU"/>
        </w:rPr>
        <w:t xml:space="preserve"> в клинични</w:t>
      </w:r>
      <w:r>
        <w:rPr>
          <w:lang w:val="bg-BG"/>
        </w:rPr>
        <w:t>те</w:t>
      </w:r>
      <w:r w:rsidRPr="005F062A">
        <w:rPr>
          <w:lang w:val="ru-RU"/>
        </w:rPr>
        <w:t xml:space="preserve"> изпитвания е наблюд</w:t>
      </w:r>
      <w:r w:rsidR="000653EF" w:rsidRPr="005F062A">
        <w:rPr>
          <w:lang w:val="ru-RU"/>
        </w:rPr>
        <w:t>аван</w:t>
      </w:r>
      <w:r w:rsidR="000653EF">
        <w:rPr>
          <w:lang w:val="bg-BG"/>
        </w:rPr>
        <w:t>о</w:t>
      </w:r>
      <w:r w:rsidRPr="005F062A">
        <w:rPr>
          <w:lang w:val="ru-RU"/>
        </w:rPr>
        <w:t xml:space="preserve"> </w:t>
      </w:r>
      <w:r>
        <w:rPr>
          <w:lang w:val="bg-BG"/>
        </w:rPr>
        <w:t>повишение на</w:t>
      </w:r>
      <w:r w:rsidR="00516BDF" w:rsidRPr="005F062A">
        <w:rPr>
          <w:lang w:val="ru-RU"/>
        </w:rPr>
        <w:t xml:space="preserve"> </w:t>
      </w:r>
      <w:r w:rsidR="003E1434" w:rsidRPr="005F062A">
        <w:rPr>
          <w:lang w:val="ru-RU"/>
        </w:rPr>
        <w:t>серум</w:t>
      </w:r>
      <w:r>
        <w:rPr>
          <w:lang w:val="bg-BG"/>
        </w:rPr>
        <w:t>ните</w:t>
      </w:r>
      <w:r w:rsidR="00516BDF" w:rsidRPr="005F062A">
        <w:rPr>
          <w:lang w:val="ru-RU"/>
        </w:rPr>
        <w:t xml:space="preserve"> </w:t>
      </w:r>
      <w:r w:rsidR="00332AB0" w:rsidRPr="005F062A">
        <w:rPr>
          <w:lang w:val="ru-RU"/>
        </w:rPr>
        <w:t>трансаминази</w:t>
      </w:r>
      <w:r w:rsidR="00516BDF" w:rsidRPr="005F062A">
        <w:rPr>
          <w:lang w:val="ru-RU"/>
        </w:rPr>
        <w:t xml:space="preserve"> (</w:t>
      </w:r>
      <w:r>
        <w:rPr>
          <w:lang w:val="bg-BG"/>
        </w:rPr>
        <w:t>с</w:t>
      </w:r>
      <w:r w:rsidR="00332AB0" w:rsidRPr="005F062A">
        <w:rPr>
          <w:lang w:val="ru-RU"/>
        </w:rPr>
        <w:t>тепен</w:t>
      </w:r>
      <w:r w:rsidR="00516BDF" w:rsidRPr="00463EB2">
        <w:t> </w:t>
      </w:r>
      <w:r w:rsidR="00516BDF" w:rsidRPr="005F062A">
        <w:rPr>
          <w:lang w:val="ru-RU"/>
        </w:rPr>
        <w:t>1</w:t>
      </w:r>
      <w:r w:rsidR="00516BDF" w:rsidRPr="005F062A">
        <w:rPr>
          <w:lang w:val="ru-RU"/>
        </w:rPr>
        <w:noBreakHyphen/>
        <w:t>4) (</w:t>
      </w:r>
      <w:r w:rsidR="009669AD" w:rsidRPr="005F062A">
        <w:rPr>
          <w:lang w:val="ru-RU"/>
        </w:rPr>
        <w:t>вж</w:t>
      </w:r>
      <w:r w:rsidR="00340342">
        <w:rPr>
          <w:lang w:val="ru-RU"/>
        </w:rPr>
        <w:t>.</w:t>
      </w:r>
      <w:r w:rsidR="00516BDF" w:rsidRPr="005F062A">
        <w:rPr>
          <w:lang w:val="ru-RU"/>
        </w:rPr>
        <w:t xml:space="preserve"> </w:t>
      </w:r>
      <w:r w:rsidR="009669AD" w:rsidRPr="005F062A">
        <w:rPr>
          <w:lang w:val="ru-RU"/>
        </w:rPr>
        <w:t>точка</w:t>
      </w:r>
      <w:r w:rsidR="00516BDF" w:rsidRPr="00463EB2">
        <w:t> </w:t>
      </w:r>
      <w:r w:rsidR="00516BDF" w:rsidRPr="005F062A">
        <w:rPr>
          <w:lang w:val="ru-RU"/>
        </w:rPr>
        <w:t xml:space="preserve">4.4). </w:t>
      </w:r>
      <w:r w:rsidR="000653EF" w:rsidRPr="005F062A">
        <w:rPr>
          <w:lang w:val="ru-RU"/>
        </w:rPr>
        <w:t>Повишени</w:t>
      </w:r>
      <w:r w:rsidR="000653EF">
        <w:rPr>
          <w:lang w:val="bg-BG"/>
        </w:rPr>
        <w:t>ето</w:t>
      </w:r>
      <w:r>
        <w:rPr>
          <w:lang w:val="bg-BG"/>
        </w:rPr>
        <w:t xml:space="preserve"> на</w:t>
      </w:r>
      <w:r w:rsidRPr="005F062A">
        <w:rPr>
          <w:lang w:val="ru-RU"/>
        </w:rPr>
        <w:t xml:space="preserve"> </w:t>
      </w:r>
      <w:r>
        <w:rPr>
          <w:lang w:val="bg-BG"/>
        </w:rPr>
        <w:t>т</w:t>
      </w:r>
      <w:r w:rsidRPr="005F062A">
        <w:rPr>
          <w:lang w:val="ru-RU"/>
        </w:rPr>
        <w:t>рансаминаз</w:t>
      </w:r>
      <w:r>
        <w:rPr>
          <w:lang w:val="bg-BG"/>
        </w:rPr>
        <w:t>ите</w:t>
      </w:r>
      <w:r w:rsidR="00516BDF" w:rsidRPr="005F062A">
        <w:rPr>
          <w:lang w:val="ru-RU"/>
        </w:rPr>
        <w:t xml:space="preserve"> </w:t>
      </w:r>
      <w:r w:rsidR="007403D9" w:rsidRPr="005F062A">
        <w:rPr>
          <w:lang w:val="ru-RU"/>
        </w:rPr>
        <w:t>обикновено</w:t>
      </w:r>
      <w:r w:rsidR="00516BDF" w:rsidRPr="005F062A">
        <w:rPr>
          <w:lang w:val="ru-RU"/>
        </w:rPr>
        <w:t xml:space="preserve"> </w:t>
      </w:r>
      <w:r>
        <w:rPr>
          <w:lang w:val="bg-BG"/>
        </w:rPr>
        <w:t xml:space="preserve">е </w:t>
      </w:r>
      <w:r w:rsidR="007403D9" w:rsidRPr="005F062A">
        <w:rPr>
          <w:lang w:val="ru-RU"/>
        </w:rPr>
        <w:t>преходн</w:t>
      </w:r>
      <w:r>
        <w:rPr>
          <w:lang w:val="bg-BG"/>
        </w:rPr>
        <w:t>о</w:t>
      </w:r>
      <w:r w:rsidR="00516BDF" w:rsidRPr="005F062A">
        <w:rPr>
          <w:lang w:val="ru-RU"/>
        </w:rPr>
        <w:t xml:space="preserve">. </w:t>
      </w:r>
      <w:r w:rsidRPr="005F062A">
        <w:rPr>
          <w:lang w:val="ru-RU"/>
        </w:rPr>
        <w:t>Наблюдаван е кумулативен</w:t>
      </w:r>
      <w:r w:rsidR="00516BDF" w:rsidRPr="005F062A">
        <w:rPr>
          <w:lang w:val="ru-RU"/>
        </w:rPr>
        <w:t xml:space="preserve"> </w:t>
      </w:r>
      <w:r w:rsidR="00546FB7" w:rsidRPr="005F062A">
        <w:rPr>
          <w:lang w:val="ru-RU"/>
        </w:rPr>
        <w:t>ефект</w:t>
      </w:r>
      <w:r w:rsidR="00516BDF" w:rsidRPr="005F062A">
        <w:rPr>
          <w:lang w:val="ru-RU"/>
        </w:rPr>
        <w:t xml:space="preserve"> </w:t>
      </w:r>
      <w:r>
        <w:rPr>
          <w:lang w:val="bg-BG"/>
        </w:rPr>
        <w:t>на</w:t>
      </w:r>
      <w:r w:rsidR="00516BDF"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516BDF" w:rsidRPr="005F062A">
        <w:rPr>
          <w:lang w:val="ru-RU"/>
        </w:rPr>
        <w:t xml:space="preserve"> </w:t>
      </w:r>
      <w:r>
        <w:rPr>
          <w:lang w:val="bg-BG"/>
        </w:rPr>
        <w:t>върху</w:t>
      </w:r>
      <w:r w:rsidR="00516BDF" w:rsidRPr="005F062A">
        <w:rPr>
          <w:lang w:val="ru-RU"/>
        </w:rPr>
        <w:t xml:space="preserve"> </w:t>
      </w:r>
      <w:r w:rsidR="00332AB0" w:rsidRPr="005F062A">
        <w:rPr>
          <w:lang w:val="ru-RU"/>
        </w:rPr>
        <w:t>трансаминази</w:t>
      </w:r>
      <w:r>
        <w:rPr>
          <w:lang w:val="bg-BG"/>
        </w:rPr>
        <w:t>те,</w:t>
      </w:r>
      <w:r w:rsidR="00516BDF" w:rsidRPr="005F062A">
        <w:rPr>
          <w:lang w:val="ru-RU"/>
        </w:rPr>
        <w:t xml:space="preserve"> </w:t>
      </w:r>
      <w:r>
        <w:rPr>
          <w:lang w:val="bg-BG"/>
        </w:rPr>
        <w:t>като</w:t>
      </w:r>
      <w:r w:rsidR="00516BDF" w:rsidRPr="005F062A">
        <w:rPr>
          <w:lang w:val="ru-RU"/>
        </w:rPr>
        <w:t xml:space="preserve"> </w:t>
      </w:r>
      <w:r w:rsidR="007403D9" w:rsidRPr="005F062A">
        <w:rPr>
          <w:lang w:val="ru-RU"/>
        </w:rPr>
        <w:t>обикновено</w:t>
      </w:r>
      <w:r w:rsidR="00516BDF" w:rsidRPr="005F062A">
        <w:rPr>
          <w:lang w:val="ru-RU"/>
        </w:rPr>
        <w:t xml:space="preserve"> </w:t>
      </w:r>
      <w:r>
        <w:rPr>
          <w:lang w:val="bg-BG"/>
        </w:rPr>
        <w:t>те се възстановяват при преустановяване на</w:t>
      </w:r>
      <w:r w:rsidR="00516BDF" w:rsidRPr="005F062A">
        <w:rPr>
          <w:lang w:val="ru-RU"/>
        </w:rPr>
        <w:t xml:space="preserve"> </w:t>
      </w:r>
      <w:r w:rsidR="00A55BCC" w:rsidRPr="005F062A">
        <w:rPr>
          <w:szCs w:val="22"/>
          <w:lang w:val="ru-RU"/>
        </w:rPr>
        <w:t>лечение</w:t>
      </w:r>
      <w:r>
        <w:rPr>
          <w:szCs w:val="22"/>
          <w:lang w:val="bg-BG"/>
        </w:rPr>
        <w:t>то</w:t>
      </w:r>
      <w:r w:rsidR="00516BDF" w:rsidRPr="005F062A">
        <w:rPr>
          <w:szCs w:val="22"/>
          <w:lang w:val="ru-RU"/>
        </w:rPr>
        <w:t xml:space="preserve">. </w:t>
      </w:r>
      <w:r w:rsidR="00DC7ED4" w:rsidRPr="005F062A">
        <w:rPr>
          <w:szCs w:val="22"/>
          <w:lang w:val="ru-RU"/>
        </w:rPr>
        <w:t>Повишени</w:t>
      </w:r>
      <w:r w:rsidR="00516BDF" w:rsidRPr="005F062A">
        <w:rPr>
          <w:szCs w:val="22"/>
          <w:lang w:val="ru-RU"/>
        </w:rPr>
        <w:t xml:space="preserve"> </w:t>
      </w:r>
      <w:r w:rsidR="00332AB0" w:rsidRPr="005F062A">
        <w:rPr>
          <w:szCs w:val="22"/>
          <w:lang w:val="ru-RU"/>
        </w:rPr>
        <w:t>трансаминази</w:t>
      </w:r>
      <w:r w:rsidR="00516BDF" w:rsidRPr="005F062A">
        <w:rPr>
          <w:szCs w:val="22"/>
          <w:lang w:val="ru-RU"/>
        </w:rPr>
        <w:t xml:space="preserve"> </w:t>
      </w:r>
      <w:r>
        <w:rPr>
          <w:szCs w:val="22"/>
          <w:lang w:val="bg-BG"/>
        </w:rPr>
        <w:t>се</w:t>
      </w:r>
      <w:r w:rsidR="00516BDF" w:rsidRPr="005F062A">
        <w:rPr>
          <w:szCs w:val="22"/>
          <w:lang w:val="ru-RU"/>
        </w:rPr>
        <w:t xml:space="preserve"> </w:t>
      </w:r>
      <w:r w:rsidR="003D217C" w:rsidRPr="005F062A">
        <w:rPr>
          <w:szCs w:val="22"/>
          <w:lang w:val="ru-RU"/>
        </w:rPr>
        <w:t>съобщ</w:t>
      </w:r>
      <w:r>
        <w:rPr>
          <w:szCs w:val="22"/>
          <w:lang w:val="bg-BG"/>
        </w:rPr>
        <w:t>ават</w:t>
      </w:r>
      <w:r w:rsidR="00516BDF" w:rsidRPr="005F062A">
        <w:rPr>
          <w:szCs w:val="22"/>
          <w:lang w:val="ru-RU"/>
        </w:rPr>
        <w:t xml:space="preserve"> </w:t>
      </w:r>
      <w:r>
        <w:rPr>
          <w:szCs w:val="22"/>
          <w:lang w:val="bg-BG"/>
        </w:rPr>
        <w:t>при</w:t>
      </w:r>
      <w:r w:rsidR="00516BDF" w:rsidRPr="005F062A">
        <w:rPr>
          <w:szCs w:val="22"/>
          <w:lang w:val="ru-RU"/>
        </w:rPr>
        <w:t xml:space="preserve"> </w:t>
      </w:r>
      <w:r w:rsidR="007D4D19" w:rsidRPr="005F062A">
        <w:rPr>
          <w:szCs w:val="22"/>
          <w:lang w:val="ru-RU"/>
        </w:rPr>
        <w:t>2</w:t>
      </w:r>
      <w:r w:rsidR="004F5346" w:rsidRPr="005F46D4">
        <w:rPr>
          <w:szCs w:val="22"/>
          <w:lang w:val="ru-RU"/>
        </w:rPr>
        <w:t>4,2</w:t>
      </w:r>
      <w:r w:rsidR="00516BDF" w:rsidRPr="005F062A">
        <w:rPr>
          <w:szCs w:val="22"/>
          <w:lang w:val="ru-RU"/>
        </w:rPr>
        <w:t xml:space="preserve">% </w:t>
      </w:r>
      <w:r>
        <w:rPr>
          <w:szCs w:val="22"/>
          <w:lang w:val="bg-BG"/>
        </w:rPr>
        <w:t>от</w:t>
      </w:r>
      <w:r w:rsidR="00516BDF" w:rsidRPr="005F062A">
        <w:rPr>
          <w:szCs w:val="22"/>
          <w:lang w:val="ru-RU"/>
        </w:rPr>
        <w:t xml:space="preserve"> </w:t>
      </w:r>
      <w:r w:rsidR="001F6D79">
        <w:rPr>
          <w:szCs w:val="22"/>
          <w:lang w:val="ru-RU"/>
        </w:rPr>
        <w:t>пациенти</w:t>
      </w:r>
      <w:r>
        <w:rPr>
          <w:szCs w:val="22"/>
          <w:lang w:val="bg-BG"/>
        </w:rPr>
        <w:t>те</w:t>
      </w:r>
      <w:r w:rsidR="00516BDF" w:rsidRPr="005F062A">
        <w:rPr>
          <w:szCs w:val="22"/>
          <w:lang w:val="ru-RU"/>
        </w:rPr>
        <w:t xml:space="preserve"> </w:t>
      </w:r>
      <w:r w:rsidR="00332AB0" w:rsidRPr="005F062A">
        <w:rPr>
          <w:szCs w:val="22"/>
          <w:lang w:val="ru-RU"/>
        </w:rPr>
        <w:t>в</w:t>
      </w:r>
      <w:r w:rsidR="00516BDF" w:rsidRPr="005F062A">
        <w:rPr>
          <w:szCs w:val="22"/>
          <w:lang w:val="ru-RU"/>
        </w:rPr>
        <w:t xml:space="preserve"> </w:t>
      </w:r>
      <w:r w:rsidR="005771E8" w:rsidRPr="005F062A">
        <w:rPr>
          <w:szCs w:val="22"/>
          <w:lang w:val="ru-RU"/>
        </w:rPr>
        <w:t>клинични</w:t>
      </w:r>
      <w:r>
        <w:rPr>
          <w:szCs w:val="22"/>
          <w:lang w:val="bg-BG"/>
        </w:rPr>
        <w:t>те</w:t>
      </w:r>
      <w:r w:rsidR="005771E8" w:rsidRPr="005F062A">
        <w:rPr>
          <w:szCs w:val="22"/>
          <w:lang w:val="ru-RU"/>
        </w:rPr>
        <w:t xml:space="preserve"> изпитвания</w:t>
      </w:r>
      <w:r w:rsidR="00F80E37" w:rsidRPr="00064732">
        <w:rPr>
          <w:szCs w:val="22"/>
          <w:lang w:val="ru-RU"/>
          <w:rPrChange w:id="855" w:author="Author">
            <w:rPr>
              <w:szCs w:val="22"/>
            </w:rPr>
          </w:rPrChange>
        </w:rPr>
        <w:t xml:space="preserve"> </w:t>
      </w:r>
      <w:r w:rsidR="00F80E37">
        <w:rPr>
          <w:szCs w:val="22"/>
          <w:lang w:val="bg-BG"/>
        </w:rPr>
        <w:t>при МРГ</w:t>
      </w:r>
      <w:r w:rsidR="00516BDF" w:rsidRPr="005F062A">
        <w:rPr>
          <w:szCs w:val="22"/>
          <w:lang w:val="ru-RU"/>
        </w:rPr>
        <w:t xml:space="preserve">. </w:t>
      </w:r>
      <w:r>
        <w:rPr>
          <w:szCs w:val="22"/>
          <w:lang w:val="bg-BG"/>
        </w:rPr>
        <w:t>П</w:t>
      </w:r>
      <w:r w:rsidRPr="005F062A">
        <w:rPr>
          <w:szCs w:val="22"/>
          <w:lang w:val="ru-RU"/>
        </w:rPr>
        <w:t>овишени</w:t>
      </w:r>
      <w:r>
        <w:rPr>
          <w:szCs w:val="22"/>
          <w:lang w:val="bg-BG"/>
        </w:rPr>
        <w:t>е на</w:t>
      </w:r>
      <w:r w:rsidRPr="005F062A">
        <w:rPr>
          <w:szCs w:val="22"/>
          <w:lang w:val="ru-RU"/>
        </w:rPr>
        <w:t xml:space="preserve"> </w:t>
      </w:r>
      <w:r w:rsidRPr="00FA4E2D">
        <w:rPr>
          <w:szCs w:val="22"/>
        </w:rPr>
        <w:t>AST</w:t>
      </w:r>
      <w:r w:rsidRPr="005F062A">
        <w:rPr>
          <w:szCs w:val="22"/>
          <w:lang w:val="ru-RU"/>
        </w:rPr>
        <w:t xml:space="preserve"> и </w:t>
      </w:r>
      <w:r w:rsidRPr="00FA4E2D">
        <w:rPr>
          <w:szCs w:val="22"/>
        </w:rPr>
        <w:t>ALT</w:t>
      </w:r>
      <w:r w:rsidRPr="005F062A">
        <w:rPr>
          <w:szCs w:val="22"/>
          <w:lang w:val="ru-RU"/>
        </w:rPr>
        <w:t xml:space="preserve"> </w:t>
      </w:r>
      <w:r>
        <w:rPr>
          <w:szCs w:val="22"/>
          <w:lang w:val="bg-BG"/>
        </w:rPr>
        <w:t>с</w:t>
      </w:r>
      <w:r w:rsidR="00332AB0" w:rsidRPr="005F062A">
        <w:rPr>
          <w:szCs w:val="22"/>
          <w:lang w:val="ru-RU"/>
        </w:rPr>
        <w:t>тепен</w:t>
      </w:r>
      <w:r w:rsidR="00516BDF" w:rsidRPr="00FA4E2D">
        <w:rPr>
          <w:szCs w:val="22"/>
        </w:rPr>
        <w:t> </w:t>
      </w:r>
      <w:r w:rsidR="00516BDF" w:rsidRPr="005F062A">
        <w:rPr>
          <w:szCs w:val="22"/>
          <w:lang w:val="ru-RU"/>
        </w:rPr>
        <w:t xml:space="preserve">3 </w:t>
      </w:r>
      <w:r w:rsidR="00473AF0" w:rsidRPr="005F062A">
        <w:rPr>
          <w:szCs w:val="22"/>
          <w:lang w:val="ru-RU"/>
        </w:rPr>
        <w:t>или</w:t>
      </w:r>
      <w:r w:rsidR="00516BDF" w:rsidRPr="00FA4E2D">
        <w:rPr>
          <w:szCs w:val="22"/>
        </w:rPr>
        <w:t> </w:t>
      </w:r>
      <w:r w:rsidR="00516BDF" w:rsidRPr="005F062A">
        <w:rPr>
          <w:szCs w:val="22"/>
          <w:lang w:val="ru-RU"/>
        </w:rPr>
        <w:t xml:space="preserve">4 </w:t>
      </w:r>
      <w:r>
        <w:rPr>
          <w:szCs w:val="22"/>
          <w:lang w:val="bg-BG"/>
        </w:rPr>
        <w:t>се</w:t>
      </w:r>
      <w:r w:rsidR="00516BDF" w:rsidRPr="005F062A">
        <w:rPr>
          <w:szCs w:val="22"/>
          <w:lang w:val="ru-RU"/>
        </w:rPr>
        <w:t xml:space="preserve"> </w:t>
      </w:r>
      <w:r w:rsidR="003D217C" w:rsidRPr="005F062A">
        <w:rPr>
          <w:szCs w:val="22"/>
          <w:lang w:val="ru-RU"/>
        </w:rPr>
        <w:t>съобщ</w:t>
      </w:r>
      <w:r>
        <w:rPr>
          <w:szCs w:val="22"/>
          <w:lang w:val="bg-BG"/>
        </w:rPr>
        <w:t xml:space="preserve">ава </w:t>
      </w:r>
      <w:r w:rsidR="00595D50" w:rsidRPr="005F062A">
        <w:rPr>
          <w:szCs w:val="22"/>
          <w:lang w:val="ru-RU"/>
        </w:rPr>
        <w:t>съответно</w:t>
      </w:r>
      <w:r w:rsidR="00595D50">
        <w:rPr>
          <w:szCs w:val="22"/>
          <w:lang w:val="bg-BG"/>
        </w:rPr>
        <w:t xml:space="preserve"> </w:t>
      </w:r>
      <w:r>
        <w:rPr>
          <w:szCs w:val="22"/>
          <w:lang w:val="bg-BG"/>
        </w:rPr>
        <w:t xml:space="preserve">при </w:t>
      </w:r>
      <w:r w:rsidR="00516BDF" w:rsidRPr="005F062A">
        <w:rPr>
          <w:szCs w:val="22"/>
          <w:lang w:val="ru-RU"/>
        </w:rPr>
        <w:t>4</w:t>
      </w:r>
      <w:r>
        <w:rPr>
          <w:szCs w:val="22"/>
          <w:lang w:val="bg-BG"/>
        </w:rPr>
        <w:t>,</w:t>
      </w:r>
      <w:r w:rsidR="004F5346" w:rsidRPr="005F46D4">
        <w:rPr>
          <w:szCs w:val="22"/>
          <w:lang w:val="ru-RU"/>
        </w:rPr>
        <w:t>2</w:t>
      </w:r>
      <w:r w:rsidR="00516BDF" w:rsidRPr="005F062A">
        <w:rPr>
          <w:szCs w:val="22"/>
          <w:lang w:val="ru-RU"/>
        </w:rPr>
        <w:t xml:space="preserve">% </w:t>
      </w:r>
      <w:r w:rsidR="00473AF0" w:rsidRPr="005F062A">
        <w:rPr>
          <w:szCs w:val="22"/>
          <w:lang w:val="ru-RU"/>
        </w:rPr>
        <w:t>и</w:t>
      </w:r>
      <w:r w:rsidR="00516BDF" w:rsidRPr="005F062A">
        <w:rPr>
          <w:szCs w:val="22"/>
          <w:lang w:val="ru-RU"/>
        </w:rPr>
        <w:t xml:space="preserve"> 2</w:t>
      </w:r>
      <w:r>
        <w:rPr>
          <w:szCs w:val="22"/>
          <w:lang w:val="bg-BG"/>
        </w:rPr>
        <w:t>,</w:t>
      </w:r>
      <w:r w:rsidR="004F5346" w:rsidRPr="005F46D4">
        <w:rPr>
          <w:szCs w:val="22"/>
          <w:lang w:val="ru-RU"/>
        </w:rPr>
        <w:t>7</w:t>
      </w:r>
      <w:r w:rsidR="00516BDF" w:rsidRPr="005F062A">
        <w:rPr>
          <w:szCs w:val="22"/>
          <w:lang w:val="ru-RU"/>
        </w:rPr>
        <w:t xml:space="preserve">% </w:t>
      </w:r>
      <w:r>
        <w:rPr>
          <w:szCs w:val="22"/>
          <w:lang w:val="bg-BG"/>
        </w:rPr>
        <w:t>от</w:t>
      </w:r>
      <w:r w:rsidR="00516BDF" w:rsidRPr="005F062A">
        <w:rPr>
          <w:szCs w:val="22"/>
          <w:lang w:val="ru-RU"/>
        </w:rPr>
        <w:t xml:space="preserve"> </w:t>
      </w:r>
      <w:r w:rsidR="001F6D79">
        <w:rPr>
          <w:szCs w:val="22"/>
          <w:lang w:val="ru-RU"/>
        </w:rPr>
        <w:t>пациенти</w:t>
      </w:r>
      <w:r>
        <w:rPr>
          <w:szCs w:val="22"/>
          <w:lang w:val="bg-BG"/>
        </w:rPr>
        <w:t>те</w:t>
      </w:r>
      <w:r w:rsidR="00516BDF" w:rsidRPr="005F062A">
        <w:rPr>
          <w:szCs w:val="22"/>
          <w:lang w:val="ru-RU"/>
        </w:rPr>
        <w:t xml:space="preserve"> </w:t>
      </w:r>
      <w:r w:rsidR="00F80E37">
        <w:rPr>
          <w:szCs w:val="22"/>
          <w:lang w:val="ru-RU"/>
        </w:rPr>
        <w:t xml:space="preserve">с МРГ </w:t>
      </w:r>
      <w:r w:rsidR="00473AF0" w:rsidRPr="005F062A">
        <w:rPr>
          <w:szCs w:val="22"/>
          <w:lang w:val="ru-RU"/>
        </w:rPr>
        <w:t>и</w:t>
      </w:r>
      <w:r w:rsidR="00516BDF" w:rsidRPr="005F062A">
        <w:rPr>
          <w:szCs w:val="22"/>
          <w:lang w:val="ru-RU"/>
        </w:rPr>
        <w:t xml:space="preserve"> </w:t>
      </w:r>
      <w:r w:rsidRPr="005F062A">
        <w:rPr>
          <w:szCs w:val="22"/>
          <w:lang w:val="ru-RU"/>
        </w:rPr>
        <w:t>обикновено</w:t>
      </w:r>
      <w:r w:rsidR="00516BDF" w:rsidRPr="005F062A">
        <w:rPr>
          <w:szCs w:val="22"/>
          <w:lang w:val="ru-RU"/>
        </w:rPr>
        <w:t xml:space="preserve"> </w:t>
      </w:r>
      <w:r>
        <w:rPr>
          <w:szCs w:val="22"/>
          <w:lang w:val="bg-BG"/>
        </w:rPr>
        <w:t>възниква</w:t>
      </w:r>
      <w:r w:rsidR="00516BDF" w:rsidRPr="005F062A">
        <w:rPr>
          <w:szCs w:val="22"/>
          <w:lang w:val="ru-RU"/>
        </w:rPr>
        <w:t xml:space="preserve"> </w:t>
      </w:r>
      <w:r>
        <w:rPr>
          <w:szCs w:val="22"/>
          <w:lang w:val="bg-BG"/>
        </w:rPr>
        <w:t>през</w:t>
      </w:r>
      <w:r w:rsidR="00516BDF" w:rsidRPr="005F062A">
        <w:rPr>
          <w:szCs w:val="22"/>
          <w:lang w:val="ru-RU"/>
        </w:rPr>
        <w:t xml:space="preserve"> </w:t>
      </w:r>
      <w:r w:rsidRPr="005F062A">
        <w:rPr>
          <w:szCs w:val="22"/>
          <w:lang w:val="ru-RU"/>
        </w:rPr>
        <w:t>ранните</w:t>
      </w:r>
      <w:r w:rsidR="00516BDF" w:rsidRPr="005F062A">
        <w:rPr>
          <w:szCs w:val="22"/>
          <w:lang w:val="ru-RU"/>
        </w:rPr>
        <w:t xml:space="preserve"> </w:t>
      </w:r>
      <w:r w:rsidRPr="005F062A">
        <w:rPr>
          <w:szCs w:val="22"/>
          <w:lang w:val="ru-RU"/>
        </w:rPr>
        <w:t>цикл</w:t>
      </w:r>
      <w:r>
        <w:rPr>
          <w:szCs w:val="22"/>
          <w:lang w:val="bg-BG"/>
        </w:rPr>
        <w:t>и</w:t>
      </w:r>
      <w:r w:rsidRPr="005F062A">
        <w:rPr>
          <w:szCs w:val="22"/>
          <w:lang w:val="ru-RU"/>
        </w:rPr>
        <w:t xml:space="preserve"> </w:t>
      </w:r>
      <w:r>
        <w:rPr>
          <w:szCs w:val="22"/>
          <w:lang w:val="bg-BG"/>
        </w:rPr>
        <w:t xml:space="preserve">на </w:t>
      </w:r>
      <w:r w:rsidR="00A55BCC" w:rsidRPr="005F062A">
        <w:rPr>
          <w:szCs w:val="22"/>
          <w:lang w:val="ru-RU"/>
        </w:rPr>
        <w:t>лечение</w:t>
      </w:r>
      <w:r w:rsidR="00516BDF" w:rsidRPr="005F062A">
        <w:rPr>
          <w:szCs w:val="22"/>
          <w:lang w:val="ru-RU"/>
        </w:rPr>
        <w:t xml:space="preserve"> (1</w:t>
      </w:r>
      <w:r w:rsidR="00516BDF" w:rsidRPr="005F062A">
        <w:rPr>
          <w:szCs w:val="22"/>
          <w:lang w:val="ru-RU"/>
        </w:rPr>
        <w:noBreakHyphen/>
        <w:t xml:space="preserve">6). </w:t>
      </w:r>
      <w:r w:rsidR="00F80E37">
        <w:rPr>
          <w:szCs w:val="22"/>
          <w:lang w:val="ru-RU"/>
        </w:rPr>
        <w:t>Повишени трансаминази се съобщават при 32,</w:t>
      </w:r>
      <w:ins w:id="856" w:author="Author">
        <w:r w:rsidR="00A256CB">
          <w:rPr>
            <w:szCs w:val="22"/>
            <w:lang w:val="ru-RU"/>
          </w:rPr>
          <w:t>6</w:t>
        </w:r>
      </w:ins>
      <w:del w:id="857" w:author="Author">
        <w:r w:rsidR="00F80E37" w:rsidDel="00A256CB">
          <w:rPr>
            <w:szCs w:val="22"/>
            <w:lang w:val="ru-RU"/>
          </w:rPr>
          <w:delText>4</w:delText>
        </w:r>
      </w:del>
      <w:r w:rsidR="00F80E37">
        <w:rPr>
          <w:szCs w:val="22"/>
          <w:lang w:val="ru-RU"/>
        </w:rPr>
        <w:t xml:space="preserve">% от пациентите с </w:t>
      </w:r>
      <w:r w:rsidR="00257B63">
        <w:rPr>
          <w:szCs w:val="22"/>
          <w:lang w:val="ru-RU"/>
        </w:rPr>
        <w:t>РРГ. Повишени трансаминази степен 3 и 4 се съобщават при 1,</w:t>
      </w:r>
      <w:ins w:id="858" w:author="Author">
        <w:r w:rsidR="00A256CB">
          <w:rPr>
            <w:szCs w:val="22"/>
            <w:lang w:val="ru-RU"/>
          </w:rPr>
          <w:t>6</w:t>
        </w:r>
      </w:ins>
      <w:del w:id="859" w:author="Author">
        <w:r w:rsidR="00257B63" w:rsidDel="00A256CB">
          <w:rPr>
            <w:szCs w:val="22"/>
            <w:lang w:val="ru-RU"/>
          </w:rPr>
          <w:delText>5</w:delText>
        </w:r>
      </w:del>
      <w:r w:rsidR="00257B63">
        <w:rPr>
          <w:szCs w:val="22"/>
          <w:lang w:val="ru-RU"/>
        </w:rPr>
        <w:t xml:space="preserve">% от пациентите с РРГ. </w:t>
      </w:r>
      <w:r w:rsidR="004A6E47" w:rsidRPr="005F062A">
        <w:rPr>
          <w:szCs w:val="22"/>
          <w:lang w:val="ru-RU"/>
        </w:rPr>
        <w:t>По принцип</w:t>
      </w:r>
      <w:r w:rsidR="00516BDF" w:rsidRPr="005F062A">
        <w:rPr>
          <w:szCs w:val="22"/>
          <w:lang w:val="ru-RU"/>
        </w:rPr>
        <w:t xml:space="preserve">, </w:t>
      </w:r>
      <w:r w:rsidRPr="005F062A">
        <w:rPr>
          <w:szCs w:val="22"/>
          <w:lang w:val="ru-RU"/>
        </w:rPr>
        <w:t>чернодробн</w:t>
      </w:r>
      <w:r>
        <w:rPr>
          <w:szCs w:val="22"/>
          <w:lang w:val="bg-BG"/>
        </w:rPr>
        <w:t>ите</w:t>
      </w:r>
      <w:r w:rsidRPr="005F062A">
        <w:rPr>
          <w:szCs w:val="22"/>
          <w:lang w:val="ru-RU"/>
        </w:rPr>
        <w:t xml:space="preserve"> събития </w:t>
      </w:r>
      <w:r>
        <w:rPr>
          <w:szCs w:val="22"/>
          <w:lang w:val="bg-BG"/>
        </w:rPr>
        <w:t>с</w:t>
      </w:r>
      <w:r w:rsidR="00332AB0" w:rsidRPr="005F062A">
        <w:rPr>
          <w:szCs w:val="22"/>
          <w:lang w:val="ru-RU"/>
        </w:rPr>
        <w:t>тепен</w:t>
      </w:r>
      <w:r w:rsidR="00516BDF" w:rsidRPr="00FA4E2D">
        <w:rPr>
          <w:szCs w:val="22"/>
        </w:rPr>
        <w:t> </w:t>
      </w:r>
      <w:r w:rsidR="00516BDF" w:rsidRPr="005F062A">
        <w:rPr>
          <w:szCs w:val="22"/>
          <w:lang w:val="ru-RU"/>
        </w:rPr>
        <w:t>≥</w:t>
      </w:r>
      <w:r w:rsidR="00516BDF" w:rsidRPr="00FA4E2D">
        <w:rPr>
          <w:szCs w:val="22"/>
        </w:rPr>
        <w:t> </w:t>
      </w:r>
      <w:r w:rsidR="00516BDF" w:rsidRPr="005F062A">
        <w:rPr>
          <w:szCs w:val="22"/>
          <w:lang w:val="ru-RU"/>
        </w:rPr>
        <w:t xml:space="preserve">3 </w:t>
      </w:r>
      <w:r>
        <w:rPr>
          <w:szCs w:val="22"/>
          <w:lang w:val="bg-BG"/>
        </w:rPr>
        <w:t>не са</w:t>
      </w:r>
      <w:r w:rsidR="00516BDF" w:rsidRPr="005F062A">
        <w:rPr>
          <w:szCs w:val="22"/>
          <w:lang w:val="ru-RU"/>
        </w:rPr>
        <w:t xml:space="preserve"> </w:t>
      </w:r>
      <w:r w:rsidR="00DA72F4" w:rsidRPr="005F062A">
        <w:rPr>
          <w:szCs w:val="22"/>
          <w:lang w:val="ru-RU"/>
        </w:rPr>
        <w:t>свързани</w:t>
      </w:r>
      <w:r w:rsidR="00516BDF" w:rsidRPr="005F062A">
        <w:rPr>
          <w:szCs w:val="22"/>
          <w:lang w:val="ru-RU"/>
        </w:rPr>
        <w:t xml:space="preserve"> </w:t>
      </w:r>
      <w:r w:rsidR="00473AF0" w:rsidRPr="005F062A">
        <w:rPr>
          <w:szCs w:val="22"/>
          <w:lang w:val="ru-RU"/>
        </w:rPr>
        <w:t>с</w:t>
      </w:r>
      <w:r w:rsidR="00516BDF" w:rsidRPr="005F062A">
        <w:rPr>
          <w:szCs w:val="22"/>
          <w:lang w:val="ru-RU"/>
        </w:rPr>
        <w:t xml:space="preserve"> </w:t>
      </w:r>
      <w:r>
        <w:rPr>
          <w:szCs w:val="22"/>
          <w:lang w:val="bg-BG"/>
        </w:rPr>
        <w:t>лош</w:t>
      </w:r>
      <w:r w:rsidR="00516BDF" w:rsidRPr="005F062A">
        <w:rPr>
          <w:szCs w:val="22"/>
          <w:lang w:val="ru-RU"/>
        </w:rPr>
        <w:t xml:space="preserve"> </w:t>
      </w:r>
      <w:r w:rsidR="004D6A0D" w:rsidRPr="005F062A">
        <w:rPr>
          <w:szCs w:val="22"/>
          <w:lang w:val="ru-RU"/>
        </w:rPr>
        <w:t>клинич</w:t>
      </w:r>
      <w:r>
        <w:rPr>
          <w:szCs w:val="22"/>
          <w:lang w:val="bg-BG"/>
        </w:rPr>
        <w:t>е</w:t>
      </w:r>
      <w:r w:rsidR="004D6A0D" w:rsidRPr="005F062A">
        <w:rPr>
          <w:szCs w:val="22"/>
          <w:lang w:val="ru-RU"/>
        </w:rPr>
        <w:t>н</w:t>
      </w:r>
      <w:r w:rsidR="00516BDF" w:rsidRPr="005F062A">
        <w:rPr>
          <w:szCs w:val="22"/>
          <w:lang w:val="ru-RU"/>
        </w:rPr>
        <w:t xml:space="preserve"> </w:t>
      </w:r>
      <w:r w:rsidR="005771E8" w:rsidRPr="005F062A">
        <w:rPr>
          <w:szCs w:val="22"/>
          <w:lang w:val="ru-RU"/>
        </w:rPr>
        <w:t>изход</w:t>
      </w:r>
      <w:r>
        <w:rPr>
          <w:szCs w:val="22"/>
          <w:lang w:val="bg-BG"/>
        </w:rPr>
        <w:t>.</w:t>
      </w:r>
      <w:r w:rsidR="00516BDF" w:rsidRPr="005F062A">
        <w:rPr>
          <w:szCs w:val="22"/>
          <w:lang w:val="ru-RU"/>
        </w:rPr>
        <w:t xml:space="preserve"> </w:t>
      </w:r>
      <w:r w:rsidRPr="005F062A">
        <w:rPr>
          <w:szCs w:val="22"/>
          <w:lang w:val="ru-RU"/>
        </w:rPr>
        <w:t>Последващи</w:t>
      </w:r>
      <w:r>
        <w:rPr>
          <w:szCs w:val="22"/>
          <w:lang w:val="bg-BG"/>
        </w:rPr>
        <w:t>те</w:t>
      </w:r>
      <w:r w:rsidR="00516BDF" w:rsidRPr="005F062A">
        <w:rPr>
          <w:szCs w:val="22"/>
          <w:lang w:val="ru-RU"/>
        </w:rPr>
        <w:t xml:space="preserve"> </w:t>
      </w:r>
      <w:r w:rsidR="00187281" w:rsidRPr="005F062A">
        <w:rPr>
          <w:szCs w:val="22"/>
          <w:lang w:val="ru-RU"/>
        </w:rPr>
        <w:t>стойности</w:t>
      </w:r>
      <w:r w:rsidR="00516BDF" w:rsidRPr="005F062A">
        <w:rPr>
          <w:szCs w:val="22"/>
          <w:lang w:val="ru-RU"/>
        </w:rPr>
        <w:t xml:space="preserve"> </w:t>
      </w:r>
      <w:r>
        <w:rPr>
          <w:szCs w:val="22"/>
          <w:lang w:val="bg-BG"/>
        </w:rPr>
        <w:t xml:space="preserve">при проследяването показват тенденция към подобряване </w:t>
      </w:r>
      <w:r w:rsidR="002D2695" w:rsidRPr="005F062A">
        <w:rPr>
          <w:szCs w:val="22"/>
          <w:lang w:val="ru-RU"/>
        </w:rPr>
        <w:t>до</w:t>
      </w:r>
      <w:r w:rsidR="00516BDF" w:rsidRPr="005F062A">
        <w:rPr>
          <w:szCs w:val="22"/>
          <w:lang w:val="ru-RU"/>
        </w:rPr>
        <w:t xml:space="preserve"> </w:t>
      </w:r>
      <w:r>
        <w:rPr>
          <w:szCs w:val="22"/>
          <w:lang w:val="bg-BG"/>
        </w:rPr>
        <w:t xml:space="preserve">граници, позволяващи на </w:t>
      </w:r>
      <w:r w:rsidR="00473AF0" w:rsidRPr="005F062A">
        <w:rPr>
          <w:szCs w:val="22"/>
          <w:lang w:val="ru-RU"/>
        </w:rPr>
        <w:t>пациент</w:t>
      </w:r>
      <w:r w:rsidR="00AF50FD">
        <w:rPr>
          <w:szCs w:val="22"/>
          <w:lang w:val="bg-BG"/>
        </w:rPr>
        <w:t>а</w:t>
      </w:r>
      <w:r w:rsidR="00516BDF" w:rsidRPr="005F062A">
        <w:rPr>
          <w:szCs w:val="22"/>
          <w:lang w:val="ru-RU"/>
        </w:rPr>
        <w:t xml:space="preserve"> </w:t>
      </w:r>
      <w:r w:rsidR="002D2695" w:rsidRPr="005F062A">
        <w:rPr>
          <w:szCs w:val="22"/>
          <w:lang w:val="ru-RU"/>
        </w:rPr>
        <w:t>д</w:t>
      </w:r>
      <w:r>
        <w:rPr>
          <w:szCs w:val="22"/>
          <w:lang w:val="bg-BG"/>
        </w:rPr>
        <w:t xml:space="preserve">а остане в </w:t>
      </w:r>
      <w:r w:rsidRPr="005F062A">
        <w:rPr>
          <w:szCs w:val="22"/>
          <w:lang w:val="ru-RU"/>
        </w:rPr>
        <w:t>клинично</w:t>
      </w:r>
      <w:r>
        <w:rPr>
          <w:szCs w:val="22"/>
          <w:lang w:val="bg-BG"/>
        </w:rPr>
        <w:t>то</w:t>
      </w:r>
      <w:r w:rsidRPr="005F062A">
        <w:rPr>
          <w:szCs w:val="22"/>
          <w:lang w:val="ru-RU"/>
        </w:rPr>
        <w:t xml:space="preserve"> изпитване</w:t>
      </w:r>
      <w:r w:rsidR="00516BDF" w:rsidRPr="005F062A">
        <w:rPr>
          <w:szCs w:val="22"/>
          <w:lang w:val="ru-RU"/>
        </w:rPr>
        <w:t xml:space="preserve"> </w:t>
      </w:r>
      <w:r w:rsidR="00473AF0" w:rsidRPr="005F062A">
        <w:rPr>
          <w:szCs w:val="22"/>
          <w:lang w:val="ru-RU"/>
        </w:rPr>
        <w:t>и</w:t>
      </w:r>
      <w:r w:rsidR="00516BDF" w:rsidRPr="005F062A">
        <w:rPr>
          <w:szCs w:val="22"/>
          <w:lang w:val="ru-RU"/>
        </w:rPr>
        <w:t xml:space="preserve"> </w:t>
      </w:r>
      <w:r>
        <w:rPr>
          <w:szCs w:val="22"/>
          <w:lang w:val="bg-BG"/>
        </w:rPr>
        <w:t xml:space="preserve">да </w:t>
      </w:r>
      <w:r w:rsidR="004636B7" w:rsidRPr="005F062A">
        <w:rPr>
          <w:szCs w:val="22"/>
          <w:lang w:val="ru-RU"/>
        </w:rPr>
        <w:t>продълж</w:t>
      </w:r>
      <w:r>
        <w:rPr>
          <w:szCs w:val="22"/>
          <w:lang w:val="bg-BG"/>
        </w:rPr>
        <w:t xml:space="preserve">и </w:t>
      </w:r>
      <w:r w:rsidR="002D2695" w:rsidRPr="005F062A">
        <w:rPr>
          <w:szCs w:val="22"/>
          <w:lang w:val="ru-RU"/>
        </w:rPr>
        <w:t>д</w:t>
      </w:r>
      <w:r>
        <w:rPr>
          <w:szCs w:val="22"/>
          <w:lang w:val="bg-BG"/>
        </w:rPr>
        <w:t xml:space="preserve">а получава </w:t>
      </w:r>
      <w:r w:rsidRPr="005F062A">
        <w:rPr>
          <w:szCs w:val="22"/>
          <w:lang w:val="ru-RU"/>
        </w:rPr>
        <w:t>изпитван</w:t>
      </w:r>
      <w:r>
        <w:rPr>
          <w:szCs w:val="22"/>
          <w:lang w:val="bg-BG"/>
        </w:rPr>
        <w:t>ото</w:t>
      </w:r>
      <w:r w:rsidR="00516BDF" w:rsidRPr="005F062A">
        <w:rPr>
          <w:szCs w:val="22"/>
          <w:lang w:val="ru-RU"/>
        </w:rPr>
        <w:t xml:space="preserve"> </w:t>
      </w:r>
      <w:r w:rsidR="00A55BCC" w:rsidRPr="005F062A">
        <w:rPr>
          <w:szCs w:val="22"/>
          <w:lang w:val="ru-RU"/>
        </w:rPr>
        <w:t>ле</w:t>
      </w:r>
      <w:r w:rsidR="00DA18EA">
        <w:rPr>
          <w:szCs w:val="22"/>
          <w:lang w:val="bg-BG"/>
        </w:rPr>
        <w:t>карство</w:t>
      </w:r>
      <w:r w:rsidR="00516BDF" w:rsidRPr="005F062A">
        <w:rPr>
          <w:szCs w:val="22"/>
          <w:lang w:val="ru-RU"/>
        </w:rPr>
        <w:t xml:space="preserve"> </w:t>
      </w:r>
      <w:r w:rsidR="000653EF">
        <w:rPr>
          <w:szCs w:val="22"/>
          <w:lang w:val="bg-BG"/>
        </w:rPr>
        <w:t xml:space="preserve">в </w:t>
      </w:r>
      <w:r>
        <w:rPr>
          <w:szCs w:val="22"/>
          <w:lang w:val="bg-BG"/>
        </w:rPr>
        <w:t>същата</w:t>
      </w:r>
      <w:r w:rsidR="00516BDF" w:rsidRPr="005F062A">
        <w:rPr>
          <w:szCs w:val="22"/>
          <w:lang w:val="ru-RU"/>
        </w:rPr>
        <w:t xml:space="preserve"> </w:t>
      </w:r>
      <w:r w:rsidR="00473AF0" w:rsidRPr="005F062A">
        <w:rPr>
          <w:szCs w:val="22"/>
          <w:lang w:val="ru-RU"/>
        </w:rPr>
        <w:t>или</w:t>
      </w:r>
      <w:r w:rsidR="00516BDF" w:rsidRPr="005F062A">
        <w:rPr>
          <w:szCs w:val="22"/>
          <w:lang w:val="ru-RU"/>
        </w:rPr>
        <w:t xml:space="preserve"> </w:t>
      </w:r>
      <w:r>
        <w:rPr>
          <w:szCs w:val="22"/>
          <w:lang w:val="bg-BG"/>
        </w:rPr>
        <w:t>намалена</w:t>
      </w:r>
      <w:r w:rsidR="00516BDF" w:rsidRPr="005F062A">
        <w:rPr>
          <w:szCs w:val="22"/>
          <w:lang w:val="ru-RU"/>
        </w:rPr>
        <w:t xml:space="preserve"> </w:t>
      </w:r>
      <w:r w:rsidR="00327A2C" w:rsidRPr="005F062A">
        <w:rPr>
          <w:szCs w:val="22"/>
          <w:lang w:val="ru-RU"/>
        </w:rPr>
        <w:t>доза</w:t>
      </w:r>
      <w:r w:rsidR="00516BDF" w:rsidRPr="005F062A">
        <w:rPr>
          <w:szCs w:val="22"/>
          <w:lang w:val="ru-RU"/>
        </w:rPr>
        <w:t xml:space="preserve">. </w:t>
      </w:r>
      <w:r>
        <w:rPr>
          <w:szCs w:val="22"/>
          <w:lang w:val="bg-BG"/>
        </w:rPr>
        <w:t>Не е</w:t>
      </w:r>
      <w:r w:rsidR="00516BDF" w:rsidRPr="005F062A">
        <w:rPr>
          <w:szCs w:val="22"/>
          <w:lang w:val="ru-RU"/>
        </w:rPr>
        <w:t xml:space="preserve"> </w:t>
      </w:r>
      <w:r w:rsidR="00FA5FB7" w:rsidRPr="005F062A">
        <w:rPr>
          <w:szCs w:val="22"/>
          <w:lang w:val="ru-RU"/>
        </w:rPr>
        <w:t>наблюдаван</w:t>
      </w:r>
      <w:r>
        <w:rPr>
          <w:szCs w:val="22"/>
          <w:lang w:val="bg-BG"/>
        </w:rPr>
        <w:t>а връзка</w:t>
      </w:r>
      <w:r w:rsidR="00516BDF" w:rsidRPr="005F062A">
        <w:rPr>
          <w:szCs w:val="22"/>
          <w:lang w:val="ru-RU"/>
        </w:rPr>
        <w:t xml:space="preserve"> </w:t>
      </w:r>
      <w:r w:rsidR="0012478C" w:rsidRPr="005F062A">
        <w:rPr>
          <w:szCs w:val="22"/>
          <w:lang w:val="ru-RU"/>
        </w:rPr>
        <w:t>между</w:t>
      </w:r>
      <w:r w:rsidR="00A84BC9" w:rsidRPr="005F062A">
        <w:rPr>
          <w:szCs w:val="22"/>
          <w:lang w:val="ru-RU"/>
        </w:rPr>
        <w:t xml:space="preserve"> </w:t>
      </w:r>
      <w:r w:rsidRPr="005F062A">
        <w:rPr>
          <w:szCs w:val="22"/>
          <w:lang w:val="ru-RU"/>
        </w:rPr>
        <w:t>експозиция</w:t>
      </w:r>
      <w:r>
        <w:rPr>
          <w:szCs w:val="22"/>
          <w:lang w:val="bg-BG"/>
        </w:rPr>
        <w:t>та на</w:t>
      </w:r>
      <w:r w:rsidRPr="005F062A">
        <w:rPr>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A84BC9" w:rsidRPr="005F062A">
        <w:rPr>
          <w:szCs w:val="22"/>
          <w:lang w:val="ru-RU"/>
        </w:rPr>
        <w:t xml:space="preserve"> </w:t>
      </w:r>
      <w:r w:rsidR="00AB6395" w:rsidRPr="005F062A">
        <w:rPr>
          <w:lang w:val="ru-RU"/>
        </w:rPr>
        <w:t>(</w:t>
      </w:r>
      <w:r w:rsidR="00AB6395" w:rsidRPr="007D4E6B">
        <w:t>AUC</w:t>
      </w:r>
      <w:r w:rsidR="00AB6395" w:rsidRPr="005F062A">
        <w:rPr>
          <w:lang w:val="ru-RU"/>
        </w:rPr>
        <w:t>)</w:t>
      </w:r>
      <w:r w:rsidR="00307089" w:rsidRPr="005F062A">
        <w:rPr>
          <w:lang w:val="ru-RU"/>
        </w:rPr>
        <w:t>,</w:t>
      </w:r>
      <w:r w:rsidR="00AB6395" w:rsidRPr="005F062A">
        <w:rPr>
          <w:lang w:val="ru-RU"/>
        </w:rPr>
        <w:t xml:space="preserve"> </w:t>
      </w:r>
      <w:r w:rsidRPr="005F062A">
        <w:rPr>
          <w:lang w:val="ru-RU"/>
        </w:rPr>
        <w:t>максималн</w:t>
      </w:r>
      <w:r>
        <w:rPr>
          <w:lang w:val="bg-BG"/>
        </w:rPr>
        <w:t>ат</w:t>
      </w:r>
      <w:r w:rsidRPr="005F062A">
        <w:rPr>
          <w:lang w:val="ru-RU"/>
        </w:rPr>
        <w:t>а</w:t>
      </w:r>
      <w:r w:rsidR="00A84BC9" w:rsidRPr="005F062A">
        <w:rPr>
          <w:lang w:val="ru-RU"/>
        </w:rPr>
        <w:t xml:space="preserve"> </w:t>
      </w:r>
      <w:r w:rsidR="003E1434" w:rsidRPr="005F062A">
        <w:rPr>
          <w:lang w:val="ru-RU"/>
        </w:rPr>
        <w:t>серум</w:t>
      </w:r>
      <w:r>
        <w:rPr>
          <w:lang w:val="bg-BG"/>
        </w:rPr>
        <w:t>на</w:t>
      </w:r>
      <w:r w:rsidR="00A84BC9" w:rsidRPr="005F062A">
        <w:rPr>
          <w:lang w:val="ru-RU"/>
        </w:rPr>
        <w:t xml:space="preserve"> </w:t>
      </w:r>
      <w:r w:rsidR="003E1434" w:rsidRPr="005F062A">
        <w:rPr>
          <w:lang w:val="ru-RU"/>
        </w:rPr>
        <w:t>концентрация</w:t>
      </w:r>
      <w:r w:rsidR="00A84BC9" w:rsidRPr="005F062A">
        <w:rPr>
          <w:lang w:val="ru-RU"/>
        </w:rPr>
        <w:t xml:space="preserve"> </w:t>
      </w:r>
      <w:r>
        <w:rPr>
          <w:lang w:val="bg-BG"/>
        </w:rPr>
        <w:t xml:space="preserve">на </w:t>
      </w:r>
      <w:r w:rsidRPr="005F062A">
        <w:rPr>
          <w:lang w:val="ru-RU"/>
        </w:rPr>
        <w:t xml:space="preserve">трастузумаб </w:t>
      </w:r>
      <w:r w:rsidR="001F6D79">
        <w:rPr>
          <w:lang w:val="ru-RU"/>
        </w:rPr>
        <w:t>емтанзин</w:t>
      </w:r>
      <w:r w:rsidRPr="005F062A">
        <w:rPr>
          <w:lang w:val="ru-RU"/>
        </w:rPr>
        <w:t xml:space="preserve"> </w:t>
      </w:r>
      <w:r w:rsidR="00A84BC9" w:rsidRPr="005F062A">
        <w:rPr>
          <w:lang w:val="ru-RU"/>
        </w:rPr>
        <w:t>(</w:t>
      </w:r>
      <w:proofErr w:type="spellStart"/>
      <w:r w:rsidR="00A84BC9" w:rsidRPr="007D4E6B">
        <w:t>C</w:t>
      </w:r>
      <w:r w:rsidR="00A84BC9" w:rsidRPr="007D4E6B">
        <w:rPr>
          <w:vertAlign w:val="subscript"/>
        </w:rPr>
        <w:t>max</w:t>
      </w:r>
      <w:proofErr w:type="spellEnd"/>
      <w:r w:rsidR="00A84BC9" w:rsidRPr="005F062A">
        <w:rPr>
          <w:lang w:val="ru-RU"/>
        </w:rPr>
        <w:t>)</w:t>
      </w:r>
      <w:r w:rsidR="00307089" w:rsidRPr="005F062A">
        <w:rPr>
          <w:lang w:val="ru-RU"/>
        </w:rPr>
        <w:t>,</w:t>
      </w:r>
      <w:r w:rsidR="00516BDF" w:rsidRPr="005F062A">
        <w:rPr>
          <w:lang w:val="ru-RU"/>
        </w:rPr>
        <w:t xml:space="preserve"> </w:t>
      </w:r>
      <w:r>
        <w:rPr>
          <w:lang w:val="bg-BG"/>
        </w:rPr>
        <w:t>общата</w:t>
      </w:r>
      <w:r w:rsidR="00516BDF" w:rsidRPr="005F062A">
        <w:rPr>
          <w:lang w:val="ru-RU"/>
        </w:rPr>
        <w:t xml:space="preserve"> </w:t>
      </w:r>
      <w:r w:rsidRPr="005F062A">
        <w:rPr>
          <w:lang w:val="ru-RU"/>
        </w:rPr>
        <w:t xml:space="preserve">експозиция </w:t>
      </w:r>
      <w:r>
        <w:rPr>
          <w:lang w:val="bg-BG"/>
        </w:rPr>
        <w:t xml:space="preserve">на </w:t>
      </w:r>
      <w:r w:rsidR="00DF5D0E" w:rsidRPr="005F062A">
        <w:rPr>
          <w:lang w:val="ru-RU"/>
        </w:rPr>
        <w:t>трастузумаб</w:t>
      </w:r>
      <w:r w:rsidR="00307089" w:rsidRPr="005F062A">
        <w:rPr>
          <w:lang w:val="ru-RU"/>
        </w:rPr>
        <w:t xml:space="preserve"> (</w:t>
      </w:r>
      <w:r w:rsidR="00307089" w:rsidRPr="007D4E6B">
        <w:t>AUC</w:t>
      </w:r>
      <w:r w:rsidR="00307089" w:rsidRPr="005F062A">
        <w:rPr>
          <w:lang w:val="ru-RU"/>
        </w:rPr>
        <w:t>)</w:t>
      </w:r>
      <w:r w:rsidR="00516BDF" w:rsidRPr="005F062A">
        <w:rPr>
          <w:lang w:val="ru-RU"/>
        </w:rPr>
        <w:t xml:space="preserve"> </w:t>
      </w:r>
      <w:r w:rsidR="00473AF0" w:rsidRPr="005F062A">
        <w:rPr>
          <w:lang w:val="ru-RU"/>
        </w:rPr>
        <w:t>или</w:t>
      </w:r>
      <w:r w:rsidR="00307089" w:rsidRPr="005F062A">
        <w:rPr>
          <w:lang w:val="ru-RU"/>
        </w:rPr>
        <w:t xml:space="preserve"> </w:t>
      </w:r>
      <w:proofErr w:type="spellStart"/>
      <w:r w:rsidR="00307089" w:rsidRPr="007D4E6B">
        <w:t>C</w:t>
      </w:r>
      <w:r w:rsidR="00307089" w:rsidRPr="007D4E6B">
        <w:rPr>
          <w:vertAlign w:val="subscript"/>
        </w:rPr>
        <w:t>max</w:t>
      </w:r>
      <w:proofErr w:type="spellEnd"/>
      <w:r w:rsidR="00307089" w:rsidRPr="005F062A">
        <w:rPr>
          <w:lang w:val="ru-RU"/>
        </w:rPr>
        <w:t xml:space="preserve"> </w:t>
      </w:r>
      <w:r w:rsidR="00483BFE">
        <w:rPr>
          <w:lang w:val="bg-BG"/>
        </w:rPr>
        <w:t>на</w:t>
      </w:r>
      <w:r w:rsidR="00307089" w:rsidRPr="005F062A">
        <w:rPr>
          <w:lang w:val="ru-RU"/>
        </w:rPr>
        <w:t xml:space="preserve"> </w:t>
      </w:r>
      <w:r w:rsidR="00516BDF" w:rsidRPr="007D4E6B">
        <w:t>DM</w:t>
      </w:r>
      <w:r w:rsidR="00516BDF" w:rsidRPr="005F062A">
        <w:rPr>
          <w:lang w:val="ru-RU"/>
        </w:rPr>
        <w:t xml:space="preserve">1 </w:t>
      </w:r>
      <w:r w:rsidR="00473AF0" w:rsidRPr="005F062A">
        <w:rPr>
          <w:lang w:val="ru-RU"/>
        </w:rPr>
        <w:t>и</w:t>
      </w:r>
      <w:r w:rsidR="00516BDF" w:rsidRPr="005F062A">
        <w:rPr>
          <w:lang w:val="ru-RU"/>
        </w:rPr>
        <w:t xml:space="preserve"> </w:t>
      </w:r>
      <w:r w:rsidR="00483BFE">
        <w:rPr>
          <w:lang w:val="bg-BG"/>
        </w:rPr>
        <w:t>повишението на</w:t>
      </w:r>
      <w:r w:rsidR="00A84BC9" w:rsidRPr="005F062A">
        <w:rPr>
          <w:lang w:val="ru-RU"/>
        </w:rPr>
        <w:t xml:space="preserve"> </w:t>
      </w:r>
      <w:r w:rsidR="00483BFE" w:rsidRPr="005F062A">
        <w:rPr>
          <w:lang w:val="ru-RU"/>
        </w:rPr>
        <w:t>трансаминаз</w:t>
      </w:r>
      <w:r w:rsidR="00483BFE">
        <w:rPr>
          <w:lang w:val="bg-BG"/>
        </w:rPr>
        <w:t>ите</w:t>
      </w:r>
      <w:r w:rsidR="00516BDF" w:rsidRPr="005F062A">
        <w:rPr>
          <w:lang w:val="ru-RU"/>
        </w:rPr>
        <w:t xml:space="preserve">. </w:t>
      </w:r>
      <w:r w:rsidR="00483BFE">
        <w:rPr>
          <w:lang w:val="bg-BG"/>
        </w:rPr>
        <w:t>За</w:t>
      </w:r>
      <w:r w:rsidR="00516BDF" w:rsidRPr="005F062A">
        <w:rPr>
          <w:lang w:val="ru-RU"/>
        </w:rPr>
        <w:t xml:space="preserve"> </w:t>
      </w:r>
      <w:r w:rsidR="00332AB0" w:rsidRPr="005F062A">
        <w:rPr>
          <w:lang w:val="ru-RU"/>
        </w:rPr>
        <w:t xml:space="preserve">изменение на </w:t>
      </w:r>
      <w:r w:rsidR="004D6A0D" w:rsidRPr="005F062A">
        <w:rPr>
          <w:lang w:val="ru-RU"/>
        </w:rPr>
        <w:t>дозите</w:t>
      </w:r>
      <w:r w:rsidR="00516BDF" w:rsidRPr="005F062A">
        <w:rPr>
          <w:lang w:val="ru-RU"/>
        </w:rPr>
        <w:t xml:space="preserve"> </w:t>
      </w:r>
      <w:r w:rsidR="00483BFE">
        <w:rPr>
          <w:lang w:val="bg-BG"/>
        </w:rPr>
        <w:t>при поява на</w:t>
      </w:r>
      <w:r w:rsidR="00516BDF" w:rsidRPr="005F062A">
        <w:rPr>
          <w:lang w:val="ru-RU"/>
        </w:rPr>
        <w:t xml:space="preserve"> </w:t>
      </w:r>
      <w:r w:rsidR="00DC7ED4" w:rsidRPr="005F062A">
        <w:rPr>
          <w:lang w:val="ru-RU"/>
        </w:rPr>
        <w:t>повишени</w:t>
      </w:r>
      <w:r w:rsidR="00516BDF" w:rsidRPr="005F062A">
        <w:rPr>
          <w:lang w:val="ru-RU"/>
        </w:rPr>
        <w:t xml:space="preserve"> </w:t>
      </w:r>
      <w:r w:rsidR="00332AB0" w:rsidRPr="005F062A">
        <w:rPr>
          <w:lang w:val="ru-RU"/>
        </w:rPr>
        <w:t>трансаминази</w:t>
      </w:r>
      <w:r w:rsidR="00516BDF" w:rsidRPr="005F062A">
        <w:rPr>
          <w:lang w:val="ru-RU"/>
        </w:rPr>
        <w:t xml:space="preserve"> </w:t>
      </w:r>
      <w:r w:rsidR="009669AD" w:rsidRPr="005F062A">
        <w:rPr>
          <w:lang w:val="ru-RU"/>
        </w:rPr>
        <w:t>виж</w:t>
      </w:r>
      <w:r w:rsidR="00DA18EA">
        <w:rPr>
          <w:lang w:val="ru-RU"/>
        </w:rPr>
        <w:t>те</w:t>
      </w:r>
      <w:r w:rsidR="00516BDF" w:rsidRPr="005F062A">
        <w:rPr>
          <w:lang w:val="ru-RU"/>
        </w:rPr>
        <w:t xml:space="preserve"> </w:t>
      </w:r>
      <w:r w:rsidR="009669AD" w:rsidRPr="005F062A">
        <w:rPr>
          <w:lang w:val="ru-RU"/>
        </w:rPr>
        <w:t>точка</w:t>
      </w:r>
      <w:r w:rsidR="00516BDF" w:rsidRPr="005F062A">
        <w:rPr>
          <w:lang w:val="ru-RU"/>
        </w:rPr>
        <w:t xml:space="preserve"> 4.2 </w:t>
      </w:r>
      <w:r w:rsidR="00473AF0" w:rsidRPr="005F062A">
        <w:rPr>
          <w:lang w:val="ru-RU"/>
        </w:rPr>
        <w:t>и</w:t>
      </w:r>
      <w:r w:rsidR="00516BDF" w:rsidRPr="005F062A">
        <w:rPr>
          <w:lang w:val="ru-RU"/>
        </w:rPr>
        <w:t xml:space="preserve"> 4.4. </w:t>
      </w:r>
    </w:p>
    <w:p w14:paraId="6E150137" w14:textId="77777777" w:rsidR="008E5B6A" w:rsidRPr="005F062A" w:rsidRDefault="008E5B6A" w:rsidP="00516BDF">
      <w:pPr>
        <w:rPr>
          <w:lang w:val="ru-RU"/>
        </w:rPr>
      </w:pPr>
    </w:p>
    <w:p w14:paraId="36DC7C3D" w14:textId="77777777" w:rsidR="00516BDF" w:rsidRPr="005F062A" w:rsidRDefault="00340342" w:rsidP="000150E8">
      <w:pPr>
        <w:keepNext/>
        <w:keepLines/>
        <w:suppressLineNumbers/>
        <w:tabs>
          <w:tab w:val="left" w:pos="4536"/>
        </w:tabs>
        <w:rPr>
          <w:i/>
          <w:lang w:val="ru-RU"/>
        </w:rPr>
      </w:pPr>
      <w:r>
        <w:rPr>
          <w:i/>
          <w:lang w:val="ru-RU"/>
        </w:rPr>
        <w:t xml:space="preserve">Левокамерна </w:t>
      </w:r>
      <w:r w:rsidR="00920095" w:rsidRPr="005F062A">
        <w:rPr>
          <w:i/>
          <w:lang w:val="ru-RU"/>
        </w:rPr>
        <w:t>дисфункция</w:t>
      </w:r>
    </w:p>
    <w:p w14:paraId="4397014F" w14:textId="0D425080" w:rsidR="00516BDF" w:rsidRPr="005F062A" w:rsidRDefault="00340342" w:rsidP="000150E8">
      <w:pPr>
        <w:keepNext/>
        <w:keepLines/>
        <w:suppressLineNumbers/>
        <w:rPr>
          <w:lang w:val="ru-RU"/>
        </w:rPr>
      </w:pPr>
      <w:r>
        <w:rPr>
          <w:lang w:val="ru-RU"/>
        </w:rPr>
        <w:t xml:space="preserve">Левокамерна </w:t>
      </w:r>
      <w:r w:rsidR="00920095" w:rsidRPr="005F062A">
        <w:rPr>
          <w:lang w:val="ru-RU"/>
        </w:rPr>
        <w:t>дисфункция</w:t>
      </w:r>
      <w:r w:rsidR="00516BDF" w:rsidRPr="005F062A">
        <w:rPr>
          <w:lang w:val="ru-RU"/>
        </w:rPr>
        <w:t xml:space="preserve"> </w:t>
      </w:r>
      <w:r w:rsidR="00483BFE">
        <w:rPr>
          <w:lang w:val="bg-BG"/>
        </w:rPr>
        <w:t>се</w:t>
      </w:r>
      <w:r w:rsidR="00516BDF" w:rsidRPr="005F062A">
        <w:rPr>
          <w:lang w:val="ru-RU"/>
        </w:rPr>
        <w:t xml:space="preserve"> </w:t>
      </w:r>
      <w:r w:rsidR="003D217C" w:rsidRPr="005F062A">
        <w:rPr>
          <w:lang w:val="ru-RU"/>
        </w:rPr>
        <w:t>съобщ</w:t>
      </w:r>
      <w:r w:rsidR="00483BFE">
        <w:rPr>
          <w:lang w:val="bg-BG"/>
        </w:rPr>
        <w:t>ава при</w:t>
      </w:r>
      <w:r w:rsidR="00516BDF" w:rsidRPr="005F062A">
        <w:rPr>
          <w:lang w:val="ru-RU"/>
        </w:rPr>
        <w:t xml:space="preserve"> 2</w:t>
      </w:r>
      <w:r w:rsidR="00483BFE">
        <w:rPr>
          <w:lang w:val="bg-BG"/>
        </w:rPr>
        <w:t>,</w:t>
      </w:r>
      <w:r w:rsidR="004F5346" w:rsidRPr="005F46D4">
        <w:rPr>
          <w:lang w:val="ru-RU"/>
        </w:rPr>
        <w:t>2</w:t>
      </w:r>
      <w:r w:rsidR="00516BDF" w:rsidRPr="005F062A">
        <w:rPr>
          <w:lang w:val="ru-RU"/>
        </w:rPr>
        <w:t xml:space="preserve">% </w:t>
      </w:r>
      <w:r w:rsidR="00483BFE">
        <w:rPr>
          <w:lang w:val="bg-BG"/>
        </w:rPr>
        <w:t>от</w:t>
      </w:r>
      <w:r w:rsidR="00516BDF" w:rsidRPr="005F062A">
        <w:rPr>
          <w:lang w:val="ru-RU"/>
        </w:rPr>
        <w:t xml:space="preserve"> </w:t>
      </w:r>
      <w:r w:rsidR="001F6D79">
        <w:rPr>
          <w:lang w:val="ru-RU"/>
        </w:rPr>
        <w:t>пациенти</w:t>
      </w:r>
      <w:r w:rsidR="00483BFE">
        <w:rPr>
          <w:lang w:val="bg-BG"/>
        </w:rPr>
        <w:t>те</w:t>
      </w:r>
      <w:r w:rsidR="00516BDF" w:rsidRPr="005F062A">
        <w:rPr>
          <w:lang w:val="ru-RU"/>
        </w:rPr>
        <w:t xml:space="preserve"> </w:t>
      </w:r>
      <w:r w:rsidR="007F525A">
        <w:rPr>
          <w:lang w:val="bg-BG"/>
        </w:rPr>
        <w:t xml:space="preserve">с МРГ </w:t>
      </w:r>
      <w:r w:rsidR="00332AB0" w:rsidRPr="005F062A">
        <w:rPr>
          <w:lang w:val="ru-RU"/>
        </w:rPr>
        <w:t>в</w:t>
      </w:r>
      <w:r w:rsidR="00516BDF" w:rsidRPr="005F062A">
        <w:rPr>
          <w:lang w:val="ru-RU"/>
        </w:rPr>
        <w:t xml:space="preserve"> </w:t>
      </w:r>
      <w:r w:rsidR="005771E8" w:rsidRPr="005F062A">
        <w:rPr>
          <w:lang w:val="ru-RU"/>
        </w:rPr>
        <w:t>клинични изпитвания</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516BDF" w:rsidRPr="005F062A">
        <w:rPr>
          <w:lang w:val="ru-RU"/>
        </w:rPr>
        <w:t xml:space="preserve">. </w:t>
      </w:r>
      <w:r w:rsidR="00FA5FB7" w:rsidRPr="005F062A">
        <w:rPr>
          <w:lang w:val="ru-RU"/>
        </w:rPr>
        <w:t>Повечето</w:t>
      </w:r>
      <w:r w:rsidR="00516BDF" w:rsidRPr="005F062A">
        <w:rPr>
          <w:lang w:val="ru-RU"/>
        </w:rPr>
        <w:t xml:space="preserve"> </w:t>
      </w:r>
      <w:r w:rsidR="00187281" w:rsidRPr="005F062A">
        <w:rPr>
          <w:lang w:val="ru-RU"/>
        </w:rPr>
        <w:t>събития</w:t>
      </w:r>
      <w:r w:rsidR="00516BDF" w:rsidRPr="005F062A">
        <w:rPr>
          <w:lang w:val="ru-RU"/>
        </w:rPr>
        <w:t xml:space="preserve"> </w:t>
      </w:r>
      <w:r w:rsidR="00483BFE">
        <w:rPr>
          <w:lang w:val="bg-BG"/>
        </w:rPr>
        <w:t>са</w:t>
      </w:r>
      <w:r w:rsidR="00516BDF" w:rsidRPr="005F062A">
        <w:rPr>
          <w:lang w:val="ru-RU"/>
        </w:rPr>
        <w:t xml:space="preserve"> </w:t>
      </w:r>
      <w:r w:rsidR="00483BFE">
        <w:rPr>
          <w:lang w:val="bg-BG"/>
        </w:rPr>
        <w:t>без</w:t>
      </w:r>
      <w:r w:rsidR="00483BFE" w:rsidRPr="005F062A">
        <w:rPr>
          <w:lang w:val="ru-RU"/>
        </w:rPr>
        <w:t>симптомн</w:t>
      </w:r>
      <w:r w:rsidR="00483BFE">
        <w:rPr>
          <w:lang w:val="bg-BG"/>
        </w:rPr>
        <w:t>о</w:t>
      </w:r>
      <w:r w:rsidR="00516BDF" w:rsidRPr="005F062A">
        <w:rPr>
          <w:lang w:val="ru-RU"/>
        </w:rPr>
        <w:t xml:space="preserve"> </w:t>
      </w:r>
      <w:r w:rsidR="00483BFE">
        <w:rPr>
          <w:lang w:val="bg-BG"/>
        </w:rPr>
        <w:t>понижение на</w:t>
      </w:r>
      <w:r w:rsidR="00483BFE" w:rsidRPr="005F062A">
        <w:rPr>
          <w:lang w:val="ru-RU"/>
        </w:rPr>
        <w:t xml:space="preserve"> </w:t>
      </w:r>
      <w:r w:rsidR="00F46155">
        <w:rPr>
          <w:lang w:val="ru-RU"/>
        </w:rPr>
        <w:t>LVEF</w:t>
      </w:r>
      <w:r w:rsidR="00483BFE">
        <w:rPr>
          <w:lang w:val="bg-BG"/>
        </w:rPr>
        <w:t xml:space="preserve"> с</w:t>
      </w:r>
      <w:r w:rsidR="00332AB0" w:rsidRPr="005F062A">
        <w:rPr>
          <w:lang w:val="ru-RU"/>
        </w:rPr>
        <w:t>тепен</w:t>
      </w:r>
      <w:r w:rsidR="00516BDF" w:rsidRPr="00463EB2">
        <w:t> </w:t>
      </w:r>
      <w:r w:rsidR="00516BDF" w:rsidRPr="005F062A">
        <w:rPr>
          <w:lang w:val="ru-RU"/>
        </w:rPr>
        <w:t xml:space="preserve">1 </w:t>
      </w:r>
      <w:r w:rsidR="00473AF0" w:rsidRPr="005F062A">
        <w:rPr>
          <w:lang w:val="ru-RU"/>
        </w:rPr>
        <w:t>или</w:t>
      </w:r>
      <w:r w:rsidR="00516BDF" w:rsidRPr="00463EB2">
        <w:t> </w:t>
      </w:r>
      <w:r w:rsidR="00516BDF" w:rsidRPr="005F062A">
        <w:rPr>
          <w:lang w:val="ru-RU"/>
        </w:rPr>
        <w:t xml:space="preserve">2. </w:t>
      </w:r>
      <w:r w:rsidR="00483BFE" w:rsidRPr="005F062A">
        <w:rPr>
          <w:lang w:val="ru-RU"/>
        </w:rPr>
        <w:t xml:space="preserve">Събития </w:t>
      </w:r>
      <w:r w:rsidR="00483BFE">
        <w:rPr>
          <w:lang w:val="bg-BG"/>
        </w:rPr>
        <w:t>с</w:t>
      </w:r>
      <w:r w:rsidR="00332AB0" w:rsidRPr="005F062A">
        <w:rPr>
          <w:lang w:val="ru-RU"/>
        </w:rPr>
        <w:t>тепен</w:t>
      </w:r>
      <w:r w:rsidR="00516BDF" w:rsidRPr="00463EB2">
        <w:t> </w:t>
      </w:r>
      <w:r w:rsidR="00516BDF" w:rsidRPr="005F062A">
        <w:rPr>
          <w:lang w:val="ru-RU"/>
        </w:rPr>
        <w:t xml:space="preserve">3 </w:t>
      </w:r>
      <w:r w:rsidR="00473AF0" w:rsidRPr="005F062A">
        <w:rPr>
          <w:lang w:val="ru-RU"/>
        </w:rPr>
        <w:t>или</w:t>
      </w:r>
      <w:r w:rsidR="00516BDF" w:rsidRPr="00463EB2">
        <w:t> </w:t>
      </w:r>
      <w:r w:rsidR="00516BDF" w:rsidRPr="005F062A">
        <w:rPr>
          <w:lang w:val="ru-RU"/>
        </w:rPr>
        <w:t xml:space="preserve">4 </w:t>
      </w:r>
      <w:r w:rsidR="00483BFE">
        <w:rPr>
          <w:lang w:val="bg-BG"/>
        </w:rPr>
        <w:t>се</w:t>
      </w:r>
      <w:r w:rsidR="00516BDF" w:rsidRPr="005F062A">
        <w:rPr>
          <w:lang w:val="ru-RU"/>
        </w:rPr>
        <w:t xml:space="preserve"> </w:t>
      </w:r>
      <w:r w:rsidR="003D217C" w:rsidRPr="005F062A">
        <w:rPr>
          <w:lang w:val="ru-RU"/>
        </w:rPr>
        <w:t>съобщ</w:t>
      </w:r>
      <w:r w:rsidR="00483BFE">
        <w:rPr>
          <w:lang w:val="bg-BG"/>
        </w:rPr>
        <w:t xml:space="preserve">ават при </w:t>
      </w:r>
      <w:r w:rsidR="00516BDF" w:rsidRPr="005F062A">
        <w:rPr>
          <w:lang w:val="ru-RU"/>
        </w:rPr>
        <w:t>0</w:t>
      </w:r>
      <w:r w:rsidR="00483BFE">
        <w:rPr>
          <w:lang w:val="bg-BG"/>
        </w:rPr>
        <w:t>,</w:t>
      </w:r>
      <w:r w:rsidR="004F5346" w:rsidRPr="005F46D4">
        <w:rPr>
          <w:lang w:val="ru-RU"/>
        </w:rPr>
        <w:t>4</w:t>
      </w:r>
      <w:r w:rsidR="00516BDF" w:rsidRPr="005F062A">
        <w:rPr>
          <w:lang w:val="ru-RU"/>
        </w:rPr>
        <w:t xml:space="preserve">% </w:t>
      </w:r>
      <w:r w:rsidR="00483BFE">
        <w:rPr>
          <w:lang w:val="bg-BG"/>
        </w:rPr>
        <w:t>от</w:t>
      </w:r>
      <w:r w:rsidR="00516BDF" w:rsidRPr="005F062A">
        <w:rPr>
          <w:lang w:val="ru-RU"/>
        </w:rPr>
        <w:t xml:space="preserve"> </w:t>
      </w:r>
      <w:r w:rsidR="001F6D79">
        <w:rPr>
          <w:lang w:val="ru-RU"/>
        </w:rPr>
        <w:t>пациенти</w:t>
      </w:r>
      <w:r w:rsidR="00483BFE">
        <w:rPr>
          <w:lang w:val="bg-BG"/>
        </w:rPr>
        <w:t>те</w:t>
      </w:r>
      <w:r w:rsidR="00257B63">
        <w:rPr>
          <w:lang w:val="bg-BG"/>
        </w:rPr>
        <w:t xml:space="preserve"> с МРГ</w:t>
      </w:r>
      <w:r w:rsidR="00516BDF" w:rsidRPr="005F062A">
        <w:rPr>
          <w:lang w:val="ru-RU"/>
        </w:rPr>
        <w:t xml:space="preserve">. </w:t>
      </w:r>
      <w:r w:rsidR="00965F01" w:rsidRPr="00E45ADC">
        <w:rPr>
          <w:lang w:val="bg-BG"/>
        </w:rPr>
        <w:t>В едно обсервационно проучване (BO39807)</w:t>
      </w:r>
      <w:r w:rsidR="00965F01" w:rsidRPr="00606CC7">
        <w:rPr>
          <w:lang w:val="bg-BG"/>
        </w:rPr>
        <w:t xml:space="preserve">, </w:t>
      </w:r>
      <w:r w:rsidR="00965F01">
        <w:rPr>
          <w:lang w:val="bg-BG"/>
        </w:rPr>
        <w:t xml:space="preserve">приблизително 22% (7 от общо 32) от пациентите с МРГ, започващи лечение с трастузумаб емтанзин с </w:t>
      </w:r>
      <w:r w:rsidR="00965F01">
        <w:t>LVEF</w:t>
      </w:r>
      <w:r w:rsidR="00965F01" w:rsidRPr="00064732">
        <w:rPr>
          <w:lang w:val="ru-RU"/>
          <w:rPrChange w:id="860" w:author="Author">
            <w:rPr/>
          </w:rPrChange>
        </w:rPr>
        <w:t xml:space="preserve"> </w:t>
      </w:r>
      <w:r w:rsidR="00965F01">
        <w:rPr>
          <w:lang w:val="bg-BG"/>
        </w:rPr>
        <w:t xml:space="preserve">между 40-49% на изходно ниво, получават понижение на </w:t>
      </w:r>
      <w:r w:rsidR="00965F01">
        <w:t>LVEF</w:t>
      </w:r>
      <w:r w:rsidR="00965F01" w:rsidRPr="00064732">
        <w:rPr>
          <w:lang w:val="ru-RU"/>
          <w:rPrChange w:id="861" w:author="Author">
            <w:rPr/>
          </w:rPrChange>
        </w:rPr>
        <w:t xml:space="preserve"> </w:t>
      </w:r>
      <w:r w:rsidR="00965F01">
        <w:rPr>
          <w:lang w:val="bg-BG"/>
        </w:rPr>
        <w:t>с &gt;</w:t>
      </w:r>
      <w:r w:rsidR="00754A12">
        <w:rPr>
          <w:lang w:val="bg-BG"/>
        </w:rPr>
        <w:t xml:space="preserve"> </w:t>
      </w:r>
      <w:r w:rsidR="00965F01">
        <w:rPr>
          <w:lang w:val="bg-BG"/>
        </w:rPr>
        <w:t>10%</w:t>
      </w:r>
      <w:r w:rsidR="00965F01" w:rsidRPr="00064732">
        <w:rPr>
          <w:lang w:val="ru-RU"/>
          <w:rPrChange w:id="862" w:author="Author">
            <w:rPr/>
          </w:rPrChange>
        </w:rPr>
        <w:t xml:space="preserve"> </w:t>
      </w:r>
      <w:r w:rsidR="00965F01">
        <w:rPr>
          <w:lang w:val="bg-BG"/>
        </w:rPr>
        <w:t xml:space="preserve">спрямо </w:t>
      </w:r>
      <w:r w:rsidR="00965F01" w:rsidRPr="00064732">
        <w:rPr>
          <w:lang w:val="ru-RU"/>
          <w:rPrChange w:id="863" w:author="Author">
            <w:rPr/>
          </w:rPrChange>
        </w:rPr>
        <w:t>изходно</w:t>
      </w:r>
      <w:r w:rsidR="00965F01">
        <w:rPr>
          <w:lang w:val="bg-BG"/>
        </w:rPr>
        <w:t xml:space="preserve"> ниво</w:t>
      </w:r>
      <w:r w:rsidR="00965F01" w:rsidRPr="00064732">
        <w:rPr>
          <w:lang w:val="ru-RU"/>
          <w:rPrChange w:id="864" w:author="Author">
            <w:rPr/>
          </w:rPrChange>
        </w:rPr>
        <w:t xml:space="preserve"> и/или ЗСН. Повечето от тях имат и други сърдечносъдови рискови фактори. </w:t>
      </w:r>
      <w:r w:rsidR="00257B63">
        <w:rPr>
          <w:lang w:val="ru-RU"/>
        </w:rPr>
        <w:t xml:space="preserve">Левокамерна дисфункция възниква при 3,0% от пациентите с РРГ, като тя е степен 3 </w:t>
      </w:r>
      <w:del w:id="865" w:author="Author">
        <w:r w:rsidR="00257B63" w:rsidDel="00A256CB">
          <w:rPr>
            <w:lang w:val="ru-RU"/>
          </w:rPr>
          <w:delText xml:space="preserve">или 4 </w:delText>
        </w:r>
      </w:del>
      <w:r w:rsidR="00257B63">
        <w:rPr>
          <w:lang w:val="ru-RU"/>
        </w:rPr>
        <w:t>при 0,5% от пациентите</w:t>
      </w:r>
      <w:ins w:id="866" w:author="Author">
        <w:r w:rsidR="00A256CB">
          <w:rPr>
            <w:lang w:val="ru-RU"/>
          </w:rPr>
          <w:t xml:space="preserve"> </w:t>
        </w:r>
        <w:bookmarkStart w:id="867" w:name="_Hlk190257568"/>
        <w:r w:rsidR="00A256CB">
          <w:rPr>
            <w:lang w:val="ru-RU"/>
          </w:rPr>
          <w:t>и няма събития от по-висока степен</w:t>
        </w:r>
      </w:ins>
      <w:bookmarkEnd w:id="867"/>
      <w:r w:rsidR="00257B63">
        <w:rPr>
          <w:lang w:val="ru-RU"/>
        </w:rPr>
        <w:t xml:space="preserve">. </w:t>
      </w:r>
      <w:r w:rsidR="00965F01" w:rsidRPr="00064732">
        <w:rPr>
          <w:lang w:val="ru-RU"/>
          <w:rPrChange w:id="868" w:author="Author">
            <w:rPr/>
          </w:rPrChange>
        </w:rPr>
        <w:t xml:space="preserve">За </w:t>
      </w:r>
      <w:r w:rsidR="00965F01">
        <w:rPr>
          <w:lang w:val="bg-BG"/>
        </w:rPr>
        <w:t xml:space="preserve">изменение на дозата в случай на понижение на </w:t>
      </w:r>
      <w:r w:rsidR="00965F01">
        <w:t>LVEF</w:t>
      </w:r>
      <w:r w:rsidR="00965F01" w:rsidRPr="00064732">
        <w:rPr>
          <w:lang w:val="ru-RU"/>
          <w:rPrChange w:id="869" w:author="Author">
            <w:rPr/>
          </w:rPrChange>
        </w:rPr>
        <w:t>, вижте Таблица 2 в точка 4.2 и точка</w:t>
      </w:r>
      <w:r w:rsidR="00965F01">
        <w:rPr>
          <w:lang w:val="bg-BG"/>
        </w:rPr>
        <w:t xml:space="preserve"> </w:t>
      </w:r>
      <w:r w:rsidR="00965F01" w:rsidRPr="00064732">
        <w:rPr>
          <w:lang w:val="ru-RU"/>
          <w:rPrChange w:id="870" w:author="Author">
            <w:rPr/>
          </w:rPrChange>
        </w:rPr>
        <w:t>4.4.</w:t>
      </w:r>
      <w:r w:rsidR="00965F01">
        <w:rPr>
          <w:lang w:val="bg-BG"/>
        </w:rPr>
        <w:t xml:space="preserve"> </w:t>
      </w:r>
    </w:p>
    <w:p w14:paraId="131A02AD" w14:textId="77777777" w:rsidR="008E5B6A" w:rsidRDefault="008E5B6A" w:rsidP="00DE0AA3">
      <w:pPr>
        <w:suppressLineNumbers/>
        <w:rPr>
          <w:lang w:val="ru-RU"/>
        </w:rPr>
      </w:pPr>
    </w:p>
    <w:p w14:paraId="67E56B8E" w14:textId="77777777" w:rsidR="00257B63" w:rsidRDefault="00257B63" w:rsidP="00DE0AA3">
      <w:pPr>
        <w:suppressLineNumbers/>
        <w:rPr>
          <w:i/>
          <w:lang w:val="ru-RU"/>
        </w:rPr>
      </w:pPr>
      <w:r w:rsidRPr="00F84EAC">
        <w:rPr>
          <w:i/>
          <w:lang w:val="ru-RU"/>
        </w:rPr>
        <w:lastRenderedPageBreak/>
        <w:t xml:space="preserve">Периферна невропатия </w:t>
      </w:r>
    </w:p>
    <w:p w14:paraId="675C1614" w14:textId="2B140E8D" w:rsidR="00257B63" w:rsidRDefault="00257B63" w:rsidP="00DE0AA3">
      <w:pPr>
        <w:suppressLineNumbers/>
        <w:rPr>
          <w:lang w:val="ru-RU"/>
        </w:rPr>
      </w:pPr>
      <w:r>
        <w:rPr>
          <w:lang w:val="ru-RU"/>
        </w:rPr>
        <w:t xml:space="preserve">Периферна невропатия, основно степен 1 и предимно сензорна, се съобщава в клинични </w:t>
      </w:r>
      <w:bookmarkStart w:id="871" w:name="_Hlk190257725"/>
      <w:del w:id="872" w:author="Author">
        <w:r w:rsidDel="00A256CB">
          <w:rPr>
            <w:lang w:val="ru-RU"/>
          </w:rPr>
          <w:delText>изпит</w:delText>
        </w:r>
      </w:del>
      <w:ins w:id="873" w:author="Author">
        <w:r w:rsidR="00A256CB">
          <w:rPr>
            <w:lang w:val="ru-RU"/>
          </w:rPr>
          <w:t>проуч</w:t>
        </w:r>
      </w:ins>
      <w:r>
        <w:rPr>
          <w:lang w:val="ru-RU"/>
        </w:rPr>
        <w:t xml:space="preserve">вания </w:t>
      </w:r>
      <w:bookmarkEnd w:id="871"/>
      <w:r>
        <w:rPr>
          <w:lang w:val="ru-RU"/>
        </w:rPr>
        <w:t xml:space="preserve">с трастузумаб емтанзин. При пациенти с МРГ общата честота </w:t>
      </w:r>
      <w:r w:rsidR="00340203">
        <w:rPr>
          <w:lang w:val="ru-RU"/>
        </w:rPr>
        <w:t xml:space="preserve">на периферна невропатия </w:t>
      </w:r>
      <w:r>
        <w:rPr>
          <w:lang w:val="ru-RU"/>
        </w:rPr>
        <w:t xml:space="preserve">е </w:t>
      </w:r>
      <w:r w:rsidR="00EE0E72">
        <w:rPr>
          <w:lang w:val="ru-RU"/>
        </w:rPr>
        <w:t>29,0% и 8,6% за степен ≥ 2</w:t>
      </w:r>
      <w:r>
        <w:rPr>
          <w:lang w:val="ru-RU"/>
        </w:rPr>
        <w:t xml:space="preserve">. </w:t>
      </w:r>
      <w:r w:rsidR="00944F43">
        <w:rPr>
          <w:lang w:val="ru-RU"/>
        </w:rPr>
        <w:t>При пациенти с РРГ общат</w:t>
      </w:r>
      <w:r w:rsidR="00EE0E72">
        <w:rPr>
          <w:lang w:val="ru-RU"/>
        </w:rPr>
        <w:t>а честота е 32,</w:t>
      </w:r>
      <w:ins w:id="874" w:author="Author">
        <w:r w:rsidR="00A256CB">
          <w:rPr>
            <w:lang w:val="ru-RU"/>
          </w:rPr>
          <w:t>0</w:t>
        </w:r>
      </w:ins>
      <w:del w:id="875" w:author="Author">
        <w:r w:rsidR="00EE0E72" w:rsidDel="00A256CB">
          <w:rPr>
            <w:lang w:val="ru-RU"/>
          </w:rPr>
          <w:delText>3</w:delText>
        </w:r>
      </w:del>
      <w:r w:rsidR="00EE0E72">
        <w:rPr>
          <w:lang w:val="ru-RU"/>
        </w:rPr>
        <w:t>% и 10,</w:t>
      </w:r>
      <w:ins w:id="876" w:author="Author">
        <w:r w:rsidR="00A256CB">
          <w:rPr>
            <w:lang w:val="ru-RU"/>
          </w:rPr>
          <w:t>1</w:t>
        </w:r>
      </w:ins>
      <w:del w:id="877" w:author="Author">
        <w:r w:rsidR="00EE0E72" w:rsidDel="00A256CB">
          <w:rPr>
            <w:lang w:val="ru-RU"/>
          </w:rPr>
          <w:delText>3</w:delText>
        </w:r>
      </w:del>
      <w:r w:rsidR="00EE0E72">
        <w:rPr>
          <w:lang w:val="ru-RU"/>
        </w:rPr>
        <w:t xml:space="preserve">% за степен ≥ 2. </w:t>
      </w:r>
    </w:p>
    <w:p w14:paraId="52C7E1E5" w14:textId="77777777" w:rsidR="00BB29BF" w:rsidRPr="00257B63" w:rsidRDefault="00BB29BF" w:rsidP="00DE0AA3">
      <w:pPr>
        <w:suppressLineNumbers/>
        <w:rPr>
          <w:lang w:val="ru-RU"/>
        </w:rPr>
      </w:pPr>
    </w:p>
    <w:p w14:paraId="5931E5DB" w14:textId="77777777" w:rsidR="00516BDF" w:rsidRPr="005F062A" w:rsidRDefault="00003312" w:rsidP="00516BDF">
      <w:pPr>
        <w:keepNext/>
        <w:keepLines/>
        <w:rPr>
          <w:i/>
          <w:lang w:val="ru-RU"/>
        </w:rPr>
      </w:pPr>
      <w:r w:rsidRPr="005F062A">
        <w:rPr>
          <w:i/>
          <w:lang w:val="ru-RU"/>
        </w:rPr>
        <w:t>Реакции, свързани с инфузията</w:t>
      </w:r>
    </w:p>
    <w:p w14:paraId="6A4BF054" w14:textId="77777777" w:rsidR="00516BDF" w:rsidRPr="005F062A" w:rsidRDefault="00003312" w:rsidP="00516BDF">
      <w:pPr>
        <w:keepNext/>
        <w:suppressLineNumbers/>
        <w:rPr>
          <w:lang w:val="ru-RU"/>
        </w:rPr>
      </w:pPr>
      <w:r w:rsidRPr="005F062A">
        <w:rPr>
          <w:lang w:val="ru-RU"/>
        </w:rPr>
        <w:t>Реакции</w:t>
      </w:r>
      <w:r w:rsidR="00E20153">
        <w:rPr>
          <w:lang w:val="bg-BG"/>
        </w:rPr>
        <w:t>те</w:t>
      </w:r>
      <w:r w:rsidRPr="005F062A">
        <w:rPr>
          <w:lang w:val="ru-RU"/>
        </w:rPr>
        <w:t>, свързани с инфузията</w:t>
      </w:r>
      <w:r w:rsidR="00E20153">
        <w:rPr>
          <w:lang w:val="bg-BG"/>
        </w:rPr>
        <w:t>,</w:t>
      </w:r>
      <w:r w:rsidR="00516BDF" w:rsidRPr="005F062A">
        <w:rPr>
          <w:lang w:val="ru-RU"/>
        </w:rPr>
        <w:t xml:space="preserve"> </w:t>
      </w:r>
      <w:r w:rsidR="00187281" w:rsidRPr="005F062A">
        <w:rPr>
          <w:lang w:val="ru-RU"/>
        </w:rPr>
        <w:t>с</w:t>
      </w:r>
      <w:r w:rsidR="00E20153">
        <w:rPr>
          <w:lang w:val="bg-BG"/>
        </w:rPr>
        <w:t>е характеризират с един</w:t>
      </w:r>
      <w:r w:rsidR="00516BDF" w:rsidRPr="005F062A">
        <w:rPr>
          <w:lang w:val="ru-RU"/>
        </w:rPr>
        <w:t xml:space="preserve"> </w:t>
      </w:r>
      <w:r w:rsidR="00473AF0" w:rsidRPr="005F062A">
        <w:rPr>
          <w:lang w:val="ru-RU"/>
        </w:rPr>
        <w:t>или</w:t>
      </w:r>
      <w:r w:rsidR="00516BDF" w:rsidRPr="005F062A">
        <w:rPr>
          <w:lang w:val="ru-RU"/>
        </w:rPr>
        <w:t xml:space="preserve"> </w:t>
      </w:r>
      <w:r w:rsidR="00E20153">
        <w:rPr>
          <w:lang w:val="bg-BG"/>
        </w:rPr>
        <w:t>повече от</w:t>
      </w:r>
      <w:r w:rsidR="00516BDF" w:rsidRPr="005F062A">
        <w:rPr>
          <w:lang w:val="ru-RU"/>
        </w:rPr>
        <w:t xml:space="preserve"> </w:t>
      </w:r>
      <w:r w:rsidR="004A6E47" w:rsidRPr="005F062A">
        <w:rPr>
          <w:lang w:val="ru-RU"/>
        </w:rPr>
        <w:t>следните</w:t>
      </w:r>
      <w:r w:rsidR="00516BDF" w:rsidRPr="005F062A">
        <w:rPr>
          <w:lang w:val="ru-RU"/>
        </w:rPr>
        <w:t xml:space="preserve"> </w:t>
      </w:r>
      <w:r w:rsidR="004D6A0D" w:rsidRPr="005F062A">
        <w:rPr>
          <w:lang w:val="ru-RU"/>
        </w:rPr>
        <w:t>симптоми</w:t>
      </w:r>
      <w:r w:rsidR="00516BDF" w:rsidRPr="005F062A">
        <w:rPr>
          <w:lang w:val="ru-RU"/>
        </w:rPr>
        <w:t xml:space="preserve">: </w:t>
      </w:r>
      <w:r w:rsidR="004A6E47" w:rsidRPr="005F062A">
        <w:rPr>
          <w:lang w:val="ru-RU"/>
        </w:rPr>
        <w:t>зачервяване на кожата</w:t>
      </w:r>
      <w:r w:rsidR="00516BDF" w:rsidRPr="005F062A">
        <w:rPr>
          <w:lang w:val="ru-RU"/>
        </w:rPr>
        <w:t xml:space="preserve">, </w:t>
      </w:r>
      <w:r w:rsidRPr="005F062A">
        <w:rPr>
          <w:lang w:val="ru-RU"/>
        </w:rPr>
        <w:t>студени тръпки</w:t>
      </w:r>
      <w:r w:rsidR="00516BDF" w:rsidRPr="005F062A">
        <w:rPr>
          <w:lang w:val="ru-RU"/>
        </w:rPr>
        <w:t xml:space="preserve">, </w:t>
      </w:r>
      <w:r w:rsidR="004A6E47" w:rsidRPr="005F062A">
        <w:rPr>
          <w:lang w:val="ru-RU"/>
        </w:rPr>
        <w:t>пирексия</w:t>
      </w:r>
      <w:r w:rsidR="00516BDF" w:rsidRPr="005F062A">
        <w:rPr>
          <w:lang w:val="ru-RU"/>
        </w:rPr>
        <w:t xml:space="preserve">, </w:t>
      </w:r>
      <w:r w:rsidR="005771E8" w:rsidRPr="005F062A">
        <w:rPr>
          <w:lang w:val="ru-RU"/>
        </w:rPr>
        <w:t>диспнея</w:t>
      </w:r>
      <w:r w:rsidR="00516BDF" w:rsidRPr="005F062A">
        <w:rPr>
          <w:lang w:val="ru-RU"/>
        </w:rPr>
        <w:t xml:space="preserve">, </w:t>
      </w:r>
      <w:r w:rsidR="004A6E47" w:rsidRPr="005F062A">
        <w:rPr>
          <w:lang w:val="ru-RU"/>
        </w:rPr>
        <w:t>хипот</w:t>
      </w:r>
      <w:r w:rsidR="00DA18EA">
        <w:rPr>
          <w:lang w:val="ru-RU"/>
        </w:rPr>
        <w:t>ония</w:t>
      </w:r>
      <w:r w:rsidR="00516BDF" w:rsidRPr="005F062A">
        <w:rPr>
          <w:lang w:val="ru-RU"/>
        </w:rPr>
        <w:t xml:space="preserve">, </w:t>
      </w:r>
      <w:r w:rsidR="004A6E47" w:rsidRPr="005F062A">
        <w:rPr>
          <w:lang w:val="ru-RU"/>
        </w:rPr>
        <w:t>хрипове</w:t>
      </w:r>
      <w:r w:rsidR="00516BDF" w:rsidRPr="005F062A">
        <w:rPr>
          <w:lang w:val="ru-RU"/>
        </w:rPr>
        <w:t xml:space="preserve">, </w:t>
      </w:r>
      <w:r w:rsidR="004A6E47" w:rsidRPr="005F062A">
        <w:rPr>
          <w:lang w:val="ru-RU"/>
        </w:rPr>
        <w:t>бронхоспазъм</w:t>
      </w:r>
      <w:r w:rsidR="00516BDF" w:rsidRPr="005F062A">
        <w:rPr>
          <w:lang w:val="ru-RU"/>
        </w:rPr>
        <w:t xml:space="preserve"> </w:t>
      </w:r>
      <w:r w:rsidR="00473AF0" w:rsidRPr="005F062A">
        <w:rPr>
          <w:lang w:val="ru-RU"/>
        </w:rPr>
        <w:t>и</w:t>
      </w:r>
      <w:r w:rsidR="00516BDF" w:rsidRPr="005F062A">
        <w:rPr>
          <w:lang w:val="ru-RU"/>
        </w:rPr>
        <w:t xml:space="preserve"> </w:t>
      </w:r>
      <w:r w:rsidR="004A6E47" w:rsidRPr="005F062A">
        <w:rPr>
          <w:lang w:val="ru-RU"/>
        </w:rPr>
        <w:t>тахикардия</w:t>
      </w:r>
      <w:r w:rsidR="00516BDF" w:rsidRPr="005F062A">
        <w:rPr>
          <w:lang w:val="ru-RU"/>
        </w:rPr>
        <w:t xml:space="preserve">. </w:t>
      </w:r>
      <w:r w:rsidRPr="005F062A">
        <w:rPr>
          <w:lang w:val="ru-RU"/>
        </w:rPr>
        <w:t>Реакции, свързани с инфузията</w:t>
      </w:r>
      <w:r w:rsidR="00E20153">
        <w:rPr>
          <w:lang w:val="bg-BG"/>
        </w:rPr>
        <w:t>,</w:t>
      </w:r>
      <w:r w:rsidR="00516BDF" w:rsidRPr="005F062A">
        <w:rPr>
          <w:lang w:val="ru-RU"/>
        </w:rPr>
        <w:t xml:space="preserve"> </w:t>
      </w:r>
      <w:r w:rsidR="00E20153" w:rsidRPr="005F062A">
        <w:rPr>
          <w:lang w:val="ru-RU"/>
        </w:rPr>
        <w:t>се съобщават при</w:t>
      </w:r>
      <w:r w:rsidR="00516BDF" w:rsidRPr="005F062A">
        <w:rPr>
          <w:lang w:val="ru-RU"/>
        </w:rPr>
        <w:t xml:space="preserve"> 4</w:t>
      </w:r>
      <w:r w:rsidR="00E20153">
        <w:rPr>
          <w:lang w:val="bg-BG"/>
        </w:rPr>
        <w:t>,</w:t>
      </w:r>
      <w:r w:rsidR="004F5346" w:rsidRPr="005F46D4">
        <w:rPr>
          <w:lang w:val="ru-RU"/>
        </w:rPr>
        <w:t>0</w:t>
      </w:r>
      <w:r w:rsidR="00516BDF" w:rsidRPr="005F062A">
        <w:rPr>
          <w:lang w:val="ru-RU"/>
        </w:rPr>
        <w:t xml:space="preserve">% </w:t>
      </w:r>
      <w:r w:rsidR="00E20153">
        <w:rPr>
          <w:lang w:val="bg-BG"/>
        </w:rPr>
        <w:t>от</w:t>
      </w:r>
      <w:r w:rsidR="00516BDF" w:rsidRPr="005F062A">
        <w:rPr>
          <w:lang w:val="ru-RU"/>
        </w:rPr>
        <w:t xml:space="preserve"> </w:t>
      </w:r>
      <w:r w:rsidR="001F6D79">
        <w:rPr>
          <w:lang w:val="ru-RU"/>
        </w:rPr>
        <w:t>пациенти</w:t>
      </w:r>
      <w:r w:rsidR="00E20153">
        <w:rPr>
          <w:lang w:val="bg-BG"/>
        </w:rPr>
        <w:t>те</w:t>
      </w:r>
      <w:r w:rsidR="00516BDF" w:rsidRPr="005F062A">
        <w:rPr>
          <w:lang w:val="ru-RU"/>
        </w:rPr>
        <w:t xml:space="preserve"> </w:t>
      </w:r>
      <w:r w:rsidR="00332AB0" w:rsidRPr="005F062A">
        <w:rPr>
          <w:lang w:val="ru-RU"/>
        </w:rPr>
        <w:t>в</w:t>
      </w:r>
      <w:r w:rsidR="00516BDF" w:rsidRPr="005F062A">
        <w:rPr>
          <w:lang w:val="ru-RU"/>
        </w:rPr>
        <w:t xml:space="preserve"> </w:t>
      </w:r>
      <w:r w:rsidR="005771E8" w:rsidRPr="005F062A">
        <w:rPr>
          <w:lang w:val="ru-RU"/>
        </w:rPr>
        <w:t>клинични</w:t>
      </w:r>
      <w:r w:rsidR="00E20153">
        <w:rPr>
          <w:lang w:val="bg-BG"/>
        </w:rPr>
        <w:t>те</w:t>
      </w:r>
      <w:r w:rsidR="005771E8" w:rsidRPr="005F062A">
        <w:rPr>
          <w:lang w:val="ru-RU"/>
        </w:rPr>
        <w:t xml:space="preserve"> изпитвания</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534199">
        <w:rPr>
          <w:lang w:val="ru-RU"/>
        </w:rPr>
        <w:t xml:space="preserve"> при МРГ</w:t>
      </w:r>
      <w:r w:rsidR="00516BDF" w:rsidRPr="005F062A">
        <w:rPr>
          <w:lang w:val="ru-RU"/>
        </w:rPr>
        <w:t xml:space="preserve">, </w:t>
      </w:r>
      <w:r w:rsidR="00E20153">
        <w:rPr>
          <w:lang w:val="bg-BG"/>
        </w:rPr>
        <w:t xml:space="preserve">като </w:t>
      </w:r>
      <w:r w:rsidR="004F5346">
        <w:rPr>
          <w:lang w:val="bg-BG"/>
        </w:rPr>
        <w:t xml:space="preserve">са </w:t>
      </w:r>
      <w:r w:rsidR="004F5346" w:rsidRPr="005F062A">
        <w:rPr>
          <w:lang w:val="ru-RU"/>
        </w:rPr>
        <w:t xml:space="preserve"> съобщен</w:t>
      </w:r>
      <w:r w:rsidR="004F5346">
        <w:rPr>
          <w:lang w:val="bg-BG"/>
        </w:rPr>
        <w:t>и шест</w:t>
      </w:r>
      <w:r w:rsidR="004F5346" w:rsidRPr="005F062A">
        <w:rPr>
          <w:lang w:val="ru-RU"/>
        </w:rPr>
        <w:t xml:space="preserve"> събити</w:t>
      </w:r>
      <w:r w:rsidR="004F5346">
        <w:rPr>
          <w:lang w:val="bg-BG"/>
        </w:rPr>
        <w:t>я</w:t>
      </w:r>
      <w:r w:rsidR="004F5346" w:rsidRPr="005F062A">
        <w:rPr>
          <w:lang w:val="ru-RU"/>
        </w:rPr>
        <w:t xml:space="preserve"> </w:t>
      </w:r>
      <w:r w:rsidR="00E20153">
        <w:rPr>
          <w:lang w:val="bg-BG"/>
        </w:rPr>
        <w:t>с</w:t>
      </w:r>
      <w:r w:rsidR="00332AB0" w:rsidRPr="005F062A">
        <w:rPr>
          <w:lang w:val="ru-RU"/>
        </w:rPr>
        <w:t>тепен</w:t>
      </w:r>
      <w:r w:rsidR="00516BDF" w:rsidRPr="0082011E">
        <w:t> </w:t>
      </w:r>
      <w:r w:rsidR="00516BDF" w:rsidRPr="005F062A">
        <w:rPr>
          <w:lang w:val="ru-RU"/>
        </w:rPr>
        <w:t xml:space="preserve">3 </w:t>
      </w:r>
      <w:r w:rsidR="00473AF0" w:rsidRPr="005F062A">
        <w:rPr>
          <w:lang w:val="ru-RU"/>
        </w:rPr>
        <w:t>и</w:t>
      </w:r>
      <w:r w:rsidR="00516BDF" w:rsidRPr="005F062A">
        <w:rPr>
          <w:lang w:val="ru-RU"/>
        </w:rPr>
        <w:t xml:space="preserve"> </w:t>
      </w:r>
      <w:r w:rsidR="00E20153">
        <w:rPr>
          <w:lang w:val="bg-BG"/>
        </w:rPr>
        <w:t>нито едно</w:t>
      </w:r>
      <w:r w:rsidR="009546AF" w:rsidRPr="005F46D4">
        <w:rPr>
          <w:lang w:val="ru-RU"/>
        </w:rPr>
        <w:t xml:space="preserve"> </w:t>
      </w:r>
      <w:r w:rsidR="009546AF">
        <w:rPr>
          <w:lang w:val="bg-BG"/>
        </w:rPr>
        <w:t>събитие</w:t>
      </w:r>
      <w:r w:rsidR="00516BDF" w:rsidRPr="005F062A">
        <w:rPr>
          <w:lang w:val="ru-RU"/>
        </w:rPr>
        <w:t xml:space="preserve"> </w:t>
      </w:r>
      <w:r w:rsidR="00E20153">
        <w:rPr>
          <w:lang w:val="bg-BG"/>
        </w:rPr>
        <w:t>с</w:t>
      </w:r>
      <w:r w:rsidR="00332AB0" w:rsidRPr="005F062A">
        <w:rPr>
          <w:lang w:val="ru-RU"/>
        </w:rPr>
        <w:t>тепен</w:t>
      </w:r>
      <w:r w:rsidR="00516BDF" w:rsidRPr="0082011E">
        <w:t> </w:t>
      </w:r>
      <w:r w:rsidR="00516BDF" w:rsidRPr="005F062A">
        <w:rPr>
          <w:lang w:val="ru-RU"/>
        </w:rPr>
        <w:t>4.</w:t>
      </w:r>
      <w:r w:rsidR="00534199">
        <w:rPr>
          <w:lang w:val="ru-RU"/>
        </w:rPr>
        <w:t xml:space="preserve"> Реакции, свързани с инфузията, се съобщават при 1,6% от пациентите</w:t>
      </w:r>
      <w:r w:rsidR="009D47AB">
        <w:rPr>
          <w:lang w:val="ru-RU"/>
        </w:rPr>
        <w:t xml:space="preserve"> с РРГ, без събития степен 3 или 4.</w:t>
      </w:r>
      <w:r w:rsidR="00516BDF" w:rsidRPr="005F062A">
        <w:rPr>
          <w:lang w:val="ru-RU"/>
        </w:rPr>
        <w:t xml:space="preserve"> </w:t>
      </w:r>
      <w:r w:rsidRPr="005F062A">
        <w:rPr>
          <w:lang w:val="ru-RU"/>
        </w:rPr>
        <w:t>Реакции</w:t>
      </w:r>
      <w:r w:rsidR="00E20153">
        <w:rPr>
          <w:lang w:val="bg-BG"/>
        </w:rPr>
        <w:t>те</w:t>
      </w:r>
      <w:r w:rsidRPr="005F062A">
        <w:rPr>
          <w:lang w:val="ru-RU"/>
        </w:rPr>
        <w:t>, свързани с инфузията</w:t>
      </w:r>
      <w:r w:rsidR="00E20153">
        <w:rPr>
          <w:lang w:val="bg-BG"/>
        </w:rPr>
        <w:t>,</w:t>
      </w:r>
      <w:r w:rsidR="00516BDF" w:rsidRPr="005F062A">
        <w:rPr>
          <w:lang w:val="ru-RU"/>
        </w:rPr>
        <w:t xml:space="preserve"> </w:t>
      </w:r>
      <w:r w:rsidR="00E20153">
        <w:rPr>
          <w:lang w:val="bg-BG"/>
        </w:rPr>
        <w:t xml:space="preserve">отзвучават за </w:t>
      </w:r>
      <w:r w:rsidR="004A6E47" w:rsidRPr="005F062A">
        <w:rPr>
          <w:lang w:val="ru-RU"/>
        </w:rPr>
        <w:t>няколко</w:t>
      </w:r>
      <w:r w:rsidR="00516BDF" w:rsidRPr="005F062A">
        <w:rPr>
          <w:lang w:val="ru-RU"/>
        </w:rPr>
        <w:t xml:space="preserve"> </w:t>
      </w:r>
      <w:r w:rsidR="004A6E47" w:rsidRPr="005F062A">
        <w:rPr>
          <w:lang w:val="ru-RU"/>
        </w:rPr>
        <w:t>часа</w:t>
      </w:r>
      <w:r w:rsidR="00516BDF" w:rsidRPr="005F062A">
        <w:rPr>
          <w:lang w:val="ru-RU"/>
        </w:rPr>
        <w:t xml:space="preserve"> </w:t>
      </w:r>
      <w:r w:rsidR="002D2695" w:rsidRPr="005F062A">
        <w:rPr>
          <w:lang w:val="ru-RU"/>
        </w:rPr>
        <w:t>до</w:t>
      </w:r>
      <w:r w:rsidR="00516BDF" w:rsidRPr="005F062A">
        <w:rPr>
          <w:lang w:val="ru-RU"/>
        </w:rPr>
        <w:t xml:space="preserve"> </w:t>
      </w:r>
      <w:r w:rsidR="007403D9" w:rsidRPr="005F062A">
        <w:rPr>
          <w:lang w:val="ru-RU"/>
        </w:rPr>
        <w:t>ден</w:t>
      </w:r>
      <w:r w:rsidR="00516BDF" w:rsidRPr="005F062A">
        <w:rPr>
          <w:lang w:val="ru-RU"/>
        </w:rPr>
        <w:t xml:space="preserve"> </w:t>
      </w:r>
      <w:r w:rsidR="009669AD" w:rsidRPr="005F062A">
        <w:rPr>
          <w:lang w:val="ru-RU"/>
        </w:rPr>
        <w:t>след</w:t>
      </w:r>
      <w:r w:rsidR="00516BDF" w:rsidRPr="005F062A">
        <w:rPr>
          <w:lang w:val="ru-RU"/>
        </w:rPr>
        <w:t xml:space="preserve"> </w:t>
      </w:r>
      <w:r w:rsidR="00E20153">
        <w:rPr>
          <w:lang w:val="bg-BG"/>
        </w:rPr>
        <w:t>прекратяване на</w:t>
      </w:r>
      <w:r w:rsidR="00516BDF" w:rsidRPr="005F062A">
        <w:rPr>
          <w:lang w:val="ru-RU"/>
        </w:rPr>
        <w:t xml:space="preserve"> </w:t>
      </w:r>
      <w:r w:rsidR="00BB2009" w:rsidRPr="005F062A">
        <w:rPr>
          <w:lang w:val="ru-RU"/>
        </w:rPr>
        <w:t>инфузия</w:t>
      </w:r>
      <w:r w:rsidR="00E20153">
        <w:rPr>
          <w:lang w:val="bg-BG"/>
        </w:rPr>
        <w:t>та</w:t>
      </w:r>
      <w:r w:rsidR="00516BDF" w:rsidRPr="005F062A">
        <w:rPr>
          <w:lang w:val="ru-RU"/>
        </w:rPr>
        <w:t xml:space="preserve">. </w:t>
      </w:r>
      <w:r w:rsidR="00E20153">
        <w:rPr>
          <w:lang w:val="bg-BG"/>
        </w:rPr>
        <w:t xml:space="preserve">Не е </w:t>
      </w:r>
      <w:r w:rsidR="00516BDF" w:rsidRPr="005F062A">
        <w:rPr>
          <w:lang w:val="ru-RU"/>
        </w:rPr>
        <w:t xml:space="preserve"> </w:t>
      </w:r>
      <w:r w:rsidR="00E20153" w:rsidRPr="005F062A">
        <w:rPr>
          <w:lang w:val="ru-RU"/>
        </w:rPr>
        <w:t>наблюдаван</w:t>
      </w:r>
      <w:r w:rsidR="00E20153">
        <w:rPr>
          <w:lang w:val="bg-BG"/>
        </w:rPr>
        <w:t>а връзка с</w:t>
      </w:r>
      <w:r w:rsidR="00E20153" w:rsidRPr="005F062A">
        <w:rPr>
          <w:lang w:val="ru-RU"/>
        </w:rPr>
        <w:t xml:space="preserve"> </w:t>
      </w:r>
      <w:r w:rsidR="00327A2C" w:rsidRPr="005F062A">
        <w:rPr>
          <w:lang w:val="ru-RU"/>
        </w:rPr>
        <w:t>доза</w:t>
      </w:r>
      <w:r w:rsidR="00E20153">
        <w:rPr>
          <w:lang w:val="bg-BG"/>
        </w:rPr>
        <w:t>та</w:t>
      </w:r>
      <w:r w:rsidR="00516BDF" w:rsidRPr="005F062A">
        <w:rPr>
          <w:lang w:val="ru-RU"/>
        </w:rPr>
        <w:t xml:space="preserve"> </w:t>
      </w:r>
      <w:r w:rsidR="00332AB0" w:rsidRPr="005F062A">
        <w:rPr>
          <w:lang w:val="ru-RU"/>
        </w:rPr>
        <w:t>в</w:t>
      </w:r>
      <w:r w:rsidR="00516BDF" w:rsidRPr="005F062A">
        <w:rPr>
          <w:lang w:val="ru-RU"/>
        </w:rPr>
        <w:t xml:space="preserve"> </w:t>
      </w:r>
      <w:r w:rsidR="005771E8" w:rsidRPr="005F062A">
        <w:rPr>
          <w:lang w:val="ru-RU"/>
        </w:rPr>
        <w:t>клинични</w:t>
      </w:r>
      <w:r w:rsidR="00E20153">
        <w:rPr>
          <w:lang w:val="bg-BG"/>
        </w:rPr>
        <w:t>те</w:t>
      </w:r>
      <w:r w:rsidR="005771E8" w:rsidRPr="005F062A">
        <w:rPr>
          <w:lang w:val="ru-RU"/>
        </w:rPr>
        <w:t xml:space="preserve"> изпитвания</w:t>
      </w:r>
      <w:r w:rsidR="00516BDF" w:rsidRPr="005F062A">
        <w:rPr>
          <w:lang w:val="ru-RU"/>
        </w:rPr>
        <w:t xml:space="preserve">. </w:t>
      </w:r>
      <w:r w:rsidR="00E20153">
        <w:rPr>
          <w:lang w:val="bg-BG"/>
        </w:rPr>
        <w:t>За</w:t>
      </w:r>
      <w:r w:rsidR="00516BDF" w:rsidRPr="005F062A">
        <w:rPr>
          <w:lang w:val="ru-RU"/>
        </w:rPr>
        <w:t xml:space="preserve"> </w:t>
      </w:r>
      <w:r w:rsidR="00332AB0" w:rsidRPr="005F062A">
        <w:rPr>
          <w:lang w:val="ru-RU"/>
        </w:rPr>
        <w:t xml:space="preserve">изменение на </w:t>
      </w:r>
      <w:r w:rsidR="004D6A0D" w:rsidRPr="005F062A">
        <w:rPr>
          <w:lang w:val="ru-RU"/>
        </w:rPr>
        <w:t>дозите</w:t>
      </w:r>
      <w:r w:rsidR="00516BDF" w:rsidRPr="005F062A">
        <w:rPr>
          <w:lang w:val="ru-RU"/>
        </w:rPr>
        <w:t xml:space="preserve"> </w:t>
      </w:r>
      <w:r w:rsidR="00E20153">
        <w:rPr>
          <w:lang w:val="bg-BG"/>
        </w:rPr>
        <w:t>при</w:t>
      </w:r>
      <w:r w:rsidR="00516BDF" w:rsidRPr="005F062A">
        <w:rPr>
          <w:lang w:val="ru-RU"/>
        </w:rPr>
        <w:t xml:space="preserve"> </w:t>
      </w:r>
      <w:r w:rsidRPr="005F062A">
        <w:rPr>
          <w:lang w:val="ru-RU"/>
        </w:rPr>
        <w:t>реакции, свързани с инфузията</w:t>
      </w:r>
      <w:r w:rsidR="00516BDF" w:rsidRPr="005F062A">
        <w:rPr>
          <w:lang w:val="ru-RU"/>
        </w:rPr>
        <w:t xml:space="preserve">, </w:t>
      </w:r>
      <w:r w:rsidR="009669AD" w:rsidRPr="005F062A">
        <w:rPr>
          <w:lang w:val="ru-RU"/>
        </w:rPr>
        <w:t>виж</w:t>
      </w:r>
      <w:r w:rsidR="00DA18EA">
        <w:rPr>
          <w:lang w:val="ru-RU"/>
        </w:rPr>
        <w:t>те</w:t>
      </w:r>
      <w:r w:rsidR="00516BDF" w:rsidRPr="005F062A">
        <w:rPr>
          <w:lang w:val="ru-RU"/>
        </w:rPr>
        <w:t xml:space="preserve"> </w:t>
      </w:r>
      <w:r w:rsidR="000653EF" w:rsidRPr="005F062A">
        <w:rPr>
          <w:lang w:val="ru-RU"/>
        </w:rPr>
        <w:t>точк</w:t>
      </w:r>
      <w:r w:rsidR="000653EF">
        <w:rPr>
          <w:lang w:val="bg-BG"/>
        </w:rPr>
        <w:t>и</w:t>
      </w:r>
      <w:r w:rsidR="00516BDF" w:rsidRPr="005F062A">
        <w:rPr>
          <w:lang w:val="ru-RU"/>
        </w:rPr>
        <w:t xml:space="preserve"> 4.2 </w:t>
      </w:r>
      <w:r w:rsidR="00473AF0" w:rsidRPr="005F062A">
        <w:rPr>
          <w:lang w:val="ru-RU"/>
        </w:rPr>
        <w:t>и</w:t>
      </w:r>
      <w:r w:rsidR="00516BDF" w:rsidRPr="005F062A">
        <w:rPr>
          <w:lang w:val="ru-RU"/>
        </w:rPr>
        <w:t xml:space="preserve"> 4.4. </w:t>
      </w:r>
    </w:p>
    <w:p w14:paraId="7E4FA453" w14:textId="77777777" w:rsidR="00D00B4B" w:rsidRPr="005F062A" w:rsidRDefault="00D00B4B" w:rsidP="00516BDF">
      <w:pPr>
        <w:keepNext/>
        <w:suppressLineNumbers/>
        <w:rPr>
          <w:i/>
          <w:lang w:val="ru-RU"/>
        </w:rPr>
      </w:pPr>
    </w:p>
    <w:p w14:paraId="505FEDE0" w14:textId="77777777" w:rsidR="00516BDF" w:rsidRPr="005F062A" w:rsidRDefault="004A6E47" w:rsidP="00340342">
      <w:pPr>
        <w:keepNext/>
        <w:suppressLineNumbers/>
        <w:rPr>
          <w:lang w:val="ru-RU"/>
        </w:rPr>
      </w:pPr>
      <w:r w:rsidRPr="005F062A">
        <w:rPr>
          <w:i/>
          <w:lang w:val="ru-RU"/>
        </w:rPr>
        <w:t>Реакции на свръхчувствителност</w:t>
      </w:r>
    </w:p>
    <w:p w14:paraId="0B358F9B" w14:textId="0DF19F15" w:rsidR="00F627EE" w:rsidRDefault="004A6E47" w:rsidP="00516BDF">
      <w:pPr>
        <w:rPr>
          <w:i/>
          <w:lang w:val="ru-RU"/>
        </w:rPr>
      </w:pPr>
      <w:r w:rsidRPr="005F062A">
        <w:rPr>
          <w:lang w:val="ru-RU"/>
        </w:rPr>
        <w:t>Свръхчувствителност</w:t>
      </w:r>
      <w:r w:rsidR="00516BDF" w:rsidRPr="005F062A">
        <w:rPr>
          <w:lang w:val="ru-RU"/>
        </w:rPr>
        <w:t xml:space="preserve"> </w:t>
      </w:r>
      <w:r w:rsidR="00E20153" w:rsidRPr="005F062A">
        <w:rPr>
          <w:lang w:val="ru-RU"/>
        </w:rPr>
        <w:t>се съобщава при</w:t>
      </w:r>
      <w:r w:rsidR="00516BDF" w:rsidRPr="005F062A">
        <w:rPr>
          <w:lang w:val="ru-RU"/>
        </w:rPr>
        <w:t xml:space="preserve"> 2</w:t>
      </w:r>
      <w:r w:rsidR="00E20153">
        <w:rPr>
          <w:lang w:val="bg-BG"/>
        </w:rPr>
        <w:t>,</w:t>
      </w:r>
      <w:r w:rsidR="00516BDF" w:rsidRPr="005F062A">
        <w:rPr>
          <w:lang w:val="ru-RU"/>
        </w:rPr>
        <w:t xml:space="preserve">6% </w:t>
      </w:r>
      <w:r w:rsidR="00E20153">
        <w:rPr>
          <w:lang w:val="bg-BG"/>
        </w:rPr>
        <w:t>от</w:t>
      </w:r>
      <w:r w:rsidR="00516BDF" w:rsidRPr="005F062A">
        <w:rPr>
          <w:lang w:val="ru-RU"/>
        </w:rPr>
        <w:t xml:space="preserve"> </w:t>
      </w:r>
      <w:r w:rsidR="001F6D79">
        <w:rPr>
          <w:lang w:val="ru-RU"/>
        </w:rPr>
        <w:t>пациенти</w:t>
      </w:r>
      <w:r w:rsidR="00E20153">
        <w:rPr>
          <w:lang w:val="bg-BG"/>
        </w:rPr>
        <w:t>те</w:t>
      </w:r>
      <w:r w:rsidR="00516BDF" w:rsidRPr="005F062A">
        <w:rPr>
          <w:lang w:val="ru-RU"/>
        </w:rPr>
        <w:t xml:space="preserve"> </w:t>
      </w:r>
      <w:r w:rsidR="00332AB0" w:rsidRPr="005F062A">
        <w:rPr>
          <w:lang w:val="ru-RU"/>
        </w:rPr>
        <w:t>в</w:t>
      </w:r>
      <w:r w:rsidR="00516BDF" w:rsidRPr="005F062A">
        <w:rPr>
          <w:lang w:val="ru-RU"/>
        </w:rPr>
        <w:t xml:space="preserve"> </w:t>
      </w:r>
      <w:r w:rsidR="005771E8" w:rsidRPr="005F062A">
        <w:rPr>
          <w:lang w:val="ru-RU"/>
        </w:rPr>
        <w:t>клинични</w:t>
      </w:r>
      <w:r w:rsidR="00E20153">
        <w:rPr>
          <w:lang w:val="bg-BG"/>
        </w:rPr>
        <w:t>те</w:t>
      </w:r>
      <w:r w:rsidR="005771E8" w:rsidRPr="005F062A">
        <w:rPr>
          <w:lang w:val="ru-RU"/>
        </w:rPr>
        <w:t xml:space="preserve"> изпитвания</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009D47AB">
        <w:rPr>
          <w:lang w:val="ru-RU"/>
        </w:rPr>
        <w:t xml:space="preserve"> при МРГ</w:t>
      </w:r>
      <w:r w:rsidR="00516BDF" w:rsidRPr="005F062A">
        <w:rPr>
          <w:lang w:val="ru-RU"/>
        </w:rPr>
        <w:t xml:space="preserve">, </w:t>
      </w:r>
      <w:r w:rsidR="00E20153">
        <w:rPr>
          <w:lang w:val="bg-BG"/>
        </w:rPr>
        <w:t>като се</w:t>
      </w:r>
      <w:r w:rsidR="00516BDF" w:rsidRPr="005F062A">
        <w:rPr>
          <w:lang w:val="ru-RU"/>
        </w:rPr>
        <w:t xml:space="preserve"> </w:t>
      </w:r>
      <w:r w:rsidR="00E20153" w:rsidRPr="005F062A">
        <w:rPr>
          <w:lang w:val="ru-RU"/>
        </w:rPr>
        <w:t>съобщ</w:t>
      </w:r>
      <w:r w:rsidR="00E20153">
        <w:rPr>
          <w:lang w:val="bg-BG"/>
        </w:rPr>
        <w:t>ава</w:t>
      </w:r>
      <w:r w:rsidR="004F5346">
        <w:rPr>
          <w:lang w:val="bg-BG"/>
        </w:rPr>
        <w:t xml:space="preserve"> едно</w:t>
      </w:r>
      <w:r w:rsidR="00E20153" w:rsidRPr="005F062A">
        <w:rPr>
          <w:lang w:val="ru-RU"/>
        </w:rPr>
        <w:t xml:space="preserve"> събити</w:t>
      </w:r>
      <w:r w:rsidR="004F5346">
        <w:rPr>
          <w:lang w:val="ru-RU"/>
        </w:rPr>
        <w:t>е</w:t>
      </w:r>
      <w:r w:rsidR="00E20153" w:rsidRPr="005F062A">
        <w:rPr>
          <w:lang w:val="ru-RU"/>
        </w:rPr>
        <w:t xml:space="preserve"> </w:t>
      </w:r>
      <w:r w:rsidR="00E20153">
        <w:rPr>
          <w:lang w:val="bg-BG"/>
        </w:rPr>
        <w:t>с</w:t>
      </w:r>
      <w:r w:rsidR="00332AB0" w:rsidRPr="005F062A">
        <w:rPr>
          <w:lang w:val="ru-RU"/>
        </w:rPr>
        <w:t>тепен</w:t>
      </w:r>
      <w:r w:rsidR="000653EF">
        <w:t> </w:t>
      </w:r>
      <w:r w:rsidR="000653EF" w:rsidRPr="005F062A">
        <w:rPr>
          <w:lang w:val="ru-RU"/>
        </w:rPr>
        <w:t>3</w:t>
      </w:r>
      <w:r w:rsidR="000653EF">
        <w:rPr>
          <w:lang w:val="bg-BG"/>
        </w:rPr>
        <w:t xml:space="preserve"> </w:t>
      </w:r>
      <w:r w:rsidR="004F5346">
        <w:rPr>
          <w:lang w:val="ru-RU"/>
        </w:rPr>
        <w:t>и едно степен</w:t>
      </w:r>
      <w:r w:rsidR="004F5346" w:rsidRPr="000F7428">
        <w:t> </w:t>
      </w:r>
      <w:r w:rsidR="00516BDF" w:rsidRPr="005F062A">
        <w:rPr>
          <w:lang w:val="ru-RU"/>
        </w:rPr>
        <w:t xml:space="preserve">4. </w:t>
      </w:r>
      <w:r w:rsidR="009D47AB">
        <w:rPr>
          <w:lang w:val="ru-RU"/>
        </w:rPr>
        <w:t xml:space="preserve">Свръхчувствителност се съобщава при 2,7% от пациентите с РРГ, със степен 3 </w:t>
      </w:r>
      <w:del w:id="878" w:author="Author">
        <w:r w:rsidR="009D47AB" w:rsidDel="00A256CB">
          <w:rPr>
            <w:lang w:val="ru-RU"/>
          </w:rPr>
          <w:delText xml:space="preserve">или 4 </w:delText>
        </w:r>
      </w:del>
      <w:r w:rsidR="009D47AB">
        <w:rPr>
          <w:lang w:val="ru-RU"/>
        </w:rPr>
        <w:t>при 0,4% от пациентите</w:t>
      </w:r>
      <w:ins w:id="879" w:author="Author">
        <w:r w:rsidR="00A256CB">
          <w:rPr>
            <w:lang w:val="ru-RU"/>
          </w:rPr>
          <w:t xml:space="preserve"> и няма събития от по-висока степен</w:t>
        </w:r>
      </w:ins>
      <w:r w:rsidR="009D47AB">
        <w:rPr>
          <w:lang w:val="ru-RU"/>
        </w:rPr>
        <w:t xml:space="preserve">. </w:t>
      </w:r>
      <w:r w:rsidR="00E20153">
        <w:rPr>
          <w:lang w:val="bg-BG"/>
        </w:rPr>
        <w:t>Като цяло</w:t>
      </w:r>
      <w:r w:rsidR="00516BDF" w:rsidRPr="005F062A">
        <w:rPr>
          <w:lang w:val="ru-RU"/>
        </w:rPr>
        <w:t xml:space="preserve">, </w:t>
      </w:r>
      <w:r w:rsidR="00FA5FB7" w:rsidRPr="005F062A">
        <w:rPr>
          <w:lang w:val="ru-RU"/>
        </w:rPr>
        <w:t>повечето</w:t>
      </w:r>
      <w:r w:rsidR="00516BDF" w:rsidRPr="005F062A">
        <w:rPr>
          <w:lang w:val="ru-RU"/>
        </w:rPr>
        <w:t xml:space="preserve"> </w:t>
      </w:r>
      <w:r w:rsidRPr="005F062A">
        <w:rPr>
          <w:lang w:val="ru-RU"/>
        </w:rPr>
        <w:t>реакции на свръхчувствителност</w:t>
      </w:r>
      <w:r w:rsidR="00516BDF" w:rsidRPr="005F062A">
        <w:rPr>
          <w:lang w:val="ru-RU"/>
        </w:rPr>
        <w:t xml:space="preserve"> </w:t>
      </w:r>
      <w:r w:rsidR="00E20153">
        <w:rPr>
          <w:lang w:val="bg-BG"/>
        </w:rPr>
        <w:t>са</w:t>
      </w:r>
      <w:r w:rsidR="00516BDF" w:rsidRPr="005F062A">
        <w:rPr>
          <w:lang w:val="ru-RU"/>
        </w:rPr>
        <w:t xml:space="preserve"> </w:t>
      </w:r>
      <w:r w:rsidR="00E20153" w:rsidRPr="005F062A">
        <w:rPr>
          <w:lang w:val="ru-RU"/>
        </w:rPr>
        <w:t>лек</w:t>
      </w:r>
      <w:r w:rsidR="00E20153">
        <w:rPr>
          <w:lang w:val="bg-BG"/>
        </w:rPr>
        <w:t>и</w:t>
      </w:r>
      <w:r w:rsidR="00516BDF" w:rsidRPr="005F062A">
        <w:rPr>
          <w:lang w:val="ru-RU"/>
        </w:rPr>
        <w:t xml:space="preserve"> </w:t>
      </w:r>
      <w:r w:rsidR="00473AF0" w:rsidRPr="005F062A">
        <w:rPr>
          <w:lang w:val="ru-RU"/>
        </w:rPr>
        <w:t>или</w:t>
      </w:r>
      <w:r w:rsidR="00516BDF" w:rsidRPr="005F062A">
        <w:rPr>
          <w:lang w:val="ru-RU"/>
        </w:rPr>
        <w:t xml:space="preserve"> </w:t>
      </w:r>
      <w:r w:rsidR="00E20153" w:rsidRPr="005F062A">
        <w:rPr>
          <w:lang w:val="ru-RU"/>
        </w:rPr>
        <w:t>умерен</w:t>
      </w:r>
      <w:r w:rsidR="00E20153">
        <w:rPr>
          <w:lang w:val="bg-BG"/>
        </w:rPr>
        <w:t>и</w:t>
      </w:r>
      <w:r w:rsidR="00516BDF" w:rsidRPr="005F062A">
        <w:rPr>
          <w:lang w:val="ru-RU"/>
        </w:rPr>
        <w:t xml:space="preserve"> </w:t>
      </w:r>
      <w:r w:rsidR="00E20153">
        <w:rPr>
          <w:lang w:val="bg-BG"/>
        </w:rPr>
        <w:t>по</w:t>
      </w:r>
      <w:r w:rsidR="00516BDF" w:rsidRPr="005F062A">
        <w:rPr>
          <w:lang w:val="ru-RU"/>
        </w:rPr>
        <w:t xml:space="preserve"> </w:t>
      </w:r>
      <w:r w:rsidRPr="005F062A">
        <w:rPr>
          <w:lang w:val="ru-RU"/>
        </w:rPr>
        <w:t>тежест</w:t>
      </w:r>
      <w:r w:rsidR="00516BDF" w:rsidRPr="005F062A">
        <w:rPr>
          <w:lang w:val="ru-RU"/>
        </w:rPr>
        <w:t xml:space="preserve"> </w:t>
      </w:r>
      <w:r w:rsidR="00473AF0" w:rsidRPr="005F062A">
        <w:rPr>
          <w:lang w:val="ru-RU"/>
        </w:rPr>
        <w:t>и</w:t>
      </w:r>
      <w:r w:rsidR="00516BDF" w:rsidRPr="005F062A">
        <w:rPr>
          <w:lang w:val="ru-RU"/>
        </w:rPr>
        <w:t xml:space="preserve"> </w:t>
      </w:r>
      <w:r w:rsidR="00E20153">
        <w:rPr>
          <w:lang w:val="bg-BG"/>
        </w:rPr>
        <w:t>отзвучават след</w:t>
      </w:r>
      <w:r w:rsidR="00516BDF" w:rsidRPr="005F062A">
        <w:rPr>
          <w:lang w:val="ru-RU"/>
        </w:rPr>
        <w:t xml:space="preserve"> </w:t>
      </w:r>
      <w:r w:rsidR="00A55BCC" w:rsidRPr="005F062A">
        <w:rPr>
          <w:lang w:val="ru-RU"/>
        </w:rPr>
        <w:t>лечение</w:t>
      </w:r>
      <w:r w:rsidR="00516BDF" w:rsidRPr="005F062A">
        <w:rPr>
          <w:lang w:val="ru-RU"/>
        </w:rPr>
        <w:t xml:space="preserve">. </w:t>
      </w:r>
      <w:r w:rsidR="00E20153">
        <w:rPr>
          <w:lang w:val="bg-BG"/>
        </w:rPr>
        <w:t>За</w:t>
      </w:r>
      <w:r w:rsidR="009A08F3" w:rsidRPr="005F062A">
        <w:rPr>
          <w:lang w:val="ru-RU"/>
        </w:rPr>
        <w:t xml:space="preserve"> </w:t>
      </w:r>
      <w:r w:rsidR="00332AB0" w:rsidRPr="005F062A">
        <w:rPr>
          <w:lang w:val="ru-RU"/>
        </w:rPr>
        <w:t xml:space="preserve">изменение на </w:t>
      </w:r>
      <w:r w:rsidR="004D6A0D" w:rsidRPr="005F062A">
        <w:rPr>
          <w:lang w:val="ru-RU"/>
        </w:rPr>
        <w:t>дозите</w:t>
      </w:r>
      <w:r w:rsidR="009A08F3" w:rsidRPr="005F062A">
        <w:rPr>
          <w:lang w:val="ru-RU"/>
        </w:rPr>
        <w:t xml:space="preserve"> </w:t>
      </w:r>
      <w:r w:rsidR="00E20153">
        <w:rPr>
          <w:lang w:val="bg-BG"/>
        </w:rPr>
        <w:t>при</w:t>
      </w:r>
      <w:r w:rsidR="009A08F3" w:rsidRPr="005F062A">
        <w:rPr>
          <w:lang w:val="ru-RU"/>
        </w:rPr>
        <w:t xml:space="preserve"> </w:t>
      </w:r>
      <w:r w:rsidRPr="005F062A">
        <w:rPr>
          <w:lang w:val="ru-RU"/>
        </w:rPr>
        <w:t>реакции на свръхчувствителност</w:t>
      </w:r>
      <w:r w:rsidR="009A08F3" w:rsidRPr="005F062A">
        <w:rPr>
          <w:lang w:val="ru-RU"/>
        </w:rPr>
        <w:t xml:space="preserve"> </w:t>
      </w:r>
      <w:r w:rsidR="009669AD" w:rsidRPr="005F062A">
        <w:rPr>
          <w:lang w:val="ru-RU"/>
        </w:rPr>
        <w:t>виж</w:t>
      </w:r>
      <w:r w:rsidR="00DA18EA">
        <w:rPr>
          <w:lang w:val="ru-RU"/>
        </w:rPr>
        <w:t>те</w:t>
      </w:r>
      <w:r w:rsidR="009A08F3" w:rsidRPr="005F062A">
        <w:rPr>
          <w:lang w:val="ru-RU"/>
        </w:rPr>
        <w:t xml:space="preserve"> </w:t>
      </w:r>
      <w:r w:rsidR="000653EF" w:rsidRPr="005F062A">
        <w:rPr>
          <w:lang w:val="ru-RU"/>
        </w:rPr>
        <w:t>точк</w:t>
      </w:r>
      <w:r w:rsidR="000653EF">
        <w:rPr>
          <w:lang w:val="bg-BG"/>
        </w:rPr>
        <w:t>и</w:t>
      </w:r>
      <w:r w:rsidR="009A08F3" w:rsidRPr="005F062A">
        <w:rPr>
          <w:lang w:val="ru-RU"/>
        </w:rPr>
        <w:t xml:space="preserve"> 4.2 </w:t>
      </w:r>
      <w:r w:rsidR="00473AF0" w:rsidRPr="005F062A">
        <w:rPr>
          <w:lang w:val="ru-RU"/>
        </w:rPr>
        <w:t>и</w:t>
      </w:r>
      <w:r w:rsidR="009A08F3" w:rsidRPr="005F062A">
        <w:rPr>
          <w:lang w:val="ru-RU"/>
        </w:rPr>
        <w:t xml:space="preserve"> 4.4.</w:t>
      </w:r>
    </w:p>
    <w:p w14:paraId="20D2EFFF" w14:textId="77777777" w:rsidR="008E5B6A" w:rsidRPr="005F062A" w:rsidRDefault="008E5B6A" w:rsidP="00516BDF">
      <w:pPr>
        <w:keepNext/>
        <w:suppressLineNumbers/>
        <w:rPr>
          <w:lang w:val="ru-RU"/>
        </w:rPr>
      </w:pPr>
    </w:p>
    <w:p w14:paraId="574DD670" w14:textId="77777777" w:rsidR="00516BDF" w:rsidRPr="005F062A" w:rsidRDefault="00DA54AC" w:rsidP="00516BDF">
      <w:pPr>
        <w:rPr>
          <w:i/>
          <w:lang w:val="ru-RU"/>
        </w:rPr>
      </w:pPr>
      <w:r w:rsidRPr="005F062A">
        <w:rPr>
          <w:i/>
          <w:lang w:val="ru-RU"/>
        </w:rPr>
        <w:t>Имуногенност</w:t>
      </w:r>
    </w:p>
    <w:p w14:paraId="6028677E" w14:textId="094A73B6" w:rsidR="009D47AB" w:rsidRPr="00064732" w:rsidRDefault="009D47AB" w:rsidP="009D47AB">
      <w:pPr>
        <w:rPr>
          <w:szCs w:val="22"/>
          <w:lang w:val="ru-RU"/>
          <w:rPrChange w:id="880" w:author="Author">
            <w:rPr>
              <w:szCs w:val="22"/>
            </w:rPr>
          </w:rPrChange>
        </w:rPr>
      </w:pPr>
      <w:r w:rsidRPr="00F84EAC">
        <w:rPr>
          <w:szCs w:val="22"/>
          <w:lang w:val="bg-BG"/>
        </w:rPr>
        <w:t>Както при всички терапевтични протеини</w:t>
      </w:r>
      <w:r w:rsidRPr="00064732">
        <w:rPr>
          <w:szCs w:val="22"/>
          <w:lang w:val="ru-RU"/>
          <w:rPrChange w:id="881" w:author="Author">
            <w:rPr>
              <w:szCs w:val="22"/>
            </w:rPr>
          </w:rPrChange>
        </w:rPr>
        <w:t xml:space="preserve">, </w:t>
      </w:r>
      <w:r w:rsidRPr="00F84EAC">
        <w:rPr>
          <w:szCs w:val="22"/>
          <w:lang w:val="bg-BG"/>
        </w:rPr>
        <w:t>съществува потенциал за имунен отговор към трастузумаб емтанзин</w:t>
      </w:r>
      <w:r w:rsidRPr="00064732">
        <w:rPr>
          <w:szCs w:val="22"/>
          <w:lang w:val="ru-RU"/>
          <w:rPrChange w:id="882" w:author="Author">
            <w:rPr>
              <w:szCs w:val="22"/>
            </w:rPr>
          </w:rPrChange>
        </w:rPr>
        <w:t xml:space="preserve">. </w:t>
      </w:r>
      <w:r w:rsidRPr="00F84EAC">
        <w:rPr>
          <w:szCs w:val="22"/>
          <w:lang w:val="bg-BG"/>
        </w:rPr>
        <w:t>Общо</w:t>
      </w:r>
      <w:r w:rsidRPr="00064732">
        <w:rPr>
          <w:szCs w:val="22"/>
          <w:lang w:val="ru-RU"/>
          <w:rPrChange w:id="883" w:author="Author">
            <w:rPr>
              <w:szCs w:val="22"/>
            </w:rPr>
          </w:rPrChange>
        </w:rPr>
        <w:t xml:space="preserve"> 1</w:t>
      </w:r>
      <w:r w:rsidRPr="00F84EAC">
        <w:rPr>
          <w:szCs w:val="22"/>
          <w:lang w:val="bg-BG"/>
        </w:rPr>
        <w:t> </w:t>
      </w:r>
      <w:r w:rsidRPr="00064732">
        <w:rPr>
          <w:szCs w:val="22"/>
          <w:lang w:val="ru-RU"/>
          <w:rPrChange w:id="884" w:author="Author">
            <w:rPr>
              <w:szCs w:val="22"/>
            </w:rPr>
          </w:rPrChange>
        </w:rPr>
        <w:t xml:space="preserve">243 </w:t>
      </w:r>
      <w:r w:rsidRPr="00F84EAC">
        <w:rPr>
          <w:szCs w:val="22"/>
          <w:lang w:val="bg-BG"/>
        </w:rPr>
        <w:t xml:space="preserve">пациенти от седем клинични проучвания са изследвани в множество времеви точки за </w:t>
      </w:r>
      <w:r w:rsidR="001A70E6">
        <w:rPr>
          <w:szCs w:val="22"/>
          <w:lang w:val="bg-BG"/>
        </w:rPr>
        <w:t xml:space="preserve">наличие на </w:t>
      </w:r>
      <w:r w:rsidRPr="00F84EAC">
        <w:rPr>
          <w:szCs w:val="22"/>
          <w:lang w:val="bg-BG"/>
        </w:rPr>
        <w:t>анти</w:t>
      </w:r>
      <w:r w:rsidRPr="00064732">
        <w:rPr>
          <w:szCs w:val="22"/>
          <w:lang w:val="ru-RU"/>
          <w:rPrChange w:id="885" w:author="Author">
            <w:rPr>
              <w:szCs w:val="22"/>
            </w:rPr>
          </w:rPrChange>
        </w:rPr>
        <w:t>-</w:t>
      </w:r>
      <w:r w:rsidRPr="00F84EAC">
        <w:rPr>
          <w:szCs w:val="22"/>
          <w:lang w:val="bg-BG"/>
        </w:rPr>
        <w:t>лекарствен</w:t>
      </w:r>
      <w:r w:rsidR="001A70E6">
        <w:rPr>
          <w:szCs w:val="22"/>
          <w:lang w:val="bg-BG"/>
        </w:rPr>
        <w:t>и</w:t>
      </w:r>
      <w:r w:rsidRPr="00F84EAC">
        <w:rPr>
          <w:szCs w:val="22"/>
          <w:lang w:val="bg-BG"/>
        </w:rPr>
        <w:t xml:space="preserve"> антит</w:t>
      </w:r>
      <w:r w:rsidR="001A70E6">
        <w:rPr>
          <w:szCs w:val="22"/>
          <w:lang w:val="bg-BG"/>
        </w:rPr>
        <w:t>ела</w:t>
      </w:r>
      <w:r w:rsidRPr="00064732">
        <w:rPr>
          <w:szCs w:val="22"/>
          <w:lang w:val="ru-RU"/>
          <w:rPrChange w:id="886" w:author="Author">
            <w:rPr>
              <w:szCs w:val="22"/>
            </w:rPr>
          </w:rPrChange>
        </w:rPr>
        <w:t xml:space="preserve"> (</w:t>
      </w:r>
      <w:r w:rsidRPr="00F84EAC">
        <w:rPr>
          <w:szCs w:val="22"/>
          <w:lang w:val="bg-BG"/>
        </w:rPr>
        <w:t>А</w:t>
      </w:r>
      <w:r w:rsidRPr="00F84EAC">
        <w:rPr>
          <w:szCs w:val="22"/>
        </w:rPr>
        <w:t>D</w:t>
      </w:r>
      <w:r w:rsidRPr="00F84EAC">
        <w:rPr>
          <w:szCs w:val="22"/>
          <w:lang w:val="bg-BG"/>
        </w:rPr>
        <w:t>А</w:t>
      </w:r>
      <w:r w:rsidRPr="00064732">
        <w:rPr>
          <w:szCs w:val="22"/>
          <w:lang w:val="ru-RU"/>
          <w:rPrChange w:id="887" w:author="Author">
            <w:rPr>
              <w:szCs w:val="22"/>
            </w:rPr>
          </w:rPrChange>
        </w:rPr>
        <w:t xml:space="preserve">) </w:t>
      </w:r>
      <w:r w:rsidRPr="00F84EAC">
        <w:rPr>
          <w:szCs w:val="22"/>
          <w:lang w:val="bg-BG"/>
        </w:rPr>
        <w:t>към</w:t>
      </w:r>
      <w:r w:rsidRPr="00064732">
        <w:rPr>
          <w:szCs w:val="22"/>
          <w:lang w:val="ru-RU"/>
          <w:rPrChange w:id="888" w:author="Author">
            <w:rPr>
              <w:szCs w:val="22"/>
            </w:rPr>
          </w:rPrChange>
        </w:rPr>
        <w:t xml:space="preserve"> </w:t>
      </w:r>
      <w:r w:rsidRPr="00F84EAC">
        <w:rPr>
          <w:szCs w:val="22"/>
          <w:lang w:val="bg-BG"/>
        </w:rPr>
        <w:t>трастузумаб емтанзин</w:t>
      </w:r>
      <w:r w:rsidRPr="00064732">
        <w:rPr>
          <w:szCs w:val="22"/>
          <w:lang w:val="ru-RU"/>
          <w:rPrChange w:id="889" w:author="Author">
            <w:rPr>
              <w:szCs w:val="22"/>
            </w:rPr>
          </w:rPrChange>
        </w:rPr>
        <w:t xml:space="preserve">. </w:t>
      </w:r>
      <w:r w:rsidRPr="00F84EAC">
        <w:rPr>
          <w:szCs w:val="22"/>
          <w:lang w:val="bg-BG"/>
        </w:rPr>
        <w:t>След приложение на</w:t>
      </w:r>
      <w:r w:rsidRPr="00064732">
        <w:rPr>
          <w:szCs w:val="22"/>
          <w:lang w:val="ru-RU"/>
          <w:rPrChange w:id="890" w:author="Author">
            <w:rPr>
              <w:szCs w:val="22"/>
            </w:rPr>
          </w:rPrChange>
        </w:rPr>
        <w:t xml:space="preserve"> </w:t>
      </w:r>
      <w:r w:rsidRPr="00F84EAC">
        <w:rPr>
          <w:szCs w:val="22"/>
          <w:lang w:val="bg-BG"/>
        </w:rPr>
        <w:t xml:space="preserve">трастузумаб емтанзин </w:t>
      </w:r>
      <w:r w:rsidRPr="00064732">
        <w:rPr>
          <w:szCs w:val="22"/>
          <w:lang w:val="ru-RU"/>
          <w:rPrChange w:id="891" w:author="Author">
            <w:rPr>
              <w:szCs w:val="22"/>
            </w:rPr>
          </w:rPrChange>
        </w:rPr>
        <w:t>5</w:t>
      </w:r>
      <w:r w:rsidRPr="00F84EAC">
        <w:rPr>
          <w:szCs w:val="22"/>
          <w:lang w:val="bg-BG"/>
        </w:rPr>
        <w:t>,</w:t>
      </w:r>
      <w:r w:rsidRPr="00064732">
        <w:rPr>
          <w:szCs w:val="22"/>
          <w:lang w:val="ru-RU"/>
          <w:rPrChange w:id="892" w:author="Author">
            <w:rPr>
              <w:szCs w:val="22"/>
            </w:rPr>
          </w:rPrChange>
        </w:rPr>
        <w:t>1% (6</w:t>
      </w:r>
      <w:ins w:id="893" w:author="Author">
        <w:r w:rsidR="00A256CB">
          <w:rPr>
            <w:szCs w:val="22"/>
            <w:lang w:val="bg-BG"/>
          </w:rPr>
          <w:t>4</w:t>
        </w:r>
      </w:ins>
      <w:del w:id="894" w:author="Author">
        <w:r w:rsidRPr="00064732" w:rsidDel="00A256CB">
          <w:rPr>
            <w:szCs w:val="22"/>
            <w:lang w:val="ru-RU"/>
            <w:rPrChange w:id="895" w:author="Author">
              <w:rPr>
                <w:szCs w:val="22"/>
              </w:rPr>
            </w:rPrChange>
          </w:rPr>
          <w:delText>3</w:delText>
        </w:r>
      </w:del>
      <w:r w:rsidRPr="00064732">
        <w:rPr>
          <w:szCs w:val="22"/>
          <w:lang w:val="ru-RU"/>
          <w:rPrChange w:id="896" w:author="Author">
            <w:rPr>
              <w:szCs w:val="22"/>
            </w:rPr>
          </w:rPrChange>
        </w:rPr>
        <w:t>/1</w:t>
      </w:r>
      <w:r w:rsidRPr="00F84EAC">
        <w:rPr>
          <w:szCs w:val="22"/>
          <w:lang w:val="bg-BG"/>
        </w:rPr>
        <w:t xml:space="preserve"> </w:t>
      </w:r>
      <w:r w:rsidRPr="00064732">
        <w:rPr>
          <w:szCs w:val="22"/>
          <w:lang w:val="ru-RU"/>
          <w:rPrChange w:id="897" w:author="Author">
            <w:rPr>
              <w:szCs w:val="22"/>
            </w:rPr>
          </w:rPrChange>
        </w:rPr>
        <w:t xml:space="preserve">243) </w:t>
      </w:r>
      <w:r w:rsidRPr="00F84EAC">
        <w:rPr>
          <w:szCs w:val="22"/>
          <w:lang w:val="bg-BG"/>
        </w:rPr>
        <w:t>от пациентите са положителни за анти</w:t>
      </w:r>
      <w:r w:rsidRPr="00064732">
        <w:rPr>
          <w:szCs w:val="22"/>
          <w:lang w:val="ru-RU"/>
          <w:rPrChange w:id="898" w:author="Author">
            <w:rPr>
              <w:szCs w:val="22"/>
            </w:rPr>
          </w:rPrChange>
        </w:rPr>
        <w:t>-</w:t>
      </w:r>
      <w:r w:rsidRPr="00F84EAC">
        <w:rPr>
          <w:szCs w:val="22"/>
          <w:lang w:val="bg-BG"/>
        </w:rPr>
        <w:t>трастузумаб емтанзин антитела</w:t>
      </w:r>
      <w:r w:rsidRPr="00064732">
        <w:rPr>
          <w:szCs w:val="22"/>
          <w:lang w:val="ru-RU"/>
          <w:rPrChange w:id="899" w:author="Author">
            <w:rPr>
              <w:szCs w:val="22"/>
            </w:rPr>
          </w:rPrChange>
        </w:rPr>
        <w:t xml:space="preserve"> </w:t>
      </w:r>
      <w:r w:rsidRPr="00F84EAC">
        <w:rPr>
          <w:szCs w:val="22"/>
          <w:lang w:val="bg-BG"/>
        </w:rPr>
        <w:t>в една или повече</w:t>
      </w:r>
      <w:r w:rsidRPr="00064732">
        <w:rPr>
          <w:szCs w:val="22"/>
          <w:lang w:val="ru-RU"/>
          <w:rPrChange w:id="900" w:author="Author">
            <w:rPr>
              <w:szCs w:val="22"/>
            </w:rPr>
          </w:rPrChange>
        </w:rPr>
        <w:t xml:space="preserve"> </w:t>
      </w:r>
      <w:r w:rsidRPr="00F84EAC">
        <w:rPr>
          <w:szCs w:val="22"/>
          <w:lang w:val="bg-BG"/>
        </w:rPr>
        <w:t>времеви точки след приложението</w:t>
      </w:r>
      <w:r w:rsidRPr="00064732">
        <w:rPr>
          <w:szCs w:val="22"/>
          <w:lang w:val="ru-RU"/>
          <w:rPrChange w:id="901" w:author="Author">
            <w:rPr>
              <w:szCs w:val="22"/>
            </w:rPr>
          </w:rPrChange>
        </w:rPr>
        <w:t xml:space="preserve">. </w:t>
      </w:r>
      <w:r w:rsidRPr="00F84EAC">
        <w:rPr>
          <w:szCs w:val="22"/>
          <w:lang w:val="bg-BG"/>
        </w:rPr>
        <w:t>В проучванията фаза</w:t>
      </w:r>
      <w:r w:rsidRPr="00064732">
        <w:rPr>
          <w:szCs w:val="22"/>
          <w:lang w:val="ru-RU"/>
          <w:rPrChange w:id="902" w:author="Author">
            <w:rPr>
              <w:szCs w:val="22"/>
            </w:rPr>
          </w:rPrChange>
        </w:rPr>
        <w:t xml:space="preserve"> </w:t>
      </w:r>
      <w:r w:rsidRPr="00F84EAC">
        <w:rPr>
          <w:szCs w:val="22"/>
        </w:rPr>
        <w:t>I</w:t>
      </w:r>
      <w:r w:rsidRPr="00064732">
        <w:rPr>
          <w:szCs w:val="22"/>
          <w:lang w:val="ru-RU"/>
          <w:rPrChange w:id="903" w:author="Author">
            <w:rPr>
              <w:szCs w:val="22"/>
            </w:rPr>
          </w:rPrChange>
        </w:rPr>
        <w:t xml:space="preserve"> </w:t>
      </w:r>
      <w:r w:rsidRPr="00F84EAC">
        <w:rPr>
          <w:szCs w:val="22"/>
          <w:lang w:val="bg-BG"/>
        </w:rPr>
        <w:t>и фаза</w:t>
      </w:r>
      <w:r w:rsidRPr="00064732">
        <w:rPr>
          <w:szCs w:val="22"/>
          <w:lang w:val="ru-RU"/>
          <w:rPrChange w:id="904" w:author="Author">
            <w:rPr>
              <w:szCs w:val="22"/>
            </w:rPr>
          </w:rPrChange>
        </w:rPr>
        <w:t xml:space="preserve"> </w:t>
      </w:r>
      <w:r w:rsidRPr="00F84EAC">
        <w:rPr>
          <w:szCs w:val="22"/>
        </w:rPr>
        <w:t>II</w:t>
      </w:r>
      <w:r w:rsidRPr="00064732">
        <w:rPr>
          <w:szCs w:val="22"/>
          <w:lang w:val="ru-RU"/>
          <w:rPrChange w:id="905" w:author="Author">
            <w:rPr>
              <w:szCs w:val="22"/>
            </w:rPr>
          </w:rPrChange>
        </w:rPr>
        <w:t xml:space="preserve"> 6</w:t>
      </w:r>
      <w:r w:rsidRPr="00F84EAC">
        <w:rPr>
          <w:szCs w:val="22"/>
          <w:lang w:val="bg-BG"/>
        </w:rPr>
        <w:t>,</w:t>
      </w:r>
      <w:r w:rsidRPr="00064732">
        <w:rPr>
          <w:szCs w:val="22"/>
          <w:lang w:val="ru-RU"/>
          <w:rPrChange w:id="906" w:author="Author">
            <w:rPr>
              <w:szCs w:val="22"/>
            </w:rPr>
          </w:rPrChange>
        </w:rPr>
        <w:t xml:space="preserve">4% (24/376) </w:t>
      </w:r>
      <w:r w:rsidRPr="00F84EAC">
        <w:rPr>
          <w:szCs w:val="22"/>
          <w:lang w:val="bg-BG"/>
        </w:rPr>
        <w:t>от пациентите са положителни за анти</w:t>
      </w:r>
      <w:r w:rsidRPr="00064732">
        <w:rPr>
          <w:szCs w:val="22"/>
          <w:lang w:val="ru-RU"/>
          <w:rPrChange w:id="907" w:author="Author">
            <w:rPr>
              <w:szCs w:val="22"/>
            </w:rPr>
          </w:rPrChange>
        </w:rPr>
        <w:t>-</w:t>
      </w:r>
      <w:r w:rsidRPr="00F84EAC">
        <w:rPr>
          <w:szCs w:val="22"/>
          <w:lang w:val="bg-BG"/>
        </w:rPr>
        <w:t>трастузумаб емтанзин антитела</w:t>
      </w:r>
      <w:r w:rsidRPr="00064732">
        <w:rPr>
          <w:szCs w:val="22"/>
          <w:lang w:val="ru-RU"/>
          <w:rPrChange w:id="908" w:author="Author">
            <w:rPr>
              <w:szCs w:val="22"/>
            </w:rPr>
          </w:rPrChange>
        </w:rPr>
        <w:t xml:space="preserve">. </w:t>
      </w:r>
      <w:r w:rsidRPr="00F84EAC">
        <w:rPr>
          <w:szCs w:val="22"/>
          <w:lang w:val="bg-BG"/>
        </w:rPr>
        <w:t>В проучването</w:t>
      </w:r>
      <w:r w:rsidRPr="00064732">
        <w:rPr>
          <w:szCs w:val="22"/>
          <w:lang w:val="ru-RU"/>
          <w:rPrChange w:id="909" w:author="Author">
            <w:rPr>
              <w:szCs w:val="22"/>
            </w:rPr>
          </w:rPrChange>
        </w:rPr>
        <w:t xml:space="preserve"> </w:t>
      </w:r>
      <w:r w:rsidRPr="00F84EAC">
        <w:rPr>
          <w:szCs w:val="22"/>
        </w:rPr>
        <w:t>EMILIA</w:t>
      </w:r>
      <w:r w:rsidRPr="00064732">
        <w:rPr>
          <w:szCs w:val="22"/>
          <w:lang w:val="ru-RU"/>
          <w:rPrChange w:id="910" w:author="Author">
            <w:rPr>
              <w:szCs w:val="22"/>
            </w:rPr>
          </w:rPrChange>
        </w:rPr>
        <w:t xml:space="preserve"> (</w:t>
      </w:r>
      <w:r w:rsidRPr="00F84EAC">
        <w:rPr>
          <w:szCs w:val="22"/>
        </w:rPr>
        <w:t>TDM</w:t>
      </w:r>
      <w:r w:rsidRPr="00064732">
        <w:rPr>
          <w:szCs w:val="22"/>
          <w:lang w:val="ru-RU"/>
          <w:rPrChange w:id="911" w:author="Author">
            <w:rPr>
              <w:szCs w:val="22"/>
            </w:rPr>
          </w:rPrChange>
        </w:rPr>
        <w:t>4370</w:t>
      </w:r>
      <w:r w:rsidRPr="00F84EAC">
        <w:rPr>
          <w:szCs w:val="22"/>
        </w:rPr>
        <w:t>g</w:t>
      </w:r>
      <w:r w:rsidRPr="00064732">
        <w:rPr>
          <w:szCs w:val="22"/>
          <w:lang w:val="ru-RU"/>
          <w:rPrChange w:id="912" w:author="Author">
            <w:rPr>
              <w:szCs w:val="22"/>
            </w:rPr>
          </w:rPrChange>
        </w:rPr>
        <w:t>/</w:t>
      </w:r>
      <w:r w:rsidRPr="00F84EAC">
        <w:rPr>
          <w:szCs w:val="22"/>
        </w:rPr>
        <w:t>BO</w:t>
      </w:r>
      <w:r w:rsidRPr="00064732">
        <w:rPr>
          <w:szCs w:val="22"/>
          <w:lang w:val="ru-RU"/>
          <w:rPrChange w:id="913" w:author="Author">
            <w:rPr>
              <w:szCs w:val="22"/>
            </w:rPr>
          </w:rPrChange>
        </w:rPr>
        <w:t>21977) 5</w:t>
      </w:r>
      <w:r w:rsidRPr="00F84EAC">
        <w:rPr>
          <w:szCs w:val="22"/>
          <w:lang w:val="bg-BG"/>
        </w:rPr>
        <w:t>,</w:t>
      </w:r>
      <w:r w:rsidRPr="00064732">
        <w:rPr>
          <w:szCs w:val="22"/>
          <w:lang w:val="ru-RU"/>
          <w:rPrChange w:id="914" w:author="Author">
            <w:rPr>
              <w:szCs w:val="22"/>
            </w:rPr>
          </w:rPrChange>
        </w:rPr>
        <w:t xml:space="preserve">2% (24/466) </w:t>
      </w:r>
      <w:r w:rsidRPr="00F84EAC">
        <w:rPr>
          <w:szCs w:val="22"/>
          <w:lang w:val="bg-BG"/>
        </w:rPr>
        <w:t>от пациентите са положителни за анти</w:t>
      </w:r>
      <w:r w:rsidRPr="00064732">
        <w:rPr>
          <w:szCs w:val="22"/>
          <w:lang w:val="ru-RU"/>
          <w:rPrChange w:id="915" w:author="Author">
            <w:rPr>
              <w:szCs w:val="22"/>
            </w:rPr>
          </w:rPrChange>
        </w:rPr>
        <w:t>-</w:t>
      </w:r>
      <w:r w:rsidRPr="00F84EAC">
        <w:rPr>
          <w:szCs w:val="22"/>
          <w:lang w:val="bg-BG"/>
        </w:rPr>
        <w:t>трастузумаб емтанзин антитела</w:t>
      </w:r>
      <w:r w:rsidRPr="00064732">
        <w:rPr>
          <w:szCs w:val="22"/>
          <w:lang w:val="ru-RU"/>
          <w:rPrChange w:id="916" w:author="Author">
            <w:rPr>
              <w:szCs w:val="22"/>
            </w:rPr>
          </w:rPrChange>
        </w:rPr>
        <w:t xml:space="preserve">, </w:t>
      </w:r>
      <w:r w:rsidRPr="00F84EAC">
        <w:rPr>
          <w:szCs w:val="22"/>
          <w:lang w:val="bg-BG"/>
        </w:rPr>
        <w:t>от които</w:t>
      </w:r>
      <w:r w:rsidRPr="00064732">
        <w:rPr>
          <w:szCs w:val="22"/>
          <w:lang w:val="ru-RU"/>
          <w:rPrChange w:id="917" w:author="Author">
            <w:rPr>
              <w:szCs w:val="22"/>
            </w:rPr>
          </w:rPrChange>
        </w:rPr>
        <w:t xml:space="preserve"> 13 </w:t>
      </w:r>
      <w:r w:rsidRPr="00F84EAC">
        <w:rPr>
          <w:szCs w:val="22"/>
          <w:lang w:val="bg-BG"/>
        </w:rPr>
        <w:t>са положителни и за неутрализиращи антитела</w:t>
      </w:r>
      <w:r w:rsidRPr="00064732">
        <w:rPr>
          <w:szCs w:val="22"/>
          <w:lang w:val="ru-RU"/>
          <w:rPrChange w:id="918" w:author="Author">
            <w:rPr>
              <w:szCs w:val="22"/>
            </w:rPr>
          </w:rPrChange>
        </w:rPr>
        <w:t xml:space="preserve">. </w:t>
      </w:r>
      <w:r w:rsidRPr="00F84EAC">
        <w:rPr>
          <w:szCs w:val="22"/>
          <w:lang w:val="bg-BG"/>
        </w:rPr>
        <w:t>В проучването</w:t>
      </w:r>
      <w:r w:rsidRPr="00064732">
        <w:rPr>
          <w:szCs w:val="22"/>
          <w:lang w:val="ru-RU"/>
          <w:rPrChange w:id="919" w:author="Author">
            <w:rPr>
              <w:szCs w:val="22"/>
            </w:rPr>
          </w:rPrChange>
        </w:rPr>
        <w:t xml:space="preserve"> </w:t>
      </w:r>
      <w:r w:rsidRPr="00F84EAC">
        <w:rPr>
          <w:szCs w:val="22"/>
        </w:rPr>
        <w:t>KATHERINE</w:t>
      </w:r>
      <w:r w:rsidRPr="00064732">
        <w:rPr>
          <w:szCs w:val="22"/>
          <w:lang w:val="ru-RU"/>
          <w:rPrChange w:id="920" w:author="Author">
            <w:rPr>
              <w:szCs w:val="22"/>
            </w:rPr>
          </w:rPrChange>
        </w:rPr>
        <w:t xml:space="preserve"> (</w:t>
      </w:r>
      <w:r w:rsidRPr="00F84EAC">
        <w:rPr>
          <w:szCs w:val="22"/>
        </w:rPr>
        <w:t>BO</w:t>
      </w:r>
      <w:r w:rsidRPr="00064732">
        <w:rPr>
          <w:szCs w:val="22"/>
          <w:lang w:val="ru-RU"/>
          <w:rPrChange w:id="921" w:author="Author">
            <w:rPr>
              <w:szCs w:val="22"/>
            </w:rPr>
          </w:rPrChange>
        </w:rPr>
        <w:t xml:space="preserve">27938) </w:t>
      </w:r>
      <w:del w:id="922" w:author="Author">
        <w:r w:rsidRPr="00064732" w:rsidDel="00A256CB">
          <w:rPr>
            <w:szCs w:val="22"/>
            <w:lang w:val="ru-RU"/>
            <w:rPrChange w:id="923" w:author="Author">
              <w:rPr>
                <w:szCs w:val="22"/>
              </w:rPr>
            </w:rPrChange>
          </w:rPr>
          <w:delText>3</w:delText>
        </w:r>
        <w:r w:rsidRPr="00F84EAC" w:rsidDel="00A256CB">
          <w:rPr>
            <w:szCs w:val="22"/>
            <w:lang w:val="bg-BG"/>
          </w:rPr>
          <w:delText>,</w:delText>
        </w:r>
        <w:r w:rsidRPr="00064732" w:rsidDel="00A256CB">
          <w:rPr>
            <w:szCs w:val="22"/>
            <w:lang w:val="ru-RU"/>
            <w:rPrChange w:id="924" w:author="Author">
              <w:rPr>
                <w:szCs w:val="22"/>
              </w:rPr>
            </w:rPrChange>
          </w:rPr>
          <w:delText>7</w:delText>
        </w:r>
      </w:del>
      <w:ins w:id="925" w:author="Author">
        <w:r w:rsidR="00A256CB">
          <w:rPr>
            <w:szCs w:val="22"/>
            <w:lang w:val="bg-BG"/>
          </w:rPr>
          <w:t>4,0</w:t>
        </w:r>
      </w:ins>
      <w:r w:rsidRPr="00064732">
        <w:rPr>
          <w:szCs w:val="22"/>
          <w:lang w:val="ru-RU"/>
          <w:rPrChange w:id="926" w:author="Author">
            <w:rPr>
              <w:szCs w:val="22"/>
            </w:rPr>
          </w:rPrChange>
        </w:rPr>
        <w:t>% (1</w:t>
      </w:r>
      <w:ins w:id="927" w:author="Author">
        <w:r w:rsidR="00A256CB">
          <w:rPr>
            <w:szCs w:val="22"/>
            <w:lang w:val="bg-BG"/>
          </w:rPr>
          <w:t>6</w:t>
        </w:r>
      </w:ins>
      <w:del w:id="928" w:author="Author">
        <w:r w:rsidRPr="00064732" w:rsidDel="00A256CB">
          <w:rPr>
            <w:szCs w:val="22"/>
            <w:lang w:val="ru-RU"/>
            <w:rPrChange w:id="929" w:author="Author">
              <w:rPr>
                <w:szCs w:val="22"/>
              </w:rPr>
            </w:rPrChange>
          </w:rPr>
          <w:delText>5</w:delText>
        </w:r>
      </w:del>
      <w:r w:rsidRPr="00064732">
        <w:rPr>
          <w:szCs w:val="22"/>
          <w:lang w:val="ru-RU"/>
          <w:rPrChange w:id="930" w:author="Author">
            <w:rPr>
              <w:szCs w:val="22"/>
            </w:rPr>
          </w:rPrChange>
        </w:rPr>
        <w:t xml:space="preserve">/401) </w:t>
      </w:r>
      <w:r w:rsidRPr="00F84EAC">
        <w:rPr>
          <w:szCs w:val="22"/>
          <w:lang w:val="bg-BG"/>
        </w:rPr>
        <w:t>от пациентите са положителни за анти</w:t>
      </w:r>
      <w:r w:rsidRPr="00064732">
        <w:rPr>
          <w:szCs w:val="22"/>
          <w:lang w:val="ru-RU"/>
          <w:rPrChange w:id="931" w:author="Author">
            <w:rPr>
              <w:szCs w:val="22"/>
            </w:rPr>
          </w:rPrChange>
        </w:rPr>
        <w:t>-</w:t>
      </w:r>
      <w:r w:rsidRPr="00F84EAC">
        <w:rPr>
          <w:szCs w:val="22"/>
          <w:lang w:val="bg-BG"/>
        </w:rPr>
        <w:t>трастузумаб емтанзин антитела</w:t>
      </w:r>
      <w:r w:rsidRPr="00064732">
        <w:rPr>
          <w:szCs w:val="22"/>
          <w:lang w:val="ru-RU"/>
          <w:rPrChange w:id="932" w:author="Author">
            <w:rPr>
              <w:szCs w:val="22"/>
            </w:rPr>
          </w:rPrChange>
        </w:rPr>
        <w:t xml:space="preserve">, </w:t>
      </w:r>
      <w:r w:rsidRPr="00F84EAC">
        <w:rPr>
          <w:szCs w:val="22"/>
          <w:lang w:val="bg-BG"/>
        </w:rPr>
        <w:t>от които</w:t>
      </w:r>
      <w:r w:rsidRPr="00064732">
        <w:rPr>
          <w:szCs w:val="22"/>
          <w:lang w:val="ru-RU"/>
          <w:rPrChange w:id="933" w:author="Author">
            <w:rPr>
              <w:szCs w:val="22"/>
            </w:rPr>
          </w:rPrChange>
        </w:rPr>
        <w:t xml:space="preserve"> </w:t>
      </w:r>
      <w:r w:rsidRPr="00F84EAC">
        <w:rPr>
          <w:szCs w:val="22"/>
          <w:lang w:val="bg-BG"/>
        </w:rPr>
        <w:t>5</w:t>
      </w:r>
      <w:r w:rsidRPr="00064732">
        <w:rPr>
          <w:szCs w:val="22"/>
          <w:lang w:val="ru-RU"/>
          <w:rPrChange w:id="934" w:author="Author">
            <w:rPr>
              <w:szCs w:val="22"/>
            </w:rPr>
          </w:rPrChange>
        </w:rPr>
        <w:t xml:space="preserve"> </w:t>
      </w:r>
      <w:r w:rsidRPr="00F84EAC">
        <w:rPr>
          <w:szCs w:val="22"/>
          <w:lang w:val="bg-BG"/>
        </w:rPr>
        <w:t>са положителни и за неутрализиращи антитела</w:t>
      </w:r>
      <w:r w:rsidRPr="00064732">
        <w:rPr>
          <w:szCs w:val="22"/>
          <w:lang w:val="ru-RU"/>
          <w:rPrChange w:id="935" w:author="Author">
            <w:rPr>
              <w:szCs w:val="22"/>
            </w:rPr>
          </w:rPrChange>
        </w:rPr>
        <w:t xml:space="preserve">. </w:t>
      </w:r>
      <w:bookmarkStart w:id="936" w:name="_Hlk190258157"/>
      <w:r w:rsidRPr="00F84EAC">
        <w:rPr>
          <w:szCs w:val="22"/>
          <w:lang w:val="bg-BG"/>
        </w:rPr>
        <w:t xml:space="preserve">Поради ниската честота на </w:t>
      </w:r>
      <w:ins w:id="937" w:author="Author">
        <w:r w:rsidR="00A256CB" w:rsidRPr="00F84EAC">
          <w:rPr>
            <w:szCs w:val="22"/>
            <w:lang w:val="bg-BG"/>
          </w:rPr>
          <w:t>анти</w:t>
        </w:r>
        <w:r w:rsidR="00A256CB" w:rsidRPr="00064732">
          <w:rPr>
            <w:szCs w:val="22"/>
            <w:lang w:val="ru-RU"/>
            <w:rPrChange w:id="938" w:author="Author">
              <w:rPr>
                <w:szCs w:val="22"/>
              </w:rPr>
            </w:rPrChange>
          </w:rPr>
          <w:t>-</w:t>
        </w:r>
        <w:r w:rsidR="00A256CB" w:rsidRPr="00F84EAC">
          <w:rPr>
            <w:szCs w:val="22"/>
            <w:lang w:val="bg-BG"/>
          </w:rPr>
          <w:t>лекарствен</w:t>
        </w:r>
        <w:r w:rsidR="00A256CB">
          <w:rPr>
            <w:szCs w:val="22"/>
            <w:lang w:val="bg-BG"/>
          </w:rPr>
          <w:t>и</w:t>
        </w:r>
        <w:r w:rsidR="00A256CB" w:rsidRPr="00F84EAC">
          <w:rPr>
            <w:szCs w:val="22"/>
            <w:lang w:val="bg-BG"/>
          </w:rPr>
          <w:t xml:space="preserve"> антит</w:t>
        </w:r>
        <w:r w:rsidR="00A256CB">
          <w:rPr>
            <w:szCs w:val="22"/>
            <w:lang w:val="bg-BG"/>
          </w:rPr>
          <w:t>ела</w:t>
        </w:r>
        <w:r w:rsidR="00A256CB" w:rsidRPr="00064732">
          <w:rPr>
            <w:szCs w:val="22"/>
            <w:lang w:val="ru-RU"/>
            <w:rPrChange w:id="939" w:author="Author">
              <w:rPr>
                <w:szCs w:val="22"/>
              </w:rPr>
            </w:rPrChange>
          </w:rPr>
          <w:t xml:space="preserve"> </w:t>
        </w:r>
        <w:r w:rsidR="00A256CB" w:rsidRPr="00F84EAC">
          <w:rPr>
            <w:szCs w:val="22"/>
            <w:lang w:val="bg-BG"/>
          </w:rPr>
          <w:t xml:space="preserve">въздействието на </w:t>
        </w:r>
        <w:r w:rsidR="007F2453">
          <w:rPr>
            <w:szCs w:val="22"/>
            <w:lang w:val="bg-BG"/>
          </w:rPr>
          <w:t>тези</w:t>
        </w:r>
        <w:r w:rsidR="00A256CB" w:rsidRPr="00F84EAC">
          <w:rPr>
            <w:szCs w:val="22"/>
            <w:lang w:val="bg-BG"/>
          </w:rPr>
          <w:t xml:space="preserve"> антитела</w:t>
        </w:r>
        <w:del w:id="940" w:author="Author">
          <w:r w:rsidR="00A256CB" w:rsidRPr="00F84EAC" w:rsidDel="00E6114A">
            <w:rPr>
              <w:szCs w:val="22"/>
              <w:lang w:val="bg-BG"/>
            </w:rPr>
            <w:delText>та</w:delText>
          </w:r>
        </w:del>
        <w:r w:rsidR="00A256CB" w:rsidRPr="00064732">
          <w:rPr>
            <w:szCs w:val="22"/>
            <w:lang w:val="ru-RU"/>
            <w:rPrChange w:id="941" w:author="Author">
              <w:rPr>
                <w:szCs w:val="22"/>
              </w:rPr>
            </w:rPrChange>
          </w:rPr>
          <w:t xml:space="preserve"> </w:t>
        </w:r>
        <w:r w:rsidR="00A256CB" w:rsidRPr="00F84EAC">
          <w:rPr>
            <w:szCs w:val="22"/>
            <w:lang w:val="bg-BG"/>
          </w:rPr>
          <w:t>върху фармакокинетиката</w:t>
        </w:r>
        <w:r w:rsidR="00A256CB" w:rsidRPr="00064732">
          <w:rPr>
            <w:szCs w:val="22"/>
            <w:lang w:val="ru-RU"/>
            <w:rPrChange w:id="942" w:author="Author">
              <w:rPr>
                <w:szCs w:val="22"/>
              </w:rPr>
            </w:rPrChange>
          </w:rPr>
          <w:t xml:space="preserve">, </w:t>
        </w:r>
        <w:r w:rsidR="007F2453">
          <w:rPr>
            <w:szCs w:val="22"/>
            <w:lang w:val="bg-BG"/>
          </w:rPr>
          <w:t xml:space="preserve">фармакодинамиката, </w:t>
        </w:r>
        <w:r w:rsidR="00A256CB" w:rsidRPr="00F84EAC">
          <w:rPr>
            <w:szCs w:val="22"/>
            <w:lang w:val="bg-BG"/>
          </w:rPr>
          <w:t>безопасността и</w:t>
        </w:r>
        <w:r w:rsidR="007F2453">
          <w:rPr>
            <w:szCs w:val="22"/>
            <w:lang w:val="bg-BG"/>
          </w:rPr>
          <w:t>/или</w:t>
        </w:r>
        <w:r w:rsidR="00A256CB" w:rsidRPr="00F84EAC">
          <w:rPr>
            <w:szCs w:val="22"/>
            <w:lang w:val="bg-BG"/>
          </w:rPr>
          <w:t xml:space="preserve"> ефикасността на</w:t>
        </w:r>
        <w:r w:rsidR="00A256CB" w:rsidRPr="00064732">
          <w:rPr>
            <w:szCs w:val="22"/>
            <w:lang w:val="ru-RU"/>
            <w:rPrChange w:id="943" w:author="Author">
              <w:rPr>
                <w:szCs w:val="22"/>
              </w:rPr>
            </w:rPrChange>
          </w:rPr>
          <w:t xml:space="preserve"> </w:t>
        </w:r>
        <w:r w:rsidR="00A256CB" w:rsidRPr="00F84EAC">
          <w:rPr>
            <w:szCs w:val="22"/>
            <w:lang w:val="bg-BG"/>
          </w:rPr>
          <w:t xml:space="preserve">трастузумаб емтанзин </w:t>
        </w:r>
        <w:r w:rsidR="007F2453">
          <w:rPr>
            <w:szCs w:val="22"/>
            <w:lang w:val="bg-BG"/>
          </w:rPr>
          <w:t>е неизвестно</w:t>
        </w:r>
        <w:del w:id="944" w:author="Author">
          <w:r w:rsidR="007F2453" w:rsidDel="00E6114A">
            <w:rPr>
              <w:szCs w:val="22"/>
              <w:lang w:val="bg-BG"/>
            </w:rPr>
            <w:delText xml:space="preserve"> </w:delText>
          </w:r>
        </w:del>
      </w:ins>
      <w:bookmarkEnd w:id="936"/>
      <w:del w:id="945" w:author="Author">
        <w:r w:rsidRPr="00F84EAC" w:rsidDel="007F2453">
          <w:rPr>
            <w:szCs w:val="22"/>
            <w:lang w:val="bg-BG"/>
          </w:rPr>
          <w:delText>А</w:delText>
        </w:r>
        <w:r w:rsidRPr="00F84EAC" w:rsidDel="007F2453">
          <w:rPr>
            <w:szCs w:val="22"/>
          </w:rPr>
          <w:delText>D</w:delText>
        </w:r>
        <w:r w:rsidRPr="00F84EAC" w:rsidDel="007F2453">
          <w:rPr>
            <w:szCs w:val="22"/>
            <w:lang w:val="bg-BG"/>
          </w:rPr>
          <w:delText>А не може да се направят заключения относно</w:delText>
        </w:r>
        <w:r w:rsidRPr="00F84EAC" w:rsidDel="00A256CB">
          <w:rPr>
            <w:szCs w:val="22"/>
            <w:lang w:val="bg-BG"/>
          </w:rPr>
          <w:delText xml:space="preserve"> въздействието на анти</w:delText>
        </w:r>
        <w:r w:rsidRPr="00064732" w:rsidDel="00A256CB">
          <w:rPr>
            <w:szCs w:val="22"/>
            <w:lang w:val="ru-RU"/>
            <w:rPrChange w:id="946" w:author="Author">
              <w:rPr>
                <w:szCs w:val="22"/>
              </w:rPr>
            </w:rPrChange>
          </w:rPr>
          <w:delText>-</w:delText>
        </w:r>
        <w:r w:rsidRPr="00F84EAC" w:rsidDel="00A256CB">
          <w:rPr>
            <w:szCs w:val="22"/>
            <w:lang w:val="bg-BG"/>
          </w:rPr>
          <w:delText>трастузумаб емтанзин антителата</w:delText>
        </w:r>
        <w:r w:rsidRPr="00064732" w:rsidDel="00A256CB">
          <w:rPr>
            <w:szCs w:val="22"/>
            <w:lang w:val="ru-RU"/>
            <w:rPrChange w:id="947" w:author="Author">
              <w:rPr>
                <w:szCs w:val="22"/>
              </w:rPr>
            </w:rPrChange>
          </w:rPr>
          <w:delText xml:space="preserve"> </w:delText>
        </w:r>
        <w:r w:rsidRPr="00F84EAC" w:rsidDel="00A256CB">
          <w:rPr>
            <w:szCs w:val="22"/>
            <w:lang w:val="bg-BG"/>
          </w:rPr>
          <w:delText>върху фармакокинетиката</w:delText>
        </w:r>
        <w:r w:rsidRPr="00064732" w:rsidDel="00A256CB">
          <w:rPr>
            <w:szCs w:val="22"/>
            <w:lang w:val="ru-RU"/>
            <w:rPrChange w:id="948" w:author="Author">
              <w:rPr>
                <w:szCs w:val="22"/>
              </w:rPr>
            </w:rPrChange>
          </w:rPr>
          <w:delText xml:space="preserve">, </w:delText>
        </w:r>
        <w:r w:rsidRPr="00F84EAC" w:rsidDel="00A256CB">
          <w:rPr>
            <w:szCs w:val="22"/>
            <w:lang w:val="bg-BG"/>
          </w:rPr>
          <w:delText>безопасността и ефикасността на</w:delText>
        </w:r>
        <w:r w:rsidRPr="00064732" w:rsidDel="00A256CB">
          <w:rPr>
            <w:szCs w:val="22"/>
            <w:lang w:val="ru-RU"/>
            <w:rPrChange w:id="949" w:author="Author">
              <w:rPr>
                <w:szCs w:val="22"/>
              </w:rPr>
            </w:rPrChange>
          </w:rPr>
          <w:delText xml:space="preserve"> </w:delText>
        </w:r>
        <w:r w:rsidRPr="00F84EAC" w:rsidDel="00A256CB">
          <w:rPr>
            <w:szCs w:val="22"/>
            <w:lang w:val="bg-BG"/>
          </w:rPr>
          <w:delText>трастузумаб емтанзин</w:delText>
        </w:r>
      </w:del>
      <w:r w:rsidRPr="00064732">
        <w:rPr>
          <w:szCs w:val="22"/>
          <w:lang w:val="ru-RU"/>
          <w:rPrChange w:id="950" w:author="Author">
            <w:rPr>
              <w:szCs w:val="22"/>
            </w:rPr>
          </w:rPrChange>
        </w:rPr>
        <w:t xml:space="preserve">. </w:t>
      </w:r>
    </w:p>
    <w:p w14:paraId="091740B1" w14:textId="77777777" w:rsidR="00D806D3" w:rsidRPr="005F062A" w:rsidRDefault="00D806D3" w:rsidP="00516BDF">
      <w:pPr>
        <w:rPr>
          <w:lang w:val="ru-RU"/>
        </w:rPr>
      </w:pPr>
    </w:p>
    <w:p w14:paraId="5C1979B3" w14:textId="77777777" w:rsidR="00D806D3" w:rsidRPr="005F062A" w:rsidRDefault="007B7C7E" w:rsidP="00D806D3">
      <w:pPr>
        <w:rPr>
          <w:i/>
          <w:lang w:val="ru-RU"/>
        </w:rPr>
      </w:pPr>
      <w:r w:rsidRPr="005F062A">
        <w:rPr>
          <w:i/>
          <w:lang w:val="ru-RU"/>
        </w:rPr>
        <w:t>Екстравазация</w:t>
      </w:r>
    </w:p>
    <w:p w14:paraId="585EB918" w14:textId="77777777" w:rsidR="00D806D3" w:rsidRPr="005F062A" w:rsidRDefault="007B7C7E" w:rsidP="00D806D3">
      <w:pPr>
        <w:rPr>
          <w:lang w:val="ru-RU"/>
        </w:rPr>
      </w:pPr>
      <w:r w:rsidRPr="005F062A">
        <w:rPr>
          <w:lang w:val="ru-RU"/>
        </w:rPr>
        <w:t>В</w:t>
      </w:r>
      <w:r w:rsidR="00D806D3" w:rsidRPr="005F062A">
        <w:rPr>
          <w:lang w:val="ru-RU"/>
        </w:rPr>
        <w:t xml:space="preserve"> </w:t>
      </w:r>
      <w:r w:rsidR="005771E8" w:rsidRPr="005F062A">
        <w:rPr>
          <w:lang w:val="ru-RU"/>
        </w:rPr>
        <w:t>клинични</w:t>
      </w:r>
      <w:r>
        <w:rPr>
          <w:lang w:val="bg-BG"/>
        </w:rPr>
        <w:t>те</w:t>
      </w:r>
      <w:r w:rsidR="005771E8" w:rsidRPr="005F062A">
        <w:rPr>
          <w:lang w:val="ru-RU"/>
        </w:rPr>
        <w:t xml:space="preserve"> изпитвания</w:t>
      </w:r>
      <w:r w:rsidR="00D806D3" w:rsidRPr="005F062A">
        <w:rPr>
          <w:lang w:val="ru-RU"/>
        </w:rPr>
        <w:t xml:space="preserve"> </w:t>
      </w:r>
      <w:r w:rsidR="00473AF0" w:rsidRPr="005F062A">
        <w:rPr>
          <w:lang w:val="ru-RU"/>
        </w:rPr>
        <w:t>с</w:t>
      </w:r>
      <w:r w:rsidR="00D806D3" w:rsidRPr="005F062A">
        <w:rPr>
          <w:lang w:val="ru-RU"/>
        </w:rPr>
        <w:t xml:space="preserve"> </w:t>
      </w:r>
      <w:r w:rsidR="00DF5D0E" w:rsidRPr="005F062A">
        <w:rPr>
          <w:lang w:val="ru-RU"/>
        </w:rPr>
        <w:t>трастузумаб</w:t>
      </w:r>
      <w:r w:rsidR="007A54B0" w:rsidRPr="005F062A">
        <w:rPr>
          <w:lang w:val="ru-RU"/>
        </w:rPr>
        <w:t xml:space="preserve"> </w:t>
      </w:r>
      <w:r w:rsidR="001F6D79">
        <w:rPr>
          <w:lang w:val="ru-RU"/>
        </w:rPr>
        <w:t>емтанзин</w:t>
      </w:r>
      <w:r w:rsidRPr="005F062A">
        <w:rPr>
          <w:lang w:val="ru-RU"/>
        </w:rPr>
        <w:t xml:space="preserve"> са наблюдавани </w:t>
      </w:r>
      <w:r>
        <w:rPr>
          <w:lang w:val="bg-BG"/>
        </w:rPr>
        <w:t>р</w:t>
      </w:r>
      <w:r w:rsidRPr="005F062A">
        <w:rPr>
          <w:lang w:val="ru-RU"/>
        </w:rPr>
        <w:t xml:space="preserve">еакции </w:t>
      </w:r>
      <w:r>
        <w:rPr>
          <w:lang w:val="bg-BG"/>
        </w:rPr>
        <w:t>поради</w:t>
      </w:r>
      <w:r w:rsidRPr="005F062A">
        <w:rPr>
          <w:lang w:val="ru-RU"/>
        </w:rPr>
        <w:t xml:space="preserve"> екстравазация</w:t>
      </w:r>
      <w:r w:rsidR="00D806D3" w:rsidRPr="005F062A">
        <w:rPr>
          <w:lang w:val="ru-RU"/>
        </w:rPr>
        <w:t xml:space="preserve">. </w:t>
      </w:r>
      <w:r w:rsidR="00187281" w:rsidRPr="005F062A">
        <w:rPr>
          <w:lang w:val="ru-RU"/>
        </w:rPr>
        <w:t>Тези</w:t>
      </w:r>
      <w:r w:rsidR="00D806D3" w:rsidRPr="005F062A">
        <w:rPr>
          <w:lang w:val="ru-RU"/>
        </w:rPr>
        <w:t xml:space="preserve"> </w:t>
      </w:r>
      <w:r w:rsidR="00332AB0" w:rsidRPr="005F062A">
        <w:rPr>
          <w:lang w:val="ru-RU"/>
        </w:rPr>
        <w:t>реакции</w:t>
      </w:r>
      <w:r w:rsidR="00D806D3" w:rsidRPr="005F062A">
        <w:rPr>
          <w:lang w:val="ru-RU"/>
        </w:rPr>
        <w:t xml:space="preserve"> </w:t>
      </w:r>
      <w:r w:rsidR="00477270" w:rsidRPr="005F062A">
        <w:rPr>
          <w:lang w:val="ru-RU"/>
        </w:rPr>
        <w:t>обикновено</w:t>
      </w:r>
      <w:r w:rsidR="00D806D3" w:rsidRPr="005F062A">
        <w:rPr>
          <w:lang w:val="ru-RU"/>
        </w:rPr>
        <w:t xml:space="preserve"> </w:t>
      </w:r>
      <w:r>
        <w:rPr>
          <w:lang w:val="bg-BG"/>
        </w:rPr>
        <w:t xml:space="preserve">са </w:t>
      </w:r>
      <w:r w:rsidR="00166891" w:rsidRPr="005F062A">
        <w:rPr>
          <w:lang w:val="ru-RU"/>
        </w:rPr>
        <w:t>лек</w:t>
      </w:r>
      <w:r>
        <w:rPr>
          <w:lang w:val="bg-BG"/>
        </w:rPr>
        <w:t>и</w:t>
      </w:r>
      <w:r w:rsidR="00D806D3" w:rsidRPr="005F062A">
        <w:rPr>
          <w:lang w:val="ru-RU"/>
        </w:rPr>
        <w:t xml:space="preserve"> </w:t>
      </w:r>
      <w:r w:rsidR="004F5346">
        <w:rPr>
          <w:lang w:val="ru-RU"/>
        </w:rPr>
        <w:t xml:space="preserve">или </w:t>
      </w:r>
      <w:r w:rsidR="004F5346">
        <w:rPr>
          <w:lang w:val="bg-BG"/>
        </w:rPr>
        <w:t>умерени</w:t>
      </w:r>
      <w:r w:rsidR="004F5346">
        <w:rPr>
          <w:lang w:val="ru-RU"/>
        </w:rPr>
        <w:t xml:space="preserve"> </w:t>
      </w:r>
      <w:r w:rsidR="00473AF0" w:rsidRPr="005F062A">
        <w:rPr>
          <w:lang w:val="ru-RU"/>
        </w:rPr>
        <w:t>и</w:t>
      </w:r>
      <w:r w:rsidR="00D806D3" w:rsidRPr="005F062A">
        <w:rPr>
          <w:lang w:val="ru-RU"/>
        </w:rPr>
        <w:t xml:space="preserve"> </w:t>
      </w:r>
      <w:r>
        <w:rPr>
          <w:lang w:val="bg-BG"/>
        </w:rPr>
        <w:t>включват</w:t>
      </w:r>
      <w:r w:rsidR="00D806D3" w:rsidRPr="005F062A">
        <w:rPr>
          <w:lang w:val="ru-RU"/>
        </w:rPr>
        <w:t xml:space="preserve"> </w:t>
      </w:r>
      <w:r w:rsidRPr="005F062A">
        <w:rPr>
          <w:lang w:val="ru-RU"/>
        </w:rPr>
        <w:t>еритем</w:t>
      </w:r>
      <w:r w:rsidR="00D806D3" w:rsidRPr="005F062A">
        <w:rPr>
          <w:lang w:val="ru-RU"/>
        </w:rPr>
        <w:t xml:space="preserve">, </w:t>
      </w:r>
      <w:r w:rsidRPr="005F062A">
        <w:rPr>
          <w:lang w:val="ru-RU"/>
        </w:rPr>
        <w:t>чувствителност</w:t>
      </w:r>
      <w:r w:rsidR="00D806D3" w:rsidRPr="005F062A">
        <w:rPr>
          <w:lang w:val="ru-RU"/>
        </w:rPr>
        <w:t xml:space="preserve">, </w:t>
      </w:r>
      <w:r w:rsidRPr="005F062A">
        <w:rPr>
          <w:lang w:val="ru-RU"/>
        </w:rPr>
        <w:t>кожно дразнене</w:t>
      </w:r>
      <w:r w:rsidR="00D806D3" w:rsidRPr="005F062A">
        <w:rPr>
          <w:lang w:val="ru-RU"/>
        </w:rPr>
        <w:t xml:space="preserve">, </w:t>
      </w:r>
      <w:r w:rsidR="003D217C" w:rsidRPr="005F062A">
        <w:rPr>
          <w:lang w:val="ru-RU"/>
        </w:rPr>
        <w:t>болка</w:t>
      </w:r>
      <w:r w:rsidR="00D806D3" w:rsidRPr="005F062A">
        <w:rPr>
          <w:lang w:val="ru-RU"/>
        </w:rPr>
        <w:t xml:space="preserve"> </w:t>
      </w:r>
      <w:r w:rsidR="00473AF0" w:rsidRPr="005F062A">
        <w:rPr>
          <w:lang w:val="ru-RU"/>
        </w:rPr>
        <w:t>или</w:t>
      </w:r>
      <w:r w:rsidR="00D806D3" w:rsidRPr="005F062A">
        <w:rPr>
          <w:lang w:val="ru-RU"/>
        </w:rPr>
        <w:t xml:space="preserve"> </w:t>
      </w:r>
      <w:r w:rsidRPr="005F062A">
        <w:rPr>
          <w:lang w:val="ru-RU"/>
        </w:rPr>
        <w:t>подуване</w:t>
      </w:r>
      <w:r w:rsidR="00D806D3" w:rsidRPr="005F062A">
        <w:rPr>
          <w:lang w:val="ru-RU"/>
        </w:rPr>
        <w:t xml:space="preserve"> </w:t>
      </w:r>
      <w:r w:rsidRPr="005F062A">
        <w:rPr>
          <w:lang w:val="ru-RU"/>
        </w:rPr>
        <w:t>на мястото на инфузия</w:t>
      </w:r>
      <w:r w:rsidR="00D806D3" w:rsidRPr="005F062A">
        <w:rPr>
          <w:lang w:val="ru-RU"/>
        </w:rPr>
        <w:t xml:space="preserve">. </w:t>
      </w:r>
      <w:r w:rsidR="00187281" w:rsidRPr="005F062A">
        <w:rPr>
          <w:lang w:val="ru-RU"/>
        </w:rPr>
        <w:t>Тези</w:t>
      </w:r>
      <w:r w:rsidR="00D806D3" w:rsidRPr="005F062A">
        <w:rPr>
          <w:lang w:val="ru-RU"/>
        </w:rPr>
        <w:t xml:space="preserve"> </w:t>
      </w:r>
      <w:r w:rsidR="00332AB0" w:rsidRPr="005F062A">
        <w:rPr>
          <w:lang w:val="ru-RU"/>
        </w:rPr>
        <w:t>реакции</w:t>
      </w:r>
      <w:r w:rsidR="00D806D3" w:rsidRPr="005F062A">
        <w:rPr>
          <w:lang w:val="ru-RU"/>
        </w:rPr>
        <w:t xml:space="preserve"> </w:t>
      </w:r>
      <w:r w:rsidRPr="005F062A">
        <w:rPr>
          <w:lang w:val="ru-RU"/>
        </w:rPr>
        <w:t xml:space="preserve">са </w:t>
      </w:r>
      <w:r w:rsidR="00FA5FB7" w:rsidRPr="005F062A">
        <w:rPr>
          <w:lang w:val="ru-RU"/>
        </w:rPr>
        <w:t xml:space="preserve">наблюдавани </w:t>
      </w:r>
      <w:r w:rsidRPr="005F062A">
        <w:rPr>
          <w:lang w:val="ru-RU"/>
        </w:rPr>
        <w:t>по-често</w:t>
      </w:r>
      <w:r w:rsidR="00D806D3" w:rsidRPr="005F062A">
        <w:rPr>
          <w:lang w:val="ru-RU"/>
        </w:rPr>
        <w:t xml:space="preserve"> </w:t>
      </w:r>
      <w:r w:rsidR="005B388B" w:rsidRPr="005F062A">
        <w:rPr>
          <w:lang w:val="ru-RU"/>
        </w:rPr>
        <w:t>до</w:t>
      </w:r>
      <w:r w:rsidR="00D806D3" w:rsidRPr="005F062A">
        <w:rPr>
          <w:lang w:val="ru-RU"/>
        </w:rPr>
        <w:t xml:space="preserve"> 24</w:t>
      </w:r>
      <w:r w:rsidR="00D806D3" w:rsidRPr="00463EB2">
        <w:t> </w:t>
      </w:r>
      <w:r w:rsidR="004A6E47" w:rsidRPr="005F062A">
        <w:rPr>
          <w:lang w:val="ru-RU"/>
        </w:rPr>
        <w:t>часа</w:t>
      </w:r>
      <w:r w:rsidR="00D806D3" w:rsidRPr="005F062A">
        <w:rPr>
          <w:lang w:val="ru-RU"/>
        </w:rPr>
        <w:t xml:space="preserve"> </w:t>
      </w:r>
      <w:r>
        <w:rPr>
          <w:lang w:val="bg-BG"/>
        </w:rPr>
        <w:t>от</w:t>
      </w:r>
      <w:r w:rsidR="00D806D3" w:rsidRPr="005F062A">
        <w:rPr>
          <w:lang w:val="ru-RU"/>
        </w:rPr>
        <w:t xml:space="preserve"> </w:t>
      </w:r>
      <w:r w:rsidR="00BB2009" w:rsidRPr="005F062A">
        <w:rPr>
          <w:lang w:val="ru-RU"/>
        </w:rPr>
        <w:t>инфузия</w:t>
      </w:r>
      <w:r>
        <w:rPr>
          <w:lang w:val="bg-BG"/>
        </w:rPr>
        <w:t>та</w:t>
      </w:r>
      <w:r w:rsidR="00D806D3" w:rsidRPr="005F062A">
        <w:rPr>
          <w:lang w:val="ru-RU"/>
        </w:rPr>
        <w:t xml:space="preserve">. </w:t>
      </w:r>
      <w:r w:rsidR="00C40B9F">
        <w:rPr>
          <w:lang w:val="ru-RU"/>
        </w:rPr>
        <w:t xml:space="preserve">При </w:t>
      </w:r>
      <w:r w:rsidR="0013349B">
        <w:rPr>
          <w:lang w:val="ru-RU"/>
        </w:rPr>
        <w:t>постмаркетингов</w:t>
      </w:r>
      <w:r w:rsidR="00C40B9F">
        <w:rPr>
          <w:lang w:val="ru-RU"/>
        </w:rPr>
        <w:t>ата</w:t>
      </w:r>
      <w:r w:rsidR="0013349B">
        <w:rPr>
          <w:lang w:val="ru-RU"/>
        </w:rPr>
        <w:t xml:space="preserve"> у</w:t>
      </w:r>
      <w:r w:rsidR="00C40B9F">
        <w:rPr>
          <w:lang w:val="ru-RU"/>
        </w:rPr>
        <w:t xml:space="preserve">потреба </w:t>
      </w:r>
      <w:r w:rsidR="0013349B">
        <w:rPr>
          <w:lang w:val="ru-RU"/>
        </w:rPr>
        <w:t xml:space="preserve"> по изключение се наблюдават случаи на епидермално увреждане </w:t>
      </w:r>
      <w:r w:rsidR="001B616A" w:rsidRPr="00064732">
        <w:rPr>
          <w:lang w:val="ru-RU"/>
          <w:rPrChange w:id="951" w:author="Author">
            <w:rPr/>
          </w:rPrChange>
        </w:rPr>
        <w:t xml:space="preserve">или некроза след екстравазация в рамките на няколко дни до седмици след инфузията. </w:t>
      </w:r>
      <w:r>
        <w:rPr>
          <w:lang w:val="bg-BG"/>
        </w:rPr>
        <w:t>До този момент няма с</w:t>
      </w:r>
      <w:r w:rsidR="007E418A" w:rsidRPr="005F062A">
        <w:rPr>
          <w:lang w:val="ru-RU"/>
        </w:rPr>
        <w:t>пеци</w:t>
      </w:r>
      <w:r w:rsidR="00004468">
        <w:rPr>
          <w:lang w:val="ru-RU"/>
        </w:rPr>
        <w:t>ално</w:t>
      </w:r>
      <w:r w:rsidR="00D806D3" w:rsidRPr="005F062A">
        <w:rPr>
          <w:lang w:val="ru-RU"/>
        </w:rPr>
        <w:t xml:space="preserve"> </w:t>
      </w:r>
      <w:r w:rsidR="00A55BCC" w:rsidRPr="005F062A">
        <w:rPr>
          <w:lang w:val="ru-RU"/>
        </w:rPr>
        <w:t>лечение</w:t>
      </w:r>
      <w:r w:rsidR="00D806D3" w:rsidRPr="005F062A">
        <w:rPr>
          <w:lang w:val="ru-RU"/>
        </w:rPr>
        <w:t xml:space="preserve"> </w:t>
      </w:r>
      <w:r>
        <w:rPr>
          <w:lang w:val="bg-BG"/>
        </w:rPr>
        <w:t>при</w:t>
      </w:r>
      <w:r w:rsidR="00D806D3" w:rsidRPr="005F062A">
        <w:rPr>
          <w:lang w:val="ru-RU"/>
        </w:rPr>
        <w:t xml:space="preserve"> </w:t>
      </w:r>
      <w:r w:rsidRPr="005F062A">
        <w:rPr>
          <w:lang w:val="ru-RU"/>
        </w:rPr>
        <w:t xml:space="preserve">екстравазация </w:t>
      </w:r>
      <w:r>
        <w:rPr>
          <w:lang w:val="bg-BG"/>
        </w:rPr>
        <w:t xml:space="preserve">на </w:t>
      </w:r>
      <w:r w:rsidR="00DF5D0E" w:rsidRPr="005F062A">
        <w:rPr>
          <w:lang w:val="ru-RU"/>
        </w:rPr>
        <w:t>трастузумаб</w:t>
      </w:r>
      <w:r w:rsidR="007A54B0" w:rsidRPr="005F062A">
        <w:rPr>
          <w:lang w:val="ru-RU"/>
        </w:rPr>
        <w:t xml:space="preserve"> </w:t>
      </w:r>
      <w:r w:rsidR="001F6D79">
        <w:rPr>
          <w:lang w:val="ru-RU"/>
        </w:rPr>
        <w:t>емтанзин</w:t>
      </w:r>
      <w:r w:rsidR="001B616A">
        <w:rPr>
          <w:lang w:val="ru-RU"/>
        </w:rPr>
        <w:t xml:space="preserve"> (вж. точка 4.4.)</w:t>
      </w:r>
      <w:r w:rsidR="00D806D3" w:rsidRPr="005F062A">
        <w:rPr>
          <w:lang w:val="ru-RU"/>
        </w:rPr>
        <w:t xml:space="preserve">. </w:t>
      </w:r>
    </w:p>
    <w:p w14:paraId="44EFAB3B" w14:textId="77777777" w:rsidR="007D4E6B" w:rsidRPr="005F062A" w:rsidRDefault="007D4E6B" w:rsidP="00516BDF">
      <w:pPr>
        <w:rPr>
          <w:b/>
          <w:u w:val="single"/>
          <w:lang w:val="ru-RU"/>
        </w:rPr>
      </w:pPr>
    </w:p>
    <w:p w14:paraId="3988C449" w14:textId="77777777" w:rsidR="00516BDF" w:rsidRDefault="007B7C7E" w:rsidP="00F84EAC">
      <w:pPr>
        <w:rPr>
          <w:u w:val="single"/>
          <w:lang w:val="ru-RU"/>
        </w:rPr>
      </w:pPr>
      <w:r w:rsidRPr="005F062A">
        <w:rPr>
          <w:u w:val="single"/>
          <w:lang w:val="ru-RU"/>
        </w:rPr>
        <w:t>Лабораторни</w:t>
      </w:r>
      <w:r w:rsidR="00516BDF" w:rsidRPr="005F062A">
        <w:rPr>
          <w:u w:val="single"/>
          <w:lang w:val="ru-RU"/>
        </w:rPr>
        <w:t xml:space="preserve"> </w:t>
      </w:r>
      <w:r w:rsidRPr="005F062A">
        <w:rPr>
          <w:u w:val="single"/>
          <w:lang w:val="ru-RU"/>
        </w:rPr>
        <w:t>отклонения</w:t>
      </w:r>
    </w:p>
    <w:p w14:paraId="4EDEF3CB" w14:textId="77777777" w:rsidR="00C07028" w:rsidRDefault="00C07028" w:rsidP="00F84EAC">
      <w:pPr>
        <w:rPr>
          <w:u w:val="single"/>
          <w:lang w:val="ru-RU"/>
        </w:rPr>
      </w:pPr>
    </w:p>
    <w:p w14:paraId="5A3B9354" w14:textId="77777777" w:rsidR="00C07028" w:rsidRPr="002B36C7" w:rsidRDefault="00C07028" w:rsidP="00F84EAC">
      <w:pPr>
        <w:rPr>
          <w:lang w:val="bg-BG"/>
        </w:rPr>
      </w:pPr>
      <w:r w:rsidRPr="002B36C7">
        <w:rPr>
          <w:lang w:val="ru-RU"/>
        </w:rPr>
        <w:t>Таблиц</w:t>
      </w:r>
      <w:r w:rsidR="003354E8">
        <w:rPr>
          <w:lang w:val="ru-RU"/>
        </w:rPr>
        <w:t>и</w:t>
      </w:r>
      <w:r w:rsidRPr="002B36C7">
        <w:rPr>
          <w:lang w:val="ru-RU"/>
        </w:rPr>
        <w:t xml:space="preserve"> </w:t>
      </w:r>
      <w:r w:rsidR="003354E8">
        <w:rPr>
          <w:lang w:val="ru-RU"/>
        </w:rPr>
        <w:t>4 и 5</w:t>
      </w:r>
      <w:r w:rsidRPr="002B36C7">
        <w:rPr>
          <w:lang w:val="ru-RU"/>
        </w:rPr>
        <w:t xml:space="preserve"> показва</w:t>
      </w:r>
      <w:r w:rsidR="003354E8">
        <w:rPr>
          <w:lang w:val="ru-RU"/>
        </w:rPr>
        <w:t>т</w:t>
      </w:r>
      <w:r w:rsidRPr="002B36C7">
        <w:rPr>
          <w:lang w:val="ru-RU"/>
        </w:rPr>
        <w:t xml:space="preserve"> лабораторните отклонения</w:t>
      </w:r>
      <w:r w:rsidR="00004468" w:rsidRPr="002B36C7">
        <w:rPr>
          <w:lang w:val="ru-RU"/>
        </w:rPr>
        <w:t>,</w:t>
      </w:r>
      <w:r w:rsidRPr="002B36C7">
        <w:rPr>
          <w:lang w:val="ru-RU"/>
        </w:rPr>
        <w:t xml:space="preserve"> наблюдавани при пациенти</w:t>
      </w:r>
      <w:r w:rsidR="00004468" w:rsidRPr="002B36C7">
        <w:rPr>
          <w:lang w:val="ru-RU"/>
        </w:rPr>
        <w:t>,</w:t>
      </w:r>
      <w:r w:rsidRPr="002B36C7">
        <w:rPr>
          <w:lang w:val="ru-RU"/>
        </w:rPr>
        <w:t xml:space="preserve"> лекувани с трастузумаб </w:t>
      </w:r>
      <w:r w:rsidR="001F6D79" w:rsidRPr="002B36C7">
        <w:rPr>
          <w:lang w:val="ru-RU"/>
        </w:rPr>
        <w:t>емтанзин</w:t>
      </w:r>
      <w:r w:rsidRPr="002B36C7">
        <w:rPr>
          <w:lang w:val="ru-RU"/>
        </w:rPr>
        <w:t xml:space="preserve"> в клинично проучване </w:t>
      </w:r>
      <w:r w:rsidRPr="002B36C7">
        <w:t>TDM</w:t>
      </w:r>
      <w:r w:rsidRPr="002B36C7">
        <w:rPr>
          <w:lang w:val="ru-RU"/>
        </w:rPr>
        <w:t>4370</w:t>
      </w:r>
      <w:r w:rsidRPr="002B36C7">
        <w:t>g</w:t>
      </w:r>
      <w:r w:rsidRPr="002B36C7">
        <w:rPr>
          <w:lang w:val="ru-RU"/>
        </w:rPr>
        <w:t>/</w:t>
      </w:r>
      <w:r w:rsidRPr="002B36C7">
        <w:t>BO</w:t>
      </w:r>
      <w:r w:rsidRPr="002B36C7">
        <w:rPr>
          <w:lang w:val="ru-RU"/>
        </w:rPr>
        <w:t>21977</w:t>
      </w:r>
      <w:r w:rsidR="003354E8">
        <w:rPr>
          <w:lang w:val="ru-RU"/>
        </w:rPr>
        <w:t>/</w:t>
      </w:r>
      <w:r w:rsidR="003354E8">
        <w:t>EMILIA</w:t>
      </w:r>
      <w:r w:rsidR="003354E8" w:rsidRPr="00064732">
        <w:rPr>
          <w:lang w:val="ru-RU"/>
          <w:rPrChange w:id="952" w:author="Author">
            <w:rPr/>
          </w:rPrChange>
        </w:rPr>
        <w:t xml:space="preserve"> </w:t>
      </w:r>
      <w:r w:rsidR="003354E8">
        <w:rPr>
          <w:lang w:val="bg-BG"/>
        </w:rPr>
        <w:t xml:space="preserve">и проучване </w:t>
      </w:r>
      <w:r w:rsidR="003354E8">
        <w:t>BO</w:t>
      </w:r>
      <w:r w:rsidR="003354E8" w:rsidRPr="00064732">
        <w:rPr>
          <w:lang w:val="ru-RU"/>
          <w:rPrChange w:id="953" w:author="Author">
            <w:rPr/>
          </w:rPrChange>
        </w:rPr>
        <w:t>27938/</w:t>
      </w:r>
      <w:r w:rsidR="003354E8">
        <w:t>KATHERINE</w:t>
      </w:r>
      <w:r w:rsidRPr="002B36C7">
        <w:rPr>
          <w:lang w:val="ru-RU"/>
        </w:rPr>
        <w:t>.</w:t>
      </w:r>
    </w:p>
    <w:p w14:paraId="3A8FDC86" w14:textId="77777777" w:rsidR="00516BDF" w:rsidRPr="005F062A" w:rsidRDefault="00516BDF" w:rsidP="00F84EAC">
      <w:pPr>
        <w:rPr>
          <w:u w:val="single"/>
          <w:lang w:val="ru-RU"/>
        </w:rPr>
      </w:pPr>
    </w:p>
    <w:p w14:paraId="3C0BE6CF" w14:textId="77777777" w:rsidR="00516BDF" w:rsidRPr="00064732" w:rsidRDefault="0012478C" w:rsidP="0061277E">
      <w:pPr>
        <w:keepNext/>
        <w:keepLines/>
        <w:ind w:left="1170" w:hanging="1173"/>
        <w:rPr>
          <w:b/>
          <w:szCs w:val="22"/>
          <w:lang w:val="ru-RU"/>
          <w:rPrChange w:id="954" w:author="Author">
            <w:rPr>
              <w:b/>
              <w:szCs w:val="22"/>
            </w:rPr>
          </w:rPrChange>
        </w:rPr>
      </w:pPr>
      <w:r w:rsidRPr="005F062A">
        <w:rPr>
          <w:b/>
          <w:szCs w:val="22"/>
          <w:lang w:val="ru-RU"/>
        </w:rPr>
        <w:lastRenderedPageBreak/>
        <w:t>Таблица</w:t>
      </w:r>
      <w:r w:rsidR="00516BDF" w:rsidRPr="00463EB2">
        <w:rPr>
          <w:b/>
          <w:szCs w:val="22"/>
        </w:rPr>
        <w:t> </w:t>
      </w:r>
      <w:r w:rsidR="003354E8" w:rsidRPr="00064732">
        <w:rPr>
          <w:b/>
          <w:szCs w:val="22"/>
          <w:lang w:val="ru-RU"/>
          <w:rPrChange w:id="955" w:author="Author">
            <w:rPr>
              <w:b/>
              <w:szCs w:val="22"/>
            </w:rPr>
          </w:rPrChange>
        </w:rPr>
        <w:t>4</w:t>
      </w:r>
      <w:r w:rsidR="00516BDF" w:rsidRPr="005F062A">
        <w:rPr>
          <w:b/>
          <w:szCs w:val="22"/>
          <w:lang w:val="ru-RU"/>
        </w:rPr>
        <w:tab/>
      </w:r>
      <w:r w:rsidR="007B7C7E" w:rsidRPr="005F062A">
        <w:rPr>
          <w:b/>
          <w:szCs w:val="22"/>
          <w:lang w:val="ru-RU"/>
        </w:rPr>
        <w:t>Лабораторни</w:t>
      </w:r>
      <w:r w:rsidR="00516BDF" w:rsidRPr="005F062A">
        <w:rPr>
          <w:b/>
          <w:szCs w:val="22"/>
          <w:lang w:val="ru-RU"/>
        </w:rPr>
        <w:t xml:space="preserve"> </w:t>
      </w:r>
      <w:r w:rsidR="007B7C7E" w:rsidRPr="005F062A">
        <w:rPr>
          <w:b/>
          <w:szCs w:val="22"/>
          <w:lang w:val="ru-RU"/>
        </w:rPr>
        <w:t>отклонения</w:t>
      </w:r>
      <w:r w:rsidR="007B7C7E">
        <w:rPr>
          <w:b/>
          <w:szCs w:val="22"/>
          <w:lang w:val="bg-BG"/>
        </w:rPr>
        <w:t>,</w:t>
      </w:r>
      <w:r w:rsidR="00516BDF" w:rsidRPr="005F062A">
        <w:rPr>
          <w:b/>
          <w:szCs w:val="22"/>
          <w:lang w:val="ru-RU"/>
        </w:rPr>
        <w:t xml:space="preserve"> </w:t>
      </w:r>
      <w:r w:rsidR="00FA5FB7" w:rsidRPr="005F062A">
        <w:rPr>
          <w:b/>
          <w:szCs w:val="22"/>
          <w:lang w:val="ru-RU"/>
        </w:rPr>
        <w:t>наблюдавани</w:t>
      </w:r>
      <w:r w:rsidR="00516BDF" w:rsidRPr="005F062A">
        <w:rPr>
          <w:b/>
          <w:szCs w:val="22"/>
          <w:lang w:val="ru-RU"/>
        </w:rPr>
        <w:t xml:space="preserve"> </w:t>
      </w:r>
      <w:r w:rsidR="004636B7" w:rsidRPr="005F062A">
        <w:rPr>
          <w:b/>
          <w:szCs w:val="22"/>
          <w:lang w:val="ru-RU"/>
        </w:rPr>
        <w:t xml:space="preserve">при </w:t>
      </w:r>
      <w:r w:rsidR="001F6D79">
        <w:rPr>
          <w:b/>
          <w:szCs w:val="22"/>
          <w:lang w:val="ru-RU"/>
        </w:rPr>
        <w:t>пациенти</w:t>
      </w:r>
      <w:r w:rsidR="007B7C7E">
        <w:rPr>
          <w:b/>
          <w:szCs w:val="22"/>
          <w:lang w:val="bg-BG"/>
        </w:rPr>
        <w:t>,</w:t>
      </w:r>
      <w:r w:rsidR="00516BDF" w:rsidRPr="005F062A">
        <w:rPr>
          <w:b/>
          <w:szCs w:val="22"/>
          <w:lang w:val="ru-RU"/>
        </w:rPr>
        <w:t xml:space="preserve"> </w:t>
      </w:r>
      <w:r w:rsidR="009B0762" w:rsidRPr="005F062A">
        <w:rPr>
          <w:b/>
          <w:szCs w:val="22"/>
          <w:lang w:val="ru-RU"/>
        </w:rPr>
        <w:t>лекувани</w:t>
      </w:r>
      <w:r w:rsidR="00516BDF" w:rsidRPr="005F062A">
        <w:rPr>
          <w:b/>
          <w:szCs w:val="22"/>
          <w:lang w:val="ru-RU"/>
        </w:rPr>
        <w:t xml:space="preserve"> </w:t>
      </w:r>
      <w:r w:rsidR="00473AF0" w:rsidRPr="005F062A">
        <w:rPr>
          <w:b/>
          <w:szCs w:val="22"/>
          <w:lang w:val="ru-RU"/>
        </w:rPr>
        <w:t>с</w:t>
      </w:r>
      <w:r w:rsidR="00516BDF" w:rsidRPr="005F062A">
        <w:rPr>
          <w:b/>
          <w:szCs w:val="22"/>
          <w:lang w:val="ru-RU"/>
        </w:rPr>
        <w:t xml:space="preserve"> </w:t>
      </w:r>
      <w:r w:rsidR="00DF5D0E" w:rsidRPr="005F062A">
        <w:rPr>
          <w:b/>
          <w:szCs w:val="22"/>
          <w:lang w:val="ru-RU"/>
        </w:rPr>
        <w:t>трастузумаб</w:t>
      </w:r>
      <w:r w:rsidR="00DE52F6" w:rsidRPr="005F062A">
        <w:rPr>
          <w:b/>
          <w:szCs w:val="22"/>
          <w:lang w:val="ru-RU"/>
        </w:rPr>
        <w:t xml:space="preserve"> </w:t>
      </w:r>
      <w:r w:rsidR="001F6D79">
        <w:rPr>
          <w:b/>
          <w:szCs w:val="22"/>
          <w:lang w:val="ru-RU"/>
        </w:rPr>
        <w:t>емтанзин</w:t>
      </w:r>
      <w:r w:rsidR="00516BDF" w:rsidRPr="005F062A">
        <w:rPr>
          <w:b/>
          <w:szCs w:val="22"/>
          <w:lang w:val="ru-RU"/>
        </w:rPr>
        <w:t xml:space="preserve"> </w:t>
      </w:r>
      <w:r w:rsidR="00332AB0" w:rsidRPr="005F062A">
        <w:rPr>
          <w:b/>
          <w:szCs w:val="22"/>
          <w:lang w:val="ru-RU"/>
        </w:rPr>
        <w:t>в</w:t>
      </w:r>
      <w:r w:rsidR="00516BDF" w:rsidRPr="005F062A">
        <w:rPr>
          <w:b/>
          <w:szCs w:val="22"/>
          <w:lang w:val="ru-RU"/>
        </w:rPr>
        <w:t xml:space="preserve"> </w:t>
      </w:r>
      <w:r w:rsidR="00477270" w:rsidRPr="005F062A">
        <w:rPr>
          <w:b/>
          <w:szCs w:val="22"/>
          <w:lang w:val="ru-RU"/>
        </w:rPr>
        <w:t>клинично изпитване</w:t>
      </w:r>
      <w:r w:rsidR="00516BDF" w:rsidRPr="005F062A">
        <w:rPr>
          <w:b/>
          <w:szCs w:val="22"/>
          <w:lang w:val="ru-RU"/>
        </w:rPr>
        <w:t xml:space="preserve"> </w:t>
      </w:r>
      <w:r w:rsidR="00516BDF" w:rsidRPr="00463EB2">
        <w:rPr>
          <w:b/>
          <w:szCs w:val="22"/>
        </w:rPr>
        <w:t>TDM</w:t>
      </w:r>
      <w:r w:rsidR="00516BDF" w:rsidRPr="005F062A">
        <w:rPr>
          <w:b/>
          <w:szCs w:val="22"/>
          <w:lang w:val="ru-RU"/>
        </w:rPr>
        <w:t>4370</w:t>
      </w:r>
      <w:r w:rsidR="00516BDF" w:rsidRPr="00463EB2">
        <w:rPr>
          <w:b/>
          <w:szCs w:val="22"/>
        </w:rPr>
        <w:t>g</w:t>
      </w:r>
      <w:r w:rsidR="00516BDF" w:rsidRPr="005F062A">
        <w:rPr>
          <w:b/>
          <w:szCs w:val="22"/>
          <w:lang w:val="ru-RU"/>
        </w:rPr>
        <w:t>/</w:t>
      </w:r>
      <w:r w:rsidR="00516BDF" w:rsidRPr="00463EB2">
        <w:rPr>
          <w:b/>
          <w:szCs w:val="22"/>
        </w:rPr>
        <w:t>BO</w:t>
      </w:r>
      <w:r w:rsidR="00516BDF" w:rsidRPr="005F062A">
        <w:rPr>
          <w:b/>
          <w:szCs w:val="22"/>
          <w:lang w:val="ru-RU"/>
        </w:rPr>
        <w:t>21977</w:t>
      </w:r>
      <w:r w:rsidR="003354E8" w:rsidRPr="00064732">
        <w:rPr>
          <w:b/>
          <w:szCs w:val="22"/>
          <w:lang w:val="ru-RU"/>
          <w:rPrChange w:id="956" w:author="Author">
            <w:rPr>
              <w:b/>
              <w:szCs w:val="22"/>
            </w:rPr>
          </w:rPrChange>
        </w:rPr>
        <w:t>/</w:t>
      </w:r>
      <w:r w:rsidR="003354E8">
        <w:rPr>
          <w:b/>
          <w:szCs w:val="22"/>
        </w:rPr>
        <w:t>EMILIA</w:t>
      </w:r>
    </w:p>
    <w:p w14:paraId="2FA25CC8" w14:textId="77777777" w:rsidR="00222D49" w:rsidRPr="005F062A" w:rsidRDefault="00222D49" w:rsidP="00516BDF">
      <w:pPr>
        <w:keepNext/>
        <w:keepLines/>
        <w:ind w:left="993" w:hanging="993"/>
        <w:rPr>
          <w:b/>
          <w:szCs w:val="22"/>
          <w:lang w:val="ru-RU"/>
        </w:rPr>
      </w:pPr>
    </w:p>
    <w:tbl>
      <w:tblPr>
        <w:tblW w:w="8655" w:type="dxa"/>
        <w:tblInd w:w="93" w:type="dxa"/>
        <w:tblLook w:val="04A0" w:firstRow="1" w:lastRow="0" w:firstColumn="1" w:lastColumn="0" w:noHBand="0" w:noVBand="1"/>
      </w:tblPr>
      <w:tblGrid>
        <w:gridCol w:w="3885"/>
        <w:gridCol w:w="1530"/>
        <w:gridCol w:w="1710"/>
        <w:gridCol w:w="1530"/>
      </w:tblGrid>
      <w:tr w:rsidR="00516BDF" w:rsidRPr="00463EB2" w14:paraId="351730CC" w14:textId="77777777" w:rsidTr="00516BDF">
        <w:trPr>
          <w:trHeight w:val="300"/>
        </w:trPr>
        <w:tc>
          <w:tcPr>
            <w:tcW w:w="3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02CE265F" w14:textId="77777777" w:rsidR="00516BDF" w:rsidRPr="00463EB2" w:rsidRDefault="007B7C7E" w:rsidP="00516BDF">
            <w:pPr>
              <w:pStyle w:val="Default"/>
              <w:keepNext/>
              <w:ind w:left="-1" w:firstLine="1"/>
              <w:jc w:val="center"/>
              <w:rPr>
                <w:rFonts w:eastAsia="Times New Roman"/>
                <w:b/>
                <w:color w:val="auto"/>
                <w:sz w:val="22"/>
                <w:szCs w:val="20"/>
                <w:lang w:eastAsia="ja-JP"/>
              </w:rPr>
            </w:pPr>
            <w:proofErr w:type="spellStart"/>
            <w:r>
              <w:rPr>
                <w:rFonts w:eastAsia="Times New Roman"/>
                <w:b/>
                <w:color w:val="auto"/>
                <w:sz w:val="22"/>
                <w:szCs w:val="20"/>
                <w:lang w:eastAsia="ja-JP"/>
              </w:rPr>
              <w:t>Показател</w:t>
            </w:r>
            <w:proofErr w:type="spellEnd"/>
          </w:p>
        </w:tc>
        <w:tc>
          <w:tcPr>
            <w:tcW w:w="4770" w:type="dxa"/>
            <w:gridSpan w:val="3"/>
            <w:tcBorders>
              <w:top w:val="single" w:sz="4" w:space="0" w:color="auto"/>
              <w:left w:val="nil"/>
              <w:bottom w:val="single" w:sz="4" w:space="0" w:color="auto"/>
              <w:right w:val="single" w:sz="4" w:space="0" w:color="auto"/>
            </w:tcBorders>
            <w:shd w:val="clear" w:color="auto" w:fill="auto"/>
            <w:noWrap/>
            <w:vAlign w:val="bottom"/>
          </w:tcPr>
          <w:p w14:paraId="39A2C974" w14:textId="77777777" w:rsidR="00516BDF" w:rsidRPr="00F84EAC" w:rsidRDefault="00DF5D0E" w:rsidP="00E81016">
            <w:pPr>
              <w:pStyle w:val="Default"/>
              <w:keepNext/>
              <w:ind w:left="-1" w:firstLine="1"/>
              <w:jc w:val="center"/>
              <w:rPr>
                <w:rFonts w:eastAsia="Times New Roman"/>
                <w:b/>
                <w:color w:val="auto"/>
                <w:sz w:val="22"/>
                <w:szCs w:val="20"/>
                <w:lang w:val="en-US" w:eastAsia="ja-JP"/>
              </w:rPr>
            </w:pPr>
            <w:proofErr w:type="spellStart"/>
            <w:r>
              <w:rPr>
                <w:rFonts w:eastAsia="Times New Roman"/>
                <w:b/>
                <w:color w:val="auto"/>
                <w:sz w:val="22"/>
                <w:szCs w:val="20"/>
                <w:lang w:eastAsia="ja-JP"/>
              </w:rPr>
              <w:t>Трастузумаб</w:t>
            </w:r>
            <w:proofErr w:type="spellEnd"/>
            <w:r w:rsidR="00516BDF" w:rsidRPr="00463EB2">
              <w:rPr>
                <w:rFonts w:eastAsia="Times New Roman"/>
                <w:b/>
                <w:color w:val="auto"/>
                <w:sz w:val="22"/>
                <w:szCs w:val="20"/>
                <w:lang w:eastAsia="ja-JP"/>
              </w:rPr>
              <w:t xml:space="preserve"> </w:t>
            </w:r>
            <w:proofErr w:type="spellStart"/>
            <w:r w:rsidR="001F6D79">
              <w:rPr>
                <w:rFonts w:eastAsia="Times New Roman"/>
                <w:b/>
                <w:color w:val="auto"/>
                <w:sz w:val="22"/>
                <w:szCs w:val="20"/>
                <w:lang w:eastAsia="ja-JP"/>
              </w:rPr>
              <w:t>емтанзин</w:t>
            </w:r>
            <w:proofErr w:type="spellEnd"/>
            <w:r w:rsidR="001560D0">
              <w:rPr>
                <w:rFonts w:eastAsia="Times New Roman"/>
                <w:b/>
                <w:color w:val="auto"/>
                <w:sz w:val="22"/>
                <w:szCs w:val="20"/>
                <w:lang w:val="bg-BG" w:eastAsia="ja-JP"/>
              </w:rPr>
              <w:t xml:space="preserve"> (</w:t>
            </w:r>
            <w:r w:rsidR="001560D0">
              <w:rPr>
                <w:rFonts w:eastAsia="Times New Roman"/>
                <w:b/>
                <w:color w:val="auto"/>
                <w:sz w:val="22"/>
                <w:szCs w:val="20"/>
                <w:lang w:val="en-US" w:eastAsia="ja-JP"/>
              </w:rPr>
              <w:t>N=490)</w:t>
            </w:r>
          </w:p>
        </w:tc>
      </w:tr>
      <w:tr w:rsidR="00516BDF" w:rsidRPr="00463EB2" w14:paraId="59CF43DD" w14:textId="77777777" w:rsidTr="00516BD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5B7E1CB" w14:textId="77777777" w:rsidR="00516BDF" w:rsidRPr="00463EB2" w:rsidRDefault="00516BDF" w:rsidP="00516BDF">
            <w:pPr>
              <w:pStyle w:val="Default"/>
              <w:keepNext/>
              <w:ind w:left="-1" w:firstLine="1"/>
              <w:jc w:val="center"/>
              <w:rPr>
                <w:rFonts w:eastAsia="Times New Roman"/>
                <w:b/>
                <w:color w:val="auto"/>
                <w:sz w:val="22"/>
                <w:szCs w:val="20"/>
                <w:lang w:eastAsia="ja-JP"/>
              </w:rPr>
            </w:pPr>
          </w:p>
        </w:tc>
        <w:tc>
          <w:tcPr>
            <w:tcW w:w="1530" w:type="dxa"/>
            <w:tcBorders>
              <w:top w:val="nil"/>
              <w:left w:val="nil"/>
              <w:bottom w:val="single" w:sz="4" w:space="0" w:color="auto"/>
              <w:right w:val="single" w:sz="4" w:space="0" w:color="auto"/>
            </w:tcBorders>
            <w:shd w:val="clear" w:color="auto" w:fill="auto"/>
            <w:noWrap/>
            <w:vAlign w:val="bottom"/>
          </w:tcPr>
          <w:p w14:paraId="0A5E00DE" w14:textId="77777777" w:rsidR="00516BDF" w:rsidRPr="00463EB2" w:rsidRDefault="004D6A0D" w:rsidP="00516BDF">
            <w:pPr>
              <w:pStyle w:val="Default"/>
              <w:keepNext/>
              <w:ind w:left="-1" w:firstLine="1"/>
              <w:jc w:val="center"/>
              <w:rPr>
                <w:rFonts w:eastAsia="Times New Roman"/>
                <w:b/>
                <w:color w:val="auto"/>
                <w:sz w:val="22"/>
                <w:szCs w:val="20"/>
                <w:lang w:eastAsia="ja-JP"/>
              </w:rPr>
            </w:pPr>
            <w:proofErr w:type="spellStart"/>
            <w:r>
              <w:rPr>
                <w:rFonts w:eastAsia="Times New Roman"/>
                <w:b/>
                <w:color w:val="auto"/>
                <w:sz w:val="22"/>
                <w:szCs w:val="20"/>
                <w:lang w:eastAsia="ja-JP"/>
              </w:rPr>
              <w:t>Всички</w:t>
            </w:r>
            <w:proofErr w:type="spellEnd"/>
            <w:r w:rsidR="00516BDF" w:rsidRPr="00463EB2">
              <w:rPr>
                <w:rFonts w:eastAsia="Times New Roman"/>
                <w:b/>
                <w:color w:val="auto"/>
                <w:sz w:val="22"/>
                <w:szCs w:val="20"/>
                <w:lang w:eastAsia="ja-JP"/>
              </w:rPr>
              <w:t xml:space="preserve"> </w:t>
            </w:r>
            <w:r w:rsidR="007B7C7E">
              <w:rPr>
                <w:rFonts w:eastAsia="Times New Roman"/>
                <w:b/>
                <w:color w:val="auto"/>
                <w:sz w:val="22"/>
                <w:szCs w:val="20"/>
                <w:lang w:val="bg-BG" w:eastAsia="ja-JP"/>
              </w:rPr>
              <w:t>с</w:t>
            </w:r>
            <w:proofErr w:type="spellStart"/>
            <w:r w:rsidR="00A205C0">
              <w:rPr>
                <w:rFonts w:eastAsia="Times New Roman"/>
                <w:b/>
                <w:color w:val="auto"/>
                <w:sz w:val="22"/>
                <w:szCs w:val="20"/>
                <w:lang w:eastAsia="ja-JP"/>
              </w:rPr>
              <w:t>тепени</w:t>
            </w:r>
            <w:proofErr w:type="spellEnd"/>
            <w:r w:rsidR="00516BDF" w:rsidRPr="00463EB2">
              <w:rPr>
                <w:rFonts w:eastAsia="Times New Roman"/>
                <w:b/>
                <w:color w:val="auto"/>
                <w:sz w:val="22"/>
                <w:szCs w:val="20"/>
                <w:lang w:eastAsia="ja-JP"/>
              </w:rPr>
              <w:t> </w:t>
            </w:r>
            <w:r w:rsidR="00A66AEA">
              <w:rPr>
                <w:rFonts w:eastAsia="Times New Roman"/>
                <w:b/>
                <w:color w:val="auto"/>
                <w:sz w:val="22"/>
                <w:szCs w:val="20"/>
                <w:lang w:eastAsia="ja-JP"/>
              </w:rPr>
              <w:t>(</w:t>
            </w:r>
            <w:r w:rsidR="00516BDF" w:rsidRPr="00463EB2">
              <w:rPr>
                <w:rFonts w:eastAsia="Times New Roman"/>
                <w:b/>
                <w:color w:val="auto"/>
                <w:sz w:val="22"/>
                <w:szCs w:val="20"/>
                <w:lang w:eastAsia="ja-JP"/>
              </w:rPr>
              <w:t>%</w:t>
            </w:r>
            <w:r w:rsidR="00A66AEA">
              <w:rPr>
                <w:rFonts w:eastAsia="Times New Roman"/>
                <w:b/>
                <w:color w:val="auto"/>
                <w:sz w:val="22"/>
                <w:szCs w:val="20"/>
                <w:lang w:eastAsia="ja-JP"/>
              </w:rPr>
              <w:t>)</w:t>
            </w:r>
          </w:p>
        </w:tc>
        <w:tc>
          <w:tcPr>
            <w:tcW w:w="1710" w:type="dxa"/>
            <w:tcBorders>
              <w:top w:val="nil"/>
              <w:left w:val="nil"/>
              <w:bottom w:val="single" w:sz="4" w:space="0" w:color="auto"/>
              <w:right w:val="single" w:sz="4" w:space="0" w:color="auto"/>
            </w:tcBorders>
            <w:shd w:val="clear" w:color="auto" w:fill="auto"/>
            <w:noWrap/>
            <w:vAlign w:val="bottom"/>
          </w:tcPr>
          <w:p w14:paraId="5353E923" w14:textId="77777777" w:rsidR="00516BDF" w:rsidRPr="00463EB2" w:rsidRDefault="00332AB0" w:rsidP="00516BDF">
            <w:pPr>
              <w:pStyle w:val="Default"/>
              <w:keepNext/>
              <w:ind w:left="-1" w:firstLine="1"/>
              <w:jc w:val="center"/>
              <w:rPr>
                <w:rFonts w:eastAsia="Times New Roman"/>
                <w:b/>
                <w:color w:val="auto"/>
                <w:sz w:val="22"/>
                <w:szCs w:val="20"/>
                <w:lang w:eastAsia="ja-JP"/>
              </w:rPr>
            </w:pPr>
            <w:proofErr w:type="spellStart"/>
            <w:r>
              <w:rPr>
                <w:rFonts w:eastAsia="Times New Roman"/>
                <w:b/>
                <w:color w:val="auto"/>
                <w:sz w:val="22"/>
                <w:szCs w:val="20"/>
                <w:lang w:eastAsia="ja-JP"/>
              </w:rPr>
              <w:t>Степен</w:t>
            </w:r>
            <w:proofErr w:type="spellEnd"/>
            <w:r w:rsidR="00516BDF" w:rsidRPr="00463EB2">
              <w:rPr>
                <w:rFonts w:eastAsia="Times New Roman"/>
                <w:b/>
                <w:color w:val="auto"/>
                <w:sz w:val="22"/>
                <w:szCs w:val="20"/>
                <w:lang w:eastAsia="ja-JP"/>
              </w:rPr>
              <w:t> 3</w:t>
            </w:r>
            <w:r w:rsidR="004D0E79">
              <w:rPr>
                <w:rFonts w:eastAsia="Times New Roman"/>
                <w:b/>
                <w:color w:val="auto"/>
                <w:sz w:val="22"/>
                <w:szCs w:val="20"/>
                <w:lang w:val="bg-BG" w:eastAsia="ja-JP"/>
              </w:rPr>
              <w:t xml:space="preserve"> </w:t>
            </w:r>
            <w:r w:rsidR="00C07028">
              <w:rPr>
                <w:rFonts w:eastAsia="Times New Roman"/>
                <w:b/>
                <w:color w:val="auto"/>
                <w:sz w:val="22"/>
                <w:szCs w:val="20"/>
                <w:lang w:val="bg-BG" w:eastAsia="ja-JP"/>
              </w:rPr>
              <w:t>(</w:t>
            </w:r>
            <w:r w:rsidR="00516BDF" w:rsidRPr="00463EB2">
              <w:rPr>
                <w:rFonts w:eastAsia="Times New Roman"/>
                <w:b/>
                <w:color w:val="auto"/>
                <w:sz w:val="22"/>
                <w:szCs w:val="20"/>
                <w:lang w:eastAsia="ja-JP"/>
              </w:rPr>
              <w:t>%</w:t>
            </w:r>
            <w:r w:rsidR="00A66AEA">
              <w:rPr>
                <w:rFonts w:eastAsia="Times New Roman"/>
                <w:b/>
                <w:color w:val="auto"/>
                <w:sz w:val="22"/>
                <w:szCs w:val="20"/>
                <w:lang w:eastAsia="ja-JP"/>
              </w:rPr>
              <w:t>)</w:t>
            </w:r>
          </w:p>
        </w:tc>
        <w:tc>
          <w:tcPr>
            <w:tcW w:w="1530" w:type="dxa"/>
            <w:tcBorders>
              <w:top w:val="nil"/>
              <w:left w:val="nil"/>
              <w:bottom w:val="single" w:sz="4" w:space="0" w:color="auto"/>
              <w:right w:val="single" w:sz="4" w:space="0" w:color="auto"/>
            </w:tcBorders>
            <w:shd w:val="clear" w:color="auto" w:fill="auto"/>
            <w:noWrap/>
            <w:vAlign w:val="bottom"/>
          </w:tcPr>
          <w:p w14:paraId="5523CF29" w14:textId="77777777" w:rsidR="00516BDF" w:rsidRPr="00463EB2" w:rsidRDefault="00332AB0" w:rsidP="00516BDF">
            <w:pPr>
              <w:pStyle w:val="Default"/>
              <w:keepNext/>
              <w:ind w:left="-1" w:firstLine="1"/>
              <w:jc w:val="center"/>
              <w:rPr>
                <w:rFonts w:eastAsia="Times New Roman"/>
                <w:b/>
                <w:color w:val="auto"/>
                <w:sz w:val="22"/>
                <w:szCs w:val="20"/>
                <w:lang w:eastAsia="ja-JP"/>
              </w:rPr>
            </w:pPr>
            <w:proofErr w:type="spellStart"/>
            <w:r>
              <w:rPr>
                <w:rFonts w:eastAsia="Times New Roman"/>
                <w:b/>
                <w:color w:val="auto"/>
                <w:sz w:val="22"/>
                <w:szCs w:val="20"/>
                <w:lang w:eastAsia="ja-JP"/>
              </w:rPr>
              <w:t>Степен</w:t>
            </w:r>
            <w:proofErr w:type="spellEnd"/>
            <w:r w:rsidR="00516BDF" w:rsidRPr="00463EB2">
              <w:rPr>
                <w:rFonts w:eastAsia="Times New Roman"/>
                <w:b/>
                <w:color w:val="auto"/>
                <w:sz w:val="22"/>
                <w:szCs w:val="20"/>
                <w:lang w:eastAsia="ja-JP"/>
              </w:rPr>
              <w:t> 4</w:t>
            </w:r>
            <w:r w:rsidR="00C07028">
              <w:rPr>
                <w:rFonts w:eastAsia="Times New Roman"/>
                <w:b/>
                <w:color w:val="auto"/>
                <w:sz w:val="22"/>
                <w:szCs w:val="20"/>
                <w:lang w:val="bg-BG" w:eastAsia="ja-JP"/>
              </w:rPr>
              <w:t xml:space="preserve"> (</w:t>
            </w:r>
            <w:r w:rsidR="00516BDF" w:rsidRPr="00463EB2">
              <w:rPr>
                <w:rFonts w:eastAsia="Times New Roman"/>
                <w:b/>
                <w:color w:val="auto"/>
                <w:sz w:val="22"/>
                <w:szCs w:val="20"/>
                <w:lang w:eastAsia="ja-JP"/>
              </w:rPr>
              <w:t>%</w:t>
            </w:r>
            <w:r w:rsidR="00A66AEA">
              <w:rPr>
                <w:rFonts w:eastAsia="Times New Roman"/>
                <w:b/>
                <w:color w:val="auto"/>
                <w:sz w:val="22"/>
                <w:szCs w:val="20"/>
                <w:lang w:eastAsia="ja-JP"/>
              </w:rPr>
              <w:t>)</w:t>
            </w:r>
          </w:p>
        </w:tc>
      </w:tr>
      <w:tr w:rsidR="00516BDF" w:rsidRPr="00463EB2" w14:paraId="570E7F06" w14:textId="77777777" w:rsidTr="00516BDF">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F6B6BAB" w14:textId="77777777" w:rsidR="00516BDF" w:rsidRPr="007B7C7E" w:rsidRDefault="007E418A" w:rsidP="00516BDF">
            <w:pPr>
              <w:keepNext/>
              <w:keepLines/>
              <w:rPr>
                <w:b/>
                <w:lang w:val="bg-BG"/>
              </w:rPr>
            </w:pPr>
            <w:proofErr w:type="spellStart"/>
            <w:r>
              <w:rPr>
                <w:b/>
              </w:rPr>
              <w:t>Чернодробн</w:t>
            </w:r>
            <w:proofErr w:type="spellEnd"/>
            <w:r w:rsidR="007B7C7E">
              <w:rPr>
                <w:b/>
                <w:lang w:val="bg-BG"/>
              </w:rPr>
              <w:t>и</w:t>
            </w:r>
          </w:p>
        </w:tc>
      </w:tr>
      <w:tr w:rsidR="00516BDF" w:rsidRPr="00463EB2" w14:paraId="1DBA9497" w14:textId="77777777" w:rsidTr="00516BDF">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622BE56A" w14:textId="77777777" w:rsidR="00516BDF" w:rsidRPr="00463EB2" w:rsidRDefault="007B7C7E" w:rsidP="00E81016">
            <w:pPr>
              <w:keepNext/>
            </w:pPr>
            <w:proofErr w:type="spellStart"/>
            <w:r>
              <w:t>Повишен</w:t>
            </w:r>
            <w:proofErr w:type="spellEnd"/>
            <w:r w:rsidR="00516BDF" w:rsidRPr="00463EB2">
              <w:t xml:space="preserve"> </w:t>
            </w:r>
            <w:proofErr w:type="spellStart"/>
            <w:r w:rsidR="003A3219">
              <w:t>билирубин</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490D0459" w14:textId="77777777" w:rsidR="00516BDF" w:rsidRPr="00463EB2" w:rsidRDefault="00AC0ACC" w:rsidP="00AC0ACC">
            <w:pPr>
              <w:keepNext/>
              <w:jc w:val="center"/>
            </w:pPr>
            <w:r>
              <w:rPr>
                <w:lang w:val="bg-BG"/>
              </w:rPr>
              <w:t>21</w:t>
            </w:r>
          </w:p>
        </w:tc>
        <w:tc>
          <w:tcPr>
            <w:tcW w:w="1710" w:type="dxa"/>
            <w:tcBorders>
              <w:top w:val="nil"/>
              <w:left w:val="nil"/>
              <w:bottom w:val="single" w:sz="4" w:space="0" w:color="auto"/>
              <w:right w:val="single" w:sz="4" w:space="0" w:color="auto"/>
            </w:tcBorders>
            <w:shd w:val="clear" w:color="auto" w:fill="auto"/>
            <w:noWrap/>
            <w:vAlign w:val="bottom"/>
          </w:tcPr>
          <w:p w14:paraId="136CB94E" w14:textId="77777777" w:rsidR="00516BDF" w:rsidRPr="00463EB2" w:rsidRDefault="00516BDF" w:rsidP="00516BDF">
            <w:pPr>
              <w:keepNext/>
              <w:jc w:val="center"/>
            </w:pPr>
            <w:r w:rsidRPr="00463EB2">
              <w:t>&lt; 1</w:t>
            </w:r>
          </w:p>
        </w:tc>
        <w:tc>
          <w:tcPr>
            <w:tcW w:w="1530" w:type="dxa"/>
            <w:tcBorders>
              <w:top w:val="nil"/>
              <w:left w:val="nil"/>
              <w:bottom w:val="single" w:sz="4" w:space="0" w:color="auto"/>
              <w:right w:val="single" w:sz="4" w:space="0" w:color="auto"/>
            </w:tcBorders>
            <w:shd w:val="clear" w:color="auto" w:fill="auto"/>
            <w:noWrap/>
            <w:vAlign w:val="bottom"/>
          </w:tcPr>
          <w:p w14:paraId="4D0D9930" w14:textId="77777777" w:rsidR="00516BDF" w:rsidRPr="00463EB2" w:rsidRDefault="00516BDF" w:rsidP="00516BDF">
            <w:pPr>
              <w:keepNext/>
              <w:jc w:val="center"/>
            </w:pPr>
            <w:r w:rsidRPr="00463EB2">
              <w:t>0</w:t>
            </w:r>
          </w:p>
        </w:tc>
      </w:tr>
      <w:tr w:rsidR="00516BDF" w:rsidRPr="00463EB2" w14:paraId="49C7B554" w14:textId="77777777" w:rsidTr="00516BDF">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19E329A4" w14:textId="77777777" w:rsidR="00516BDF" w:rsidRPr="00463EB2" w:rsidRDefault="007B7C7E" w:rsidP="00516BDF">
            <w:pPr>
              <w:keepNext/>
            </w:pPr>
            <w:proofErr w:type="spellStart"/>
            <w:r>
              <w:t>Повишен</w:t>
            </w:r>
            <w:proofErr w:type="spellEnd"/>
            <w:r>
              <w:rPr>
                <w:lang w:val="bg-BG"/>
              </w:rPr>
              <w:t>а</w:t>
            </w:r>
            <w:r w:rsidR="00516BDF" w:rsidRPr="00463EB2">
              <w:t xml:space="preserve"> AST</w:t>
            </w:r>
          </w:p>
        </w:tc>
        <w:tc>
          <w:tcPr>
            <w:tcW w:w="1530" w:type="dxa"/>
            <w:tcBorders>
              <w:top w:val="nil"/>
              <w:left w:val="nil"/>
              <w:bottom w:val="single" w:sz="4" w:space="0" w:color="auto"/>
              <w:right w:val="single" w:sz="4" w:space="0" w:color="auto"/>
            </w:tcBorders>
            <w:shd w:val="clear" w:color="auto" w:fill="auto"/>
            <w:noWrap/>
            <w:vAlign w:val="bottom"/>
          </w:tcPr>
          <w:p w14:paraId="3AC148AD" w14:textId="77777777" w:rsidR="00516BDF" w:rsidRPr="00463EB2" w:rsidRDefault="00516BDF" w:rsidP="00516BDF">
            <w:pPr>
              <w:keepNext/>
              <w:jc w:val="center"/>
            </w:pPr>
            <w:r w:rsidRPr="00463EB2">
              <w:t>98</w:t>
            </w:r>
          </w:p>
        </w:tc>
        <w:tc>
          <w:tcPr>
            <w:tcW w:w="1710" w:type="dxa"/>
            <w:tcBorders>
              <w:top w:val="nil"/>
              <w:left w:val="nil"/>
              <w:bottom w:val="single" w:sz="4" w:space="0" w:color="auto"/>
              <w:right w:val="single" w:sz="4" w:space="0" w:color="auto"/>
            </w:tcBorders>
            <w:shd w:val="clear" w:color="auto" w:fill="auto"/>
            <w:noWrap/>
            <w:vAlign w:val="bottom"/>
          </w:tcPr>
          <w:p w14:paraId="240DF55B" w14:textId="77777777" w:rsidR="00516BDF" w:rsidRPr="00463EB2" w:rsidRDefault="00AC0ACC" w:rsidP="00AC0ACC">
            <w:pPr>
              <w:keepNext/>
              <w:jc w:val="center"/>
            </w:pPr>
            <w:r>
              <w:rPr>
                <w:lang w:val="bg-BG"/>
              </w:rPr>
              <w:t>8</w:t>
            </w:r>
          </w:p>
        </w:tc>
        <w:tc>
          <w:tcPr>
            <w:tcW w:w="1530" w:type="dxa"/>
            <w:tcBorders>
              <w:top w:val="nil"/>
              <w:left w:val="nil"/>
              <w:bottom w:val="single" w:sz="4" w:space="0" w:color="auto"/>
              <w:right w:val="single" w:sz="4" w:space="0" w:color="auto"/>
            </w:tcBorders>
            <w:shd w:val="clear" w:color="auto" w:fill="auto"/>
            <w:noWrap/>
            <w:vAlign w:val="bottom"/>
          </w:tcPr>
          <w:p w14:paraId="468A7C19" w14:textId="77777777" w:rsidR="00516BDF" w:rsidRPr="00463EB2" w:rsidRDefault="00516BDF" w:rsidP="00516BDF">
            <w:pPr>
              <w:keepNext/>
              <w:jc w:val="center"/>
            </w:pPr>
            <w:r w:rsidRPr="00463EB2">
              <w:t>&lt; 1</w:t>
            </w:r>
          </w:p>
        </w:tc>
      </w:tr>
      <w:tr w:rsidR="00516BDF" w:rsidRPr="00463EB2" w14:paraId="3C303000" w14:textId="77777777" w:rsidTr="00516BDF">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0D844716" w14:textId="77777777" w:rsidR="00516BDF" w:rsidRPr="00463EB2" w:rsidRDefault="007B7C7E" w:rsidP="00516BDF">
            <w:pPr>
              <w:keepNext/>
            </w:pPr>
            <w:proofErr w:type="spellStart"/>
            <w:r>
              <w:t>Повишен</w:t>
            </w:r>
            <w:proofErr w:type="spellEnd"/>
            <w:r>
              <w:rPr>
                <w:lang w:val="bg-BG"/>
              </w:rPr>
              <w:t>а</w:t>
            </w:r>
            <w:r w:rsidR="00516BDF" w:rsidRPr="00463EB2">
              <w:t xml:space="preserve"> ALT</w:t>
            </w:r>
          </w:p>
        </w:tc>
        <w:tc>
          <w:tcPr>
            <w:tcW w:w="1530" w:type="dxa"/>
            <w:tcBorders>
              <w:top w:val="nil"/>
              <w:left w:val="nil"/>
              <w:bottom w:val="single" w:sz="4" w:space="0" w:color="auto"/>
              <w:right w:val="single" w:sz="4" w:space="0" w:color="auto"/>
            </w:tcBorders>
            <w:shd w:val="clear" w:color="auto" w:fill="auto"/>
            <w:noWrap/>
            <w:vAlign w:val="bottom"/>
          </w:tcPr>
          <w:p w14:paraId="26A7DC3A" w14:textId="77777777" w:rsidR="00516BDF" w:rsidRPr="00463EB2" w:rsidRDefault="00516BDF" w:rsidP="00660595">
            <w:pPr>
              <w:keepNext/>
              <w:jc w:val="center"/>
            </w:pPr>
            <w:r w:rsidRPr="00463EB2">
              <w:t>8</w:t>
            </w:r>
            <w:r w:rsidR="00660595">
              <w:t>2</w:t>
            </w:r>
          </w:p>
        </w:tc>
        <w:tc>
          <w:tcPr>
            <w:tcW w:w="1710" w:type="dxa"/>
            <w:tcBorders>
              <w:top w:val="nil"/>
              <w:left w:val="nil"/>
              <w:bottom w:val="single" w:sz="4" w:space="0" w:color="auto"/>
              <w:right w:val="single" w:sz="4" w:space="0" w:color="auto"/>
            </w:tcBorders>
            <w:shd w:val="clear" w:color="auto" w:fill="auto"/>
            <w:noWrap/>
            <w:vAlign w:val="bottom"/>
          </w:tcPr>
          <w:p w14:paraId="10B8709E" w14:textId="77777777" w:rsidR="00516BDF" w:rsidRPr="00463EB2" w:rsidRDefault="00516BDF" w:rsidP="00516BDF">
            <w:pPr>
              <w:keepNext/>
              <w:jc w:val="center"/>
            </w:pPr>
            <w:r w:rsidRPr="00463EB2">
              <w:t>5</w:t>
            </w:r>
          </w:p>
        </w:tc>
        <w:tc>
          <w:tcPr>
            <w:tcW w:w="1530" w:type="dxa"/>
            <w:tcBorders>
              <w:top w:val="nil"/>
              <w:left w:val="nil"/>
              <w:bottom w:val="single" w:sz="4" w:space="0" w:color="auto"/>
              <w:right w:val="single" w:sz="4" w:space="0" w:color="auto"/>
            </w:tcBorders>
            <w:shd w:val="clear" w:color="auto" w:fill="auto"/>
            <w:noWrap/>
            <w:vAlign w:val="bottom"/>
          </w:tcPr>
          <w:p w14:paraId="0EC5252F" w14:textId="77777777" w:rsidR="00516BDF" w:rsidRPr="00463EB2" w:rsidRDefault="00516BDF" w:rsidP="00516BDF">
            <w:pPr>
              <w:keepNext/>
              <w:jc w:val="center"/>
            </w:pPr>
            <w:r w:rsidRPr="00463EB2">
              <w:t>&lt; 1</w:t>
            </w:r>
          </w:p>
        </w:tc>
      </w:tr>
      <w:tr w:rsidR="00516BDF" w:rsidRPr="00463EB2" w14:paraId="7B9E76EC" w14:textId="77777777" w:rsidTr="00516BDF">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FAE451F" w14:textId="77777777" w:rsidR="00516BDF" w:rsidRPr="00463EB2" w:rsidRDefault="007B7C7E" w:rsidP="00516BDF">
            <w:pPr>
              <w:keepNext/>
              <w:rPr>
                <w:b/>
              </w:rPr>
            </w:pPr>
            <w:proofErr w:type="spellStart"/>
            <w:r>
              <w:rPr>
                <w:b/>
              </w:rPr>
              <w:t>Хематологични</w:t>
            </w:r>
            <w:proofErr w:type="spellEnd"/>
          </w:p>
        </w:tc>
      </w:tr>
      <w:tr w:rsidR="00516BDF" w:rsidRPr="00463EB2" w14:paraId="4D0744EA" w14:textId="77777777" w:rsidTr="00516BDF">
        <w:trPr>
          <w:trHeight w:val="300"/>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53293" w14:textId="77777777" w:rsidR="00516BDF" w:rsidRPr="00463EB2" w:rsidRDefault="00061E1C" w:rsidP="00E81016">
            <w:pPr>
              <w:keepNext/>
            </w:pPr>
            <w:r>
              <w:rPr>
                <w:lang w:val="bg-BG"/>
              </w:rPr>
              <w:t>Понижен</w:t>
            </w:r>
            <w:r w:rsidR="003354E8">
              <w:rPr>
                <w:lang w:val="bg-BG"/>
              </w:rPr>
              <w:t xml:space="preserve"> брой</w:t>
            </w:r>
            <w:r w:rsidR="00516BDF" w:rsidRPr="00463EB2">
              <w:t xml:space="preserve"> </w:t>
            </w:r>
            <w:proofErr w:type="spellStart"/>
            <w:r w:rsidR="00920095">
              <w:t>тромбоцити</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EB1E82D" w14:textId="77777777" w:rsidR="00516BDF" w:rsidRPr="00463EB2" w:rsidRDefault="004A59D6" w:rsidP="004A59D6">
            <w:pPr>
              <w:keepNext/>
              <w:jc w:val="center"/>
            </w:pPr>
            <w:r>
              <w:rPr>
                <w:lang w:val="bg-BG"/>
              </w:rPr>
              <w:t>85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A24D7B8" w14:textId="77777777" w:rsidR="00516BDF" w:rsidRPr="00463EB2" w:rsidRDefault="00516BDF" w:rsidP="00516BDF">
            <w:pPr>
              <w:keepNext/>
              <w:jc w:val="center"/>
            </w:pPr>
            <w:r w:rsidRPr="00463EB2">
              <w:t>14</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27491BA" w14:textId="77777777" w:rsidR="00516BDF" w:rsidRPr="00463EB2" w:rsidRDefault="00660595" w:rsidP="00660595">
            <w:pPr>
              <w:keepNext/>
              <w:jc w:val="center"/>
            </w:pPr>
            <w:r>
              <w:t>3</w:t>
            </w:r>
          </w:p>
        </w:tc>
      </w:tr>
      <w:tr w:rsidR="00516BDF" w:rsidRPr="00463EB2" w14:paraId="6ABE3B48" w14:textId="77777777" w:rsidTr="00516BDF">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2AEBB5A1" w14:textId="77777777" w:rsidR="00516BDF" w:rsidRPr="00463EB2" w:rsidRDefault="00061E1C" w:rsidP="00E81016">
            <w:pPr>
              <w:keepNext/>
            </w:pPr>
            <w:r>
              <w:rPr>
                <w:lang w:val="bg-BG"/>
              </w:rPr>
              <w:t>Понижен</w:t>
            </w:r>
            <w:r w:rsidRPr="00463EB2">
              <w:t xml:space="preserve"> </w:t>
            </w:r>
            <w:proofErr w:type="spellStart"/>
            <w:r w:rsidR="007B7C7E">
              <w:t>хемоглобин</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2FA3AC31" w14:textId="77777777" w:rsidR="00516BDF" w:rsidRPr="00463EB2" w:rsidRDefault="004A59D6" w:rsidP="004A59D6">
            <w:pPr>
              <w:keepNext/>
              <w:jc w:val="center"/>
            </w:pPr>
            <w:r>
              <w:rPr>
                <w:lang w:val="bg-BG"/>
              </w:rPr>
              <w:t>63</w:t>
            </w:r>
          </w:p>
        </w:tc>
        <w:tc>
          <w:tcPr>
            <w:tcW w:w="1710" w:type="dxa"/>
            <w:tcBorders>
              <w:top w:val="nil"/>
              <w:left w:val="nil"/>
              <w:bottom w:val="single" w:sz="4" w:space="0" w:color="auto"/>
              <w:right w:val="single" w:sz="4" w:space="0" w:color="auto"/>
            </w:tcBorders>
            <w:shd w:val="clear" w:color="auto" w:fill="auto"/>
            <w:noWrap/>
            <w:vAlign w:val="bottom"/>
          </w:tcPr>
          <w:p w14:paraId="3511B150" w14:textId="77777777" w:rsidR="00516BDF" w:rsidRPr="00463EB2" w:rsidRDefault="004A59D6" w:rsidP="004A59D6">
            <w:pPr>
              <w:keepNext/>
              <w:jc w:val="center"/>
            </w:pPr>
            <w:r>
              <w:rPr>
                <w:lang w:val="bg-BG"/>
              </w:rPr>
              <w:t>5</w:t>
            </w:r>
          </w:p>
        </w:tc>
        <w:tc>
          <w:tcPr>
            <w:tcW w:w="1530" w:type="dxa"/>
            <w:tcBorders>
              <w:top w:val="nil"/>
              <w:left w:val="nil"/>
              <w:bottom w:val="single" w:sz="4" w:space="0" w:color="auto"/>
              <w:right w:val="single" w:sz="4" w:space="0" w:color="auto"/>
            </w:tcBorders>
            <w:shd w:val="clear" w:color="auto" w:fill="auto"/>
            <w:noWrap/>
            <w:vAlign w:val="bottom"/>
          </w:tcPr>
          <w:p w14:paraId="02CC17EB" w14:textId="77777777" w:rsidR="00516BDF" w:rsidRPr="00463EB2" w:rsidRDefault="00516BDF" w:rsidP="00516BDF">
            <w:pPr>
              <w:keepNext/>
              <w:jc w:val="center"/>
            </w:pPr>
            <w:r w:rsidRPr="00463EB2">
              <w:t>1</w:t>
            </w:r>
          </w:p>
        </w:tc>
      </w:tr>
      <w:tr w:rsidR="00516BDF" w:rsidRPr="00463EB2" w14:paraId="117D4F59" w14:textId="77777777" w:rsidTr="00C257A4">
        <w:trPr>
          <w:trHeight w:val="314"/>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1EF519BE" w14:textId="77777777" w:rsidR="00516BDF" w:rsidRPr="00463EB2" w:rsidRDefault="00061E1C" w:rsidP="00E81016">
            <w:pPr>
              <w:keepNext/>
            </w:pPr>
            <w:r>
              <w:rPr>
                <w:lang w:val="bg-BG"/>
              </w:rPr>
              <w:t>Понижени</w:t>
            </w:r>
            <w:r w:rsidRPr="00463EB2">
              <w:t xml:space="preserve"> </w:t>
            </w:r>
            <w:proofErr w:type="spellStart"/>
            <w:r w:rsidR="007B7C7E">
              <w:t>неутрофили</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3BE95DAC" w14:textId="77777777" w:rsidR="00516BDF" w:rsidRPr="00463EB2" w:rsidRDefault="004A59D6" w:rsidP="004A59D6">
            <w:pPr>
              <w:keepNext/>
              <w:jc w:val="center"/>
            </w:pPr>
            <w:r>
              <w:rPr>
                <w:lang w:val="bg-BG"/>
              </w:rPr>
              <w:t>41</w:t>
            </w:r>
          </w:p>
        </w:tc>
        <w:tc>
          <w:tcPr>
            <w:tcW w:w="1710" w:type="dxa"/>
            <w:tcBorders>
              <w:top w:val="nil"/>
              <w:left w:val="nil"/>
              <w:bottom w:val="single" w:sz="4" w:space="0" w:color="auto"/>
              <w:right w:val="single" w:sz="4" w:space="0" w:color="auto"/>
            </w:tcBorders>
            <w:shd w:val="clear" w:color="auto" w:fill="auto"/>
            <w:noWrap/>
            <w:vAlign w:val="bottom"/>
          </w:tcPr>
          <w:p w14:paraId="02BB6C8D" w14:textId="77777777" w:rsidR="00516BDF" w:rsidRPr="00463EB2" w:rsidRDefault="00660595" w:rsidP="00660595">
            <w:pPr>
              <w:keepNext/>
              <w:jc w:val="center"/>
            </w:pPr>
            <w:r>
              <w:t>4</w:t>
            </w:r>
          </w:p>
        </w:tc>
        <w:tc>
          <w:tcPr>
            <w:tcW w:w="1530" w:type="dxa"/>
            <w:tcBorders>
              <w:top w:val="nil"/>
              <w:left w:val="nil"/>
              <w:bottom w:val="single" w:sz="4" w:space="0" w:color="auto"/>
              <w:right w:val="single" w:sz="4" w:space="0" w:color="auto"/>
            </w:tcBorders>
            <w:shd w:val="clear" w:color="auto" w:fill="auto"/>
            <w:noWrap/>
            <w:vAlign w:val="bottom"/>
          </w:tcPr>
          <w:p w14:paraId="6B400143" w14:textId="77777777" w:rsidR="00516BDF" w:rsidRPr="00463EB2" w:rsidRDefault="00516BDF" w:rsidP="00516BDF">
            <w:pPr>
              <w:keepNext/>
              <w:jc w:val="center"/>
            </w:pPr>
            <w:r w:rsidRPr="00463EB2">
              <w:t>&lt; 1</w:t>
            </w:r>
          </w:p>
        </w:tc>
      </w:tr>
      <w:tr w:rsidR="00516BDF" w:rsidRPr="00463EB2" w14:paraId="7F0F357E" w14:textId="77777777" w:rsidTr="00516BDF">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F59B205" w14:textId="77777777" w:rsidR="00516BDF" w:rsidRPr="00463EB2" w:rsidRDefault="007B7C7E" w:rsidP="00516BDF">
            <w:pPr>
              <w:keepNext/>
              <w:rPr>
                <w:b/>
              </w:rPr>
            </w:pPr>
            <w:proofErr w:type="spellStart"/>
            <w:r>
              <w:rPr>
                <w:b/>
              </w:rPr>
              <w:t>Калий</w:t>
            </w:r>
            <w:proofErr w:type="spellEnd"/>
          </w:p>
        </w:tc>
      </w:tr>
      <w:tr w:rsidR="00516BDF" w:rsidRPr="00463EB2" w14:paraId="6829E27F" w14:textId="77777777" w:rsidTr="00516BDF">
        <w:trPr>
          <w:trHeight w:val="58"/>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40E26" w14:textId="77777777" w:rsidR="00516BDF" w:rsidRPr="00463EB2" w:rsidRDefault="007B7C7E" w:rsidP="00E81016">
            <w:pPr>
              <w:keepNext/>
            </w:pPr>
            <w:proofErr w:type="spellStart"/>
            <w:r>
              <w:t>Намален</w:t>
            </w:r>
            <w:proofErr w:type="spellEnd"/>
            <w:r w:rsidR="00516BDF" w:rsidRPr="00463EB2">
              <w:t xml:space="preserve"> </w:t>
            </w:r>
            <w:proofErr w:type="spellStart"/>
            <w:r>
              <w:t>калий</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61F8685" w14:textId="77777777" w:rsidR="00516BDF" w:rsidRPr="00463EB2" w:rsidRDefault="004A59D6" w:rsidP="004A59D6">
            <w:pPr>
              <w:keepNext/>
              <w:jc w:val="center"/>
            </w:pPr>
            <w:r>
              <w:rPr>
                <w:lang w:val="bg-BG"/>
              </w:rPr>
              <w:t>35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278776D" w14:textId="77777777" w:rsidR="00516BDF" w:rsidRPr="00463EB2" w:rsidRDefault="00516BDF" w:rsidP="00516BDF">
            <w:pPr>
              <w:keepNext/>
              <w:jc w:val="center"/>
            </w:pPr>
            <w:r w:rsidRPr="00463EB2">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28A8C02" w14:textId="77777777" w:rsidR="00516BDF" w:rsidRPr="00463EB2" w:rsidRDefault="00660595" w:rsidP="00660595">
            <w:pPr>
              <w:keepNext/>
              <w:jc w:val="center"/>
            </w:pPr>
            <w:r>
              <w:t>&lt;</w:t>
            </w:r>
            <w:r w:rsidR="00007E0C">
              <w:rPr>
                <w:lang w:val="bg-BG"/>
              </w:rPr>
              <w:t> </w:t>
            </w:r>
            <w:r>
              <w:t>1</w:t>
            </w:r>
          </w:p>
        </w:tc>
      </w:tr>
    </w:tbl>
    <w:p w14:paraId="29E2FDB3" w14:textId="77777777" w:rsidR="00660595" w:rsidRDefault="00660595" w:rsidP="00660595"/>
    <w:p w14:paraId="042B9486" w14:textId="77777777" w:rsidR="003354E8" w:rsidRPr="00F84EAC" w:rsidRDefault="00F46E19" w:rsidP="0061277E">
      <w:pPr>
        <w:keepNext/>
        <w:keepLines/>
        <w:ind w:left="1080" w:hanging="1080"/>
        <w:rPr>
          <w:b/>
          <w:lang w:val="bg-BG"/>
        </w:rPr>
      </w:pPr>
      <w:r w:rsidRPr="00F84EAC">
        <w:rPr>
          <w:b/>
          <w:lang w:val="bg-BG"/>
        </w:rPr>
        <w:t xml:space="preserve">Таблица 5 Лабораторни отклонения, наблюдавани при пациенти, лекувани с трастузумаб емтанзин в клинично изпитване </w:t>
      </w:r>
      <w:r w:rsidRPr="00F46E19">
        <w:rPr>
          <w:b/>
          <w:szCs w:val="22"/>
        </w:rPr>
        <w:t>BO27938</w:t>
      </w:r>
      <w:r w:rsidRPr="00F84EAC">
        <w:rPr>
          <w:b/>
          <w:szCs w:val="22"/>
        </w:rPr>
        <w:t>/KATHERINE</w:t>
      </w:r>
    </w:p>
    <w:p w14:paraId="16ED79A7" w14:textId="77777777" w:rsidR="003354E8" w:rsidRDefault="003354E8" w:rsidP="00F84EAC">
      <w:pPr>
        <w:keepNext/>
        <w:keepLines/>
      </w:pPr>
    </w:p>
    <w:tbl>
      <w:tblPr>
        <w:tblW w:w="8655" w:type="dxa"/>
        <w:tblInd w:w="93" w:type="dxa"/>
        <w:tblLook w:val="04A0" w:firstRow="1" w:lastRow="0" w:firstColumn="1" w:lastColumn="0" w:noHBand="0" w:noVBand="1"/>
      </w:tblPr>
      <w:tblGrid>
        <w:gridCol w:w="3615"/>
        <w:gridCol w:w="1800"/>
        <w:gridCol w:w="1710"/>
        <w:gridCol w:w="1530"/>
      </w:tblGrid>
      <w:tr w:rsidR="003354E8" w:rsidRPr="00732E0F" w14:paraId="14A6D64D" w14:textId="77777777" w:rsidTr="00F84EAC">
        <w:trPr>
          <w:trHeight w:val="300"/>
        </w:trPr>
        <w:tc>
          <w:tcPr>
            <w:tcW w:w="36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2F60AC26" w14:textId="77777777" w:rsidR="003354E8" w:rsidRPr="00F84EAC" w:rsidRDefault="003354E8" w:rsidP="00F84EAC">
            <w:pPr>
              <w:pStyle w:val="Default"/>
              <w:keepNext/>
              <w:keepLines/>
              <w:ind w:left="-1" w:firstLine="1"/>
              <w:jc w:val="center"/>
              <w:rPr>
                <w:rFonts w:eastAsia="Times New Roman"/>
                <w:b/>
                <w:color w:val="auto"/>
                <w:sz w:val="22"/>
                <w:szCs w:val="22"/>
                <w:lang w:val="bg-BG" w:eastAsia="ja-JP"/>
              </w:rPr>
            </w:pPr>
            <w:r w:rsidRPr="00F84EAC">
              <w:rPr>
                <w:rFonts w:eastAsia="Times New Roman"/>
                <w:b/>
                <w:color w:val="auto"/>
                <w:sz w:val="22"/>
                <w:szCs w:val="22"/>
                <w:lang w:val="bg-BG" w:eastAsia="ja-JP"/>
              </w:rPr>
              <w:t>Показател</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tcPr>
          <w:p w14:paraId="2AB8F54A" w14:textId="77777777" w:rsidR="003354E8" w:rsidRPr="00F84EAC" w:rsidRDefault="00534530" w:rsidP="00F84EAC">
            <w:pPr>
              <w:pStyle w:val="Default"/>
              <w:keepNext/>
              <w:keepLines/>
              <w:ind w:left="-1" w:firstLine="1"/>
              <w:jc w:val="center"/>
              <w:rPr>
                <w:rFonts w:eastAsia="Times New Roman"/>
                <w:b/>
                <w:color w:val="auto"/>
                <w:sz w:val="22"/>
                <w:szCs w:val="22"/>
                <w:lang w:val="de-DE" w:eastAsia="ja-JP"/>
              </w:rPr>
            </w:pPr>
            <w:r w:rsidRPr="00F84EAC">
              <w:rPr>
                <w:rFonts w:eastAsia="Times New Roman"/>
                <w:b/>
                <w:color w:val="auto"/>
                <w:sz w:val="22"/>
                <w:szCs w:val="22"/>
                <w:lang w:val="de-DE" w:eastAsia="ja-JP"/>
              </w:rPr>
              <w:t>Трастузумаб емтанз</w:t>
            </w:r>
            <w:r w:rsidR="003354E8" w:rsidRPr="00F84EAC">
              <w:rPr>
                <w:rFonts w:eastAsia="Times New Roman"/>
                <w:b/>
                <w:color w:val="auto"/>
                <w:sz w:val="22"/>
                <w:szCs w:val="22"/>
                <w:lang w:val="de-DE" w:eastAsia="ja-JP"/>
              </w:rPr>
              <w:t>ин</w:t>
            </w:r>
            <w:r w:rsidR="001560D0">
              <w:rPr>
                <w:rFonts w:eastAsia="Times New Roman"/>
                <w:b/>
                <w:color w:val="auto"/>
                <w:sz w:val="22"/>
                <w:szCs w:val="22"/>
                <w:lang w:val="de-DE" w:eastAsia="ja-JP"/>
              </w:rPr>
              <w:t xml:space="preserve"> (N=740)</w:t>
            </w:r>
          </w:p>
        </w:tc>
      </w:tr>
      <w:tr w:rsidR="003354E8" w:rsidRPr="00732E0F" w14:paraId="57F7F184" w14:textId="77777777" w:rsidTr="00F84EAC">
        <w:trPr>
          <w:trHeight w:val="300"/>
        </w:trPr>
        <w:tc>
          <w:tcPr>
            <w:tcW w:w="36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780736" w14:textId="77777777" w:rsidR="003354E8" w:rsidRPr="00F84EAC" w:rsidRDefault="003354E8" w:rsidP="00B66DC4">
            <w:pPr>
              <w:pStyle w:val="Default"/>
              <w:keepNext/>
              <w:ind w:left="-1" w:firstLine="1"/>
              <w:jc w:val="center"/>
              <w:rPr>
                <w:rFonts w:eastAsia="Times New Roman"/>
                <w:b/>
                <w:color w:val="auto"/>
                <w:sz w:val="22"/>
                <w:szCs w:val="22"/>
                <w:lang w:val="de-DE" w:eastAsia="ja-JP"/>
              </w:rPr>
            </w:pPr>
          </w:p>
        </w:tc>
        <w:tc>
          <w:tcPr>
            <w:tcW w:w="1800" w:type="dxa"/>
            <w:tcBorders>
              <w:top w:val="nil"/>
              <w:left w:val="nil"/>
              <w:bottom w:val="single" w:sz="4" w:space="0" w:color="auto"/>
              <w:right w:val="single" w:sz="4" w:space="0" w:color="auto"/>
            </w:tcBorders>
            <w:shd w:val="clear" w:color="auto" w:fill="auto"/>
            <w:noWrap/>
            <w:vAlign w:val="center"/>
          </w:tcPr>
          <w:p w14:paraId="1AB98826" w14:textId="77777777" w:rsidR="003354E8" w:rsidRPr="00F84EAC" w:rsidRDefault="003354E8" w:rsidP="00B66DC4">
            <w:pPr>
              <w:pStyle w:val="Default"/>
              <w:keepNext/>
              <w:ind w:left="-1" w:firstLine="1"/>
              <w:jc w:val="center"/>
              <w:rPr>
                <w:rFonts w:eastAsia="Times New Roman"/>
                <w:b/>
                <w:color w:val="auto"/>
                <w:sz w:val="22"/>
                <w:szCs w:val="22"/>
                <w:lang w:val="bg-BG" w:eastAsia="ja-JP"/>
              </w:rPr>
            </w:pPr>
            <w:r w:rsidRPr="00F84EAC">
              <w:rPr>
                <w:rFonts w:eastAsia="Times New Roman"/>
                <w:b/>
                <w:color w:val="auto"/>
                <w:sz w:val="22"/>
                <w:szCs w:val="22"/>
                <w:lang w:val="bg-BG" w:eastAsia="ja-JP"/>
              </w:rPr>
              <w:t>Всички степени</w:t>
            </w:r>
            <w:r w:rsidRPr="00F84EAC">
              <w:rPr>
                <w:rFonts w:eastAsia="Times New Roman"/>
                <w:b/>
                <w:color w:val="auto"/>
                <w:sz w:val="22"/>
                <w:szCs w:val="22"/>
                <w:lang w:eastAsia="ja-JP"/>
              </w:rPr>
              <w:t xml:space="preserve"> </w:t>
            </w:r>
            <w:r w:rsidR="006664F0">
              <w:rPr>
                <w:rFonts w:eastAsia="Times New Roman"/>
                <w:b/>
                <w:color w:val="auto"/>
                <w:sz w:val="22"/>
                <w:szCs w:val="22"/>
                <w:lang w:val="bg-BG" w:eastAsia="ja-JP"/>
              </w:rPr>
              <w:t>(</w:t>
            </w:r>
            <w:r w:rsidRPr="00F84EAC">
              <w:rPr>
                <w:rFonts w:eastAsia="Times New Roman"/>
                <w:b/>
                <w:color w:val="auto"/>
                <w:sz w:val="22"/>
                <w:szCs w:val="22"/>
                <w:lang w:eastAsia="ja-JP"/>
              </w:rPr>
              <w:t>%</w:t>
            </w:r>
            <w:r w:rsidR="006664F0">
              <w:rPr>
                <w:rFonts w:eastAsia="Times New Roman"/>
                <w:b/>
                <w:color w:val="auto"/>
                <w:sz w:val="22"/>
                <w:szCs w:val="22"/>
                <w:lang w:val="bg-BG" w:eastAsia="ja-JP"/>
              </w:rPr>
              <w:t>)</w:t>
            </w:r>
          </w:p>
        </w:tc>
        <w:tc>
          <w:tcPr>
            <w:tcW w:w="1710" w:type="dxa"/>
            <w:tcBorders>
              <w:top w:val="nil"/>
              <w:left w:val="nil"/>
              <w:bottom w:val="single" w:sz="4" w:space="0" w:color="auto"/>
              <w:right w:val="single" w:sz="4" w:space="0" w:color="auto"/>
            </w:tcBorders>
            <w:shd w:val="clear" w:color="auto" w:fill="auto"/>
            <w:noWrap/>
            <w:vAlign w:val="bottom"/>
          </w:tcPr>
          <w:p w14:paraId="5AA8D200" w14:textId="77777777" w:rsidR="003354E8" w:rsidRPr="00F84EAC" w:rsidRDefault="003354E8" w:rsidP="00B66DC4">
            <w:pPr>
              <w:pStyle w:val="Default"/>
              <w:keepNext/>
              <w:ind w:left="-1" w:firstLine="1"/>
              <w:jc w:val="center"/>
              <w:rPr>
                <w:rFonts w:eastAsia="Times New Roman"/>
                <w:b/>
                <w:color w:val="auto"/>
                <w:sz w:val="22"/>
                <w:szCs w:val="22"/>
                <w:lang w:eastAsia="ja-JP"/>
              </w:rPr>
            </w:pPr>
            <w:r w:rsidRPr="00F84EAC">
              <w:rPr>
                <w:rFonts w:eastAsia="Times New Roman"/>
                <w:b/>
                <w:color w:val="auto"/>
                <w:sz w:val="22"/>
                <w:szCs w:val="22"/>
                <w:lang w:val="bg-BG" w:eastAsia="ja-JP"/>
              </w:rPr>
              <w:t>Степен</w:t>
            </w:r>
            <w:r w:rsidRPr="00F84EAC">
              <w:rPr>
                <w:rFonts w:eastAsia="Times New Roman"/>
                <w:b/>
                <w:color w:val="auto"/>
                <w:sz w:val="22"/>
                <w:szCs w:val="22"/>
                <w:lang w:eastAsia="ja-JP"/>
              </w:rPr>
              <w:t> 3 (%)</w:t>
            </w:r>
          </w:p>
        </w:tc>
        <w:tc>
          <w:tcPr>
            <w:tcW w:w="1530" w:type="dxa"/>
            <w:tcBorders>
              <w:top w:val="nil"/>
              <w:left w:val="nil"/>
              <w:bottom w:val="single" w:sz="4" w:space="0" w:color="auto"/>
              <w:right w:val="single" w:sz="4" w:space="0" w:color="auto"/>
            </w:tcBorders>
            <w:shd w:val="clear" w:color="auto" w:fill="auto"/>
            <w:noWrap/>
            <w:vAlign w:val="bottom"/>
          </w:tcPr>
          <w:p w14:paraId="198D2CAF" w14:textId="77777777" w:rsidR="003354E8" w:rsidRPr="00F84EAC" w:rsidRDefault="003354E8" w:rsidP="00B66DC4">
            <w:pPr>
              <w:pStyle w:val="Default"/>
              <w:keepNext/>
              <w:ind w:left="-1" w:firstLine="1"/>
              <w:jc w:val="center"/>
              <w:rPr>
                <w:rFonts w:eastAsia="Times New Roman"/>
                <w:b/>
                <w:color w:val="auto"/>
                <w:sz w:val="22"/>
                <w:szCs w:val="22"/>
                <w:lang w:eastAsia="ja-JP"/>
              </w:rPr>
            </w:pPr>
            <w:r w:rsidRPr="00F84EAC">
              <w:rPr>
                <w:rFonts w:eastAsia="Times New Roman"/>
                <w:b/>
                <w:color w:val="auto"/>
                <w:sz w:val="22"/>
                <w:szCs w:val="22"/>
                <w:lang w:val="bg-BG" w:eastAsia="ja-JP"/>
              </w:rPr>
              <w:t>Степен</w:t>
            </w:r>
            <w:r w:rsidRPr="00F84EAC">
              <w:rPr>
                <w:rFonts w:eastAsia="Times New Roman"/>
                <w:b/>
                <w:color w:val="auto"/>
                <w:sz w:val="22"/>
                <w:szCs w:val="22"/>
                <w:lang w:eastAsia="ja-JP"/>
              </w:rPr>
              <w:t> 4 (%)</w:t>
            </w:r>
          </w:p>
        </w:tc>
      </w:tr>
      <w:tr w:rsidR="003354E8" w:rsidRPr="00732E0F" w14:paraId="3D50DEBA" w14:textId="77777777" w:rsidTr="00B66DC4">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DF93AC7" w14:textId="77777777" w:rsidR="003354E8" w:rsidRPr="00F84EAC" w:rsidRDefault="003354E8" w:rsidP="00B66DC4">
            <w:pPr>
              <w:keepNext/>
              <w:keepLines/>
              <w:rPr>
                <w:b/>
                <w:szCs w:val="22"/>
                <w:lang w:val="bg-BG"/>
              </w:rPr>
            </w:pPr>
            <w:r w:rsidRPr="00F84EAC">
              <w:rPr>
                <w:b/>
                <w:szCs w:val="22"/>
                <w:lang w:val="bg-BG"/>
              </w:rPr>
              <w:t>Чернодробни</w:t>
            </w:r>
          </w:p>
        </w:tc>
      </w:tr>
      <w:tr w:rsidR="003354E8" w:rsidRPr="00732E0F" w14:paraId="4F9F82A7" w14:textId="77777777" w:rsidTr="00F84EAC">
        <w:trPr>
          <w:trHeight w:val="300"/>
        </w:trPr>
        <w:tc>
          <w:tcPr>
            <w:tcW w:w="3615" w:type="dxa"/>
            <w:tcBorders>
              <w:top w:val="nil"/>
              <w:left w:val="single" w:sz="4" w:space="0" w:color="auto"/>
              <w:bottom w:val="single" w:sz="4" w:space="0" w:color="auto"/>
              <w:right w:val="single" w:sz="4" w:space="0" w:color="auto"/>
            </w:tcBorders>
            <w:shd w:val="clear" w:color="auto" w:fill="auto"/>
            <w:noWrap/>
            <w:vAlign w:val="center"/>
          </w:tcPr>
          <w:p w14:paraId="627D57C4" w14:textId="77777777" w:rsidR="003354E8" w:rsidRPr="00F84EAC" w:rsidRDefault="003354E8" w:rsidP="00B66DC4">
            <w:pPr>
              <w:keepNext/>
              <w:rPr>
                <w:szCs w:val="22"/>
                <w:lang w:val="bg-BG"/>
              </w:rPr>
            </w:pPr>
            <w:r w:rsidRPr="00F84EAC">
              <w:rPr>
                <w:szCs w:val="22"/>
                <w:lang w:val="bg-BG"/>
              </w:rPr>
              <w:t>Повишен билирубин</w:t>
            </w:r>
          </w:p>
        </w:tc>
        <w:tc>
          <w:tcPr>
            <w:tcW w:w="1800" w:type="dxa"/>
            <w:tcBorders>
              <w:top w:val="nil"/>
              <w:left w:val="nil"/>
              <w:bottom w:val="single" w:sz="4" w:space="0" w:color="auto"/>
              <w:right w:val="single" w:sz="4" w:space="0" w:color="auto"/>
            </w:tcBorders>
            <w:shd w:val="clear" w:color="auto" w:fill="auto"/>
            <w:noWrap/>
            <w:vAlign w:val="center"/>
          </w:tcPr>
          <w:p w14:paraId="7D9CDE01" w14:textId="77777777" w:rsidR="003354E8" w:rsidRPr="00F84EAC" w:rsidRDefault="003354E8" w:rsidP="00B66DC4">
            <w:pPr>
              <w:keepNext/>
              <w:jc w:val="center"/>
              <w:rPr>
                <w:szCs w:val="22"/>
              </w:rPr>
            </w:pPr>
            <w:r w:rsidRPr="00F84EAC">
              <w:rPr>
                <w:szCs w:val="22"/>
              </w:rPr>
              <w:t>11</w:t>
            </w:r>
          </w:p>
        </w:tc>
        <w:tc>
          <w:tcPr>
            <w:tcW w:w="1710" w:type="dxa"/>
            <w:tcBorders>
              <w:top w:val="nil"/>
              <w:left w:val="nil"/>
              <w:bottom w:val="single" w:sz="4" w:space="0" w:color="auto"/>
              <w:right w:val="single" w:sz="4" w:space="0" w:color="auto"/>
            </w:tcBorders>
            <w:shd w:val="clear" w:color="auto" w:fill="auto"/>
            <w:noWrap/>
            <w:vAlign w:val="center"/>
          </w:tcPr>
          <w:p w14:paraId="05FDCA79" w14:textId="77777777" w:rsidR="003354E8" w:rsidRPr="00F84EAC" w:rsidRDefault="003354E8" w:rsidP="00B66DC4">
            <w:pPr>
              <w:keepNext/>
              <w:jc w:val="center"/>
              <w:rPr>
                <w:szCs w:val="22"/>
              </w:rPr>
            </w:pPr>
            <w:r w:rsidRPr="00F84EAC">
              <w:rPr>
                <w:szCs w:val="22"/>
              </w:rPr>
              <w:t>0</w:t>
            </w:r>
          </w:p>
        </w:tc>
        <w:tc>
          <w:tcPr>
            <w:tcW w:w="1530" w:type="dxa"/>
            <w:tcBorders>
              <w:top w:val="nil"/>
              <w:left w:val="nil"/>
              <w:bottom w:val="single" w:sz="4" w:space="0" w:color="auto"/>
              <w:right w:val="single" w:sz="4" w:space="0" w:color="auto"/>
            </w:tcBorders>
            <w:shd w:val="clear" w:color="auto" w:fill="auto"/>
            <w:noWrap/>
            <w:vAlign w:val="center"/>
          </w:tcPr>
          <w:p w14:paraId="744D2C0A" w14:textId="77777777" w:rsidR="003354E8" w:rsidRPr="00F84EAC" w:rsidRDefault="003354E8" w:rsidP="00B66DC4">
            <w:pPr>
              <w:keepNext/>
              <w:jc w:val="center"/>
              <w:rPr>
                <w:szCs w:val="22"/>
              </w:rPr>
            </w:pPr>
            <w:r w:rsidRPr="00F84EAC">
              <w:rPr>
                <w:szCs w:val="22"/>
              </w:rPr>
              <w:t>0</w:t>
            </w:r>
          </w:p>
        </w:tc>
      </w:tr>
      <w:tr w:rsidR="003354E8" w:rsidRPr="00732E0F" w14:paraId="7E023958" w14:textId="77777777" w:rsidTr="00F84EAC">
        <w:trPr>
          <w:trHeight w:val="300"/>
        </w:trPr>
        <w:tc>
          <w:tcPr>
            <w:tcW w:w="3615" w:type="dxa"/>
            <w:tcBorders>
              <w:top w:val="nil"/>
              <w:left w:val="single" w:sz="4" w:space="0" w:color="auto"/>
              <w:bottom w:val="single" w:sz="4" w:space="0" w:color="auto"/>
              <w:right w:val="single" w:sz="4" w:space="0" w:color="auto"/>
            </w:tcBorders>
            <w:shd w:val="clear" w:color="auto" w:fill="auto"/>
            <w:noWrap/>
            <w:vAlign w:val="center"/>
          </w:tcPr>
          <w:p w14:paraId="356426CC" w14:textId="77777777" w:rsidR="003354E8" w:rsidRPr="00F84EAC" w:rsidRDefault="003354E8" w:rsidP="00B66DC4">
            <w:pPr>
              <w:keepNext/>
              <w:rPr>
                <w:szCs w:val="22"/>
              </w:rPr>
            </w:pPr>
            <w:r w:rsidRPr="00F84EAC">
              <w:rPr>
                <w:szCs w:val="22"/>
                <w:lang w:val="bg-BG"/>
              </w:rPr>
              <w:t xml:space="preserve">Повишена </w:t>
            </w:r>
            <w:r w:rsidRPr="00F84EAC">
              <w:rPr>
                <w:szCs w:val="22"/>
              </w:rPr>
              <w:t>AST</w:t>
            </w:r>
          </w:p>
        </w:tc>
        <w:tc>
          <w:tcPr>
            <w:tcW w:w="1800" w:type="dxa"/>
            <w:tcBorders>
              <w:top w:val="nil"/>
              <w:left w:val="nil"/>
              <w:bottom w:val="single" w:sz="4" w:space="0" w:color="auto"/>
              <w:right w:val="single" w:sz="4" w:space="0" w:color="auto"/>
            </w:tcBorders>
            <w:shd w:val="clear" w:color="auto" w:fill="auto"/>
            <w:noWrap/>
            <w:vAlign w:val="center"/>
          </w:tcPr>
          <w:p w14:paraId="5E3129B0" w14:textId="77777777" w:rsidR="003354E8" w:rsidRPr="00F84EAC" w:rsidRDefault="003354E8" w:rsidP="00B66DC4">
            <w:pPr>
              <w:keepNext/>
              <w:jc w:val="center"/>
              <w:rPr>
                <w:szCs w:val="22"/>
              </w:rPr>
            </w:pPr>
            <w:r w:rsidRPr="00F84EAC">
              <w:rPr>
                <w:szCs w:val="22"/>
              </w:rPr>
              <w:t>79</w:t>
            </w:r>
          </w:p>
        </w:tc>
        <w:tc>
          <w:tcPr>
            <w:tcW w:w="1710" w:type="dxa"/>
            <w:tcBorders>
              <w:top w:val="nil"/>
              <w:left w:val="nil"/>
              <w:bottom w:val="single" w:sz="4" w:space="0" w:color="auto"/>
              <w:right w:val="single" w:sz="4" w:space="0" w:color="auto"/>
            </w:tcBorders>
            <w:shd w:val="clear" w:color="auto" w:fill="auto"/>
            <w:noWrap/>
            <w:vAlign w:val="center"/>
          </w:tcPr>
          <w:p w14:paraId="1F192D04" w14:textId="77777777" w:rsidR="003354E8" w:rsidRPr="00F84EAC" w:rsidRDefault="003354E8" w:rsidP="00B66DC4">
            <w:pPr>
              <w:keepNext/>
              <w:jc w:val="center"/>
              <w:rPr>
                <w:szCs w:val="22"/>
              </w:rPr>
            </w:pPr>
            <w:r w:rsidRPr="00F84EAC">
              <w:rPr>
                <w:szCs w:val="22"/>
              </w:rPr>
              <w:t>&lt;1</w:t>
            </w:r>
          </w:p>
        </w:tc>
        <w:tc>
          <w:tcPr>
            <w:tcW w:w="1530" w:type="dxa"/>
            <w:tcBorders>
              <w:top w:val="nil"/>
              <w:left w:val="nil"/>
              <w:bottom w:val="single" w:sz="4" w:space="0" w:color="auto"/>
              <w:right w:val="single" w:sz="4" w:space="0" w:color="auto"/>
            </w:tcBorders>
            <w:shd w:val="clear" w:color="auto" w:fill="auto"/>
            <w:noWrap/>
            <w:vAlign w:val="center"/>
          </w:tcPr>
          <w:p w14:paraId="23E0B165" w14:textId="77777777" w:rsidR="003354E8" w:rsidRPr="00F84EAC" w:rsidRDefault="003354E8" w:rsidP="00B66DC4">
            <w:pPr>
              <w:keepNext/>
              <w:jc w:val="center"/>
              <w:rPr>
                <w:szCs w:val="22"/>
              </w:rPr>
            </w:pPr>
            <w:r w:rsidRPr="00F84EAC">
              <w:rPr>
                <w:szCs w:val="22"/>
              </w:rPr>
              <w:t>0</w:t>
            </w:r>
          </w:p>
        </w:tc>
      </w:tr>
      <w:tr w:rsidR="003354E8" w:rsidRPr="00732E0F" w14:paraId="263FD445" w14:textId="77777777" w:rsidTr="00F84EAC">
        <w:trPr>
          <w:trHeight w:val="300"/>
        </w:trPr>
        <w:tc>
          <w:tcPr>
            <w:tcW w:w="3615" w:type="dxa"/>
            <w:tcBorders>
              <w:top w:val="nil"/>
              <w:left w:val="single" w:sz="4" w:space="0" w:color="auto"/>
              <w:bottom w:val="single" w:sz="4" w:space="0" w:color="auto"/>
              <w:right w:val="single" w:sz="4" w:space="0" w:color="auto"/>
            </w:tcBorders>
            <w:shd w:val="clear" w:color="auto" w:fill="auto"/>
            <w:noWrap/>
            <w:vAlign w:val="center"/>
          </w:tcPr>
          <w:p w14:paraId="365ED403" w14:textId="77777777" w:rsidR="003354E8" w:rsidRPr="00F84EAC" w:rsidRDefault="003354E8" w:rsidP="00B66DC4">
            <w:pPr>
              <w:keepNext/>
              <w:rPr>
                <w:szCs w:val="22"/>
              </w:rPr>
            </w:pPr>
            <w:r w:rsidRPr="00F84EAC">
              <w:rPr>
                <w:szCs w:val="22"/>
                <w:lang w:val="bg-BG"/>
              </w:rPr>
              <w:t xml:space="preserve">Повишена </w:t>
            </w:r>
            <w:r w:rsidRPr="00F84EAC">
              <w:rPr>
                <w:szCs w:val="22"/>
              </w:rPr>
              <w:t>ALT</w:t>
            </w:r>
          </w:p>
        </w:tc>
        <w:tc>
          <w:tcPr>
            <w:tcW w:w="1800" w:type="dxa"/>
            <w:tcBorders>
              <w:top w:val="nil"/>
              <w:left w:val="nil"/>
              <w:bottom w:val="single" w:sz="4" w:space="0" w:color="auto"/>
              <w:right w:val="single" w:sz="4" w:space="0" w:color="auto"/>
            </w:tcBorders>
            <w:shd w:val="clear" w:color="auto" w:fill="auto"/>
            <w:noWrap/>
            <w:vAlign w:val="center"/>
          </w:tcPr>
          <w:p w14:paraId="6EF8586B" w14:textId="77777777" w:rsidR="003354E8" w:rsidRPr="00F84EAC" w:rsidRDefault="003354E8" w:rsidP="00B66DC4">
            <w:pPr>
              <w:keepNext/>
              <w:jc w:val="center"/>
              <w:rPr>
                <w:szCs w:val="22"/>
              </w:rPr>
            </w:pPr>
            <w:r w:rsidRPr="00F84EAC">
              <w:rPr>
                <w:szCs w:val="22"/>
              </w:rPr>
              <w:t>55</w:t>
            </w:r>
          </w:p>
        </w:tc>
        <w:tc>
          <w:tcPr>
            <w:tcW w:w="1710" w:type="dxa"/>
            <w:tcBorders>
              <w:top w:val="nil"/>
              <w:left w:val="nil"/>
              <w:bottom w:val="single" w:sz="4" w:space="0" w:color="auto"/>
              <w:right w:val="single" w:sz="4" w:space="0" w:color="auto"/>
            </w:tcBorders>
            <w:shd w:val="clear" w:color="auto" w:fill="auto"/>
            <w:noWrap/>
            <w:vAlign w:val="center"/>
          </w:tcPr>
          <w:p w14:paraId="4864FF33" w14:textId="77777777" w:rsidR="003354E8" w:rsidRPr="00F84EAC" w:rsidRDefault="003354E8" w:rsidP="00B66DC4">
            <w:pPr>
              <w:keepNext/>
              <w:jc w:val="center"/>
              <w:rPr>
                <w:szCs w:val="22"/>
              </w:rPr>
            </w:pPr>
            <w:r w:rsidRPr="00F84EAC">
              <w:rPr>
                <w:szCs w:val="22"/>
              </w:rPr>
              <w:t>&lt;1</w:t>
            </w:r>
          </w:p>
        </w:tc>
        <w:tc>
          <w:tcPr>
            <w:tcW w:w="1530" w:type="dxa"/>
            <w:tcBorders>
              <w:top w:val="nil"/>
              <w:left w:val="nil"/>
              <w:bottom w:val="single" w:sz="4" w:space="0" w:color="auto"/>
              <w:right w:val="single" w:sz="4" w:space="0" w:color="auto"/>
            </w:tcBorders>
            <w:shd w:val="clear" w:color="auto" w:fill="auto"/>
            <w:noWrap/>
            <w:vAlign w:val="center"/>
          </w:tcPr>
          <w:p w14:paraId="659F2AF5" w14:textId="77777777" w:rsidR="003354E8" w:rsidRPr="00F84EAC" w:rsidRDefault="003354E8" w:rsidP="00B66DC4">
            <w:pPr>
              <w:keepNext/>
              <w:jc w:val="center"/>
              <w:rPr>
                <w:szCs w:val="22"/>
              </w:rPr>
            </w:pPr>
            <w:r w:rsidRPr="00F84EAC">
              <w:rPr>
                <w:szCs w:val="22"/>
              </w:rPr>
              <w:t>0</w:t>
            </w:r>
          </w:p>
        </w:tc>
      </w:tr>
      <w:tr w:rsidR="003354E8" w:rsidRPr="00732E0F" w14:paraId="32FC6C64" w14:textId="77777777" w:rsidTr="00B66DC4">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9BF17AE" w14:textId="77777777" w:rsidR="003354E8" w:rsidRPr="00F84EAC" w:rsidRDefault="003354E8" w:rsidP="00B66DC4">
            <w:pPr>
              <w:keepNext/>
              <w:rPr>
                <w:b/>
                <w:szCs w:val="22"/>
                <w:lang w:val="bg-BG"/>
              </w:rPr>
            </w:pPr>
            <w:r w:rsidRPr="00F84EAC">
              <w:rPr>
                <w:b/>
                <w:szCs w:val="22"/>
                <w:lang w:val="bg-BG"/>
              </w:rPr>
              <w:t>Хематологични</w:t>
            </w:r>
          </w:p>
        </w:tc>
      </w:tr>
      <w:tr w:rsidR="003354E8" w:rsidRPr="00732E0F" w14:paraId="4566F6AA" w14:textId="77777777" w:rsidTr="00F84EAC">
        <w:trPr>
          <w:trHeight w:val="300"/>
        </w:trPr>
        <w:tc>
          <w:tcPr>
            <w:tcW w:w="3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70DAD" w14:textId="77777777" w:rsidR="003354E8" w:rsidRPr="00F84EAC" w:rsidRDefault="00534530" w:rsidP="00B66DC4">
            <w:pPr>
              <w:keepNext/>
              <w:rPr>
                <w:szCs w:val="22"/>
                <w:lang w:val="bg-BG"/>
              </w:rPr>
            </w:pPr>
            <w:r w:rsidRPr="00F84EAC">
              <w:rPr>
                <w:szCs w:val="22"/>
                <w:lang w:val="bg-BG"/>
              </w:rPr>
              <w:t>Понижен</w:t>
            </w:r>
            <w:r w:rsidR="003354E8" w:rsidRPr="00F84EAC">
              <w:rPr>
                <w:szCs w:val="22"/>
                <w:lang w:val="bg-BG"/>
              </w:rPr>
              <w:t xml:space="preserve"> брой тромбоцити</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0D34550E" w14:textId="77777777" w:rsidR="003354E8" w:rsidRPr="00F84EAC" w:rsidRDefault="003354E8" w:rsidP="00B66DC4">
            <w:pPr>
              <w:keepNext/>
              <w:jc w:val="center"/>
              <w:rPr>
                <w:szCs w:val="22"/>
              </w:rPr>
            </w:pPr>
            <w:r w:rsidRPr="00F84EAC">
              <w:rPr>
                <w:szCs w:val="22"/>
              </w:rPr>
              <w:t>51</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2BAFBE33" w14:textId="77777777" w:rsidR="003354E8" w:rsidRPr="00F84EAC" w:rsidRDefault="003354E8" w:rsidP="00B66DC4">
            <w:pPr>
              <w:keepNext/>
              <w:jc w:val="center"/>
              <w:rPr>
                <w:szCs w:val="22"/>
              </w:rPr>
            </w:pPr>
            <w:r w:rsidRPr="00F84EAC">
              <w:rPr>
                <w:szCs w:val="22"/>
              </w:rPr>
              <w:t>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0206247" w14:textId="77777777" w:rsidR="003354E8" w:rsidRPr="00F84EAC" w:rsidRDefault="003354E8" w:rsidP="00B66DC4">
            <w:pPr>
              <w:keepNext/>
              <w:jc w:val="center"/>
              <w:rPr>
                <w:szCs w:val="22"/>
              </w:rPr>
            </w:pPr>
            <w:r w:rsidRPr="00F84EAC">
              <w:rPr>
                <w:szCs w:val="22"/>
              </w:rPr>
              <w:t>2</w:t>
            </w:r>
          </w:p>
        </w:tc>
      </w:tr>
      <w:tr w:rsidR="003354E8" w:rsidRPr="00732E0F" w14:paraId="1580CF26" w14:textId="77777777" w:rsidTr="00F84EAC">
        <w:trPr>
          <w:trHeight w:val="300"/>
        </w:trPr>
        <w:tc>
          <w:tcPr>
            <w:tcW w:w="3615" w:type="dxa"/>
            <w:tcBorders>
              <w:top w:val="nil"/>
              <w:left w:val="single" w:sz="4" w:space="0" w:color="auto"/>
              <w:bottom w:val="single" w:sz="4" w:space="0" w:color="auto"/>
              <w:right w:val="single" w:sz="4" w:space="0" w:color="auto"/>
            </w:tcBorders>
            <w:shd w:val="clear" w:color="auto" w:fill="auto"/>
            <w:noWrap/>
            <w:vAlign w:val="center"/>
          </w:tcPr>
          <w:p w14:paraId="1A11AC6E" w14:textId="77777777" w:rsidR="003354E8" w:rsidRPr="00F84EAC" w:rsidRDefault="00534530" w:rsidP="00B66DC4">
            <w:pPr>
              <w:keepNext/>
              <w:rPr>
                <w:szCs w:val="22"/>
                <w:lang w:val="bg-BG"/>
              </w:rPr>
            </w:pPr>
            <w:r w:rsidRPr="00F84EAC">
              <w:rPr>
                <w:szCs w:val="22"/>
                <w:lang w:val="bg-BG"/>
              </w:rPr>
              <w:t>Понижен</w:t>
            </w:r>
            <w:r w:rsidR="003354E8" w:rsidRPr="00F84EAC">
              <w:rPr>
                <w:szCs w:val="22"/>
                <w:lang w:val="bg-BG"/>
              </w:rPr>
              <w:t xml:space="preserve"> хемоглобин</w:t>
            </w:r>
          </w:p>
        </w:tc>
        <w:tc>
          <w:tcPr>
            <w:tcW w:w="1800" w:type="dxa"/>
            <w:tcBorders>
              <w:top w:val="nil"/>
              <w:left w:val="nil"/>
              <w:bottom w:val="single" w:sz="4" w:space="0" w:color="auto"/>
              <w:right w:val="single" w:sz="4" w:space="0" w:color="auto"/>
            </w:tcBorders>
            <w:shd w:val="clear" w:color="auto" w:fill="auto"/>
            <w:noWrap/>
            <w:vAlign w:val="center"/>
          </w:tcPr>
          <w:p w14:paraId="3310B52E" w14:textId="77777777" w:rsidR="003354E8" w:rsidRPr="00F84EAC" w:rsidRDefault="003354E8" w:rsidP="00B66DC4">
            <w:pPr>
              <w:keepNext/>
              <w:jc w:val="center"/>
              <w:rPr>
                <w:szCs w:val="22"/>
              </w:rPr>
            </w:pPr>
            <w:r w:rsidRPr="00F84EAC">
              <w:rPr>
                <w:szCs w:val="22"/>
              </w:rPr>
              <w:t>31</w:t>
            </w:r>
          </w:p>
        </w:tc>
        <w:tc>
          <w:tcPr>
            <w:tcW w:w="1710" w:type="dxa"/>
            <w:tcBorders>
              <w:top w:val="nil"/>
              <w:left w:val="nil"/>
              <w:bottom w:val="single" w:sz="4" w:space="0" w:color="auto"/>
              <w:right w:val="single" w:sz="4" w:space="0" w:color="auto"/>
            </w:tcBorders>
            <w:shd w:val="clear" w:color="auto" w:fill="auto"/>
            <w:noWrap/>
            <w:vAlign w:val="center"/>
          </w:tcPr>
          <w:p w14:paraId="2303688D" w14:textId="77777777" w:rsidR="003354E8" w:rsidRPr="00F84EAC" w:rsidRDefault="003354E8" w:rsidP="00B66DC4">
            <w:pPr>
              <w:keepNext/>
              <w:jc w:val="center"/>
              <w:rPr>
                <w:szCs w:val="22"/>
              </w:rPr>
            </w:pPr>
            <w:r w:rsidRPr="00F84EAC">
              <w:rPr>
                <w:szCs w:val="22"/>
              </w:rPr>
              <w:t>1</w:t>
            </w:r>
          </w:p>
        </w:tc>
        <w:tc>
          <w:tcPr>
            <w:tcW w:w="1530" w:type="dxa"/>
            <w:tcBorders>
              <w:top w:val="nil"/>
              <w:left w:val="nil"/>
              <w:bottom w:val="single" w:sz="4" w:space="0" w:color="auto"/>
              <w:right w:val="single" w:sz="4" w:space="0" w:color="auto"/>
            </w:tcBorders>
            <w:shd w:val="clear" w:color="auto" w:fill="auto"/>
            <w:noWrap/>
            <w:vAlign w:val="center"/>
          </w:tcPr>
          <w:p w14:paraId="54CE9D99" w14:textId="77777777" w:rsidR="003354E8" w:rsidRPr="00F84EAC" w:rsidRDefault="003354E8" w:rsidP="00B66DC4">
            <w:pPr>
              <w:keepNext/>
              <w:jc w:val="center"/>
              <w:rPr>
                <w:szCs w:val="22"/>
              </w:rPr>
            </w:pPr>
            <w:r w:rsidRPr="00F84EAC">
              <w:rPr>
                <w:szCs w:val="22"/>
              </w:rPr>
              <w:t>0</w:t>
            </w:r>
          </w:p>
        </w:tc>
      </w:tr>
      <w:tr w:rsidR="003354E8" w:rsidRPr="00732E0F" w14:paraId="2549C795" w14:textId="77777777" w:rsidTr="00F84EAC">
        <w:trPr>
          <w:trHeight w:val="300"/>
        </w:trPr>
        <w:tc>
          <w:tcPr>
            <w:tcW w:w="3615" w:type="dxa"/>
            <w:tcBorders>
              <w:top w:val="nil"/>
              <w:left w:val="single" w:sz="4" w:space="0" w:color="auto"/>
              <w:bottom w:val="single" w:sz="4" w:space="0" w:color="auto"/>
              <w:right w:val="single" w:sz="4" w:space="0" w:color="auto"/>
            </w:tcBorders>
            <w:shd w:val="clear" w:color="auto" w:fill="auto"/>
            <w:noWrap/>
            <w:vAlign w:val="center"/>
          </w:tcPr>
          <w:p w14:paraId="0997B31C" w14:textId="77777777" w:rsidR="003354E8" w:rsidRPr="00F84EAC" w:rsidRDefault="00534530" w:rsidP="00B66DC4">
            <w:pPr>
              <w:keepNext/>
              <w:rPr>
                <w:szCs w:val="22"/>
                <w:lang w:val="bg-BG"/>
              </w:rPr>
            </w:pPr>
            <w:r w:rsidRPr="00F84EAC">
              <w:rPr>
                <w:szCs w:val="22"/>
                <w:lang w:val="bg-BG"/>
              </w:rPr>
              <w:t>Понижени</w:t>
            </w:r>
            <w:r w:rsidR="003354E8" w:rsidRPr="00F84EAC">
              <w:rPr>
                <w:szCs w:val="22"/>
                <w:lang w:val="bg-BG"/>
              </w:rPr>
              <w:t xml:space="preserve"> неутрофили</w:t>
            </w:r>
          </w:p>
        </w:tc>
        <w:tc>
          <w:tcPr>
            <w:tcW w:w="1800" w:type="dxa"/>
            <w:tcBorders>
              <w:top w:val="nil"/>
              <w:left w:val="nil"/>
              <w:bottom w:val="single" w:sz="4" w:space="0" w:color="auto"/>
              <w:right w:val="single" w:sz="4" w:space="0" w:color="auto"/>
            </w:tcBorders>
            <w:shd w:val="clear" w:color="auto" w:fill="auto"/>
            <w:noWrap/>
            <w:vAlign w:val="center"/>
          </w:tcPr>
          <w:p w14:paraId="1BBEE588" w14:textId="77777777" w:rsidR="003354E8" w:rsidRPr="00F84EAC" w:rsidRDefault="003354E8" w:rsidP="00B66DC4">
            <w:pPr>
              <w:keepNext/>
              <w:jc w:val="center"/>
              <w:rPr>
                <w:szCs w:val="22"/>
              </w:rPr>
            </w:pPr>
            <w:r w:rsidRPr="00F84EAC">
              <w:rPr>
                <w:szCs w:val="22"/>
              </w:rPr>
              <w:t>24</w:t>
            </w:r>
          </w:p>
        </w:tc>
        <w:tc>
          <w:tcPr>
            <w:tcW w:w="1710" w:type="dxa"/>
            <w:tcBorders>
              <w:top w:val="nil"/>
              <w:left w:val="nil"/>
              <w:bottom w:val="single" w:sz="4" w:space="0" w:color="auto"/>
              <w:right w:val="single" w:sz="4" w:space="0" w:color="auto"/>
            </w:tcBorders>
            <w:shd w:val="clear" w:color="auto" w:fill="auto"/>
            <w:noWrap/>
            <w:vAlign w:val="center"/>
          </w:tcPr>
          <w:p w14:paraId="05785A44" w14:textId="77777777" w:rsidR="003354E8" w:rsidRPr="00F84EAC" w:rsidRDefault="003354E8" w:rsidP="00B66DC4">
            <w:pPr>
              <w:keepNext/>
              <w:jc w:val="center"/>
              <w:rPr>
                <w:szCs w:val="22"/>
              </w:rPr>
            </w:pPr>
            <w:r w:rsidRPr="00F84EAC">
              <w:rPr>
                <w:szCs w:val="22"/>
              </w:rPr>
              <w:t>1</w:t>
            </w:r>
          </w:p>
        </w:tc>
        <w:tc>
          <w:tcPr>
            <w:tcW w:w="1530" w:type="dxa"/>
            <w:tcBorders>
              <w:top w:val="nil"/>
              <w:left w:val="nil"/>
              <w:bottom w:val="single" w:sz="4" w:space="0" w:color="auto"/>
              <w:right w:val="single" w:sz="4" w:space="0" w:color="auto"/>
            </w:tcBorders>
            <w:shd w:val="clear" w:color="auto" w:fill="auto"/>
            <w:noWrap/>
            <w:vAlign w:val="center"/>
          </w:tcPr>
          <w:p w14:paraId="752B9D98" w14:textId="77777777" w:rsidR="003354E8" w:rsidRPr="00F84EAC" w:rsidRDefault="003354E8" w:rsidP="00B66DC4">
            <w:pPr>
              <w:keepNext/>
              <w:jc w:val="center"/>
              <w:rPr>
                <w:szCs w:val="22"/>
              </w:rPr>
            </w:pPr>
            <w:r w:rsidRPr="00F84EAC">
              <w:rPr>
                <w:szCs w:val="22"/>
              </w:rPr>
              <w:t>0</w:t>
            </w:r>
          </w:p>
        </w:tc>
      </w:tr>
      <w:tr w:rsidR="003354E8" w:rsidRPr="00732E0F" w14:paraId="63CAFE71" w14:textId="77777777" w:rsidTr="00B66DC4">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A7A603F" w14:textId="77777777" w:rsidR="003354E8" w:rsidRPr="00F84EAC" w:rsidRDefault="003354E8" w:rsidP="00B66DC4">
            <w:pPr>
              <w:keepNext/>
              <w:rPr>
                <w:b/>
                <w:szCs w:val="22"/>
                <w:lang w:val="bg-BG"/>
              </w:rPr>
            </w:pPr>
            <w:r w:rsidRPr="00F84EAC">
              <w:rPr>
                <w:b/>
                <w:szCs w:val="22"/>
                <w:lang w:val="bg-BG"/>
              </w:rPr>
              <w:t>Калий</w:t>
            </w:r>
          </w:p>
        </w:tc>
      </w:tr>
      <w:tr w:rsidR="003354E8" w14:paraId="70B77946" w14:textId="77777777" w:rsidTr="00F84EAC">
        <w:trPr>
          <w:trHeight w:val="58"/>
        </w:trPr>
        <w:tc>
          <w:tcPr>
            <w:tcW w:w="3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01FAC" w14:textId="77777777" w:rsidR="003354E8" w:rsidRPr="00F84EAC" w:rsidRDefault="003354E8" w:rsidP="00B66DC4">
            <w:pPr>
              <w:keepNext/>
              <w:rPr>
                <w:szCs w:val="22"/>
                <w:lang w:val="bg-BG"/>
              </w:rPr>
            </w:pPr>
            <w:r w:rsidRPr="00F84EAC">
              <w:rPr>
                <w:szCs w:val="22"/>
                <w:lang w:val="bg-BG"/>
              </w:rPr>
              <w:t>Намален калий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D1BF589" w14:textId="77777777" w:rsidR="003354E8" w:rsidRPr="00F84EAC" w:rsidRDefault="003354E8" w:rsidP="00B66DC4">
            <w:pPr>
              <w:keepNext/>
              <w:jc w:val="center"/>
              <w:rPr>
                <w:szCs w:val="22"/>
              </w:rPr>
            </w:pPr>
            <w:r w:rsidRPr="00F84EAC">
              <w:rPr>
                <w:szCs w:val="22"/>
              </w:rPr>
              <w:t>26</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4A7398C" w14:textId="77777777" w:rsidR="003354E8" w:rsidRPr="00F84EAC" w:rsidRDefault="003354E8" w:rsidP="00B66DC4">
            <w:pPr>
              <w:keepNext/>
              <w:jc w:val="center"/>
              <w:rPr>
                <w:szCs w:val="22"/>
              </w:rPr>
            </w:pPr>
            <w:r w:rsidRPr="00F84EAC">
              <w:rPr>
                <w:szCs w:val="22"/>
              </w:rPr>
              <w:t>2</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E579337" w14:textId="77777777" w:rsidR="003354E8" w:rsidRPr="00534530" w:rsidRDefault="003354E8" w:rsidP="00B66DC4">
            <w:pPr>
              <w:keepNext/>
              <w:jc w:val="center"/>
              <w:rPr>
                <w:szCs w:val="22"/>
              </w:rPr>
            </w:pPr>
            <w:r w:rsidRPr="00F84EAC">
              <w:rPr>
                <w:szCs w:val="22"/>
              </w:rPr>
              <w:t>&lt;1</w:t>
            </w:r>
          </w:p>
        </w:tc>
      </w:tr>
    </w:tbl>
    <w:p w14:paraId="49B45988" w14:textId="77777777" w:rsidR="003354E8" w:rsidRDefault="003354E8" w:rsidP="00717254">
      <w:pPr>
        <w:tabs>
          <w:tab w:val="left" w:pos="720"/>
        </w:tabs>
        <w:rPr>
          <w:noProof/>
          <w:szCs w:val="22"/>
          <w:u w:val="single"/>
          <w:lang w:val="bg-BG"/>
        </w:rPr>
      </w:pPr>
    </w:p>
    <w:p w14:paraId="26DB8DD9" w14:textId="77777777" w:rsidR="00717254" w:rsidRPr="00B13B03" w:rsidRDefault="00717254" w:rsidP="00717254">
      <w:pPr>
        <w:tabs>
          <w:tab w:val="left" w:pos="720"/>
        </w:tabs>
        <w:rPr>
          <w:szCs w:val="22"/>
          <w:u w:val="single"/>
          <w:lang w:val="bg-BG"/>
        </w:rPr>
      </w:pPr>
      <w:r w:rsidRPr="00B13B03">
        <w:rPr>
          <w:noProof/>
          <w:szCs w:val="22"/>
          <w:u w:val="single"/>
          <w:lang w:val="bg-BG"/>
        </w:rPr>
        <w:t>Съобщаване на подозирани нежелани реакции</w:t>
      </w:r>
    </w:p>
    <w:p w14:paraId="4FDD96B2" w14:textId="7EA61E07" w:rsidR="008E5B6A" w:rsidRDefault="00717254" w:rsidP="00A03F73">
      <w:pPr>
        <w:outlineLvl w:val="0"/>
        <w:rPr>
          <w:rFonts w:eastAsia="Calibri"/>
          <w:color w:val="000080"/>
          <w:szCs w:val="22"/>
          <w:lang w:val="bg-BG" w:eastAsia="zh-CN"/>
        </w:rPr>
      </w:pPr>
      <w:r w:rsidRPr="00B13B03">
        <w:rPr>
          <w:noProof/>
          <w:szCs w:val="22"/>
          <w:lang w:val="bg-BG"/>
        </w:rPr>
        <w:t>Съобщаването на подозирани нежелани реакции след разрешаване за употреба на лекарствения продукт е важно.</w:t>
      </w:r>
      <w:r w:rsidRPr="00B13B03">
        <w:rPr>
          <w:szCs w:val="22"/>
          <w:lang w:val="bg-BG"/>
        </w:rPr>
        <w:t xml:space="preserve"> </w:t>
      </w:r>
      <w:r w:rsidRPr="00B13B03">
        <w:rPr>
          <w:noProof/>
          <w:szCs w:val="22"/>
          <w:lang w:val="bg-BG"/>
        </w:rPr>
        <w:t>Това позволява да продължи наблюдението на съотношението полза/риск за лекарствения продукт.</w:t>
      </w:r>
      <w:r w:rsidRPr="00B13B03">
        <w:rPr>
          <w:szCs w:val="22"/>
          <w:lang w:val="bg-BG"/>
        </w:rPr>
        <w:t xml:space="preserve"> </w:t>
      </w:r>
      <w:r w:rsidRPr="00B13B03">
        <w:rPr>
          <w:noProof/>
          <w:szCs w:val="22"/>
          <w:lang w:val="bg-BG"/>
        </w:rPr>
        <w:t xml:space="preserve">От медицинските специалисти се изисква да съобщават всяка подозирана нежелана реакция чрез </w:t>
      </w:r>
      <w:r w:rsidR="00A03F73" w:rsidRPr="00E77AA5">
        <w:rPr>
          <w:noProof/>
          <w:szCs w:val="22"/>
          <w:highlight w:val="lightGray"/>
          <w:lang w:val="bg-BG"/>
        </w:rPr>
        <w:t xml:space="preserve">национална система за съобщаване, посочена в </w:t>
      </w:r>
      <w:r w:rsidR="00A03F73">
        <w:fldChar w:fldCharType="begin"/>
      </w:r>
      <w:ins w:id="957" w:author="Author">
        <w:r w:rsidR="00C90A26">
          <w:instrText>HYPERLINK</w:instrText>
        </w:r>
        <w:r w:rsidR="00C90A26" w:rsidRPr="008902A0">
          <w:rPr>
            <w:lang w:val="bg-BG"/>
            <w:rPrChange w:id="958" w:author="Author">
              <w:rPr/>
            </w:rPrChange>
          </w:rPr>
          <w:instrText xml:space="preserve"> "</w:instrText>
        </w:r>
        <w:r w:rsidR="00C90A26">
          <w:instrText>https</w:instrText>
        </w:r>
        <w:r w:rsidR="00C90A26" w:rsidRPr="008902A0">
          <w:rPr>
            <w:lang w:val="bg-BG"/>
            <w:rPrChange w:id="959" w:author="Author">
              <w:rPr/>
            </w:rPrChange>
          </w:rPr>
          <w:instrText>://</w:instrText>
        </w:r>
        <w:r w:rsidR="00C90A26">
          <w:instrText>www</w:instrText>
        </w:r>
        <w:r w:rsidR="00C90A26" w:rsidRPr="008902A0">
          <w:rPr>
            <w:lang w:val="bg-BG"/>
            <w:rPrChange w:id="960" w:author="Author">
              <w:rPr/>
            </w:rPrChange>
          </w:rPr>
          <w:instrText>.</w:instrText>
        </w:r>
        <w:r w:rsidR="00C90A26">
          <w:instrText>ema</w:instrText>
        </w:r>
        <w:r w:rsidR="00C90A26" w:rsidRPr="008902A0">
          <w:rPr>
            <w:lang w:val="bg-BG"/>
            <w:rPrChange w:id="961" w:author="Author">
              <w:rPr/>
            </w:rPrChange>
          </w:rPr>
          <w:instrText>.</w:instrText>
        </w:r>
        <w:r w:rsidR="00C90A26">
          <w:instrText>europa</w:instrText>
        </w:r>
        <w:r w:rsidR="00C90A26" w:rsidRPr="008902A0">
          <w:rPr>
            <w:lang w:val="bg-BG"/>
            <w:rPrChange w:id="962" w:author="Author">
              <w:rPr/>
            </w:rPrChange>
          </w:rPr>
          <w:instrText>.</w:instrText>
        </w:r>
        <w:r w:rsidR="00C90A26">
          <w:instrText>eu</w:instrText>
        </w:r>
        <w:r w:rsidR="00C90A26" w:rsidRPr="008902A0">
          <w:rPr>
            <w:lang w:val="bg-BG"/>
            <w:rPrChange w:id="963" w:author="Author">
              <w:rPr/>
            </w:rPrChange>
          </w:rPr>
          <w:instrText>/</w:instrText>
        </w:r>
        <w:r w:rsidR="00C90A26">
          <w:instrText>documents</w:instrText>
        </w:r>
        <w:r w:rsidR="00C90A26" w:rsidRPr="008902A0">
          <w:rPr>
            <w:lang w:val="bg-BG"/>
            <w:rPrChange w:id="964" w:author="Author">
              <w:rPr/>
            </w:rPrChange>
          </w:rPr>
          <w:instrText>/</w:instrText>
        </w:r>
        <w:r w:rsidR="00C90A26">
          <w:instrText>template</w:instrText>
        </w:r>
        <w:r w:rsidR="00C90A26" w:rsidRPr="008902A0">
          <w:rPr>
            <w:lang w:val="bg-BG"/>
            <w:rPrChange w:id="965" w:author="Author">
              <w:rPr/>
            </w:rPrChange>
          </w:rPr>
          <w:instrText>-</w:instrText>
        </w:r>
        <w:r w:rsidR="00C90A26">
          <w:instrText>form</w:instrText>
        </w:r>
        <w:r w:rsidR="00C90A26" w:rsidRPr="008902A0">
          <w:rPr>
            <w:lang w:val="bg-BG"/>
            <w:rPrChange w:id="966" w:author="Author">
              <w:rPr/>
            </w:rPrChange>
          </w:rPr>
          <w:instrText>/</w:instrText>
        </w:r>
        <w:r w:rsidR="00C90A26">
          <w:instrText>qrd</w:instrText>
        </w:r>
        <w:r w:rsidR="00C90A26" w:rsidRPr="008902A0">
          <w:rPr>
            <w:lang w:val="bg-BG"/>
            <w:rPrChange w:id="967" w:author="Author">
              <w:rPr/>
            </w:rPrChange>
          </w:rPr>
          <w:instrText>-</w:instrText>
        </w:r>
        <w:r w:rsidR="00C90A26">
          <w:instrText>appendix</w:instrText>
        </w:r>
        <w:r w:rsidR="00C90A26" w:rsidRPr="008902A0">
          <w:rPr>
            <w:lang w:val="bg-BG"/>
            <w:rPrChange w:id="968" w:author="Author">
              <w:rPr/>
            </w:rPrChange>
          </w:rPr>
          <w:instrText>-</w:instrText>
        </w:r>
        <w:r w:rsidR="00C90A26">
          <w:instrText>v</w:instrText>
        </w:r>
        <w:r w:rsidR="00C90A26" w:rsidRPr="008902A0">
          <w:rPr>
            <w:lang w:val="bg-BG"/>
            <w:rPrChange w:id="969" w:author="Author">
              <w:rPr/>
            </w:rPrChange>
          </w:rPr>
          <w:instrText>-</w:instrText>
        </w:r>
        <w:r w:rsidR="00C90A26">
          <w:instrText>adverse</w:instrText>
        </w:r>
        <w:r w:rsidR="00C90A26" w:rsidRPr="008902A0">
          <w:rPr>
            <w:lang w:val="bg-BG"/>
            <w:rPrChange w:id="970" w:author="Author">
              <w:rPr/>
            </w:rPrChange>
          </w:rPr>
          <w:instrText>-</w:instrText>
        </w:r>
        <w:r w:rsidR="00C90A26">
          <w:instrText>drug</w:instrText>
        </w:r>
        <w:r w:rsidR="00C90A26" w:rsidRPr="008902A0">
          <w:rPr>
            <w:lang w:val="bg-BG"/>
            <w:rPrChange w:id="971" w:author="Author">
              <w:rPr/>
            </w:rPrChange>
          </w:rPr>
          <w:instrText>-</w:instrText>
        </w:r>
        <w:r w:rsidR="00C90A26">
          <w:instrText>reaction</w:instrText>
        </w:r>
        <w:r w:rsidR="00C90A26" w:rsidRPr="008902A0">
          <w:rPr>
            <w:lang w:val="bg-BG"/>
            <w:rPrChange w:id="972" w:author="Author">
              <w:rPr/>
            </w:rPrChange>
          </w:rPr>
          <w:instrText>-</w:instrText>
        </w:r>
        <w:r w:rsidR="00C90A26">
          <w:instrText>reporting</w:instrText>
        </w:r>
        <w:r w:rsidR="00C90A26" w:rsidRPr="008902A0">
          <w:rPr>
            <w:lang w:val="bg-BG"/>
            <w:rPrChange w:id="973" w:author="Author">
              <w:rPr/>
            </w:rPrChange>
          </w:rPr>
          <w:instrText>-</w:instrText>
        </w:r>
        <w:r w:rsidR="00C90A26">
          <w:instrText>details</w:instrText>
        </w:r>
        <w:r w:rsidR="00C90A26" w:rsidRPr="008902A0">
          <w:rPr>
            <w:lang w:val="bg-BG"/>
            <w:rPrChange w:id="974" w:author="Author">
              <w:rPr/>
            </w:rPrChange>
          </w:rPr>
          <w:instrText>_</w:instrText>
        </w:r>
        <w:r w:rsidR="00C90A26">
          <w:instrText>en</w:instrText>
        </w:r>
        <w:r w:rsidR="00C90A26" w:rsidRPr="008902A0">
          <w:rPr>
            <w:lang w:val="bg-BG"/>
            <w:rPrChange w:id="975" w:author="Author">
              <w:rPr/>
            </w:rPrChange>
          </w:rPr>
          <w:instrText>.</w:instrText>
        </w:r>
        <w:r w:rsidR="00C90A26">
          <w:instrText>docx</w:instrText>
        </w:r>
        <w:r w:rsidR="00C90A26" w:rsidRPr="008902A0">
          <w:rPr>
            <w:lang w:val="bg-BG"/>
            <w:rPrChange w:id="976" w:author="Author">
              <w:rPr/>
            </w:rPrChange>
          </w:rPr>
          <w:instrText>"</w:instrText>
        </w:r>
      </w:ins>
      <w:del w:id="977" w:author="Author">
        <w:r w:rsidR="00A03F73" w:rsidDel="00C90A26">
          <w:delInstrText>HYPERLINK</w:delInstrText>
        </w:r>
        <w:r w:rsidR="00A03F73" w:rsidRPr="00064732" w:rsidDel="00C90A26">
          <w:rPr>
            <w:lang w:val="bg-BG"/>
            <w:rPrChange w:id="978" w:author="Author">
              <w:rPr/>
            </w:rPrChange>
          </w:rPr>
          <w:delInstrText xml:space="preserve"> "</w:delInstrText>
        </w:r>
        <w:r w:rsidR="00A03F73" w:rsidDel="00C90A26">
          <w:delInstrText>https</w:delInstrText>
        </w:r>
        <w:r w:rsidR="00A03F73" w:rsidRPr="00064732" w:rsidDel="00C90A26">
          <w:rPr>
            <w:lang w:val="bg-BG"/>
            <w:rPrChange w:id="979" w:author="Author">
              <w:rPr/>
            </w:rPrChange>
          </w:rPr>
          <w:delInstrText>://</w:delInstrText>
        </w:r>
        <w:r w:rsidR="00A03F73" w:rsidDel="00C90A26">
          <w:delInstrText>www</w:delInstrText>
        </w:r>
        <w:r w:rsidR="00A03F73" w:rsidRPr="00064732" w:rsidDel="00C90A26">
          <w:rPr>
            <w:lang w:val="bg-BG"/>
            <w:rPrChange w:id="980" w:author="Author">
              <w:rPr/>
            </w:rPrChange>
          </w:rPr>
          <w:delInstrText>.</w:delInstrText>
        </w:r>
        <w:r w:rsidR="00A03F73" w:rsidDel="00C90A26">
          <w:delInstrText>ema</w:delInstrText>
        </w:r>
        <w:r w:rsidR="00A03F73" w:rsidRPr="00064732" w:rsidDel="00C90A26">
          <w:rPr>
            <w:lang w:val="bg-BG"/>
            <w:rPrChange w:id="981" w:author="Author">
              <w:rPr/>
            </w:rPrChange>
          </w:rPr>
          <w:delInstrText>.</w:delInstrText>
        </w:r>
        <w:r w:rsidR="00A03F73" w:rsidDel="00C90A26">
          <w:delInstrText>europa</w:delInstrText>
        </w:r>
        <w:r w:rsidR="00A03F73" w:rsidRPr="00064732" w:rsidDel="00C90A26">
          <w:rPr>
            <w:lang w:val="bg-BG"/>
            <w:rPrChange w:id="982" w:author="Author">
              <w:rPr/>
            </w:rPrChange>
          </w:rPr>
          <w:delInstrText>.</w:delInstrText>
        </w:r>
        <w:r w:rsidR="00A03F73" w:rsidDel="00C90A26">
          <w:delInstrText>eu</w:delInstrText>
        </w:r>
        <w:r w:rsidR="00A03F73" w:rsidRPr="00064732" w:rsidDel="00C90A26">
          <w:rPr>
            <w:lang w:val="bg-BG"/>
            <w:rPrChange w:id="983" w:author="Author">
              <w:rPr/>
            </w:rPrChange>
          </w:rPr>
          <w:delInstrText>/</w:delInstrText>
        </w:r>
        <w:r w:rsidR="00A03F73" w:rsidDel="00C90A26">
          <w:delInstrText>documents</w:delInstrText>
        </w:r>
        <w:r w:rsidR="00A03F73" w:rsidRPr="00064732" w:rsidDel="00C90A26">
          <w:rPr>
            <w:lang w:val="bg-BG"/>
            <w:rPrChange w:id="984" w:author="Author">
              <w:rPr/>
            </w:rPrChange>
          </w:rPr>
          <w:delInstrText>/</w:delInstrText>
        </w:r>
        <w:r w:rsidR="00A03F73" w:rsidDel="00C90A26">
          <w:delInstrText>template</w:delInstrText>
        </w:r>
        <w:r w:rsidR="00A03F73" w:rsidRPr="00064732" w:rsidDel="00C90A26">
          <w:rPr>
            <w:lang w:val="bg-BG"/>
            <w:rPrChange w:id="985" w:author="Author">
              <w:rPr/>
            </w:rPrChange>
          </w:rPr>
          <w:delInstrText>-</w:delInstrText>
        </w:r>
        <w:r w:rsidR="00A03F73" w:rsidDel="00C90A26">
          <w:delInstrText>form</w:delInstrText>
        </w:r>
        <w:r w:rsidR="00A03F73" w:rsidRPr="00064732" w:rsidDel="00C90A26">
          <w:rPr>
            <w:lang w:val="bg-BG"/>
            <w:rPrChange w:id="986" w:author="Author">
              <w:rPr/>
            </w:rPrChange>
          </w:rPr>
          <w:delInstrText>/</w:delInstrText>
        </w:r>
        <w:r w:rsidR="00A03F73" w:rsidDel="00C90A26">
          <w:delInstrText>appendix</w:delInstrText>
        </w:r>
        <w:r w:rsidR="00A03F73" w:rsidRPr="00064732" w:rsidDel="00C90A26">
          <w:rPr>
            <w:lang w:val="bg-BG"/>
            <w:rPrChange w:id="987" w:author="Author">
              <w:rPr/>
            </w:rPrChange>
          </w:rPr>
          <w:delInstrText>-</w:delInstrText>
        </w:r>
        <w:r w:rsidR="00A03F73" w:rsidDel="00C90A26">
          <w:delInstrText>v</w:delInstrText>
        </w:r>
        <w:r w:rsidR="00A03F73" w:rsidRPr="00064732" w:rsidDel="00C90A26">
          <w:rPr>
            <w:lang w:val="bg-BG"/>
            <w:rPrChange w:id="988" w:author="Author">
              <w:rPr/>
            </w:rPrChange>
          </w:rPr>
          <w:delInstrText>-</w:delInstrText>
        </w:r>
        <w:r w:rsidR="00A03F73" w:rsidDel="00C90A26">
          <w:delInstrText>adverse</w:delInstrText>
        </w:r>
        <w:r w:rsidR="00A03F73" w:rsidRPr="00064732" w:rsidDel="00C90A26">
          <w:rPr>
            <w:lang w:val="bg-BG"/>
            <w:rPrChange w:id="989" w:author="Author">
              <w:rPr/>
            </w:rPrChange>
          </w:rPr>
          <w:delInstrText>-</w:delInstrText>
        </w:r>
        <w:r w:rsidR="00A03F73" w:rsidDel="00C90A26">
          <w:delInstrText>drug</w:delInstrText>
        </w:r>
        <w:r w:rsidR="00A03F73" w:rsidRPr="00064732" w:rsidDel="00C90A26">
          <w:rPr>
            <w:lang w:val="bg-BG"/>
            <w:rPrChange w:id="990" w:author="Author">
              <w:rPr/>
            </w:rPrChange>
          </w:rPr>
          <w:delInstrText>-</w:delInstrText>
        </w:r>
        <w:r w:rsidR="00A03F73" w:rsidDel="00C90A26">
          <w:delInstrText>reaction</w:delInstrText>
        </w:r>
        <w:r w:rsidR="00A03F73" w:rsidRPr="00064732" w:rsidDel="00C90A26">
          <w:rPr>
            <w:lang w:val="bg-BG"/>
            <w:rPrChange w:id="991" w:author="Author">
              <w:rPr/>
            </w:rPrChange>
          </w:rPr>
          <w:delInstrText>-</w:delInstrText>
        </w:r>
        <w:r w:rsidR="00A03F73" w:rsidDel="00C90A26">
          <w:delInstrText>reporting</w:delInstrText>
        </w:r>
        <w:r w:rsidR="00A03F73" w:rsidRPr="00064732" w:rsidDel="00C90A26">
          <w:rPr>
            <w:lang w:val="bg-BG"/>
            <w:rPrChange w:id="992" w:author="Author">
              <w:rPr/>
            </w:rPrChange>
          </w:rPr>
          <w:delInstrText>-</w:delInstrText>
        </w:r>
        <w:r w:rsidR="00A03F73" w:rsidDel="00C90A26">
          <w:delInstrText>details</w:delInstrText>
        </w:r>
        <w:r w:rsidR="00A03F73" w:rsidRPr="00064732" w:rsidDel="00C90A26">
          <w:rPr>
            <w:lang w:val="bg-BG"/>
            <w:rPrChange w:id="993" w:author="Author">
              <w:rPr/>
            </w:rPrChange>
          </w:rPr>
          <w:delInstrText>_</w:delInstrText>
        </w:r>
        <w:r w:rsidR="00A03F73" w:rsidDel="00C90A26">
          <w:delInstrText>en</w:delInstrText>
        </w:r>
        <w:r w:rsidR="00A03F73" w:rsidRPr="00064732" w:rsidDel="00C90A26">
          <w:rPr>
            <w:lang w:val="bg-BG"/>
            <w:rPrChange w:id="994" w:author="Author">
              <w:rPr/>
            </w:rPrChange>
          </w:rPr>
          <w:delInstrText>.</w:delInstrText>
        </w:r>
        <w:r w:rsidR="00A03F73" w:rsidDel="00C90A26">
          <w:delInstrText>doc</w:delInstrText>
        </w:r>
        <w:r w:rsidR="00A03F73" w:rsidRPr="00064732" w:rsidDel="00C90A26">
          <w:rPr>
            <w:lang w:val="bg-BG"/>
            <w:rPrChange w:id="995" w:author="Author">
              <w:rPr/>
            </w:rPrChange>
          </w:rPr>
          <w:delInstrText>"</w:delInstrText>
        </w:r>
      </w:del>
      <w:r w:rsidR="00A03F73">
        <w:fldChar w:fldCharType="separate"/>
      </w:r>
      <w:r w:rsidR="00A03F73" w:rsidRPr="006714B9">
        <w:rPr>
          <w:rStyle w:val="Hyperlink"/>
          <w:szCs w:val="22"/>
          <w:highlight w:val="lightGray"/>
          <w:lang w:val="bg-BG"/>
        </w:rPr>
        <w:t>Приложение</w:t>
      </w:r>
      <w:r w:rsidR="00276EA5">
        <w:rPr>
          <w:rStyle w:val="Hyperlink"/>
          <w:szCs w:val="22"/>
          <w:highlight w:val="lightGray"/>
          <w:lang w:val="bg-BG"/>
        </w:rPr>
        <w:t> </w:t>
      </w:r>
      <w:r w:rsidR="00A03F73" w:rsidRPr="006714B9">
        <w:rPr>
          <w:rStyle w:val="Hyperlink"/>
          <w:szCs w:val="22"/>
          <w:highlight w:val="lightGray"/>
          <w:lang w:val="bg-BG"/>
        </w:rPr>
        <w:t>V</w:t>
      </w:r>
      <w:r w:rsidR="00A03F73">
        <w:fldChar w:fldCharType="end"/>
      </w:r>
    </w:p>
    <w:p w14:paraId="02EB14D7" w14:textId="77777777" w:rsidR="00717254" w:rsidRPr="00717254" w:rsidRDefault="00717254" w:rsidP="00717254">
      <w:pPr>
        <w:ind w:left="567" w:hanging="567"/>
        <w:outlineLvl w:val="0"/>
        <w:rPr>
          <w:b/>
          <w:szCs w:val="22"/>
          <w:lang w:val="bg-BG"/>
        </w:rPr>
      </w:pPr>
    </w:p>
    <w:p w14:paraId="0F8B3E58" w14:textId="77777777" w:rsidR="00516BDF" w:rsidRPr="005F062A" w:rsidRDefault="00516BDF" w:rsidP="00516BDF">
      <w:pPr>
        <w:ind w:left="567" w:hanging="567"/>
        <w:outlineLvl w:val="0"/>
        <w:rPr>
          <w:szCs w:val="22"/>
          <w:lang w:val="ru-RU"/>
        </w:rPr>
      </w:pPr>
      <w:r w:rsidRPr="005F062A">
        <w:rPr>
          <w:b/>
          <w:szCs w:val="22"/>
          <w:lang w:val="ru-RU"/>
        </w:rPr>
        <w:t>4.9</w:t>
      </w:r>
      <w:r w:rsidRPr="005F062A">
        <w:rPr>
          <w:b/>
          <w:szCs w:val="22"/>
          <w:lang w:val="ru-RU"/>
        </w:rPr>
        <w:tab/>
      </w:r>
      <w:r w:rsidR="00717254" w:rsidRPr="00B13B03">
        <w:rPr>
          <w:b/>
          <w:szCs w:val="22"/>
          <w:lang w:val="bg-BG"/>
        </w:rPr>
        <w:t>Предозиране</w:t>
      </w:r>
    </w:p>
    <w:p w14:paraId="6BE37F53" w14:textId="77777777" w:rsidR="00516BDF" w:rsidRPr="005F062A" w:rsidRDefault="00516BDF" w:rsidP="00516BDF">
      <w:pPr>
        <w:rPr>
          <w:lang w:val="ru-RU"/>
        </w:rPr>
      </w:pPr>
    </w:p>
    <w:p w14:paraId="11987D54" w14:textId="77777777" w:rsidR="00516BDF" w:rsidRPr="005F062A" w:rsidRDefault="000F4985" w:rsidP="00516BDF">
      <w:pPr>
        <w:rPr>
          <w:lang w:val="ru-RU"/>
        </w:rPr>
      </w:pPr>
      <w:r w:rsidRPr="005F062A">
        <w:rPr>
          <w:lang w:val="ru-RU"/>
        </w:rPr>
        <w:t>Няма</w:t>
      </w:r>
      <w:r w:rsidR="00516BDF" w:rsidRPr="005F062A">
        <w:rPr>
          <w:lang w:val="ru-RU"/>
        </w:rPr>
        <w:t xml:space="preserve"> </w:t>
      </w:r>
      <w:r w:rsidR="004D6A0D" w:rsidRPr="005F062A">
        <w:rPr>
          <w:lang w:val="ru-RU"/>
        </w:rPr>
        <w:t>известен</w:t>
      </w:r>
      <w:r w:rsidR="00516BDF" w:rsidRPr="005F062A">
        <w:rPr>
          <w:lang w:val="ru-RU"/>
        </w:rPr>
        <w:t xml:space="preserve"> </w:t>
      </w:r>
      <w:r w:rsidR="007B7C7E">
        <w:rPr>
          <w:lang w:val="bg-BG"/>
        </w:rPr>
        <w:t>антидот при</w:t>
      </w:r>
      <w:r w:rsidR="00516BDF" w:rsidRPr="005F062A">
        <w:rPr>
          <w:lang w:val="ru-RU"/>
        </w:rPr>
        <w:t xml:space="preserve"> </w:t>
      </w:r>
      <w:r w:rsidR="007B7C7E" w:rsidRPr="005F062A">
        <w:rPr>
          <w:lang w:val="ru-RU"/>
        </w:rPr>
        <w:t xml:space="preserve">предозиране </w:t>
      </w:r>
      <w:r w:rsidR="007B7C7E">
        <w:rPr>
          <w:lang w:val="bg-BG"/>
        </w:rPr>
        <w:t xml:space="preserve">на </w:t>
      </w:r>
      <w:r w:rsidR="00DF5D0E" w:rsidRPr="005F062A">
        <w:rPr>
          <w:lang w:val="ru-RU"/>
        </w:rPr>
        <w:t>трастузумаб</w:t>
      </w:r>
      <w:r w:rsidR="00516BDF" w:rsidRPr="005F062A">
        <w:rPr>
          <w:lang w:val="ru-RU"/>
        </w:rPr>
        <w:t xml:space="preserve"> </w:t>
      </w:r>
      <w:r w:rsidR="001F6D79">
        <w:rPr>
          <w:lang w:val="ru-RU"/>
        </w:rPr>
        <w:t>емтанзин</w:t>
      </w:r>
      <w:r w:rsidR="00516BDF" w:rsidRPr="005F062A">
        <w:rPr>
          <w:lang w:val="ru-RU"/>
        </w:rPr>
        <w:t xml:space="preserve">. </w:t>
      </w:r>
      <w:r w:rsidR="008B25AB" w:rsidRPr="005F062A">
        <w:rPr>
          <w:lang w:val="ru-RU"/>
        </w:rPr>
        <w:t>В случай на</w:t>
      </w:r>
      <w:r w:rsidR="00516BDF" w:rsidRPr="005F062A">
        <w:rPr>
          <w:lang w:val="ru-RU"/>
        </w:rPr>
        <w:t xml:space="preserve"> </w:t>
      </w:r>
      <w:r w:rsidR="007B7C7E" w:rsidRPr="005F062A">
        <w:rPr>
          <w:lang w:val="ru-RU"/>
        </w:rPr>
        <w:t>предозиране</w:t>
      </w:r>
      <w:r w:rsidR="007B7C7E">
        <w:rPr>
          <w:lang w:val="bg-BG"/>
        </w:rPr>
        <w:t xml:space="preserve"> </w:t>
      </w:r>
      <w:r w:rsidR="00473AF0" w:rsidRPr="005F062A">
        <w:rPr>
          <w:lang w:val="ru-RU"/>
        </w:rPr>
        <w:t>пациент</w:t>
      </w:r>
      <w:r w:rsidR="00F16338">
        <w:rPr>
          <w:lang w:val="ru-RU"/>
        </w:rPr>
        <w:t>ът</w:t>
      </w:r>
      <w:r w:rsidR="00516BDF" w:rsidRPr="005F062A">
        <w:rPr>
          <w:lang w:val="ru-RU"/>
        </w:rPr>
        <w:t xml:space="preserve"> </w:t>
      </w:r>
      <w:r w:rsidR="005B388B" w:rsidRPr="005F062A">
        <w:rPr>
          <w:lang w:val="ru-RU"/>
        </w:rPr>
        <w:t>трябва да</w:t>
      </w:r>
      <w:r w:rsidR="00516BDF" w:rsidRPr="005F062A">
        <w:rPr>
          <w:lang w:val="ru-RU"/>
        </w:rPr>
        <w:t xml:space="preserve"> </w:t>
      </w:r>
      <w:r w:rsidR="007B7C7E">
        <w:rPr>
          <w:lang w:val="bg-BG"/>
        </w:rPr>
        <w:t>се наблюдава внимателно за</w:t>
      </w:r>
      <w:r w:rsidR="00516BDF" w:rsidRPr="005F062A">
        <w:rPr>
          <w:lang w:val="ru-RU"/>
        </w:rPr>
        <w:t xml:space="preserve"> </w:t>
      </w:r>
      <w:r w:rsidR="004A6E47" w:rsidRPr="005F062A">
        <w:rPr>
          <w:lang w:val="ru-RU"/>
        </w:rPr>
        <w:t>признаци</w:t>
      </w:r>
      <w:r w:rsidR="00516BDF" w:rsidRPr="005F062A">
        <w:rPr>
          <w:lang w:val="ru-RU"/>
        </w:rPr>
        <w:t xml:space="preserve"> </w:t>
      </w:r>
      <w:r w:rsidR="00473AF0" w:rsidRPr="005F062A">
        <w:rPr>
          <w:lang w:val="ru-RU"/>
        </w:rPr>
        <w:t>или</w:t>
      </w:r>
      <w:r w:rsidR="00516BDF" w:rsidRPr="005F062A">
        <w:rPr>
          <w:lang w:val="ru-RU"/>
        </w:rPr>
        <w:t xml:space="preserve"> </w:t>
      </w:r>
      <w:r w:rsidR="004D6A0D" w:rsidRPr="005F062A">
        <w:rPr>
          <w:lang w:val="ru-RU"/>
        </w:rPr>
        <w:t>симптоми</w:t>
      </w:r>
      <w:r w:rsidR="00516BDF" w:rsidRPr="005F062A">
        <w:rPr>
          <w:lang w:val="ru-RU"/>
        </w:rPr>
        <w:t xml:space="preserve"> </w:t>
      </w:r>
      <w:r w:rsidR="007B7C7E">
        <w:rPr>
          <w:lang w:val="bg-BG"/>
        </w:rPr>
        <w:t>на</w:t>
      </w:r>
      <w:r w:rsidR="00516BDF" w:rsidRPr="005F062A">
        <w:rPr>
          <w:lang w:val="ru-RU"/>
        </w:rPr>
        <w:t xml:space="preserve"> </w:t>
      </w:r>
      <w:r w:rsidR="00332AB0" w:rsidRPr="005F062A">
        <w:rPr>
          <w:lang w:val="ru-RU"/>
        </w:rPr>
        <w:t>нежелани</w:t>
      </w:r>
      <w:r w:rsidR="00516BDF" w:rsidRPr="005F062A">
        <w:rPr>
          <w:lang w:val="ru-RU"/>
        </w:rPr>
        <w:t xml:space="preserve"> </w:t>
      </w:r>
      <w:r w:rsidR="00332AB0" w:rsidRPr="005F062A">
        <w:rPr>
          <w:lang w:val="ru-RU"/>
        </w:rPr>
        <w:t>реакции</w:t>
      </w:r>
      <w:r w:rsidR="00516BDF" w:rsidRPr="005F062A">
        <w:rPr>
          <w:lang w:val="ru-RU"/>
        </w:rPr>
        <w:t xml:space="preserve"> </w:t>
      </w:r>
      <w:r w:rsidR="00473AF0" w:rsidRPr="005F062A">
        <w:rPr>
          <w:lang w:val="ru-RU"/>
        </w:rPr>
        <w:t>и</w:t>
      </w:r>
      <w:r w:rsidR="00516BDF" w:rsidRPr="005F062A">
        <w:rPr>
          <w:lang w:val="ru-RU"/>
        </w:rPr>
        <w:t xml:space="preserve"> </w:t>
      </w:r>
      <w:r w:rsidR="007B7C7E">
        <w:rPr>
          <w:lang w:val="bg-BG"/>
        </w:rPr>
        <w:t>да се започне подходящо</w:t>
      </w:r>
      <w:r w:rsidR="00516BDF" w:rsidRPr="005F062A">
        <w:rPr>
          <w:lang w:val="ru-RU"/>
        </w:rPr>
        <w:t xml:space="preserve"> </w:t>
      </w:r>
      <w:r w:rsidR="004636B7" w:rsidRPr="005F062A">
        <w:rPr>
          <w:lang w:val="ru-RU"/>
        </w:rPr>
        <w:t>симптома</w:t>
      </w:r>
      <w:r w:rsidR="007B7C7E">
        <w:rPr>
          <w:lang w:val="bg-BG"/>
        </w:rPr>
        <w:t>тично</w:t>
      </w:r>
      <w:r w:rsidR="00516BDF" w:rsidRPr="005F062A">
        <w:rPr>
          <w:lang w:val="ru-RU"/>
        </w:rPr>
        <w:t xml:space="preserve"> </w:t>
      </w:r>
      <w:r w:rsidR="00A55BCC" w:rsidRPr="005F062A">
        <w:rPr>
          <w:lang w:val="ru-RU"/>
        </w:rPr>
        <w:t>лечение</w:t>
      </w:r>
      <w:r w:rsidR="00516BDF" w:rsidRPr="005F062A">
        <w:rPr>
          <w:lang w:val="ru-RU"/>
        </w:rPr>
        <w:t xml:space="preserve">. </w:t>
      </w:r>
      <w:r w:rsidR="00CA1A93" w:rsidRPr="005F062A">
        <w:rPr>
          <w:lang w:val="ru-RU"/>
        </w:rPr>
        <w:t>Съобщава</w:t>
      </w:r>
      <w:r w:rsidR="00CA1A93">
        <w:rPr>
          <w:lang w:val="bg-BG"/>
        </w:rPr>
        <w:t>т</w:t>
      </w:r>
      <w:r w:rsidR="00CA1A93" w:rsidRPr="005F062A">
        <w:rPr>
          <w:lang w:val="ru-RU"/>
        </w:rPr>
        <w:t xml:space="preserve"> се </w:t>
      </w:r>
      <w:r w:rsidR="00CA1A93">
        <w:rPr>
          <w:lang w:val="bg-BG"/>
        </w:rPr>
        <w:t>с</w:t>
      </w:r>
      <w:r w:rsidR="008B25AB" w:rsidRPr="005F062A">
        <w:rPr>
          <w:lang w:val="ru-RU"/>
        </w:rPr>
        <w:t>лучаи</w:t>
      </w:r>
      <w:r w:rsidR="00516BDF" w:rsidRPr="005F062A">
        <w:rPr>
          <w:lang w:val="ru-RU"/>
        </w:rPr>
        <w:t xml:space="preserve"> </w:t>
      </w:r>
      <w:r w:rsidR="007B7C7E">
        <w:rPr>
          <w:lang w:val="bg-BG"/>
        </w:rPr>
        <w:t>на</w:t>
      </w:r>
      <w:r w:rsidR="00516BDF" w:rsidRPr="005F062A">
        <w:rPr>
          <w:lang w:val="ru-RU"/>
        </w:rPr>
        <w:t xml:space="preserve"> </w:t>
      </w:r>
      <w:r w:rsidR="007B7C7E" w:rsidRPr="005F062A">
        <w:rPr>
          <w:lang w:val="ru-RU"/>
        </w:rPr>
        <w:t>предозиране</w:t>
      </w:r>
      <w:r w:rsidR="00516BDF" w:rsidRPr="005F062A">
        <w:rPr>
          <w:lang w:val="ru-RU"/>
        </w:rPr>
        <w:t xml:space="preserve"> </w:t>
      </w:r>
      <w:r w:rsidR="00CA1A93">
        <w:rPr>
          <w:lang w:val="bg-BG"/>
        </w:rPr>
        <w:t>при</w:t>
      </w:r>
      <w:r w:rsidR="00516BDF" w:rsidRPr="005F062A">
        <w:rPr>
          <w:lang w:val="ru-RU"/>
        </w:rPr>
        <w:t xml:space="preserve"> </w:t>
      </w:r>
      <w:r w:rsidR="00CA1A93" w:rsidRPr="005F062A">
        <w:rPr>
          <w:lang w:val="ru-RU"/>
        </w:rPr>
        <w:t xml:space="preserve">лечение </w:t>
      </w:r>
      <w:r w:rsidR="00CA1A93">
        <w:rPr>
          <w:lang w:val="bg-BG"/>
        </w:rPr>
        <w:t xml:space="preserve">с </w:t>
      </w:r>
      <w:r w:rsidR="00DF5D0E" w:rsidRPr="005F062A">
        <w:rPr>
          <w:lang w:val="ru-RU"/>
        </w:rPr>
        <w:t>трастузумаб</w:t>
      </w:r>
      <w:r w:rsidR="00516BDF" w:rsidRPr="005F062A">
        <w:rPr>
          <w:lang w:val="ru-RU"/>
        </w:rPr>
        <w:t xml:space="preserve"> </w:t>
      </w:r>
      <w:r w:rsidR="001F6D79">
        <w:rPr>
          <w:lang w:val="ru-RU"/>
        </w:rPr>
        <w:t>емтанзин</w:t>
      </w:r>
      <w:r w:rsidR="00516BDF" w:rsidRPr="005F062A">
        <w:rPr>
          <w:lang w:val="ru-RU"/>
        </w:rPr>
        <w:t xml:space="preserve">, </w:t>
      </w:r>
      <w:r w:rsidR="00CA1A93">
        <w:rPr>
          <w:lang w:val="bg-BG"/>
        </w:rPr>
        <w:t>най-често</w:t>
      </w:r>
      <w:r w:rsidR="00516BDF" w:rsidRPr="005F062A">
        <w:rPr>
          <w:lang w:val="ru-RU"/>
        </w:rPr>
        <w:t xml:space="preserve"> </w:t>
      </w:r>
      <w:r w:rsidR="00DA72F4" w:rsidRPr="005F062A">
        <w:rPr>
          <w:lang w:val="ru-RU"/>
        </w:rPr>
        <w:t>свързани</w:t>
      </w:r>
      <w:r w:rsidR="00516BDF" w:rsidRPr="005F062A">
        <w:rPr>
          <w:lang w:val="ru-RU"/>
        </w:rPr>
        <w:t xml:space="preserve"> </w:t>
      </w:r>
      <w:r w:rsidR="00473AF0" w:rsidRPr="005F062A">
        <w:rPr>
          <w:lang w:val="ru-RU"/>
        </w:rPr>
        <w:t>с</w:t>
      </w:r>
      <w:r w:rsidR="00516BDF" w:rsidRPr="005F062A">
        <w:rPr>
          <w:lang w:val="ru-RU"/>
        </w:rPr>
        <w:t xml:space="preserve"> </w:t>
      </w:r>
      <w:r w:rsidR="00920095" w:rsidRPr="005F062A">
        <w:rPr>
          <w:lang w:val="ru-RU"/>
        </w:rPr>
        <w:t>тромбоцитопения</w:t>
      </w:r>
      <w:r w:rsidR="00516BDF" w:rsidRPr="005F062A">
        <w:rPr>
          <w:lang w:val="ru-RU"/>
        </w:rPr>
        <w:t xml:space="preserve">, </w:t>
      </w:r>
      <w:r w:rsidR="00473AF0" w:rsidRPr="005F062A">
        <w:rPr>
          <w:lang w:val="ru-RU"/>
        </w:rPr>
        <w:t>и</w:t>
      </w:r>
      <w:r w:rsidR="00516BDF" w:rsidRPr="005F062A">
        <w:rPr>
          <w:lang w:val="ru-RU"/>
        </w:rPr>
        <w:t xml:space="preserve"> </w:t>
      </w:r>
      <w:r w:rsidR="00CA1A93">
        <w:rPr>
          <w:lang w:val="bg-BG"/>
        </w:rPr>
        <w:t>има един</w:t>
      </w:r>
      <w:r w:rsidR="00516BDF" w:rsidRPr="005F062A">
        <w:rPr>
          <w:lang w:val="ru-RU"/>
        </w:rPr>
        <w:t xml:space="preserve"> </w:t>
      </w:r>
      <w:r w:rsidRPr="005F062A">
        <w:rPr>
          <w:lang w:val="ru-RU"/>
        </w:rPr>
        <w:t>смърт</w:t>
      </w:r>
      <w:r w:rsidR="00CA1A93">
        <w:rPr>
          <w:lang w:val="bg-BG"/>
        </w:rPr>
        <w:t>ен случай</w:t>
      </w:r>
      <w:r w:rsidR="00516BDF" w:rsidRPr="005F062A">
        <w:rPr>
          <w:lang w:val="ru-RU"/>
        </w:rPr>
        <w:t xml:space="preserve">. </w:t>
      </w:r>
      <w:r w:rsidR="00CA1A93">
        <w:rPr>
          <w:lang w:val="bg-BG"/>
        </w:rPr>
        <w:t>При</w:t>
      </w:r>
      <w:r w:rsidR="00516BDF" w:rsidRPr="005F062A">
        <w:rPr>
          <w:lang w:val="ru-RU"/>
        </w:rPr>
        <w:t xml:space="preserve"> </w:t>
      </w:r>
      <w:r w:rsidR="00CA1A93" w:rsidRPr="005F062A">
        <w:rPr>
          <w:lang w:val="ru-RU"/>
        </w:rPr>
        <w:t>фатал</w:t>
      </w:r>
      <w:r w:rsidR="005771E8" w:rsidRPr="005F062A">
        <w:rPr>
          <w:lang w:val="ru-RU"/>
        </w:rPr>
        <w:t>н</w:t>
      </w:r>
      <w:r w:rsidR="00CA1A93">
        <w:rPr>
          <w:lang w:val="bg-BG"/>
        </w:rPr>
        <w:t>ия</w:t>
      </w:r>
      <w:r w:rsidR="00516BDF" w:rsidRPr="005F062A">
        <w:rPr>
          <w:lang w:val="ru-RU"/>
        </w:rPr>
        <w:t xml:space="preserve"> </w:t>
      </w:r>
      <w:r w:rsidR="008B25AB" w:rsidRPr="005F062A">
        <w:rPr>
          <w:lang w:val="ru-RU"/>
        </w:rPr>
        <w:t>случай</w:t>
      </w:r>
      <w:r w:rsidR="00CA1A93">
        <w:rPr>
          <w:lang w:val="bg-BG"/>
        </w:rPr>
        <w:t xml:space="preserve"> </w:t>
      </w:r>
      <w:r w:rsidR="00473AF0" w:rsidRPr="005F062A">
        <w:rPr>
          <w:lang w:val="ru-RU"/>
        </w:rPr>
        <w:t>пациент</w:t>
      </w:r>
      <w:r w:rsidR="00516BDF" w:rsidRPr="005F062A">
        <w:rPr>
          <w:lang w:val="ru-RU"/>
        </w:rPr>
        <w:t xml:space="preserve"> </w:t>
      </w:r>
      <w:r w:rsidR="00CA1A93">
        <w:rPr>
          <w:lang w:val="bg-BG"/>
        </w:rPr>
        <w:t>неправилно е получил</w:t>
      </w:r>
      <w:r w:rsidR="00516BDF" w:rsidRPr="005F062A">
        <w:rPr>
          <w:lang w:val="ru-RU"/>
        </w:rPr>
        <w:t xml:space="preserve"> </w:t>
      </w:r>
      <w:r w:rsidR="00DF5D0E" w:rsidRPr="005F062A">
        <w:rPr>
          <w:lang w:val="ru-RU"/>
        </w:rPr>
        <w:t>трастузумаб</w:t>
      </w:r>
      <w:r w:rsidR="00516BDF" w:rsidRPr="005F062A">
        <w:rPr>
          <w:lang w:val="ru-RU"/>
        </w:rPr>
        <w:t xml:space="preserve"> </w:t>
      </w:r>
      <w:r w:rsidR="001F6D79">
        <w:rPr>
          <w:lang w:val="ru-RU"/>
        </w:rPr>
        <w:t>емтанзин</w:t>
      </w:r>
      <w:r w:rsidR="00516BDF" w:rsidRPr="005F062A">
        <w:rPr>
          <w:lang w:val="ru-RU"/>
        </w:rPr>
        <w:t xml:space="preserve"> 6</w:t>
      </w:r>
      <w:r w:rsidR="00516BDF" w:rsidRPr="00463EB2">
        <w:t> mg</w:t>
      </w:r>
      <w:r w:rsidR="00516BDF" w:rsidRPr="005F062A">
        <w:rPr>
          <w:lang w:val="ru-RU"/>
        </w:rPr>
        <w:t>/</w:t>
      </w:r>
      <w:r w:rsidR="00516BDF" w:rsidRPr="00463EB2">
        <w:t>kg</w:t>
      </w:r>
      <w:r w:rsidR="00516BDF" w:rsidRPr="005F062A">
        <w:rPr>
          <w:lang w:val="ru-RU"/>
        </w:rPr>
        <w:t xml:space="preserve"> </w:t>
      </w:r>
      <w:r w:rsidR="00473AF0" w:rsidRPr="005F062A">
        <w:rPr>
          <w:lang w:val="ru-RU"/>
        </w:rPr>
        <w:t>и</w:t>
      </w:r>
      <w:r w:rsidR="00516BDF" w:rsidRPr="005F062A">
        <w:rPr>
          <w:lang w:val="ru-RU"/>
        </w:rPr>
        <w:t xml:space="preserve"> </w:t>
      </w:r>
      <w:r w:rsidR="00507CFE">
        <w:rPr>
          <w:lang w:val="bg-BG"/>
        </w:rPr>
        <w:t xml:space="preserve">е </w:t>
      </w:r>
      <w:r w:rsidR="00CA1A93">
        <w:rPr>
          <w:lang w:val="bg-BG"/>
        </w:rPr>
        <w:t>починал</w:t>
      </w:r>
      <w:r w:rsidR="00516BDF" w:rsidRPr="005F062A">
        <w:rPr>
          <w:lang w:val="ru-RU"/>
        </w:rPr>
        <w:t xml:space="preserve"> </w:t>
      </w:r>
      <w:r w:rsidR="00DE14C7" w:rsidRPr="005F062A">
        <w:rPr>
          <w:lang w:val="ru-RU"/>
        </w:rPr>
        <w:t>приблизително</w:t>
      </w:r>
      <w:r w:rsidR="00516BDF" w:rsidRPr="005F062A">
        <w:rPr>
          <w:lang w:val="ru-RU"/>
        </w:rPr>
        <w:t xml:space="preserve"> 3</w:t>
      </w:r>
      <w:r w:rsidR="00516BDF" w:rsidRPr="00463EB2">
        <w:t> </w:t>
      </w:r>
      <w:r w:rsidR="00327A2C" w:rsidRPr="005F062A">
        <w:rPr>
          <w:lang w:val="ru-RU"/>
        </w:rPr>
        <w:t>седмици</w:t>
      </w:r>
      <w:r w:rsidR="00516BDF" w:rsidRPr="005F062A">
        <w:rPr>
          <w:lang w:val="ru-RU"/>
        </w:rPr>
        <w:t xml:space="preserve"> </w:t>
      </w:r>
      <w:r w:rsidR="00CA1A93">
        <w:rPr>
          <w:lang w:val="bg-BG"/>
        </w:rPr>
        <w:t>след</w:t>
      </w:r>
      <w:r w:rsidR="00516BDF" w:rsidRPr="005F062A">
        <w:rPr>
          <w:lang w:val="ru-RU"/>
        </w:rPr>
        <w:t xml:space="preserve"> </w:t>
      </w:r>
      <w:r w:rsidR="007B7C7E" w:rsidRPr="005F062A">
        <w:rPr>
          <w:lang w:val="ru-RU"/>
        </w:rPr>
        <w:t>предозиране</w:t>
      </w:r>
      <w:r w:rsidR="00CA1A93">
        <w:rPr>
          <w:lang w:val="bg-BG"/>
        </w:rPr>
        <w:t xml:space="preserve">то. Не е установена причинно-следствена връзка с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w:t>
      </w:r>
    </w:p>
    <w:p w14:paraId="220CC1D4" w14:textId="77777777" w:rsidR="00516BDF" w:rsidRPr="005F062A" w:rsidRDefault="00516BDF" w:rsidP="00516BDF">
      <w:pPr>
        <w:rPr>
          <w:lang w:val="ru-RU"/>
        </w:rPr>
      </w:pPr>
    </w:p>
    <w:p w14:paraId="5E74B256" w14:textId="77777777" w:rsidR="00516BDF" w:rsidRPr="005F062A" w:rsidRDefault="00516BDF" w:rsidP="00516BDF">
      <w:pPr>
        <w:rPr>
          <w:lang w:val="ru-RU"/>
        </w:rPr>
      </w:pPr>
    </w:p>
    <w:p w14:paraId="3DEA82A8" w14:textId="77777777" w:rsidR="00717254" w:rsidRPr="00B13B03" w:rsidRDefault="00717254" w:rsidP="00717254">
      <w:pPr>
        <w:ind w:left="567" w:hanging="567"/>
        <w:rPr>
          <w:szCs w:val="22"/>
          <w:lang w:val="bg-BG"/>
        </w:rPr>
      </w:pPr>
      <w:r w:rsidRPr="00B13B03">
        <w:rPr>
          <w:b/>
          <w:szCs w:val="22"/>
          <w:lang w:val="bg-BG"/>
        </w:rPr>
        <w:lastRenderedPageBreak/>
        <w:t>5.</w:t>
      </w:r>
      <w:r w:rsidRPr="00B13B03">
        <w:rPr>
          <w:b/>
          <w:szCs w:val="22"/>
          <w:lang w:val="bg-BG"/>
        </w:rPr>
        <w:tab/>
        <w:t>ФАРМАКОЛОГИЧНИ СВОЙСТВА</w:t>
      </w:r>
    </w:p>
    <w:p w14:paraId="68A332B5" w14:textId="77777777" w:rsidR="00717254" w:rsidRPr="00B13B03" w:rsidRDefault="00717254" w:rsidP="00717254">
      <w:pPr>
        <w:rPr>
          <w:b/>
          <w:szCs w:val="22"/>
          <w:lang w:val="bg-BG"/>
        </w:rPr>
      </w:pPr>
    </w:p>
    <w:p w14:paraId="57DD3520" w14:textId="77777777" w:rsidR="00717254" w:rsidRPr="00B13B03" w:rsidRDefault="00717254" w:rsidP="00717254">
      <w:pPr>
        <w:ind w:left="567" w:hanging="567"/>
        <w:rPr>
          <w:szCs w:val="22"/>
          <w:lang w:val="bg-BG"/>
        </w:rPr>
      </w:pPr>
      <w:r w:rsidRPr="00B13B03">
        <w:rPr>
          <w:b/>
          <w:szCs w:val="22"/>
          <w:lang w:val="bg-BG"/>
        </w:rPr>
        <w:t xml:space="preserve">5.1 </w:t>
      </w:r>
      <w:r w:rsidRPr="00B13B03">
        <w:rPr>
          <w:b/>
          <w:szCs w:val="22"/>
          <w:lang w:val="bg-BG"/>
        </w:rPr>
        <w:tab/>
        <w:t xml:space="preserve">Фармакодинамични свойства </w:t>
      </w:r>
    </w:p>
    <w:p w14:paraId="5C4BF1A0" w14:textId="77777777" w:rsidR="00717254" w:rsidRPr="00B13B03" w:rsidRDefault="00717254" w:rsidP="00717254">
      <w:pPr>
        <w:tabs>
          <w:tab w:val="left" w:pos="720"/>
        </w:tabs>
        <w:rPr>
          <w:szCs w:val="22"/>
          <w:lang w:val="bg-BG"/>
        </w:rPr>
      </w:pPr>
    </w:p>
    <w:p w14:paraId="688181A1" w14:textId="77777777" w:rsidR="00516BDF" w:rsidRPr="005F062A" w:rsidRDefault="00717254" w:rsidP="00860DCA">
      <w:pPr>
        <w:rPr>
          <w:lang w:val="ru-RU"/>
        </w:rPr>
      </w:pPr>
      <w:r w:rsidRPr="00616E64">
        <w:rPr>
          <w:szCs w:val="22"/>
          <w:lang w:val="bg-BG"/>
        </w:rPr>
        <w:t>Фармакотерапевтична група</w:t>
      </w:r>
      <w:r w:rsidR="00516BDF" w:rsidRPr="00D914C4">
        <w:rPr>
          <w:lang w:val="ru-RU"/>
        </w:rPr>
        <w:t xml:space="preserve">: </w:t>
      </w:r>
      <w:r w:rsidR="008B1758" w:rsidRPr="00D914C4">
        <w:rPr>
          <w:lang w:val="ru-RU"/>
        </w:rPr>
        <w:t>А</w:t>
      </w:r>
      <w:r w:rsidR="002536E9" w:rsidRPr="00D914C4">
        <w:rPr>
          <w:lang w:val="ru-RU"/>
        </w:rPr>
        <w:t>нтинеопластичн</w:t>
      </w:r>
      <w:r w:rsidR="002536E9" w:rsidRPr="00D914C4">
        <w:rPr>
          <w:lang w:val="bg-BG"/>
        </w:rPr>
        <w:t>и</w:t>
      </w:r>
      <w:r w:rsidR="00860DCA" w:rsidRPr="00D914C4">
        <w:rPr>
          <w:lang w:val="ru-RU"/>
        </w:rPr>
        <w:t xml:space="preserve"> </w:t>
      </w:r>
      <w:r w:rsidR="00DA5BE2" w:rsidRPr="00064732">
        <w:rPr>
          <w:lang w:val="bg-BG"/>
          <w:rPrChange w:id="996" w:author="Author">
            <w:rPr/>
          </w:rPrChange>
        </w:rPr>
        <w:t xml:space="preserve">и имуномодулиращи </w:t>
      </w:r>
      <w:r w:rsidR="00473AF0" w:rsidRPr="00D914C4">
        <w:rPr>
          <w:lang w:val="ru-RU"/>
        </w:rPr>
        <w:t>средства</w:t>
      </w:r>
      <w:r w:rsidR="00E81016" w:rsidRPr="00D914C4">
        <w:rPr>
          <w:lang w:val="ru-RU"/>
        </w:rPr>
        <w:t>,</w:t>
      </w:r>
      <w:r w:rsidR="00860DCA" w:rsidRPr="00D914C4">
        <w:rPr>
          <w:lang w:val="ru-RU"/>
        </w:rPr>
        <w:t xml:space="preserve"> </w:t>
      </w:r>
      <w:r w:rsidR="00075D49" w:rsidRPr="00F84EAC">
        <w:rPr>
          <w:lang w:val="bg-BG"/>
        </w:rPr>
        <w:t xml:space="preserve">антинеопластични средства, </w:t>
      </w:r>
      <w:r w:rsidR="008B1758" w:rsidRPr="00616E64">
        <w:rPr>
          <w:lang w:val="ru-RU"/>
        </w:rPr>
        <w:t>моноклоналн</w:t>
      </w:r>
      <w:r w:rsidR="0070488E" w:rsidRPr="00F84EAC">
        <w:rPr>
          <w:lang w:val="bg-BG"/>
        </w:rPr>
        <w:t>и</w:t>
      </w:r>
      <w:r w:rsidR="008B1758" w:rsidRPr="00D914C4">
        <w:rPr>
          <w:lang w:val="bg-BG"/>
        </w:rPr>
        <w:t xml:space="preserve"> </w:t>
      </w:r>
      <w:r w:rsidR="008B1758" w:rsidRPr="00D914C4">
        <w:rPr>
          <w:lang w:val="ru-RU"/>
        </w:rPr>
        <w:t>антит</w:t>
      </w:r>
      <w:r w:rsidR="00075D49" w:rsidRPr="00F84EAC">
        <w:rPr>
          <w:lang w:val="ru-RU"/>
        </w:rPr>
        <w:t>ела</w:t>
      </w:r>
      <w:r w:rsidR="00DA5BE2">
        <w:rPr>
          <w:lang w:val="ru-RU"/>
        </w:rPr>
        <w:t xml:space="preserve"> и </w:t>
      </w:r>
      <w:r w:rsidR="00DA5BE2" w:rsidRPr="005F062A">
        <w:rPr>
          <w:lang w:val="ru-RU"/>
        </w:rPr>
        <w:t>конюгат</w:t>
      </w:r>
      <w:r w:rsidR="00DA5BE2">
        <w:rPr>
          <w:lang w:val="ru-RU"/>
        </w:rPr>
        <w:t>и</w:t>
      </w:r>
      <w:r w:rsidR="00DA5BE2" w:rsidRPr="005F062A">
        <w:rPr>
          <w:lang w:val="ru-RU"/>
        </w:rPr>
        <w:t xml:space="preserve"> антитяло-лекарство</w:t>
      </w:r>
      <w:r w:rsidR="00516BDF" w:rsidRPr="00D914C4">
        <w:rPr>
          <w:lang w:val="ru-RU"/>
        </w:rPr>
        <w:t>,</w:t>
      </w:r>
      <w:r w:rsidR="00DA5BE2">
        <w:rPr>
          <w:lang w:val="ru-RU"/>
        </w:rPr>
        <w:t xml:space="preserve"> </w:t>
      </w:r>
      <w:r w:rsidR="00DA5BE2">
        <w:rPr>
          <w:szCs w:val="22"/>
        </w:rPr>
        <w:t>HER</w:t>
      </w:r>
      <w:r w:rsidR="00DA5BE2" w:rsidRPr="00064732">
        <w:rPr>
          <w:szCs w:val="22"/>
          <w:lang w:val="bg-BG"/>
          <w:rPrChange w:id="997" w:author="Author">
            <w:rPr>
              <w:szCs w:val="22"/>
            </w:rPr>
          </w:rPrChange>
        </w:rPr>
        <w:t>2 инхибитори</w:t>
      </w:r>
      <w:r w:rsidR="00516BDF" w:rsidRPr="00D914C4">
        <w:rPr>
          <w:lang w:val="ru-RU"/>
        </w:rPr>
        <w:t xml:space="preserve"> </w:t>
      </w:r>
      <w:r w:rsidR="00516BDF" w:rsidRPr="00D914C4">
        <w:t>ATC</w:t>
      </w:r>
      <w:r w:rsidR="00516BDF" w:rsidRPr="00D914C4">
        <w:rPr>
          <w:lang w:val="ru-RU"/>
        </w:rPr>
        <w:t xml:space="preserve"> </w:t>
      </w:r>
      <w:r w:rsidRPr="00D914C4">
        <w:rPr>
          <w:lang w:val="bg-BG"/>
        </w:rPr>
        <w:t>код</w:t>
      </w:r>
      <w:r w:rsidR="00516BDF" w:rsidRPr="00D914C4">
        <w:rPr>
          <w:lang w:val="ru-RU"/>
        </w:rPr>
        <w:t xml:space="preserve">: </w:t>
      </w:r>
      <w:r w:rsidR="00DA5BE2" w:rsidRPr="00840C89">
        <w:rPr>
          <w:szCs w:val="22"/>
        </w:rPr>
        <w:t>L</w:t>
      </w:r>
      <w:r w:rsidR="00DA5BE2" w:rsidRPr="00064732">
        <w:rPr>
          <w:szCs w:val="22"/>
          <w:lang w:val="bg-BG"/>
          <w:rPrChange w:id="998" w:author="Author">
            <w:rPr>
              <w:szCs w:val="22"/>
            </w:rPr>
          </w:rPrChange>
        </w:rPr>
        <w:t>01</w:t>
      </w:r>
      <w:r w:rsidR="00DA5BE2" w:rsidRPr="00840C89">
        <w:rPr>
          <w:szCs w:val="22"/>
        </w:rPr>
        <w:t>FD</w:t>
      </w:r>
      <w:r w:rsidR="00DA5BE2" w:rsidRPr="00064732">
        <w:rPr>
          <w:szCs w:val="22"/>
          <w:lang w:val="bg-BG"/>
          <w:rPrChange w:id="999" w:author="Author">
            <w:rPr>
              <w:szCs w:val="22"/>
            </w:rPr>
          </w:rPrChange>
        </w:rPr>
        <w:t>03</w:t>
      </w:r>
    </w:p>
    <w:p w14:paraId="4B56FD04" w14:textId="77777777" w:rsidR="00516BDF" w:rsidRPr="005F062A" w:rsidRDefault="00516BDF" w:rsidP="00516BDF">
      <w:pPr>
        <w:rPr>
          <w:lang w:val="ru-RU"/>
        </w:rPr>
      </w:pPr>
    </w:p>
    <w:p w14:paraId="63356222" w14:textId="77777777" w:rsidR="00516BDF" w:rsidRDefault="002536E9" w:rsidP="00516BDF">
      <w:pPr>
        <w:keepNext/>
        <w:rPr>
          <w:u w:val="single"/>
          <w:lang w:val="ru-RU"/>
        </w:rPr>
      </w:pPr>
      <w:r w:rsidRPr="00956634">
        <w:rPr>
          <w:u w:val="single"/>
          <w:lang w:val="ru-RU"/>
        </w:rPr>
        <w:t>Механизъм на действие</w:t>
      </w:r>
    </w:p>
    <w:p w14:paraId="1202B0D5" w14:textId="77777777" w:rsidR="00007E0C" w:rsidRPr="00956634" w:rsidRDefault="00007E0C" w:rsidP="00516BDF">
      <w:pPr>
        <w:keepNext/>
        <w:rPr>
          <w:u w:val="single"/>
          <w:lang w:val="ru-RU"/>
        </w:rPr>
      </w:pPr>
    </w:p>
    <w:p w14:paraId="0C46A63C" w14:textId="77777777" w:rsidR="00516BDF" w:rsidRPr="005F062A" w:rsidRDefault="00516BDF" w:rsidP="00516BDF">
      <w:pPr>
        <w:keepNext/>
        <w:rPr>
          <w:lang w:val="ru-RU"/>
        </w:rPr>
      </w:pPr>
      <w:r w:rsidRPr="00463EB2">
        <w:t>Kadcyla</w:t>
      </w:r>
      <w:r w:rsidRPr="005F062A">
        <w:rPr>
          <w:lang w:val="ru-RU"/>
        </w:rPr>
        <w:t xml:space="preserve">, </w:t>
      </w:r>
      <w:r w:rsidR="00DF5D0E" w:rsidRPr="005F062A">
        <w:rPr>
          <w:lang w:val="ru-RU"/>
        </w:rPr>
        <w:t>трастузумаб</w:t>
      </w:r>
      <w:r w:rsidRPr="005F062A">
        <w:rPr>
          <w:lang w:val="ru-RU"/>
        </w:rPr>
        <w:t xml:space="preserve"> </w:t>
      </w:r>
      <w:r w:rsidR="001F6D79">
        <w:rPr>
          <w:lang w:val="ru-RU"/>
        </w:rPr>
        <w:t>емтанзин</w:t>
      </w:r>
      <w:r w:rsidRPr="005F062A">
        <w:rPr>
          <w:lang w:val="ru-RU"/>
        </w:rPr>
        <w:t xml:space="preserve">, </w:t>
      </w:r>
      <w:r w:rsidR="009669AD" w:rsidRPr="005F062A">
        <w:rPr>
          <w:lang w:val="ru-RU"/>
        </w:rPr>
        <w:t>е</w:t>
      </w:r>
      <w:r w:rsidRPr="005F062A">
        <w:rPr>
          <w:lang w:val="ru-RU"/>
        </w:rPr>
        <w:t xml:space="preserve"> </w:t>
      </w:r>
      <w:r w:rsidR="00507CFE">
        <w:rPr>
          <w:lang w:val="bg-BG"/>
        </w:rPr>
        <w:t>при</w:t>
      </w:r>
      <w:r w:rsidR="00F02CE7" w:rsidRPr="005F062A">
        <w:rPr>
          <w:lang w:val="ru-RU"/>
        </w:rPr>
        <w:t xml:space="preserve">целен към </w:t>
      </w:r>
      <w:r w:rsidRPr="00463EB2">
        <w:t>HER</w:t>
      </w:r>
      <w:r w:rsidRPr="005F062A">
        <w:rPr>
          <w:lang w:val="ru-RU"/>
        </w:rPr>
        <w:t xml:space="preserve">2 </w:t>
      </w:r>
      <w:r w:rsidR="009669AD" w:rsidRPr="005F062A">
        <w:rPr>
          <w:lang w:val="ru-RU"/>
        </w:rPr>
        <w:t>конюгат антитяло-лекарство</w:t>
      </w:r>
      <w:r w:rsidR="00F02CE7">
        <w:rPr>
          <w:lang w:val="bg-BG"/>
        </w:rPr>
        <w:t>,</w:t>
      </w:r>
      <w:r w:rsidRPr="005F062A">
        <w:rPr>
          <w:lang w:val="ru-RU"/>
        </w:rPr>
        <w:t xml:space="preserve"> </w:t>
      </w:r>
      <w:r w:rsidR="00DB090F" w:rsidRPr="005F062A">
        <w:rPr>
          <w:lang w:val="ru-RU"/>
        </w:rPr>
        <w:t>ко</w:t>
      </w:r>
      <w:r w:rsidR="00F02CE7">
        <w:rPr>
          <w:lang w:val="bg-BG"/>
        </w:rPr>
        <w:t>й</w:t>
      </w:r>
      <w:r w:rsidR="00DB090F" w:rsidRPr="005F062A">
        <w:rPr>
          <w:lang w:val="ru-RU"/>
        </w:rPr>
        <w:t>то</w:t>
      </w:r>
      <w:r w:rsidRPr="005F062A">
        <w:rPr>
          <w:lang w:val="ru-RU"/>
        </w:rPr>
        <w:t xml:space="preserve"> </w:t>
      </w:r>
      <w:r w:rsidR="009669AD" w:rsidRPr="005F062A">
        <w:rPr>
          <w:lang w:val="ru-RU"/>
        </w:rPr>
        <w:t>съдържа</w:t>
      </w:r>
      <w:r w:rsidRPr="005F062A">
        <w:rPr>
          <w:lang w:val="ru-RU"/>
        </w:rPr>
        <w:t xml:space="preserve"> </w:t>
      </w:r>
      <w:r w:rsidR="00F02CE7">
        <w:rPr>
          <w:lang w:val="bg-BG"/>
        </w:rPr>
        <w:t>хуманизиран</w:t>
      </w:r>
      <w:r w:rsidRPr="005F062A">
        <w:rPr>
          <w:lang w:val="ru-RU"/>
        </w:rPr>
        <w:t xml:space="preserve"> </w:t>
      </w:r>
      <w:r w:rsidR="00DA54AC" w:rsidRPr="005F062A">
        <w:rPr>
          <w:lang w:val="ru-RU"/>
        </w:rPr>
        <w:t>анти</w:t>
      </w:r>
      <w:r w:rsidRPr="005F062A">
        <w:rPr>
          <w:lang w:val="ru-RU"/>
        </w:rPr>
        <w:noBreakHyphen/>
      </w:r>
      <w:r w:rsidRPr="00463EB2">
        <w:t>HER</w:t>
      </w:r>
      <w:r w:rsidRPr="005F062A">
        <w:rPr>
          <w:lang w:val="ru-RU"/>
        </w:rPr>
        <w:t xml:space="preserve">2 </w:t>
      </w:r>
      <w:r w:rsidRPr="00463EB2">
        <w:t>IgG</w:t>
      </w:r>
      <w:r w:rsidRPr="005F062A">
        <w:rPr>
          <w:lang w:val="ru-RU"/>
        </w:rPr>
        <w:t xml:space="preserve">1, </w:t>
      </w:r>
      <w:r w:rsidR="00DF5D0E" w:rsidRPr="005F062A">
        <w:rPr>
          <w:lang w:val="ru-RU"/>
        </w:rPr>
        <w:t>трастузумаб</w:t>
      </w:r>
      <w:r w:rsidRPr="005F062A">
        <w:rPr>
          <w:lang w:val="ru-RU"/>
        </w:rPr>
        <w:t xml:space="preserve">, </w:t>
      </w:r>
      <w:r w:rsidR="00F02CE7">
        <w:rPr>
          <w:lang w:val="bg-BG"/>
        </w:rPr>
        <w:t xml:space="preserve">ковалентно свързан с </w:t>
      </w:r>
      <w:r w:rsidR="00F02CE7" w:rsidRPr="005F062A">
        <w:rPr>
          <w:lang w:val="ru-RU"/>
        </w:rPr>
        <w:t>микротубул</w:t>
      </w:r>
      <w:r w:rsidR="009669AD" w:rsidRPr="005F062A">
        <w:rPr>
          <w:lang w:val="ru-RU"/>
        </w:rPr>
        <w:t>н</w:t>
      </w:r>
      <w:r w:rsidR="00F02CE7">
        <w:rPr>
          <w:lang w:val="bg-BG"/>
        </w:rPr>
        <w:t>ия</w:t>
      </w:r>
      <w:r w:rsidR="009669AD" w:rsidRPr="005F062A">
        <w:rPr>
          <w:lang w:val="ru-RU"/>
        </w:rPr>
        <w:t xml:space="preserve"> инхибитор</w:t>
      </w:r>
      <w:r w:rsidRPr="005F062A">
        <w:rPr>
          <w:lang w:val="ru-RU"/>
        </w:rPr>
        <w:t xml:space="preserve"> </w:t>
      </w:r>
      <w:r w:rsidRPr="00463EB2">
        <w:t>DM</w:t>
      </w:r>
      <w:r w:rsidRPr="005F062A">
        <w:rPr>
          <w:lang w:val="ru-RU"/>
        </w:rPr>
        <w:t>1 (</w:t>
      </w:r>
      <w:r w:rsidR="00F02CE7">
        <w:rPr>
          <w:lang w:val="bg-BG"/>
        </w:rPr>
        <w:t>майтанзиново производно</w:t>
      </w:r>
      <w:r w:rsidRPr="005F062A">
        <w:rPr>
          <w:lang w:val="ru-RU"/>
        </w:rPr>
        <w:t xml:space="preserve">) </w:t>
      </w:r>
      <w:r w:rsidR="00F02CE7">
        <w:rPr>
          <w:lang w:val="bg-BG"/>
        </w:rPr>
        <w:t>чрез стабилн</w:t>
      </w:r>
      <w:r w:rsidR="007870F8">
        <w:rPr>
          <w:lang w:val="bg-BG"/>
        </w:rPr>
        <w:t xml:space="preserve">ия </w:t>
      </w:r>
      <w:r w:rsidR="00F02CE7">
        <w:rPr>
          <w:lang w:val="bg-BG"/>
        </w:rPr>
        <w:t>тиоетер</w:t>
      </w:r>
      <w:r w:rsidR="007870F8">
        <w:rPr>
          <w:lang w:val="bg-BG"/>
        </w:rPr>
        <w:t>е</w:t>
      </w:r>
      <w:r w:rsidR="00F02CE7">
        <w:rPr>
          <w:lang w:val="bg-BG"/>
        </w:rPr>
        <w:t xml:space="preserve">н </w:t>
      </w:r>
      <w:r w:rsidR="007870F8">
        <w:rPr>
          <w:lang w:val="bg-BG"/>
        </w:rPr>
        <w:t>линкер</w:t>
      </w:r>
      <w:r w:rsidR="00F02CE7" w:rsidRPr="005F062A">
        <w:rPr>
          <w:lang w:val="ru-RU"/>
        </w:rPr>
        <w:t xml:space="preserve"> </w:t>
      </w:r>
      <w:r w:rsidR="00F02CE7" w:rsidRPr="00463EB2">
        <w:t>MCC</w:t>
      </w:r>
      <w:r w:rsidR="00F02CE7" w:rsidRPr="005F062A">
        <w:rPr>
          <w:lang w:val="ru-RU"/>
        </w:rPr>
        <w:t xml:space="preserve"> (4</w:t>
      </w:r>
      <w:r w:rsidR="00F02CE7" w:rsidRPr="005F062A">
        <w:rPr>
          <w:lang w:val="ru-RU"/>
        </w:rPr>
        <w:noBreakHyphen/>
        <w:t>[</w:t>
      </w:r>
      <w:r w:rsidR="00F02CE7" w:rsidRPr="00463EB2">
        <w:t>N</w:t>
      </w:r>
      <w:r w:rsidR="00F02CE7" w:rsidRPr="005F062A">
        <w:rPr>
          <w:lang w:val="ru-RU"/>
        </w:rPr>
        <w:noBreakHyphen/>
      </w:r>
      <w:r w:rsidR="00F02CE7">
        <w:rPr>
          <w:lang w:val="bg-BG"/>
        </w:rPr>
        <w:t>малеимидометил</w:t>
      </w:r>
      <w:r w:rsidR="00F02CE7" w:rsidRPr="005F062A">
        <w:rPr>
          <w:lang w:val="ru-RU"/>
        </w:rPr>
        <w:t>]</w:t>
      </w:r>
      <w:r w:rsidR="00F02CE7" w:rsidRPr="00463EB2">
        <w:t> </w:t>
      </w:r>
      <w:r w:rsidR="00F02CE7">
        <w:rPr>
          <w:lang w:val="bg-BG"/>
        </w:rPr>
        <w:t>циклохексан</w:t>
      </w:r>
      <w:r w:rsidR="00F02CE7" w:rsidRPr="005F062A">
        <w:rPr>
          <w:lang w:val="ru-RU"/>
        </w:rPr>
        <w:noBreakHyphen/>
        <w:t>1</w:t>
      </w:r>
      <w:r w:rsidR="00F02CE7" w:rsidRPr="005F062A">
        <w:rPr>
          <w:lang w:val="ru-RU"/>
        </w:rPr>
        <w:noBreakHyphen/>
        <w:t>карбоксилат)</w:t>
      </w:r>
      <w:r w:rsidRPr="005F062A">
        <w:rPr>
          <w:lang w:val="ru-RU"/>
        </w:rPr>
        <w:t xml:space="preserve">. </w:t>
      </w:r>
      <w:r w:rsidR="001F6D79">
        <w:rPr>
          <w:lang w:val="ru-RU"/>
        </w:rPr>
        <w:t>Емтанзин</w:t>
      </w:r>
      <w:r w:rsidRPr="005F062A">
        <w:rPr>
          <w:lang w:val="ru-RU"/>
        </w:rPr>
        <w:t xml:space="preserve"> </w:t>
      </w:r>
      <w:r w:rsidR="00F02CE7">
        <w:rPr>
          <w:lang w:val="bg-BG"/>
        </w:rPr>
        <w:t xml:space="preserve">се отнася до комплекса </w:t>
      </w:r>
      <w:r w:rsidRPr="00463EB2">
        <w:t>MCC</w:t>
      </w:r>
      <w:r w:rsidRPr="005F062A">
        <w:rPr>
          <w:lang w:val="ru-RU"/>
        </w:rPr>
        <w:noBreakHyphen/>
      </w:r>
      <w:r w:rsidRPr="00463EB2">
        <w:t>DM</w:t>
      </w:r>
      <w:r w:rsidRPr="005F062A">
        <w:rPr>
          <w:lang w:val="ru-RU"/>
        </w:rPr>
        <w:t xml:space="preserve">1. </w:t>
      </w:r>
      <w:r w:rsidR="00F02CE7">
        <w:rPr>
          <w:lang w:val="bg-BG"/>
        </w:rPr>
        <w:t>Средно</w:t>
      </w:r>
      <w:r w:rsidRPr="005F062A">
        <w:rPr>
          <w:lang w:val="ru-RU"/>
        </w:rPr>
        <w:t xml:space="preserve"> 3</w:t>
      </w:r>
      <w:r w:rsidR="00F02CE7">
        <w:rPr>
          <w:lang w:val="bg-BG"/>
        </w:rPr>
        <w:t>,</w:t>
      </w:r>
      <w:r w:rsidRPr="005F062A">
        <w:rPr>
          <w:lang w:val="ru-RU"/>
        </w:rPr>
        <w:t>5</w:t>
      </w:r>
      <w:r w:rsidRPr="00463EB2">
        <w:t> DM</w:t>
      </w:r>
      <w:r w:rsidRPr="005F062A">
        <w:rPr>
          <w:lang w:val="ru-RU"/>
        </w:rPr>
        <w:t xml:space="preserve">1 </w:t>
      </w:r>
      <w:r w:rsidR="00F02CE7">
        <w:rPr>
          <w:lang w:val="bg-BG"/>
        </w:rPr>
        <w:t>молекули</w:t>
      </w:r>
      <w:r w:rsidRPr="005F062A">
        <w:rPr>
          <w:lang w:val="ru-RU"/>
        </w:rPr>
        <w:t xml:space="preserve"> </w:t>
      </w:r>
      <w:r w:rsidR="00187281" w:rsidRPr="005F062A">
        <w:rPr>
          <w:lang w:val="ru-RU"/>
        </w:rPr>
        <w:t>са</w:t>
      </w:r>
      <w:r w:rsidRPr="005F062A">
        <w:rPr>
          <w:lang w:val="ru-RU"/>
        </w:rPr>
        <w:t xml:space="preserve"> </w:t>
      </w:r>
      <w:r w:rsidR="00F02CE7">
        <w:rPr>
          <w:lang w:val="bg-BG"/>
        </w:rPr>
        <w:t xml:space="preserve">конюгирани с всяка молекула </w:t>
      </w:r>
      <w:r w:rsidR="00DF5D0E" w:rsidRPr="005F062A">
        <w:rPr>
          <w:lang w:val="ru-RU"/>
        </w:rPr>
        <w:t>трастузумаб</w:t>
      </w:r>
      <w:r w:rsidRPr="005F062A">
        <w:rPr>
          <w:lang w:val="ru-RU"/>
        </w:rPr>
        <w:t xml:space="preserve">. </w:t>
      </w:r>
    </w:p>
    <w:p w14:paraId="0D6410E2" w14:textId="77777777" w:rsidR="00516BDF" w:rsidRPr="005F062A" w:rsidRDefault="00516BDF" w:rsidP="00516BDF">
      <w:pPr>
        <w:rPr>
          <w:lang w:val="ru-RU"/>
        </w:rPr>
      </w:pPr>
    </w:p>
    <w:p w14:paraId="52E873B6" w14:textId="77777777" w:rsidR="00516BDF" w:rsidRPr="005F062A" w:rsidRDefault="009572F5" w:rsidP="00516BDF">
      <w:pPr>
        <w:rPr>
          <w:szCs w:val="22"/>
          <w:lang w:val="ru-RU"/>
        </w:rPr>
      </w:pPr>
      <w:r>
        <w:rPr>
          <w:lang w:val="bg-BG"/>
        </w:rPr>
        <w:t>Конюгирането на</w:t>
      </w:r>
      <w:r w:rsidR="00516BDF" w:rsidRPr="005F062A">
        <w:rPr>
          <w:lang w:val="ru-RU"/>
        </w:rPr>
        <w:t xml:space="preserve"> </w:t>
      </w:r>
      <w:r w:rsidR="00516BDF" w:rsidRPr="00463EB2">
        <w:t>DM</w:t>
      </w:r>
      <w:r w:rsidR="00516BDF" w:rsidRPr="005F062A">
        <w:rPr>
          <w:lang w:val="ru-RU"/>
        </w:rPr>
        <w:t xml:space="preserve">1 </w:t>
      </w:r>
      <w:r>
        <w:rPr>
          <w:lang w:val="bg-BG"/>
        </w:rPr>
        <w:t>с</w:t>
      </w:r>
      <w:r w:rsidR="00516BDF" w:rsidRPr="005F062A">
        <w:rPr>
          <w:lang w:val="ru-RU"/>
        </w:rPr>
        <w:t xml:space="preserve"> </w:t>
      </w:r>
      <w:r w:rsidR="00DF5D0E" w:rsidRPr="005F062A">
        <w:rPr>
          <w:lang w:val="ru-RU"/>
        </w:rPr>
        <w:t>трастузумаб</w:t>
      </w:r>
      <w:r w:rsidR="00516BDF" w:rsidRPr="005F062A">
        <w:rPr>
          <w:lang w:val="ru-RU"/>
        </w:rPr>
        <w:t xml:space="preserve"> </w:t>
      </w:r>
      <w:r>
        <w:rPr>
          <w:lang w:val="bg-BG"/>
        </w:rPr>
        <w:t xml:space="preserve">придава селективност на </w:t>
      </w:r>
      <w:r w:rsidRPr="005F062A">
        <w:rPr>
          <w:lang w:val="ru-RU"/>
        </w:rPr>
        <w:t>цитотоксичн</w:t>
      </w:r>
      <w:r>
        <w:rPr>
          <w:lang w:val="bg-BG"/>
        </w:rPr>
        <w:t>ото</w:t>
      </w:r>
      <w:r w:rsidR="00516BDF" w:rsidRPr="005F062A">
        <w:rPr>
          <w:lang w:val="ru-RU"/>
        </w:rPr>
        <w:t xml:space="preserve"> </w:t>
      </w:r>
      <w:r w:rsidR="00473AF0" w:rsidRPr="005F062A">
        <w:rPr>
          <w:lang w:val="ru-RU"/>
        </w:rPr>
        <w:t>средство</w:t>
      </w:r>
      <w:r w:rsidR="00516BDF" w:rsidRPr="005F062A">
        <w:rPr>
          <w:lang w:val="ru-RU"/>
        </w:rPr>
        <w:t xml:space="preserve"> </w:t>
      </w:r>
      <w:r w:rsidR="00EF0015">
        <w:rPr>
          <w:lang w:val="bg-BG"/>
        </w:rPr>
        <w:t>към</w:t>
      </w:r>
      <w:r w:rsidR="00EF0015" w:rsidRPr="005F062A">
        <w:rPr>
          <w:lang w:val="ru-RU"/>
        </w:rPr>
        <w:t xml:space="preserve"> </w:t>
      </w:r>
      <w:r w:rsidR="00516BDF" w:rsidRPr="00463EB2">
        <w:t>HER</w:t>
      </w:r>
      <w:r w:rsidR="00516BDF" w:rsidRPr="005F062A">
        <w:rPr>
          <w:lang w:val="ru-RU"/>
        </w:rPr>
        <w:t>2</w:t>
      </w:r>
      <w:r w:rsidR="00516BDF" w:rsidRPr="005F062A">
        <w:rPr>
          <w:lang w:val="ru-RU"/>
        </w:rPr>
        <w:noBreakHyphen/>
      </w:r>
      <w:r w:rsidRPr="005F062A">
        <w:rPr>
          <w:szCs w:val="22"/>
          <w:lang w:val="ru-RU"/>
        </w:rPr>
        <w:t>свръхекспресиращи</w:t>
      </w:r>
      <w:r w:rsidR="00507CFE">
        <w:rPr>
          <w:szCs w:val="22"/>
          <w:lang w:val="bg-BG"/>
        </w:rPr>
        <w:t>те</w:t>
      </w:r>
      <w:r w:rsidR="00516BDF" w:rsidRPr="005F062A">
        <w:rPr>
          <w:szCs w:val="22"/>
          <w:lang w:val="ru-RU"/>
        </w:rPr>
        <w:t xml:space="preserve"> </w:t>
      </w:r>
      <w:r w:rsidR="009B0762" w:rsidRPr="005F062A">
        <w:rPr>
          <w:szCs w:val="22"/>
          <w:lang w:val="ru-RU"/>
        </w:rPr>
        <w:t>тумор</w:t>
      </w:r>
      <w:r>
        <w:rPr>
          <w:szCs w:val="22"/>
          <w:lang w:val="bg-BG"/>
        </w:rPr>
        <w:t>ни</w:t>
      </w:r>
      <w:r w:rsidR="00516BDF" w:rsidRPr="005F062A">
        <w:rPr>
          <w:szCs w:val="22"/>
          <w:lang w:val="ru-RU"/>
        </w:rPr>
        <w:t xml:space="preserve"> </w:t>
      </w:r>
      <w:r w:rsidRPr="005F062A">
        <w:rPr>
          <w:szCs w:val="22"/>
          <w:lang w:val="ru-RU"/>
        </w:rPr>
        <w:t>клетки</w:t>
      </w:r>
      <w:r w:rsidR="00516BDF" w:rsidRPr="005F062A">
        <w:rPr>
          <w:szCs w:val="22"/>
          <w:lang w:val="ru-RU"/>
        </w:rPr>
        <w:t xml:space="preserve">, </w:t>
      </w:r>
      <w:r>
        <w:rPr>
          <w:szCs w:val="22"/>
          <w:lang w:val="bg-BG"/>
        </w:rPr>
        <w:t xml:space="preserve">като по този начин увеличава вътреклетъчното доставяне на </w:t>
      </w:r>
      <w:r w:rsidR="00516BDF" w:rsidRPr="007E572A">
        <w:rPr>
          <w:szCs w:val="22"/>
        </w:rPr>
        <w:t>DM</w:t>
      </w:r>
      <w:r w:rsidR="00516BDF" w:rsidRPr="005F062A">
        <w:rPr>
          <w:szCs w:val="22"/>
          <w:lang w:val="ru-RU"/>
        </w:rPr>
        <w:t xml:space="preserve">1 </w:t>
      </w:r>
      <w:r>
        <w:rPr>
          <w:szCs w:val="22"/>
          <w:lang w:val="bg-BG"/>
        </w:rPr>
        <w:t>директно</w:t>
      </w:r>
      <w:r w:rsidR="00516BDF" w:rsidRPr="005F062A">
        <w:rPr>
          <w:szCs w:val="22"/>
          <w:lang w:val="ru-RU"/>
        </w:rPr>
        <w:t xml:space="preserve"> </w:t>
      </w:r>
      <w:r w:rsidR="002D2695" w:rsidRPr="005F062A">
        <w:rPr>
          <w:szCs w:val="22"/>
          <w:lang w:val="ru-RU"/>
        </w:rPr>
        <w:t>до</w:t>
      </w:r>
      <w:r w:rsidR="00516BDF" w:rsidRPr="005F062A">
        <w:rPr>
          <w:szCs w:val="22"/>
          <w:lang w:val="ru-RU"/>
        </w:rPr>
        <w:t xml:space="preserve"> </w:t>
      </w:r>
      <w:r w:rsidRPr="005F062A">
        <w:rPr>
          <w:szCs w:val="22"/>
          <w:lang w:val="ru-RU"/>
        </w:rPr>
        <w:t>злокачествени</w:t>
      </w:r>
      <w:r>
        <w:rPr>
          <w:szCs w:val="22"/>
          <w:lang w:val="bg-BG"/>
        </w:rPr>
        <w:t>те</w:t>
      </w:r>
      <w:r w:rsidR="00516BDF" w:rsidRPr="005F062A">
        <w:rPr>
          <w:szCs w:val="22"/>
          <w:lang w:val="ru-RU"/>
        </w:rPr>
        <w:t xml:space="preserve"> </w:t>
      </w:r>
      <w:r w:rsidRPr="005F062A">
        <w:rPr>
          <w:szCs w:val="22"/>
          <w:lang w:val="ru-RU"/>
        </w:rPr>
        <w:t>клетки</w:t>
      </w:r>
      <w:r w:rsidR="00516BDF" w:rsidRPr="005F062A">
        <w:rPr>
          <w:szCs w:val="22"/>
          <w:lang w:val="ru-RU"/>
        </w:rPr>
        <w:t xml:space="preserve">. </w:t>
      </w:r>
      <w:r>
        <w:rPr>
          <w:szCs w:val="22"/>
          <w:lang w:val="bg-BG"/>
        </w:rPr>
        <w:t>След свързване с</w:t>
      </w:r>
      <w:r w:rsidR="00516BDF" w:rsidRPr="005F062A">
        <w:rPr>
          <w:szCs w:val="22"/>
          <w:lang w:val="ru-RU"/>
        </w:rPr>
        <w:t xml:space="preserve"> </w:t>
      </w:r>
      <w:r w:rsidR="00516BDF" w:rsidRPr="007E572A">
        <w:rPr>
          <w:szCs w:val="22"/>
        </w:rPr>
        <w:t>HER</w:t>
      </w:r>
      <w:r w:rsidR="00516BDF" w:rsidRPr="005F062A">
        <w:rPr>
          <w:szCs w:val="22"/>
          <w:lang w:val="ru-RU"/>
        </w:rPr>
        <w:t>2,</w:t>
      </w:r>
      <w:r w:rsidR="000457E8" w:rsidRPr="005F062A">
        <w:rPr>
          <w:szCs w:val="22"/>
          <w:lang w:val="ru-RU"/>
        </w:rPr>
        <w:t xml:space="preserve"> </w:t>
      </w:r>
      <w:r w:rsidR="00DF5D0E" w:rsidRPr="005F062A">
        <w:rPr>
          <w:szCs w:val="22"/>
          <w:lang w:val="ru-RU"/>
        </w:rPr>
        <w:t>трастузумаб</w:t>
      </w:r>
      <w:r w:rsidR="000457E8" w:rsidRPr="005F062A">
        <w:rPr>
          <w:szCs w:val="22"/>
          <w:lang w:val="ru-RU"/>
        </w:rPr>
        <w:t xml:space="preserve"> </w:t>
      </w:r>
      <w:r w:rsidR="001F6D79">
        <w:rPr>
          <w:szCs w:val="22"/>
          <w:lang w:val="ru-RU"/>
        </w:rPr>
        <w:t>емтанзин</w:t>
      </w:r>
      <w:r w:rsidR="00516BDF" w:rsidRPr="005F062A">
        <w:rPr>
          <w:szCs w:val="22"/>
          <w:lang w:val="ru-RU"/>
        </w:rPr>
        <w:t xml:space="preserve"> </w:t>
      </w:r>
      <w:r>
        <w:rPr>
          <w:szCs w:val="22"/>
          <w:lang w:val="bg-BG"/>
        </w:rPr>
        <w:t>се подлага на</w:t>
      </w:r>
      <w:r w:rsidR="00516BDF" w:rsidRPr="005F062A">
        <w:rPr>
          <w:szCs w:val="22"/>
          <w:lang w:val="ru-RU"/>
        </w:rPr>
        <w:t xml:space="preserve"> </w:t>
      </w:r>
      <w:r w:rsidRPr="005F062A">
        <w:rPr>
          <w:szCs w:val="22"/>
          <w:lang w:val="ru-RU"/>
        </w:rPr>
        <w:t>рецептор</w:t>
      </w:r>
      <w:r w:rsidR="00516BDF" w:rsidRPr="005F062A">
        <w:rPr>
          <w:szCs w:val="22"/>
          <w:lang w:val="ru-RU"/>
        </w:rPr>
        <w:noBreakHyphen/>
      </w:r>
      <w:r w:rsidRPr="005F062A">
        <w:rPr>
          <w:szCs w:val="22"/>
          <w:lang w:val="ru-RU"/>
        </w:rPr>
        <w:t>медиирана</w:t>
      </w:r>
      <w:r w:rsidR="00516BDF" w:rsidRPr="005F062A">
        <w:rPr>
          <w:szCs w:val="22"/>
          <w:lang w:val="ru-RU"/>
        </w:rPr>
        <w:t xml:space="preserve"> </w:t>
      </w:r>
      <w:r w:rsidRPr="005F062A">
        <w:rPr>
          <w:szCs w:val="22"/>
          <w:lang w:val="ru-RU"/>
        </w:rPr>
        <w:t>интернализация</w:t>
      </w:r>
      <w:r w:rsidR="00516BDF" w:rsidRPr="005F062A">
        <w:rPr>
          <w:szCs w:val="22"/>
          <w:lang w:val="ru-RU"/>
        </w:rPr>
        <w:t xml:space="preserve"> </w:t>
      </w:r>
      <w:r w:rsidR="00473AF0" w:rsidRPr="005F062A">
        <w:rPr>
          <w:szCs w:val="22"/>
          <w:lang w:val="ru-RU"/>
        </w:rPr>
        <w:t>и</w:t>
      </w:r>
      <w:r w:rsidR="00516BDF" w:rsidRPr="005F062A">
        <w:rPr>
          <w:szCs w:val="22"/>
          <w:lang w:val="ru-RU"/>
        </w:rPr>
        <w:t xml:space="preserve"> </w:t>
      </w:r>
      <w:r w:rsidRPr="005F062A">
        <w:rPr>
          <w:szCs w:val="22"/>
          <w:lang w:val="ru-RU"/>
        </w:rPr>
        <w:t>последващ</w:t>
      </w:r>
      <w:r>
        <w:rPr>
          <w:szCs w:val="22"/>
          <w:lang w:val="bg-BG"/>
        </w:rPr>
        <w:t>о</w:t>
      </w:r>
      <w:r w:rsidR="00516BDF" w:rsidRPr="005F062A">
        <w:rPr>
          <w:szCs w:val="22"/>
          <w:lang w:val="ru-RU"/>
        </w:rPr>
        <w:t xml:space="preserve"> </w:t>
      </w:r>
      <w:r w:rsidRPr="005F062A">
        <w:rPr>
          <w:szCs w:val="22"/>
          <w:lang w:val="ru-RU"/>
        </w:rPr>
        <w:t>лизозомно</w:t>
      </w:r>
      <w:r w:rsidR="00516BDF" w:rsidRPr="005F062A">
        <w:rPr>
          <w:szCs w:val="22"/>
          <w:lang w:val="ru-RU"/>
        </w:rPr>
        <w:t xml:space="preserve"> </w:t>
      </w:r>
      <w:r>
        <w:rPr>
          <w:szCs w:val="22"/>
          <w:lang w:val="bg-BG"/>
        </w:rPr>
        <w:t>разграждане</w:t>
      </w:r>
      <w:r w:rsidR="00516BDF" w:rsidRPr="005F062A">
        <w:rPr>
          <w:szCs w:val="22"/>
          <w:lang w:val="ru-RU"/>
        </w:rPr>
        <w:t xml:space="preserve">, </w:t>
      </w:r>
      <w:r>
        <w:rPr>
          <w:szCs w:val="22"/>
          <w:lang w:val="bg-BG"/>
        </w:rPr>
        <w:t>водещо до</w:t>
      </w:r>
      <w:r w:rsidR="00516BDF" w:rsidRPr="005F062A">
        <w:rPr>
          <w:szCs w:val="22"/>
          <w:lang w:val="ru-RU"/>
        </w:rPr>
        <w:t xml:space="preserve"> </w:t>
      </w:r>
      <w:r>
        <w:rPr>
          <w:szCs w:val="22"/>
          <w:lang w:val="bg-BG"/>
        </w:rPr>
        <w:t>освобождаване на</w:t>
      </w:r>
      <w:r w:rsidRPr="005F062A">
        <w:rPr>
          <w:szCs w:val="22"/>
          <w:lang w:val="ru-RU"/>
        </w:rPr>
        <w:t xml:space="preserve"> </w:t>
      </w:r>
      <w:r>
        <w:rPr>
          <w:szCs w:val="22"/>
        </w:rPr>
        <w:t>DM</w:t>
      </w:r>
      <w:r>
        <w:rPr>
          <w:szCs w:val="22"/>
          <w:lang w:val="bg-BG"/>
        </w:rPr>
        <w:t>1</w:t>
      </w:r>
      <w:r w:rsidR="00516BDF" w:rsidRPr="005F062A">
        <w:rPr>
          <w:szCs w:val="22"/>
          <w:lang w:val="ru-RU"/>
        </w:rPr>
        <w:noBreakHyphen/>
      </w:r>
      <w:r w:rsidR="009669AD" w:rsidRPr="005F062A">
        <w:rPr>
          <w:szCs w:val="22"/>
          <w:lang w:val="ru-RU"/>
        </w:rPr>
        <w:t>съдържащ</w:t>
      </w:r>
      <w:r>
        <w:rPr>
          <w:szCs w:val="22"/>
          <w:lang w:val="bg-BG"/>
        </w:rPr>
        <w:t>и</w:t>
      </w:r>
      <w:r w:rsidR="00516BDF" w:rsidRPr="005F062A">
        <w:rPr>
          <w:szCs w:val="22"/>
          <w:lang w:val="ru-RU"/>
        </w:rPr>
        <w:t xml:space="preserve"> </w:t>
      </w:r>
      <w:r w:rsidR="00DA72F4" w:rsidRPr="005F062A">
        <w:rPr>
          <w:szCs w:val="22"/>
          <w:lang w:val="ru-RU"/>
        </w:rPr>
        <w:t>цитотоксични</w:t>
      </w:r>
      <w:r w:rsidR="00516BDF" w:rsidRPr="005F062A">
        <w:rPr>
          <w:szCs w:val="22"/>
          <w:lang w:val="ru-RU"/>
        </w:rPr>
        <w:t xml:space="preserve"> </w:t>
      </w:r>
      <w:r>
        <w:rPr>
          <w:szCs w:val="22"/>
          <w:lang w:val="bg-BG"/>
        </w:rPr>
        <w:t>катаболити</w:t>
      </w:r>
      <w:r w:rsidR="00516BDF" w:rsidRPr="005F062A">
        <w:rPr>
          <w:szCs w:val="22"/>
          <w:lang w:val="ru-RU"/>
        </w:rPr>
        <w:t xml:space="preserve"> (</w:t>
      </w:r>
      <w:r w:rsidRPr="005F062A">
        <w:rPr>
          <w:szCs w:val="22"/>
          <w:lang w:val="ru-RU"/>
        </w:rPr>
        <w:t>предимно</w:t>
      </w:r>
      <w:r w:rsidR="00516BDF" w:rsidRPr="005F062A">
        <w:rPr>
          <w:szCs w:val="22"/>
          <w:lang w:val="ru-RU"/>
        </w:rPr>
        <w:t xml:space="preserve"> </w:t>
      </w:r>
      <w:r>
        <w:rPr>
          <w:szCs w:val="22"/>
          <w:lang w:val="bg-BG"/>
        </w:rPr>
        <w:t>лизин</w:t>
      </w:r>
      <w:r w:rsidR="00516BDF" w:rsidRPr="005F062A">
        <w:rPr>
          <w:szCs w:val="22"/>
          <w:lang w:val="ru-RU"/>
        </w:rPr>
        <w:noBreakHyphen/>
      </w:r>
      <w:r w:rsidR="00516BDF" w:rsidRPr="007E572A">
        <w:rPr>
          <w:szCs w:val="22"/>
        </w:rPr>
        <w:t>MCC</w:t>
      </w:r>
      <w:r w:rsidR="00516BDF" w:rsidRPr="005F062A">
        <w:rPr>
          <w:szCs w:val="22"/>
          <w:lang w:val="ru-RU"/>
        </w:rPr>
        <w:noBreakHyphen/>
      </w:r>
      <w:r w:rsidR="00516BDF" w:rsidRPr="007E572A">
        <w:rPr>
          <w:szCs w:val="22"/>
        </w:rPr>
        <w:t>DM</w:t>
      </w:r>
      <w:r w:rsidR="00516BDF" w:rsidRPr="005F062A">
        <w:rPr>
          <w:szCs w:val="22"/>
          <w:lang w:val="ru-RU"/>
        </w:rPr>
        <w:t>1).</w:t>
      </w:r>
    </w:p>
    <w:p w14:paraId="3AABDD24" w14:textId="77777777" w:rsidR="00516BDF" w:rsidRPr="005F062A" w:rsidRDefault="00516BDF" w:rsidP="00516BDF">
      <w:pPr>
        <w:rPr>
          <w:szCs w:val="22"/>
          <w:lang w:val="ru-RU"/>
        </w:rPr>
      </w:pPr>
    </w:p>
    <w:p w14:paraId="6E4F879D" w14:textId="77777777" w:rsidR="00516BDF" w:rsidRPr="005F062A" w:rsidRDefault="00DF5D0E" w:rsidP="00516BDF">
      <w:pPr>
        <w:rPr>
          <w:szCs w:val="22"/>
          <w:lang w:val="ru-RU"/>
        </w:rPr>
      </w:pPr>
      <w:r w:rsidRPr="005F062A">
        <w:rPr>
          <w:szCs w:val="22"/>
          <w:lang w:val="ru-RU"/>
        </w:rPr>
        <w:t>Трастузумаб</w:t>
      </w:r>
      <w:r w:rsidR="00C41F53" w:rsidRPr="005F062A">
        <w:rPr>
          <w:szCs w:val="22"/>
          <w:lang w:val="ru-RU"/>
        </w:rPr>
        <w:t xml:space="preserve"> </w:t>
      </w:r>
      <w:r w:rsidR="001F6D79">
        <w:rPr>
          <w:szCs w:val="22"/>
          <w:lang w:val="ru-RU"/>
        </w:rPr>
        <w:t>емтанзин</w:t>
      </w:r>
      <w:r w:rsidR="00516BDF" w:rsidRPr="005F062A">
        <w:rPr>
          <w:szCs w:val="22"/>
          <w:lang w:val="ru-RU"/>
        </w:rPr>
        <w:t xml:space="preserve"> </w:t>
      </w:r>
      <w:r w:rsidR="009572F5">
        <w:rPr>
          <w:szCs w:val="22"/>
          <w:lang w:val="bg-BG"/>
        </w:rPr>
        <w:t xml:space="preserve">притежава механизмите на действие на </w:t>
      </w:r>
      <w:r w:rsidRPr="005F062A">
        <w:rPr>
          <w:szCs w:val="22"/>
          <w:lang w:val="ru-RU"/>
        </w:rPr>
        <w:t>трастузумаб</w:t>
      </w:r>
      <w:r w:rsidR="00516BDF" w:rsidRPr="005F062A">
        <w:rPr>
          <w:szCs w:val="22"/>
          <w:lang w:val="ru-RU"/>
        </w:rPr>
        <w:t xml:space="preserve"> </w:t>
      </w:r>
      <w:r w:rsidR="00473AF0" w:rsidRPr="005F062A">
        <w:rPr>
          <w:szCs w:val="22"/>
          <w:lang w:val="ru-RU"/>
        </w:rPr>
        <w:t>и</w:t>
      </w:r>
      <w:r w:rsidR="00516BDF" w:rsidRPr="005F062A">
        <w:rPr>
          <w:szCs w:val="22"/>
          <w:lang w:val="ru-RU"/>
        </w:rPr>
        <w:t xml:space="preserve"> </w:t>
      </w:r>
      <w:r w:rsidR="00516BDF" w:rsidRPr="007E572A">
        <w:rPr>
          <w:szCs w:val="22"/>
        </w:rPr>
        <w:t>DM</w:t>
      </w:r>
      <w:r w:rsidR="00516BDF" w:rsidRPr="005F062A">
        <w:rPr>
          <w:szCs w:val="22"/>
          <w:lang w:val="ru-RU"/>
        </w:rPr>
        <w:t>1</w:t>
      </w:r>
      <w:r w:rsidR="006247F9" w:rsidRPr="005F062A">
        <w:rPr>
          <w:szCs w:val="22"/>
          <w:lang w:val="ru-RU"/>
        </w:rPr>
        <w:t>:</w:t>
      </w:r>
      <w:r w:rsidR="00516BDF" w:rsidRPr="005F062A">
        <w:rPr>
          <w:szCs w:val="22"/>
          <w:lang w:val="ru-RU"/>
        </w:rPr>
        <w:t xml:space="preserve"> </w:t>
      </w:r>
    </w:p>
    <w:p w14:paraId="7C12948F" w14:textId="77777777" w:rsidR="00516BDF" w:rsidRPr="005F062A" w:rsidRDefault="00516BDF" w:rsidP="00516BDF">
      <w:pPr>
        <w:rPr>
          <w:szCs w:val="22"/>
          <w:lang w:val="ru-RU"/>
        </w:rPr>
      </w:pPr>
    </w:p>
    <w:p w14:paraId="6FDA1BF8" w14:textId="77777777" w:rsidR="00516BDF" w:rsidRPr="005F062A" w:rsidRDefault="003B05EE" w:rsidP="00FA4E2D">
      <w:pPr>
        <w:ind w:left="567" w:hanging="567"/>
        <w:rPr>
          <w:lang w:val="ru-RU"/>
        </w:rPr>
      </w:pPr>
      <w:r w:rsidRPr="005F062A">
        <w:rPr>
          <w:b/>
          <w:sz w:val="20"/>
          <w:lang w:val="ru-RU"/>
        </w:rPr>
        <w:t>●</w:t>
      </w:r>
      <w:r w:rsidRPr="005F062A">
        <w:rPr>
          <w:b/>
          <w:sz w:val="20"/>
          <w:lang w:val="ru-RU"/>
        </w:rPr>
        <w:tab/>
      </w:r>
      <w:r w:rsidR="00507CFE">
        <w:rPr>
          <w:szCs w:val="22"/>
          <w:lang w:val="bg-BG"/>
        </w:rPr>
        <w:t>Както</w:t>
      </w:r>
      <w:r w:rsidR="00507CFE" w:rsidRPr="005F062A">
        <w:rPr>
          <w:szCs w:val="22"/>
          <w:lang w:val="ru-RU"/>
        </w:rPr>
        <w:t xml:space="preserve"> </w:t>
      </w:r>
      <w:r w:rsidR="00507CFE">
        <w:rPr>
          <w:szCs w:val="22"/>
          <w:lang w:val="bg-BG"/>
        </w:rPr>
        <w:t>т</w:t>
      </w:r>
      <w:r w:rsidR="00DF5D0E" w:rsidRPr="005F062A">
        <w:rPr>
          <w:szCs w:val="22"/>
          <w:lang w:val="ru-RU"/>
        </w:rPr>
        <w:t>растузумаб</w:t>
      </w:r>
      <w:r w:rsidR="00516BDF" w:rsidRPr="005F062A">
        <w:rPr>
          <w:szCs w:val="22"/>
          <w:lang w:val="ru-RU"/>
        </w:rPr>
        <w:t xml:space="preserve">, </w:t>
      </w:r>
      <w:r w:rsidR="00DF5D0E" w:rsidRPr="005F062A">
        <w:rPr>
          <w:szCs w:val="22"/>
          <w:lang w:val="ru-RU"/>
        </w:rPr>
        <w:t>трастузумаб</w:t>
      </w:r>
      <w:r w:rsidR="00507CFE" w:rsidRPr="005F062A">
        <w:rPr>
          <w:szCs w:val="22"/>
          <w:lang w:val="ru-RU"/>
        </w:rPr>
        <w:t xml:space="preserve"> </w:t>
      </w:r>
      <w:r w:rsidR="001F6D79">
        <w:rPr>
          <w:szCs w:val="22"/>
          <w:lang w:val="ru-RU"/>
        </w:rPr>
        <w:t>емтанзин</w:t>
      </w:r>
      <w:r w:rsidR="00516BDF" w:rsidRPr="005F062A">
        <w:rPr>
          <w:szCs w:val="22"/>
          <w:lang w:val="ru-RU"/>
        </w:rPr>
        <w:t xml:space="preserve"> </w:t>
      </w:r>
      <w:r w:rsidR="009572F5">
        <w:rPr>
          <w:szCs w:val="22"/>
          <w:lang w:val="bg-BG"/>
        </w:rPr>
        <w:t>се свързва с домейн</w:t>
      </w:r>
      <w:r w:rsidR="00516BDF" w:rsidRPr="007E572A">
        <w:rPr>
          <w:szCs w:val="22"/>
        </w:rPr>
        <w:t> IV</w:t>
      </w:r>
      <w:r w:rsidR="00516BDF" w:rsidRPr="005F062A">
        <w:rPr>
          <w:szCs w:val="22"/>
          <w:lang w:val="ru-RU"/>
        </w:rPr>
        <w:t xml:space="preserve"> </w:t>
      </w:r>
      <w:r w:rsidR="008A34B2">
        <w:rPr>
          <w:szCs w:val="22"/>
          <w:lang w:val="bg-BG"/>
        </w:rPr>
        <w:t>на екстрацелуларния домейн на</w:t>
      </w:r>
      <w:r w:rsidR="00516BDF" w:rsidRPr="005F062A">
        <w:rPr>
          <w:szCs w:val="22"/>
          <w:lang w:val="ru-RU"/>
        </w:rPr>
        <w:t xml:space="preserve"> </w:t>
      </w:r>
      <w:r w:rsidR="00516BDF" w:rsidRPr="007E572A">
        <w:rPr>
          <w:szCs w:val="22"/>
        </w:rPr>
        <w:t>HER</w:t>
      </w:r>
      <w:r w:rsidR="00516BDF" w:rsidRPr="005F062A">
        <w:rPr>
          <w:szCs w:val="22"/>
          <w:lang w:val="ru-RU"/>
        </w:rPr>
        <w:t>2 (</w:t>
      </w:r>
      <w:r w:rsidR="00516BDF" w:rsidRPr="007E572A">
        <w:rPr>
          <w:szCs w:val="22"/>
        </w:rPr>
        <w:t>ECD</w:t>
      </w:r>
      <w:r w:rsidR="00516BDF" w:rsidRPr="005F062A">
        <w:rPr>
          <w:szCs w:val="22"/>
          <w:lang w:val="ru-RU"/>
        </w:rPr>
        <w:t xml:space="preserve">), </w:t>
      </w:r>
      <w:r w:rsidR="008A34B2">
        <w:rPr>
          <w:szCs w:val="22"/>
          <w:lang w:val="bg-BG"/>
        </w:rPr>
        <w:t>както и с</w:t>
      </w:r>
      <w:r w:rsidR="00516BDF" w:rsidRPr="005F062A">
        <w:rPr>
          <w:szCs w:val="22"/>
          <w:lang w:val="ru-RU"/>
        </w:rPr>
        <w:t xml:space="preserve"> </w:t>
      </w:r>
      <w:proofErr w:type="spellStart"/>
      <w:r w:rsidR="00516BDF" w:rsidRPr="007E572A">
        <w:rPr>
          <w:szCs w:val="22"/>
        </w:rPr>
        <w:t>Fcγ</w:t>
      </w:r>
      <w:proofErr w:type="spellEnd"/>
      <w:r w:rsidR="00516BDF" w:rsidRPr="005F062A">
        <w:rPr>
          <w:szCs w:val="22"/>
          <w:lang w:val="ru-RU"/>
        </w:rPr>
        <w:t xml:space="preserve"> </w:t>
      </w:r>
      <w:r w:rsidR="009572F5" w:rsidRPr="005F062A">
        <w:rPr>
          <w:szCs w:val="22"/>
          <w:lang w:val="ru-RU"/>
        </w:rPr>
        <w:t>рецептори</w:t>
      </w:r>
      <w:r w:rsidR="008A34B2">
        <w:rPr>
          <w:szCs w:val="22"/>
          <w:lang w:val="bg-BG"/>
        </w:rPr>
        <w:t>те</w:t>
      </w:r>
      <w:r w:rsidR="00516BDF" w:rsidRPr="005F062A">
        <w:rPr>
          <w:szCs w:val="22"/>
          <w:lang w:val="ru-RU"/>
        </w:rPr>
        <w:t xml:space="preserve"> </w:t>
      </w:r>
      <w:r w:rsidR="00473AF0" w:rsidRPr="005F062A">
        <w:rPr>
          <w:szCs w:val="22"/>
          <w:lang w:val="ru-RU"/>
        </w:rPr>
        <w:t>и</w:t>
      </w:r>
      <w:r w:rsidR="00516BDF" w:rsidRPr="005F062A">
        <w:rPr>
          <w:szCs w:val="22"/>
          <w:lang w:val="ru-RU"/>
        </w:rPr>
        <w:t xml:space="preserve"> </w:t>
      </w:r>
      <w:r w:rsidR="008A34B2">
        <w:rPr>
          <w:szCs w:val="22"/>
          <w:lang w:val="bg-BG"/>
        </w:rPr>
        <w:t>комплемент</w:t>
      </w:r>
      <w:r w:rsidR="00516BDF" w:rsidRPr="007E572A">
        <w:rPr>
          <w:szCs w:val="22"/>
        </w:rPr>
        <w:t> C</w:t>
      </w:r>
      <w:r w:rsidR="00516BDF" w:rsidRPr="005F062A">
        <w:rPr>
          <w:szCs w:val="22"/>
          <w:lang w:val="ru-RU"/>
        </w:rPr>
        <w:t>1</w:t>
      </w:r>
      <w:r w:rsidR="00516BDF" w:rsidRPr="007E572A">
        <w:rPr>
          <w:szCs w:val="22"/>
        </w:rPr>
        <w:t>q</w:t>
      </w:r>
      <w:r w:rsidR="00516BDF" w:rsidRPr="005F062A">
        <w:rPr>
          <w:szCs w:val="22"/>
          <w:lang w:val="ru-RU"/>
        </w:rPr>
        <w:t xml:space="preserve">. </w:t>
      </w:r>
      <w:r w:rsidR="008A34B2" w:rsidRPr="005F062A">
        <w:rPr>
          <w:szCs w:val="22"/>
          <w:lang w:val="ru-RU"/>
        </w:rPr>
        <w:t>Освен това</w:t>
      </w:r>
      <w:r w:rsidR="00516BDF" w:rsidRPr="005F062A">
        <w:rPr>
          <w:szCs w:val="22"/>
          <w:lang w:val="ru-RU"/>
        </w:rPr>
        <w:t xml:space="preserve">, </w:t>
      </w:r>
      <w:r w:rsidR="00507CFE">
        <w:rPr>
          <w:szCs w:val="22"/>
          <w:lang w:val="bg-BG"/>
        </w:rPr>
        <w:t>както</w:t>
      </w:r>
      <w:r w:rsidR="00507CFE" w:rsidRPr="005F062A">
        <w:rPr>
          <w:szCs w:val="22"/>
          <w:lang w:val="ru-RU"/>
        </w:rPr>
        <w:t xml:space="preserve"> </w:t>
      </w:r>
      <w:r w:rsidR="00DF5D0E" w:rsidRPr="005F062A">
        <w:rPr>
          <w:szCs w:val="22"/>
          <w:lang w:val="ru-RU"/>
        </w:rPr>
        <w:t>трастузумаб</w:t>
      </w:r>
      <w:r w:rsidR="00516BDF" w:rsidRPr="005F062A">
        <w:rPr>
          <w:szCs w:val="22"/>
          <w:lang w:val="ru-RU"/>
        </w:rPr>
        <w:t xml:space="preserve">, </w:t>
      </w:r>
      <w:r w:rsidR="00DF5D0E" w:rsidRPr="005F062A">
        <w:rPr>
          <w:szCs w:val="22"/>
          <w:lang w:val="ru-RU"/>
        </w:rPr>
        <w:t>трастузумаб</w:t>
      </w:r>
      <w:r w:rsidR="00507CFE" w:rsidRPr="005F062A">
        <w:rPr>
          <w:szCs w:val="22"/>
          <w:lang w:val="ru-RU"/>
        </w:rPr>
        <w:t xml:space="preserve"> </w:t>
      </w:r>
      <w:r w:rsidR="001F6D79">
        <w:rPr>
          <w:szCs w:val="22"/>
          <w:lang w:val="ru-RU"/>
        </w:rPr>
        <w:t>емтанзин</w:t>
      </w:r>
      <w:r w:rsidR="00516BDF" w:rsidRPr="005F062A">
        <w:rPr>
          <w:szCs w:val="22"/>
          <w:lang w:val="ru-RU"/>
        </w:rPr>
        <w:t xml:space="preserve"> </w:t>
      </w:r>
      <w:r w:rsidR="009669AD" w:rsidRPr="005F062A">
        <w:rPr>
          <w:szCs w:val="22"/>
          <w:lang w:val="ru-RU"/>
        </w:rPr>
        <w:t>инхибира</w:t>
      </w:r>
      <w:r w:rsidR="00516BDF" w:rsidRPr="005F062A">
        <w:rPr>
          <w:lang w:val="ru-RU"/>
        </w:rPr>
        <w:t xml:space="preserve"> </w:t>
      </w:r>
      <w:r w:rsidR="008A34B2">
        <w:rPr>
          <w:lang w:val="bg-BG"/>
        </w:rPr>
        <w:t>отделянето на</w:t>
      </w:r>
      <w:r w:rsidR="00516BDF" w:rsidRPr="005F062A">
        <w:rPr>
          <w:lang w:val="ru-RU"/>
        </w:rPr>
        <w:t xml:space="preserve"> </w:t>
      </w:r>
      <w:r w:rsidR="00516BDF" w:rsidRPr="00463EB2">
        <w:t>HER</w:t>
      </w:r>
      <w:r w:rsidR="00516BDF" w:rsidRPr="005F062A">
        <w:rPr>
          <w:lang w:val="ru-RU"/>
        </w:rPr>
        <w:t xml:space="preserve">2 </w:t>
      </w:r>
      <w:r w:rsidR="00516BDF" w:rsidRPr="00463EB2">
        <w:t>ECD</w:t>
      </w:r>
      <w:r w:rsidR="00516BDF" w:rsidRPr="005F062A">
        <w:rPr>
          <w:lang w:val="ru-RU"/>
        </w:rPr>
        <w:t xml:space="preserve">, </w:t>
      </w:r>
      <w:r w:rsidR="009669AD" w:rsidRPr="005F062A">
        <w:rPr>
          <w:lang w:val="ru-RU"/>
        </w:rPr>
        <w:t>инхибира</w:t>
      </w:r>
      <w:r w:rsidR="00516BDF" w:rsidRPr="005F062A">
        <w:rPr>
          <w:lang w:val="ru-RU"/>
        </w:rPr>
        <w:t xml:space="preserve"> </w:t>
      </w:r>
      <w:r w:rsidR="008A34B2">
        <w:rPr>
          <w:lang w:val="bg-BG"/>
        </w:rPr>
        <w:t>сигнализирането по пътя на фосфатидилинозитол</w:t>
      </w:r>
      <w:r w:rsidR="00516BDF" w:rsidRPr="00463EB2">
        <w:t> </w:t>
      </w:r>
      <w:r w:rsidR="00516BDF" w:rsidRPr="005F062A">
        <w:rPr>
          <w:lang w:val="ru-RU"/>
        </w:rPr>
        <w:t>3</w:t>
      </w:r>
      <w:r w:rsidR="00516BDF" w:rsidRPr="005F062A">
        <w:rPr>
          <w:lang w:val="ru-RU"/>
        </w:rPr>
        <w:noBreakHyphen/>
      </w:r>
      <w:r w:rsidR="008A34B2">
        <w:rPr>
          <w:lang w:val="bg-BG"/>
        </w:rPr>
        <w:t>киназата</w:t>
      </w:r>
      <w:r w:rsidR="00516BDF" w:rsidRPr="005F062A">
        <w:rPr>
          <w:lang w:val="ru-RU"/>
        </w:rPr>
        <w:t xml:space="preserve"> (</w:t>
      </w:r>
      <w:r w:rsidR="00516BDF" w:rsidRPr="00463EB2">
        <w:t>PI</w:t>
      </w:r>
      <w:r w:rsidR="00516BDF" w:rsidRPr="005F062A">
        <w:rPr>
          <w:lang w:val="ru-RU"/>
        </w:rPr>
        <w:t>3</w:t>
      </w:r>
      <w:r w:rsidR="00516BDF" w:rsidRPr="005F062A">
        <w:rPr>
          <w:lang w:val="ru-RU"/>
        </w:rPr>
        <w:noBreakHyphen/>
      </w:r>
      <w:r w:rsidR="00516BDF" w:rsidRPr="00463EB2">
        <w:t>K</w:t>
      </w:r>
      <w:r w:rsidR="00516BDF" w:rsidRPr="005F062A">
        <w:rPr>
          <w:lang w:val="ru-RU"/>
        </w:rPr>
        <w:t xml:space="preserve">) </w:t>
      </w:r>
      <w:r w:rsidR="00473AF0" w:rsidRPr="005F062A">
        <w:rPr>
          <w:lang w:val="ru-RU"/>
        </w:rPr>
        <w:t>и</w:t>
      </w:r>
      <w:r w:rsidR="00516BDF" w:rsidRPr="005F062A">
        <w:rPr>
          <w:lang w:val="ru-RU"/>
        </w:rPr>
        <w:t xml:space="preserve"> </w:t>
      </w:r>
      <w:r w:rsidR="008A34B2">
        <w:rPr>
          <w:lang w:val="bg-BG"/>
        </w:rPr>
        <w:t>медиира</w:t>
      </w:r>
      <w:r w:rsidR="00516BDF" w:rsidRPr="005F062A">
        <w:rPr>
          <w:lang w:val="ru-RU"/>
        </w:rPr>
        <w:t xml:space="preserve"> </w:t>
      </w:r>
      <w:r w:rsidR="009669AD" w:rsidRPr="005F062A">
        <w:rPr>
          <w:lang w:val="ru-RU"/>
        </w:rPr>
        <w:t>антитяло</w:t>
      </w:r>
      <w:r w:rsidR="00516BDF" w:rsidRPr="005F062A">
        <w:rPr>
          <w:lang w:val="ru-RU"/>
        </w:rPr>
        <w:noBreakHyphen/>
      </w:r>
      <w:r w:rsidR="008A34B2">
        <w:rPr>
          <w:lang w:val="bg-BG"/>
        </w:rPr>
        <w:t>зависимата</w:t>
      </w:r>
      <w:r w:rsidR="00516BDF" w:rsidRPr="005F062A">
        <w:rPr>
          <w:lang w:val="ru-RU"/>
        </w:rPr>
        <w:t xml:space="preserve"> </w:t>
      </w:r>
      <w:r w:rsidR="008A34B2">
        <w:rPr>
          <w:lang w:val="bg-BG"/>
        </w:rPr>
        <w:t>клетъчно</w:t>
      </w:r>
      <w:r w:rsidR="00516BDF" w:rsidRPr="005F062A">
        <w:rPr>
          <w:lang w:val="ru-RU"/>
        </w:rPr>
        <w:noBreakHyphen/>
      </w:r>
      <w:r w:rsidR="009572F5" w:rsidRPr="005F062A">
        <w:rPr>
          <w:lang w:val="ru-RU"/>
        </w:rPr>
        <w:t>медиирана</w:t>
      </w:r>
      <w:r w:rsidR="00516BDF" w:rsidRPr="005F062A">
        <w:rPr>
          <w:lang w:val="ru-RU"/>
        </w:rPr>
        <w:t xml:space="preserve"> </w:t>
      </w:r>
      <w:r w:rsidR="008A34B2" w:rsidRPr="005F062A">
        <w:rPr>
          <w:lang w:val="ru-RU"/>
        </w:rPr>
        <w:t>цитотоксичност</w:t>
      </w:r>
      <w:r w:rsidR="00516BDF" w:rsidRPr="005F062A">
        <w:rPr>
          <w:lang w:val="ru-RU"/>
        </w:rPr>
        <w:t xml:space="preserve"> (</w:t>
      </w:r>
      <w:r w:rsidR="00516BDF" w:rsidRPr="00463EB2">
        <w:t>ADCC</w:t>
      </w:r>
      <w:r w:rsidR="00516BDF" w:rsidRPr="005F062A">
        <w:rPr>
          <w:lang w:val="ru-RU"/>
        </w:rPr>
        <w:t xml:space="preserve">) </w:t>
      </w:r>
      <w:r w:rsidR="00332AB0" w:rsidRPr="005F062A">
        <w:rPr>
          <w:lang w:val="ru-RU"/>
        </w:rPr>
        <w:t>в</w:t>
      </w:r>
      <w:r w:rsidR="00516BDF" w:rsidRPr="005F062A">
        <w:rPr>
          <w:lang w:val="ru-RU"/>
        </w:rPr>
        <w:t xml:space="preserve"> </w:t>
      </w:r>
      <w:r w:rsidR="00DE14C7" w:rsidRPr="005F062A">
        <w:rPr>
          <w:lang w:val="ru-RU"/>
        </w:rPr>
        <w:t>човешки</w:t>
      </w:r>
      <w:r w:rsidR="00516BDF" w:rsidRPr="005F062A">
        <w:rPr>
          <w:lang w:val="ru-RU"/>
        </w:rPr>
        <w:t xml:space="preserve"> </w:t>
      </w:r>
      <w:r w:rsidR="008A34B2" w:rsidRPr="005F062A">
        <w:rPr>
          <w:lang w:val="ru-RU"/>
        </w:rPr>
        <w:t xml:space="preserve">клетки </w:t>
      </w:r>
      <w:r w:rsidR="008A34B2">
        <w:rPr>
          <w:lang w:val="bg-BG"/>
        </w:rPr>
        <w:t xml:space="preserve">на </w:t>
      </w:r>
      <w:r w:rsidR="00473AF0" w:rsidRPr="005F062A">
        <w:rPr>
          <w:lang w:val="ru-RU"/>
        </w:rPr>
        <w:t>рак на гърдата</w:t>
      </w:r>
      <w:r w:rsidR="008A34B2">
        <w:rPr>
          <w:lang w:val="bg-BG"/>
        </w:rPr>
        <w:t>,</w:t>
      </w:r>
      <w:r w:rsidR="00516BDF" w:rsidRPr="005F062A">
        <w:rPr>
          <w:lang w:val="ru-RU"/>
        </w:rPr>
        <w:t xml:space="preserve"> </w:t>
      </w:r>
      <w:r w:rsidR="008A34B2">
        <w:rPr>
          <w:lang w:val="bg-BG"/>
        </w:rPr>
        <w:t>които свръхекспресират</w:t>
      </w:r>
      <w:r w:rsidR="00516BDF" w:rsidRPr="005F062A">
        <w:rPr>
          <w:lang w:val="ru-RU"/>
        </w:rPr>
        <w:t xml:space="preserve"> </w:t>
      </w:r>
      <w:r w:rsidR="00516BDF" w:rsidRPr="00463EB2">
        <w:t>HER</w:t>
      </w:r>
      <w:r w:rsidR="00516BDF" w:rsidRPr="005F062A">
        <w:rPr>
          <w:lang w:val="ru-RU"/>
        </w:rPr>
        <w:t xml:space="preserve">2.  </w:t>
      </w:r>
    </w:p>
    <w:p w14:paraId="1D6FFA33" w14:textId="77777777" w:rsidR="00516BDF" w:rsidRPr="005F062A" w:rsidRDefault="00516BDF" w:rsidP="00FA4E2D">
      <w:pPr>
        <w:ind w:left="567" w:hanging="567"/>
        <w:rPr>
          <w:lang w:val="ru-RU"/>
        </w:rPr>
      </w:pPr>
    </w:p>
    <w:p w14:paraId="6BDE28CD" w14:textId="77777777" w:rsidR="00516BDF" w:rsidRPr="005F062A" w:rsidRDefault="00516BDF" w:rsidP="00FA4E2D">
      <w:pPr>
        <w:ind w:left="567" w:hanging="567"/>
        <w:rPr>
          <w:lang w:val="ru-RU"/>
        </w:rPr>
      </w:pPr>
      <w:r w:rsidRPr="005F062A">
        <w:rPr>
          <w:b/>
          <w:sz w:val="20"/>
          <w:lang w:val="ru-RU"/>
        </w:rPr>
        <w:t>●</w:t>
      </w:r>
      <w:r w:rsidRPr="005F062A">
        <w:rPr>
          <w:b/>
          <w:sz w:val="20"/>
          <w:lang w:val="ru-RU"/>
        </w:rPr>
        <w:tab/>
      </w:r>
      <w:r w:rsidRPr="00463EB2">
        <w:t>DM</w:t>
      </w:r>
      <w:r w:rsidRPr="005F062A">
        <w:rPr>
          <w:lang w:val="ru-RU"/>
        </w:rPr>
        <w:t xml:space="preserve">1, </w:t>
      </w:r>
      <w:r w:rsidR="00DA72F4" w:rsidRPr="005F062A">
        <w:rPr>
          <w:lang w:val="ru-RU"/>
        </w:rPr>
        <w:t>цитотоксични</w:t>
      </w:r>
      <w:r w:rsidR="008A34B2">
        <w:rPr>
          <w:lang w:val="bg-BG"/>
        </w:rPr>
        <w:t>ят</w:t>
      </w:r>
      <w:r w:rsidRPr="005F062A">
        <w:rPr>
          <w:lang w:val="ru-RU"/>
        </w:rPr>
        <w:t xml:space="preserve"> </w:t>
      </w:r>
      <w:r w:rsidR="00DE14C7" w:rsidRPr="005F062A">
        <w:rPr>
          <w:lang w:val="ru-RU"/>
        </w:rPr>
        <w:t>компонент на</w:t>
      </w:r>
      <w:r w:rsidRPr="005F062A">
        <w:rPr>
          <w:lang w:val="ru-RU"/>
        </w:rPr>
        <w:t xml:space="preserve"> </w:t>
      </w:r>
      <w:r w:rsidR="00DF5D0E" w:rsidRPr="005F062A">
        <w:rPr>
          <w:lang w:val="ru-RU"/>
        </w:rPr>
        <w:t>трастузумаб</w:t>
      </w:r>
      <w:r w:rsidR="00D24F8C" w:rsidRPr="005F062A">
        <w:rPr>
          <w:lang w:val="ru-RU"/>
        </w:rPr>
        <w:t xml:space="preserve"> </w:t>
      </w:r>
      <w:r w:rsidR="001F6D79">
        <w:rPr>
          <w:lang w:val="ru-RU"/>
        </w:rPr>
        <w:t>емтанзин</w:t>
      </w:r>
      <w:r w:rsidRPr="005F062A">
        <w:rPr>
          <w:lang w:val="ru-RU"/>
        </w:rPr>
        <w:t xml:space="preserve">, </w:t>
      </w:r>
      <w:r w:rsidR="008A34B2">
        <w:rPr>
          <w:lang w:val="bg-BG"/>
        </w:rPr>
        <w:t>се свързва с</w:t>
      </w:r>
      <w:r w:rsidRPr="005F062A">
        <w:rPr>
          <w:lang w:val="ru-RU"/>
        </w:rPr>
        <w:t xml:space="preserve"> </w:t>
      </w:r>
      <w:r w:rsidR="008A34B2" w:rsidRPr="005F062A">
        <w:rPr>
          <w:lang w:val="ru-RU"/>
        </w:rPr>
        <w:t>тубулин</w:t>
      </w:r>
      <w:r w:rsidRPr="005F062A">
        <w:rPr>
          <w:lang w:val="ru-RU"/>
        </w:rPr>
        <w:t xml:space="preserve">. </w:t>
      </w:r>
      <w:r w:rsidR="008A34B2">
        <w:rPr>
          <w:lang w:val="bg-BG"/>
        </w:rPr>
        <w:t>Чрез инхибиране на полимеризацията на</w:t>
      </w:r>
      <w:r w:rsidRPr="005F062A">
        <w:rPr>
          <w:lang w:val="ru-RU"/>
        </w:rPr>
        <w:t xml:space="preserve"> </w:t>
      </w:r>
      <w:r w:rsidR="008A34B2" w:rsidRPr="005F062A">
        <w:rPr>
          <w:lang w:val="ru-RU"/>
        </w:rPr>
        <w:t>тубулин</w:t>
      </w:r>
      <w:r w:rsidRPr="005F062A">
        <w:rPr>
          <w:lang w:val="ru-RU"/>
        </w:rPr>
        <w:t xml:space="preserve">, </w:t>
      </w:r>
      <w:r w:rsidR="008A34B2">
        <w:rPr>
          <w:lang w:val="bg-BG"/>
        </w:rPr>
        <w:t>както</w:t>
      </w:r>
      <w:r w:rsidRPr="005F062A">
        <w:rPr>
          <w:lang w:val="ru-RU"/>
        </w:rPr>
        <w:t xml:space="preserve"> </w:t>
      </w:r>
      <w:r w:rsidRPr="00463EB2">
        <w:t>DM</w:t>
      </w:r>
      <w:r w:rsidRPr="005F062A">
        <w:rPr>
          <w:lang w:val="ru-RU"/>
        </w:rPr>
        <w:t>1</w:t>
      </w:r>
      <w:r w:rsidR="008A34B2">
        <w:rPr>
          <w:lang w:val="bg-BG"/>
        </w:rPr>
        <w:t>, така и</w:t>
      </w:r>
      <w:r w:rsidRPr="005F062A">
        <w:rPr>
          <w:lang w:val="ru-RU"/>
        </w:rPr>
        <w:t xml:space="preserve"> </w:t>
      </w:r>
      <w:r w:rsidR="00DF5D0E" w:rsidRPr="005F062A">
        <w:rPr>
          <w:lang w:val="ru-RU"/>
        </w:rPr>
        <w:t>трастузумаб</w:t>
      </w:r>
      <w:r w:rsidR="00D24F8C" w:rsidRPr="005F062A">
        <w:rPr>
          <w:lang w:val="ru-RU"/>
        </w:rPr>
        <w:t xml:space="preserve"> </w:t>
      </w:r>
      <w:r w:rsidR="001F6D79">
        <w:rPr>
          <w:lang w:val="ru-RU"/>
        </w:rPr>
        <w:t>емтанзин</w:t>
      </w:r>
      <w:r w:rsidR="008A34B2">
        <w:rPr>
          <w:lang w:val="bg-BG"/>
        </w:rPr>
        <w:t>,</w:t>
      </w:r>
      <w:r w:rsidRPr="005F062A">
        <w:rPr>
          <w:lang w:val="ru-RU"/>
        </w:rPr>
        <w:t xml:space="preserve"> </w:t>
      </w:r>
      <w:r w:rsidR="008A34B2">
        <w:rPr>
          <w:lang w:val="bg-BG"/>
        </w:rPr>
        <w:t>предизвикват спиране на</w:t>
      </w:r>
      <w:r w:rsidRPr="005F062A">
        <w:rPr>
          <w:lang w:val="ru-RU"/>
        </w:rPr>
        <w:t xml:space="preserve"> </w:t>
      </w:r>
      <w:r w:rsidR="00EF0015">
        <w:rPr>
          <w:lang w:val="ru-RU"/>
        </w:rPr>
        <w:t xml:space="preserve">развитието на </w:t>
      </w:r>
      <w:r w:rsidR="009572F5" w:rsidRPr="005F062A">
        <w:rPr>
          <w:lang w:val="ru-RU"/>
        </w:rPr>
        <w:t>клетки</w:t>
      </w:r>
      <w:r w:rsidR="008A34B2">
        <w:rPr>
          <w:lang w:val="bg-BG"/>
        </w:rPr>
        <w:t>те</w:t>
      </w:r>
      <w:r w:rsidRPr="005F062A">
        <w:rPr>
          <w:lang w:val="ru-RU"/>
        </w:rPr>
        <w:t xml:space="preserve"> </w:t>
      </w:r>
      <w:r w:rsidR="00332AB0" w:rsidRPr="005F062A">
        <w:rPr>
          <w:lang w:val="ru-RU"/>
        </w:rPr>
        <w:t>в</w:t>
      </w:r>
      <w:r w:rsidRPr="005F062A">
        <w:rPr>
          <w:lang w:val="ru-RU"/>
        </w:rPr>
        <w:t xml:space="preserve"> </w:t>
      </w:r>
      <w:r w:rsidRPr="00463EB2">
        <w:t>G</w:t>
      </w:r>
      <w:r w:rsidRPr="005F062A">
        <w:rPr>
          <w:lang w:val="ru-RU"/>
        </w:rPr>
        <w:t>2/</w:t>
      </w:r>
      <w:r w:rsidRPr="00463EB2">
        <w:t>M</w:t>
      </w:r>
      <w:r w:rsidRPr="005F062A">
        <w:rPr>
          <w:lang w:val="ru-RU"/>
        </w:rPr>
        <w:t xml:space="preserve"> </w:t>
      </w:r>
      <w:r w:rsidR="003D217C" w:rsidRPr="005F062A">
        <w:rPr>
          <w:lang w:val="ru-RU"/>
        </w:rPr>
        <w:t>фаза</w:t>
      </w:r>
      <w:r w:rsidRPr="005F062A">
        <w:rPr>
          <w:lang w:val="ru-RU"/>
        </w:rPr>
        <w:t xml:space="preserve"> </w:t>
      </w:r>
      <w:r w:rsidR="008A34B2">
        <w:rPr>
          <w:lang w:val="bg-BG"/>
        </w:rPr>
        <w:t>от клетъчния</w:t>
      </w:r>
      <w:r w:rsidRPr="005F062A">
        <w:rPr>
          <w:lang w:val="ru-RU"/>
        </w:rPr>
        <w:t xml:space="preserve"> </w:t>
      </w:r>
      <w:r w:rsidR="00327A2C" w:rsidRPr="005F062A">
        <w:rPr>
          <w:lang w:val="ru-RU"/>
        </w:rPr>
        <w:t>цикъл</w:t>
      </w:r>
      <w:r w:rsidRPr="005F062A">
        <w:rPr>
          <w:lang w:val="ru-RU"/>
        </w:rPr>
        <w:t xml:space="preserve">, </w:t>
      </w:r>
      <w:r w:rsidR="00507CFE">
        <w:rPr>
          <w:lang w:val="bg-BG"/>
        </w:rPr>
        <w:t>кое</w:t>
      </w:r>
      <w:r w:rsidR="008A34B2">
        <w:rPr>
          <w:lang w:val="bg-BG"/>
        </w:rPr>
        <w:t xml:space="preserve">то в края на краищата води до апоптозна клетъчна </w:t>
      </w:r>
      <w:r w:rsidR="000F4985" w:rsidRPr="005F062A">
        <w:rPr>
          <w:lang w:val="ru-RU"/>
        </w:rPr>
        <w:t>смърт</w:t>
      </w:r>
      <w:r w:rsidRPr="005F062A">
        <w:rPr>
          <w:lang w:val="ru-RU"/>
        </w:rPr>
        <w:t xml:space="preserve">. </w:t>
      </w:r>
      <w:r w:rsidR="008A34B2">
        <w:rPr>
          <w:lang w:val="bg-BG"/>
        </w:rPr>
        <w:t>Резултатите</w:t>
      </w:r>
      <w:r w:rsidRPr="005F062A">
        <w:rPr>
          <w:lang w:val="ru-RU"/>
        </w:rPr>
        <w:t xml:space="preserve"> </w:t>
      </w:r>
      <w:r w:rsidR="004636B7" w:rsidRPr="005F062A">
        <w:rPr>
          <w:lang w:val="ru-RU"/>
        </w:rPr>
        <w:t>от</w:t>
      </w:r>
      <w:r w:rsidRPr="005F062A">
        <w:rPr>
          <w:lang w:val="ru-RU"/>
        </w:rPr>
        <w:t xml:space="preserve"> </w:t>
      </w:r>
      <w:r w:rsidR="008A34B2">
        <w:rPr>
          <w:i/>
        </w:rPr>
        <w:t>in</w:t>
      </w:r>
      <w:r w:rsidRPr="005F062A">
        <w:rPr>
          <w:i/>
          <w:lang w:val="ru-RU"/>
        </w:rPr>
        <w:t xml:space="preserve"> </w:t>
      </w:r>
      <w:r w:rsidRPr="00463EB2">
        <w:rPr>
          <w:i/>
        </w:rPr>
        <w:t>vitro</w:t>
      </w:r>
      <w:r w:rsidRPr="005F062A">
        <w:rPr>
          <w:lang w:val="ru-RU"/>
        </w:rPr>
        <w:t xml:space="preserve"> </w:t>
      </w:r>
      <w:r w:rsidR="008A34B2">
        <w:rPr>
          <w:lang w:val="bg-BG"/>
        </w:rPr>
        <w:t xml:space="preserve">тестовете за </w:t>
      </w:r>
      <w:r w:rsidR="008A34B2" w:rsidRPr="005F062A">
        <w:rPr>
          <w:lang w:val="ru-RU"/>
        </w:rPr>
        <w:t>цитотоксичност</w:t>
      </w:r>
      <w:r w:rsidRPr="005F062A">
        <w:rPr>
          <w:lang w:val="ru-RU"/>
        </w:rPr>
        <w:t xml:space="preserve"> </w:t>
      </w:r>
      <w:r w:rsidR="008A34B2">
        <w:rPr>
          <w:lang w:val="bg-BG"/>
        </w:rPr>
        <w:t>показват, че</w:t>
      </w:r>
      <w:r w:rsidRPr="005F062A">
        <w:rPr>
          <w:lang w:val="ru-RU"/>
        </w:rPr>
        <w:t xml:space="preserve"> </w:t>
      </w:r>
      <w:r w:rsidRPr="00463EB2">
        <w:t>DM</w:t>
      </w:r>
      <w:r w:rsidRPr="005F062A">
        <w:rPr>
          <w:lang w:val="ru-RU"/>
        </w:rPr>
        <w:t xml:space="preserve">1 </w:t>
      </w:r>
      <w:r w:rsidR="009669AD" w:rsidRPr="005F062A">
        <w:rPr>
          <w:lang w:val="ru-RU"/>
        </w:rPr>
        <w:t>е</w:t>
      </w:r>
      <w:r w:rsidRPr="005F062A">
        <w:rPr>
          <w:lang w:val="ru-RU"/>
        </w:rPr>
        <w:t xml:space="preserve"> 20</w:t>
      </w:r>
      <w:r w:rsidRPr="005F062A">
        <w:rPr>
          <w:lang w:val="ru-RU"/>
        </w:rPr>
        <w:noBreakHyphen/>
        <w:t xml:space="preserve">200 </w:t>
      </w:r>
      <w:r w:rsidR="008A34B2" w:rsidRPr="005F062A">
        <w:rPr>
          <w:lang w:val="ru-RU"/>
        </w:rPr>
        <w:t>пъти</w:t>
      </w:r>
      <w:r w:rsidRPr="005F062A">
        <w:rPr>
          <w:lang w:val="ru-RU"/>
        </w:rPr>
        <w:t xml:space="preserve"> </w:t>
      </w:r>
      <w:r w:rsidR="00D136C6">
        <w:rPr>
          <w:lang w:val="bg-BG"/>
        </w:rPr>
        <w:t>по-</w:t>
      </w:r>
      <w:r w:rsidR="00D136C6" w:rsidRPr="005F062A">
        <w:rPr>
          <w:lang w:val="ru-RU"/>
        </w:rPr>
        <w:t>мощен</w:t>
      </w:r>
      <w:r w:rsidRPr="005F062A">
        <w:rPr>
          <w:lang w:val="ru-RU"/>
        </w:rPr>
        <w:t xml:space="preserve"> </w:t>
      </w:r>
      <w:r w:rsidR="00D136C6">
        <w:rPr>
          <w:lang w:val="bg-BG"/>
        </w:rPr>
        <w:t>от</w:t>
      </w:r>
      <w:r w:rsidRPr="005F062A">
        <w:rPr>
          <w:lang w:val="ru-RU"/>
        </w:rPr>
        <w:t xml:space="preserve"> </w:t>
      </w:r>
      <w:r w:rsidR="005B388B" w:rsidRPr="005F062A">
        <w:rPr>
          <w:lang w:val="ru-RU"/>
        </w:rPr>
        <w:t>таксани</w:t>
      </w:r>
      <w:r w:rsidR="00D136C6">
        <w:rPr>
          <w:lang w:val="bg-BG"/>
        </w:rPr>
        <w:t>те</w:t>
      </w:r>
      <w:r w:rsidRPr="005F062A">
        <w:rPr>
          <w:lang w:val="ru-RU"/>
        </w:rPr>
        <w:t xml:space="preserve"> </w:t>
      </w:r>
      <w:r w:rsidR="00473AF0" w:rsidRPr="005F062A">
        <w:rPr>
          <w:lang w:val="ru-RU"/>
        </w:rPr>
        <w:t>и</w:t>
      </w:r>
      <w:r w:rsidRPr="005F062A">
        <w:rPr>
          <w:lang w:val="ru-RU"/>
        </w:rPr>
        <w:t xml:space="preserve"> </w:t>
      </w:r>
      <w:r w:rsidR="00D136C6">
        <w:rPr>
          <w:lang w:val="bg-BG"/>
        </w:rPr>
        <w:t>винка алкалоидите</w:t>
      </w:r>
      <w:r w:rsidRPr="005F062A">
        <w:rPr>
          <w:lang w:val="ru-RU"/>
        </w:rPr>
        <w:t xml:space="preserve">. </w:t>
      </w:r>
    </w:p>
    <w:p w14:paraId="44D03C1B" w14:textId="77777777" w:rsidR="00516BDF" w:rsidRPr="005F062A" w:rsidRDefault="00516BDF" w:rsidP="00FA4E2D">
      <w:pPr>
        <w:ind w:left="567" w:hanging="567"/>
        <w:rPr>
          <w:lang w:val="ru-RU"/>
        </w:rPr>
      </w:pPr>
    </w:p>
    <w:p w14:paraId="039EA690" w14:textId="77777777" w:rsidR="00516BDF" w:rsidRPr="005F062A" w:rsidRDefault="00516BDF" w:rsidP="00FA4E2D">
      <w:pPr>
        <w:ind w:left="567" w:hanging="567"/>
        <w:rPr>
          <w:lang w:val="ru-RU"/>
        </w:rPr>
      </w:pPr>
      <w:r w:rsidRPr="005F062A">
        <w:rPr>
          <w:b/>
          <w:sz w:val="20"/>
          <w:lang w:val="ru-RU"/>
        </w:rPr>
        <w:t>●</w:t>
      </w:r>
      <w:r w:rsidRPr="005F062A">
        <w:rPr>
          <w:b/>
          <w:sz w:val="20"/>
          <w:lang w:val="ru-RU"/>
        </w:rPr>
        <w:tab/>
      </w:r>
      <w:r w:rsidR="00D136C6">
        <w:rPr>
          <w:lang w:val="bg-BG"/>
        </w:rPr>
        <w:t xml:space="preserve">Предназначението на </w:t>
      </w:r>
      <w:r w:rsidR="00EF0015">
        <w:rPr>
          <w:lang w:val="bg-BG"/>
        </w:rPr>
        <w:t>линкера</w:t>
      </w:r>
      <w:r w:rsidRPr="005F062A">
        <w:rPr>
          <w:lang w:val="ru-RU"/>
        </w:rPr>
        <w:t xml:space="preserve"> </w:t>
      </w:r>
      <w:r w:rsidRPr="00463EB2">
        <w:t>MCC</w:t>
      </w:r>
      <w:r w:rsidRPr="005F062A">
        <w:rPr>
          <w:lang w:val="ru-RU"/>
        </w:rPr>
        <w:t xml:space="preserve"> </w:t>
      </w:r>
      <w:r w:rsidR="009669AD" w:rsidRPr="005F062A">
        <w:rPr>
          <w:lang w:val="ru-RU"/>
        </w:rPr>
        <w:t>е</w:t>
      </w:r>
      <w:r w:rsidRPr="005F062A">
        <w:rPr>
          <w:lang w:val="ru-RU"/>
        </w:rPr>
        <w:t xml:space="preserve"> </w:t>
      </w:r>
      <w:r w:rsidR="00D136C6">
        <w:rPr>
          <w:lang w:val="bg-BG"/>
        </w:rPr>
        <w:t xml:space="preserve">ограничаване на системното освобождаване и увеличаване на прицелното доставяне на </w:t>
      </w:r>
      <w:r w:rsidRPr="00463EB2">
        <w:t>DM</w:t>
      </w:r>
      <w:r w:rsidRPr="005F062A">
        <w:rPr>
          <w:lang w:val="ru-RU"/>
        </w:rPr>
        <w:t xml:space="preserve">1, </w:t>
      </w:r>
      <w:r w:rsidR="00D136C6">
        <w:rPr>
          <w:lang w:val="bg-BG"/>
        </w:rPr>
        <w:t xml:space="preserve">което се доказва чрез откриване на </w:t>
      </w:r>
      <w:r w:rsidR="00DC7ED4" w:rsidRPr="005F062A">
        <w:rPr>
          <w:lang w:val="ru-RU"/>
        </w:rPr>
        <w:t>много</w:t>
      </w:r>
      <w:r w:rsidRPr="005F062A">
        <w:rPr>
          <w:lang w:val="ru-RU"/>
        </w:rPr>
        <w:t xml:space="preserve"> </w:t>
      </w:r>
      <w:r w:rsidR="00187281" w:rsidRPr="005F062A">
        <w:rPr>
          <w:lang w:val="ru-RU"/>
        </w:rPr>
        <w:t>ниски</w:t>
      </w:r>
      <w:r w:rsidRPr="005F062A">
        <w:rPr>
          <w:lang w:val="ru-RU"/>
        </w:rPr>
        <w:t xml:space="preserve"> </w:t>
      </w:r>
      <w:r w:rsidR="00187281" w:rsidRPr="005F062A">
        <w:rPr>
          <w:lang w:val="ru-RU"/>
        </w:rPr>
        <w:t>нива</w:t>
      </w:r>
      <w:r w:rsidRPr="005F062A">
        <w:rPr>
          <w:lang w:val="ru-RU"/>
        </w:rPr>
        <w:t xml:space="preserve"> </w:t>
      </w:r>
      <w:r w:rsidR="00D136C6">
        <w:rPr>
          <w:lang w:val="bg-BG"/>
        </w:rPr>
        <w:t>на свободен</w:t>
      </w:r>
      <w:r w:rsidRPr="005F062A">
        <w:rPr>
          <w:lang w:val="ru-RU"/>
        </w:rPr>
        <w:t xml:space="preserve"> </w:t>
      </w:r>
      <w:r w:rsidRPr="00463EB2">
        <w:t>DM</w:t>
      </w:r>
      <w:r w:rsidRPr="005F062A">
        <w:rPr>
          <w:lang w:val="ru-RU"/>
        </w:rPr>
        <w:t xml:space="preserve">1 </w:t>
      </w:r>
      <w:r w:rsidR="00332AB0" w:rsidRPr="005F062A">
        <w:rPr>
          <w:lang w:val="ru-RU"/>
        </w:rPr>
        <w:t>в</w:t>
      </w:r>
      <w:r w:rsidRPr="005F062A">
        <w:rPr>
          <w:lang w:val="ru-RU"/>
        </w:rPr>
        <w:t xml:space="preserve"> </w:t>
      </w:r>
      <w:r w:rsidR="00D136C6">
        <w:rPr>
          <w:lang w:val="bg-BG"/>
        </w:rPr>
        <w:t>плазмата</w:t>
      </w:r>
      <w:r w:rsidRPr="005F062A">
        <w:rPr>
          <w:lang w:val="ru-RU"/>
        </w:rPr>
        <w:t xml:space="preserve">. </w:t>
      </w:r>
    </w:p>
    <w:p w14:paraId="7868921D" w14:textId="77777777" w:rsidR="008E5B6A" w:rsidRPr="005F062A" w:rsidRDefault="008E5B6A" w:rsidP="007D4E6B">
      <w:pPr>
        <w:rPr>
          <w:i/>
          <w:lang w:val="ru-RU"/>
        </w:rPr>
      </w:pPr>
    </w:p>
    <w:p w14:paraId="5EBA5E64" w14:textId="77777777" w:rsidR="002F729B" w:rsidRDefault="004D6A0D" w:rsidP="007D4E6B">
      <w:pPr>
        <w:rPr>
          <w:u w:val="single"/>
          <w:lang w:val="ru-RU"/>
        </w:rPr>
      </w:pPr>
      <w:r w:rsidRPr="00956634">
        <w:rPr>
          <w:u w:val="single"/>
          <w:lang w:val="ru-RU"/>
        </w:rPr>
        <w:t>Клиничн</w:t>
      </w:r>
      <w:r w:rsidR="009572F5" w:rsidRPr="00956634">
        <w:rPr>
          <w:u w:val="single"/>
          <w:lang w:val="bg-BG"/>
        </w:rPr>
        <w:t>а</w:t>
      </w:r>
      <w:r w:rsidR="00516BDF" w:rsidRPr="00956634">
        <w:rPr>
          <w:u w:val="single"/>
          <w:lang w:val="ru-RU"/>
        </w:rPr>
        <w:t xml:space="preserve"> </w:t>
      </w:r>
      <w:r w:rsidR="00166891" w:rsidRPr="00956634">
        <w:rPr>
          <w:u w:val="single"/>
          <w:lang w:val="ru-RU"/>
        </w:rPr>
        <w:t>ефикасност</w:t>
      </w:r>
      <w:r w:rsidR="00516BDF" w:rsidRPr="00956634">
        <w:rPr>
          <w:u w:val="single"/>
          <w:lang w:val="ru-RU"/>
        </w:rPr>
        <w:t xml:space="preserve"> </w:t>
      </w:r>
    </w:p>
    <w:p w14:paraId="2EC405E9" w14:textId="77777777" w:rsidR="00CE50EE" w:rsidRDefault="00CE50EE" w:rsidP="00740ECD">
      <w:pPr>
        <w:ind w:left="357" w:hanging="357"/>
        <w:rPr>
          <w:i/>
          <w:szCs w:val="22"/>
          <w:u w:val="single"/>
          <w:lang w:val="bg-BG"/>
        </w:rPr>
      </w:pPr>
    </w:p>
    <w:p w14:paraId="31237E7B" w14:textId="77777777" w:rsidR="00740ECD" w:rsidRPr="00F84EAC" w:rsidRDefault="00740ECD" w:rsidP="00740ECD">
      <w:pPr>
        <w:ind w:left="357" w:hanging="357"/>
        <w:rPr>
          <w:i/>
          <w:szCs w:val="22"/>
          <w:u w:val="single"/>
          <w:lang w:val="bg-BG"/>
        </w:rPr>
      </w:pPr>
      <w:r w:rsidRPr="00F84EAC">
        <w:rPr>
          <w:i/>
          <w:szCs w:val="22"/>
          <w:u w:val="single"/>
          <w:lang w:val="bg-BG"/>
        </w:rPr>
        <w:t>Ранен рак на гърдата</w:t>
      </w:r>
    </w:p>
    <w:p w14:paraId="39B80F6C" w14:textId="77777777" w:rsidR="00740ECD" w:rsidRPr="00064732" w:rsidRDefault="00740ECD" w:rsidP="00740ECD">
      <w:pPr>
        <w:pStyle w:val="Paragraph"/>
        <w:spacing w:after="0" w:line="240" w:lineRule="auto"/>
        <w:rPr>
          <w:rFonts w:ascii="Times New Roman" w:hAnsi="Times New Roman"/>
          <w:sz w:val="22"/>
          <w:szCs w:val="22"/>
          <w:lang w:val="ru-RU"/>
          <w:rPrChange w:id="1000" w:author="Author">
            <w:rPr>
              <w:rFonts w:ascii="Times New Roman" w:hAnsi="Times New Roman"/>
              <w:sz w:val="22"/>
              <w:szCs w:val="22"/>
              <w:lang w:val="en-GB"/>
            </w:rPr>
          </w:rPrChange>
        </w:rPr>
      </w:pPr>
    </w:p>
    <w:p w14:paraId="65347ACC" w14:textId="77777777" w:rsidR="00740ECD" w:rsidRPr="00064732" w:rsidRDefault="00740ECD" w:rsidP="00740ECD">
      <w:pPr>
        <w:autoSpaceDE w:val="0"/>
        <w:autoSpaceDN w:val="0"/>
        <w:adjustRightInd w:val="0"/>
        <w:rPr>
          <w:i/>
          <w:szCs w:val="22"/>
          <w:u w:val="single"/>
          <w:lang w:val="ru-RU"/>
          <w:rPrChange w:id="1001" w:author="Author">
            <w:rPr>
              <w:i/>
              <w:szCs w:val="22"/>
              <w:u w:val="single"/>
              <w:lang w:val="en-GB"/>
            </w:rPr>
          </w:rPrChange>
        </w:rPr>
      </w:pPr>
      <w:r w:rsidRPr="00F84EAC">
        <w:rPr>
          <w:i/>
          <w:szCs w:val="22"/>
          <w:u w:val="single"/>
          <w:lang w:val="en-GB"/>
        </w:rPr>
        <w:t>BO</w:t>
      </w:r>
      <w:r w:rsidRPr="00064732">
        <w:rPr>
          <w:i/>
          <w:szCs w:val="22"/>
          <w:u w:val="single"/>
          <w:lang w:val="ru-RU"/>
          <w:rPrChange w:id="1002" w:author="Author">
            <w:rPr>
              <w:i/>
              <w:szCs w:val="22"/>
              <w:u w:val="single"/>
              <w:lang w:val="en-GB"/>
            </w:rPr>
          </w:rPrChange>
        </w:rPr>
        <w:t>27938 (</w:t>
      </w:r>
      <w:r w:rsidRPr="00F84EAC">
        <w:rPr>
          <w:i/>
          <w:szCs w:val="22"/>
          <w:u w:val="single"/>
          <w:lang w:val="en-GB"/>
        </w:rPr>
        <w:t>KATHERINE</w:t>
      </w:r>
      <w:r w:rsidRPr="00064732">
        <w:rPr>
          <w:i/>
          <w:szCs w:val="22"/>
          <w:u w:val="single"/>
          <w:lang w:val="ru-RU"/>
          <w:rPrChange w:id="1003" w:author="Author">
            <w:rPr>
              <w:i/>
              <w:szCs w:val="22"/>
              <w:u w:val="single"/>
              <w:lang w:val="en-GB"/>
            </w:rPr>
          </w:rPrChange>
        </w:rPr>
        <w:t xml:space="preserve">) </w:t>
      </w:r>
    </w:p>
    <w:p w14:paraId="2957D8C6" w14:textId="77777777" w:rsidR="00E836AE" w:rsidRPr="00F84EAC" w:rsidRDefault="00E836AE" w:rsidP="00740ECD">
      <w:pPr>
        <w:autoSpaceDE w:val="0"/>
        <w:autoSpaceDN w:val="0"/>
        <w:adjustRightInd w:val="0"/>
        <w:rPr>
          <w:i/>
          <w:szCs w:val="22"/>
          <w:u w:val="single"/>
          <w:lang w:val="bg-BG"/>
        </w:rPr>
      </w:pPr>
    </w:p>
    <w:p w14:paraId="2A23F6A7" w14:textId="77777777" w:rsidR="00740ECD" w:rsidRPr="00064732" w:rsidRDefault="00740ECD" w:rsidP="00740ECD">
      <w:pPr>
        <w:autoSpaceDE w:val="0"/>
        <w:autoSpaceDN w:val="0"/>
        <w:adjustRightInd w:val="0"/>
        <w:rPr>
          <w:szCs w:val="22"/>
          <w:lang w:val="bg-BG"/>
          <w:rPrChange w:id="1004" w:author="Author">
            <w:rPr>
              <w:szCs w:val="22"/>
            </w:rPr>
          </w:rPrChange>
        </w:rPr>
      </w:pPr>
      <w:r w:rsidRPr="00F84EAC">
        <w:rPr>
          <w:iCs/>
          <w:szCs w:val="22"/>
          <w:lang w:val="en-GB"/>
        </w:rPr>
        <w:t>BO</w:t>
      </w:r>
      <w:r w:rsidRPr="00064732">
        <w:rPr>
          <w:iCs/>
          <w:szCs w:val="22"/>
          <w:lang w:val="ru-RU"/>
          <w:rPrChange w:id="1005" w:author="Author">
            <w:rPr>
              <w:iCs/>
              <w:szCs w:val="22"/>
              <w:lang w:val="en-GB"/>
            </w:rPr>
          </w:rPrChange>
        </w:rPr>
        <w:t>27938 (</w:t>
      </w:r>
      <w:r w:rsidRPr="00F84EAC">
        <w:rPr>
          <w:szCs w:val="22"/>
          <w:lang w:val="en-GB"/>
        </w:rPr>
        <w:t>KATHERINE</w:t>
      </w:r>
      <w:r w:rsidRPr="00064732">
        <w:rPr>
          <w:iCs/>
          <w:szCs w:val="22"/>
          <w:lang w:val="ru-RU"/>
          <w:rPrChange w:id="1006" w:author="Author">
            <w:rPr>
              <w:iCs/>
              <w:szCs w:val="22"/>
              <w:lang w:val="en-GB"/>
            </w:rPr>
          </w:rPrChange>
        </w:rPr>
        <w:t>)</w:t>
      </w:r>
      <w:r w:rsidRPr="00F84EAC">
        <w:rPr>
          <w:szCs w:val="22"/>
        </w:rPr>
        <w:t> </w:t>
      </w:r>
      <w:r w:rsidRPr="00F84EAC">
        <w:rPr>
          <w:szCs w:val="22"/>
          <w:lang w:val="bg-BG"/>
        </w:rPr>
        <w:t>е</w:t>
      </w:r>
      <w:r w:rsidRPr="00064732">
        <w:rPr>
          <w:szCs w:val="22"/>
          <w:lang w:val="ru-RU"/>
          <w:rPrChange w:id="1007" w:author="Author">
            <w:rPr>
              <w:szCs w:val="22"/>
            </w:rPr>
          </w:rPrChange>
        </w:rPr>
        <w:t xml:space="preserve"> </w:t>
      </w:r>
      <w:r w:rsidRPr="00F84EAC">
        <w:rPr>
          <w:szCs w:val="22"/>
          <w:lang w:val="bg-BG"/>
        </w:rPr>
        <w:t>рандомизирано</w:t>
      </w:r>
      <w:r w:rsidRPr="00064732">
        <w:rPr>
          <w:szCs w:val="22"/>
          <w:lang w:val="ru-RU"/>
          <w:rPrChange w:id="1008" w:author="Author">
            <w:rPr>
              <w:szCs w:val="22"/>
            </w:rPr>
          </w:rPrChange>
        </w:rPr>
        <w:t xml:space="preserve">, </w:t>
      </w:r>
      <w:r w:rsidRPr="00F84EAC">
        <w:rPr>
          <w:szCs w:val="22"/>
          <w:lang w:val="bg-BG"/>
        </w:rPr>
        <w:t>многоцентрово</w:t>
      </w:r>
      <w:r w:rsidRPr="00064732">
        <w:rPr>
          <w:szCs w:val="22"/>
          <w:lang w:val="ru-RU"/>
          <w:rPrChange w:id="1009" w:author="Author">
            <w:rPr>
              <w:szCs w:val="22"/>
            </w:rPr>
          </w:rPrChange>
        </w:rPr>
        <w:t xml:space="preserve">, </w:t>
      </w:r>
      <w:r w:rsidRPr="00F84EAC">
        <w:rPr>
          <w:szCs w:val="22"/>
          <w:lang w:val="bg-BG"/>
        </w:rPr>
        <w:t>открито клинично изпитване при</w:t>
      </w:r>
      <w:r w:rsidRPr="00064732">
        <w:rPr>
          <w:szCs w:val="22"/>
          <w:lang w:val="ru-RU"/>
          <w:rPrChange w:id="1010" w:author="Author">
            <w:rPr>
              <w:szCs w:val="22"/>
            </w:rPr>
          </w:rPrChange>
        </w:rPr>
        <w:t xml:space="preserve"> 1</w:t>
      </w:r>
      <w:r w:rsidRPr="00F84EAC">
        <w:rPr>
          <w:szCs w:val="22"/>
          <w:lang w:val="bg-BG"/>
        </w:rPr>
        <w:t> </w:t>
      </w:r>
      <w:r w:rsidRPr="00064732">
        <w:rPr>
          <w:szCs w:val="22"/>
          <w:lang w:val="ru-RU"/>
          <w:rPrChange w:id="1011" w:author="Author">
            <w:rPr>
              <w:szCs w:val="22"/>
            </w:rPr>
          </w:rPrChange>
        </w:rPr>
        <w:t xml:space="preserve">486 </w:t>
      </w:r>
      <w:r w:rsidRPr="00F84EAC">
        <w:rPr>
          <w:szCs w:val="22"/>
          <w:lang w:val="bg-BG"/>
        </w:rPr>
        <w:t>пациенти с</w:t>
      </w:r>
      <w:r w:rsidRPr="00064732">
        <w:rPr>
          <w:szCs w:val="22"/>
          <w:lang w:val="ru-RU"/>
          <w:rPrChange w:id="1012" w:author="Author">
            <w:rPr>
              <w:szCs w:val="22"/>
            </w:rPr>
          </w:rPrChange>
        </w:rPr>
        <w:t xml:space="preserve"> </w:t>
      </w:r>
      <w:r w:rsidRPr="00F84EAC">
        <w:rPr>
          <w:szCs w:val="22"/>
        </w:rPr>
        <w:t>HER</w:t>
      </w:r>
      <w:r w:rsidRPr="00064732">
        <w:rPr>
          <w:szCs w:val="22"/>
          <w:lang w:val="ru-RU"/>
          <w:rPrChange w:id="1013" w:author="Author">
            <w:rPr>
              <w:szCs w:val="22"/>
            </w:rPr>
          </w:rPrChange>
        </w:rPr>
        <w:t>2-</w:t>
      </w:r>
      <w:r w:rsidRPr="00F84EAC">
        <w:rPr>
          <w:szCs w:val="22"/>
          <w:lang w:val="bg-BG"/>
        </w:rPr>
        <w:t>положителен ранен рак на гърдата с остатъчен инвазивен</w:t>
      </w:r>
      <w:r w:rsidR="00B5678A">
        <w:rPr>
          <w:szCs w:val="22"/>
          <w:lang w:val="bg-BG"/>
        </w:rPr>
        <w:t xml:space="preserve"> </w:t>
      </w:r>
      <w:r w:rsidRPr="00F84EAC">
        <w:rPr>
          <w:szCs w:val="22"/>
          <w:lang w:val="bg-BG"/>
        </w:rPr>
        <w:t>тумор</w:t>
      </w:r>
      <w:r w:rsidRPr="00F84EAC">
        <w:rPr>
          <w:szCs w:val="22"/>
        </w:rPr>
        <w:t> </w:t>
      </w:r>
      <w:r w:rsidRPr="00064732">
        <w:rPr>
          <w:szCs w:val="22"/>
          <w:lang w:val="ru-RU"/>
          <w:rPrChange w:id="1014" w:author="Author">
            <w:rPr>
              <w:szCs w:val="22"/>
              <w:lang w:val="en-GB"/>
            </w:rPr>
          </w:rPrChange>
        </w:rPr>
        <w:t>(</w:t>
      </w:r>
      <w:r w:rsidRPr="00F84EAC">
        <w:rPr>
          <w:szCs w:val="22"/>
          <w:lang w:val="bg-BG"/>
        </w:rPr>
        <w:t xml:space="preserve">пациенти, </w:t>
      </w:r>
      <w:r w:rsidR="00C519EC">
        <w:rPr>
          <w:szCs w:val="22"/>
          <w:lang w:val="bg-BG"/>
        </w:rPr>
        <w:t xml:space="preserve">които не са </w:t>
      </w:r>
      <w:r w:rsidRPr="00F84EAC">
        <w:rPr>
          <w:szCs w:val="22"/>
          <w:lang w:val="bg-BG"/>
        </w:rPr>
        <w:t xml:space="preserve">постигнали патологичен пълен отговор </w:t>
      </w:r>
      <w:r w:rsidRPr="00064732">
        <w:rPr>
          <w:szCs w:val="22"/>
          <w:lang w:val="ru-RU"/>
          <w:rPrChange w:id="1015" w:author="Author">
            <w:rPr>
              <w:szCs w:val="22"/>
              <w:lang w:val="en-GB"/>
            </w:rPr>
          </w:rPrChange>
        </w:rPr>
        <w:t>(</w:t>
      </w:r>
      <w:r w:rsidRPr="00F84EAC">
        <w:rPr>
          <w:szCs w:val="22"/>
          <w:lang w:val="bg-BG"/>
        </w:rPr>
        <w:t>пПО</w:t>
      </w:r>
      <w:r w:rsidRPr="00064732">
        <w:rPr>
          <w:szCs w:val="22"/>
          <w:lang w:val="ru-RU"/>
          <w:rPrChange w:id="1016" w:author="Author">
            <w:rPr>
              <w:szCs w:val="22"/>
              <w:lang w:val="en-GB"/>
            </w:rPr>
          </w:rPrChange>
        </w:rPr>
        <w:t>))</w:t>
      </w:r>
      <w:r w:rsidRPr="00F84EAC">
        <w:rPr>
          <w:szCs w:val="22"/>
        </w:rPr>
        <w:t> </w:t>
      </w:r>
      <w:r w:rsidRPr="00F84EAC">
        <w:rPr>
          <w:szCs w:val="22"/>
          <w:lang w:val="bg-BG"/>
        </w:rPr>
        <w:t>в гърдата и</w:t>
      </w:r>
      <w:r w:rsidRPr="00064732">
        <w:rPr>
          <w:szCs w:val="22"/>
          <w:lang w:val="ru-RU"/>
          <w:rPrChange w:id="1017" w:author="Author">
            <w:rPr>
              <w:szCs w:val="22"/>
            </w:rPr>
          </w:rPrChange>
        </w:rPr>
        <w:t>/</w:t>
      </w:r>
      <w:r w:rsidRPr="00F84EAC">
        <w:rPr>
          <w:szCs w:val="22"/>
          <w:lang w:val="bg-BG"/>
        </w:rPr>
        <w:t>или аксиларните лимфни възли след завършване на предоперативна системна терапия, включваща химиотерапия и</w:t>
      </w:r>
      <w:r w:rsidRPr="00064732">
        <w:rPr>
          <w:szCs w:val="22"/>
          <w:lang w:val="ru-RU"/>
          <w:rPrChange w:id="1018" w:author="Author">
            <w:rPr>
              <w:szCs w:val="22"/>
            </w:rPr>
          </w:rPrChange>
        </w:rPr>
        <w:t xml:space="preserve"> </w:t>
      </w:r>
      <w:r w:rsidRPr="00F84EAC">
        <w:rPr>
          <w:szCs w:val="22"/>
        </w:rPr>
        <w:t>HER</w:t>
      </w:r>
      <w:r w:rsidRPr="00064732">
        <w:rPr>
          <w:szCs w:val="22"/>
          <w:lang w:val="ru-RU"/>
          <w:rPrChange w:id="1019" w:author="Author">
            <w:rPr>
              <w:szCs w:val="22"/>
            </w:rPr>
          </w:rPrChange>
        </w:rPr>
        <w:t>2-</w:t>
      </w:r>
      <w:r w:rsidRPr="00F84EAC">
        <w:rPr>
          <w:szCs w:val="22"/>
          <w:lang w:val="bg-BG"/>
        </w:rPr>
        <w:t>прицелна</w:t>
      </w:r>
      <w:r w:rsidRPr="00064732">
        <w:rPr>
          <w:szCs w:val="22"/>
          <w:lang w:val="ru-RU"/>
          <w:rPrChange w:id="1020" w:author="Author">
            <w:rPr>
              <w:szCs w:val="22"/>
            </w:rPr>
          </w:rPrChange>
        </w:rPr>
        <w:t xml:space="preserve"> </w:t>
      </w:r>
      <w:r w:rsidRPr="00F84EAC">
        <w:rPr>
          <w:szCs w:val="22"/>
          <w:lang w:val="bg-BG"/>
        </w:rPr>
        <w:t>терапия</w:t>
      </w:r>
      <w:r w:rsidRPr="00064732">
        <w:rPr>
          <w:szCs w:val="22"/>
          <w:lang w:val="ru-RU"/>
          <w:rPrChange w:id="1021" w:author="Author">
            <w:rPr>
              <w:szCs w:val="22"/>
            </w:rPr>
          </w:rPrChange>
        </w:rPr>
        <w:t>.</w:t>
      </w:r>
      <w:r>
        <w:rPr>
          <w:szCs w:val="22"/>
          <w:lang w:val="bg-BG"/>
        </w:rPr>
        <w:t xml:space="preserve"> </w:t>
      </w:r>
      <w:r w:rsidRPr="00F84EAC">
        <w:rPr>
          <w:szCs w:val="22"/>
          <w:lang w:val="bg-BG"/>
        </w:rPr>
        <w:t xml:space="preserve">Пациентите може да са получавали повече от една </w:t>
      </w:r>
      <w:r w:rsidRPr="00F84EAC">
        <w:rPr>
          <w:szCs w:val="22"/>
        </w:rPr>
        <w:t>HER</w:t>
      </w:r>
      <w:r w:rsidRPr="00064732">
        <w:rPr>
          <w:szCs w:val="22"/>
          <w:lang w:val="bg-BG"/>
          <w:rPrChange w:id="1022" w:author="Author">
            <w:rPr>
              <w:szCs w:val="22"/>
            </w:rPr>
          </w:rPrChange>
        </w:rPr>
        <w:t>2-</w:t>
      </w:r>
      <w:r w:rsidRPr="00F84EAC">
        <w:rPr>
          <w:szCs w:val="22"/>
          <w:lang w:val="bg-BG"/>
        </w:rPr>
        <w:t>прицелна терапия</w:t>
      </w:r>
      <w:r w:rsidRPr="00064732">
        <w:rPr>
          <w:szCs w:val="22"/>
          <w:lang w:val="bg-BG"/>
          <w:rPrChange w:id="1023" w:author="Author">
            <w:rPr>
              <w:szCs w:val="22"/>
            </w:rPr>
          </w:rPrChange>
        </w:rPr>
        <w:t xml:space="preserve">. </w:t>
      </w:r>
      <w:r w:rsidRPr="00F84EAC">
        <w:rPr>
          <w:szCs w:val="22"/>
          <w:lang w:val="bg-BG"/>
        </w:rPr>
        <w:t>Пациентите получават лъчетерапия и</w:t>
      </w:r>
      <w:r w:rsidRPr="00064732">
        <w:rPr>
          <w:szCs w:val="22"/>
          <w:lang w:val="bg-BG"/>
          <w:rPrChange w:id="1024" w:author="Author">
            <w:rPr>
              <w:szCs w:val="22"/>
            </w:rPr>
          </w:rPrChange>
        </w:rPr>
        <w:t>/</w:t>
      </w:r>
      <w:r w:rsidRPr="00F84EAC">
        <w:rPr>
          <w:szCs w:val="22"/>
          <w:lang w:val="bg-BG"/>
        </w:rPr>
        <w:t>или хормонална терапия едновременн</w:t>
      </w:r>
      <w:r w:rsidR="00C519EC" w:rsidRPr="00C519EC">
        <w:rPr>
          <w:szCs w:val="22"/>
          <w:lang w:val="bg-BG"/>
        </w:rPr>
        <w:t>о с проучваното лечение според местнит</w:t>
      </w:r>
      <w:r w:rsidRPr="00F84EAC">
        <w:rPr>
          <w:szCs w:val="22"/>
          <w:lang w:val="bg-BG"/>
        </w:rPr>
        <w:t>е ръководства</w:t>
      </w:r>
      <w:r w:rsidRPr="00064732">
        <w:rPr>
          <w:szCs w:val="22"/>
          <w:lang w:val="bg-BG"/>
          <w:rPrChange w:id="1025" w:author="Author">
            <w:rPr>
              <w:szCs w:val="22"/>
            </w:rPr>
          </w:rPrChange>
        </w:rPr>
        <w:t xml:space="preserve">. </w:t>
      </w:r>
      <w:r w:rsidRPr="00F84EAC">
        <w:rPr>
          <w:szCs w:val="22"/>
          <w:lang w:val="bg-BG"/>
        </w:rPr>
        <w:t xml:space="preserve">Необходими са туморни проби за доказване на свръхекспресия на </w:t>
      </w:r>
      <w:r w:rsidRPr="00F84EAC">
        <w:rPr>
          <w:szCs w:val="22"/>
        </w:rPr>
        <w:t>HER</w:t>
      </w:r>
      <w:r w:rsidRPr="00064732">
        <w:rPr>
          <w:szCs w:val="22"/>
          <w:lang w:val="bg-BG"/>
          <w:rPrChange w:id="1026" w:author="Author">
            <w:rPr>
              <w:szCs w:val="22"/>
            </w:rPr>
          </w:rPrChange>
        </w:rPr>
        <w:t>2</w:t>
      </w:r>
      <w:r w:rsidRPr="00F84EAC">
        <w:rPr>
          <w:szCs w:val="22"/>
          <w:lang w:val="bg-BG"/>
        </w:rPr>
        <w:t>,</w:t>
      </w:r>
      <w:r w:rsidRPr="00064732">
        <w:rPr>
          <w:szCs w:val="22"/>
          <w:lang w:val="bg-BG"/>
          <w:rPrChange w:id="1027" w:author="Author">
            <w:rPr>
              <w:szCs w:val="22"/>
            </w:rPr>
          </w:rPrChange>
        </w:rPr>
        <w:t xml:space="preserve"> </w:t>
      </w:r>
      <w:r w:rsidRPr="00F84EAC">
        <w:rPr>
          <w:szCs w:val="22"/>
          <w:lang w:val="bg-BG"/>
        </w:rPr>
        <w:t>дефинирана като</w:t>
      </w:r>
      <w:r w:rsidR="00C519EC" w:rsidRPr="00064732">
        <w:rPr>
          <w:szCs w:val="22"/>
          <w:lang w:val="bg-BG"/>
          <w:rPrChange w:id="1028" w:author="Author">
            <w:rPr>
              <w:szCs w:val="22"/>
            </w:rPr>
          </w:rPrChange>
        </w:rPr>
        <w:t xml:space="preserve"> 3+ ИХХ</w:t>
      </w:r>
      <w:r w:rsidRPr="00064732">
        <w:rPr>
          <w:szCs w:val="22"/>
          <w:lang w:val="bg-BG"/>
          <w:rPrChange w:id="1029" w:author="Author">
            <w:rPr>
              <w:szCs w:val="22"/>
            </w:rPr>
          </w:rPrChange>
        </w:rPr>
        <w:t xml:space="preserve"> </w:t>
      </w:r>
      <w:r w:rsidRPr="00F84EAC">
        <w:rPr>
          <w:szCs w:val="22"/>
          <w:lang w:val="bg-BG"/>
        </w:rPr>
        <w:t>или</w:t>
      </w:r>
      <w:r w:rsidRPr="00064732">
        <w:rPr>
          <w:szCs w:val="22"/>
          <w:lang w:val="bg-BG"/>
          <w:rPrChange w:id="1030" w:author="Author">
            <w:rPr>
              <w:szCs w:val="22"/>
            </w:rPr>
          </w:rPrChange>
        </w:rPr>
        <w:t xml:space="preserve"> </w:t>
      </w:r>
      <w:r w:rsidRPr="00F84EAC">
        <w:rPr>
          <w:szCs w:val="22"/>
        </w:rPr>
        <w:t>ISH</w:t>
      </w:r>
      <w:r w:rsidRPr="00064732">
        <w:rPr>
          <w:szCs w:val="22"/>
          <w:lang w:val="bg-BG"/>
          <w:rPrChange w:id="1031" w:author="Author">
            <w:rPr>
              <w:szCs w:val="22"/>
            </w:rPr>
          </w:rPrChange>
        </w:rPr>
        <w:t xml:space="preserve"> </w:t>
      </w:r>
      <w:r w:rsidRPr="00F84EAC">
        <w:rPr>
          <w:szCs w:val="22"/>
          <w:lang w:val="bg-BG"/>
        </w:rPr>
        <w:t xml:space="preserve">коефициент </w:t>
      </w:r>
      <w:r w:rsidRPr="00F84EAC">
        <w:rPr>
          <w:szCs w:val="22"/>
          <w:lang w:val="bg-BG"/>
        </w:rPr>
        <w:lastRenderedPageBreak/>
        <w:t>на амплификация</w:t>
      </w:r>
      <w:r w:rsidRPr="00064732">
        <w:rPr>
          <w:szCs w:val="22"/>
          <w:lang w:val="bg-BG"/>
          <w:rPrChange w:id="1032" w:author="Author">
            <w:rPr>
              <w:szCs w:val="22"/>
            </w:rPr>
          </w:rPrChange>
        </w:rPr>
        <w:t xml:space="preserve"> ≥ 2</w:t>
      </w:r>
      <w:r w:rsidRPr="00F84EAC">
        <w:rPr>
          <w:szCs w:val="22"/>
          <w:lang w:val="bg-BG"/>
        </w:rPr>
        <w:t>,</w:t>
      </w:r>
      <w:r w:rsidRPr="00064732">
        <w:rPr>
          <w:szCs w:val="22"/>
          <w:lang w:val="bg-BG"/>
          <w:rPrChange w:id="1033" w:author="Author">
            <w:rPr>
              <w:szCs w:val="22"/>
            </w:rPr>
          </w:rPrChange>
        </w:rPr>
        <w:t>0</w:t>
      </w:r>
      <w:r w:rsidRPr="00F84EAC">
        <w:rPr>
          <w:szCs w:val="22"/>
          <w:lang w:val="bg-BG"/>
        </w:rPr>
        <w:t>,</w:t>
      </w:r>
      <w:r w:rsidRPr="00064732">
        <w:rPr>
          <w:szCs w:val="22"/>
          <w:lang w:val="bg-BG"/>
          <w:rPrChange w:id="1034" w:author="Author">
            <w:rPr>
              <w:szCs w:val="22"/>
            </w:rPr>
          </w:rPrChange>
        </w:rPr>
        <w:t xml:space="preserve"> </w:t>
      </w:r>
      <w:r w:rsidRPr="00F84EAC">
        <w:rPr>
          <w:szCs w:val="22"/>
          <w:lang w:val="bg-BG"/>
        </w:rPr>
        <w:t>определен в централна лаборатория</w:t>
      </w:r>
      <w:r w:rsidRPr="00064732">
        <w:rPr>
          <w:szCs w:val="22"/>
          <w:lang w:val="bg-BG"/>
          <w:rPrChange w:id="1035" w:author="Author">
            <w:rPr>
              <w:szCs w:val="22"/>
            </w:rPr>
          </w:rPrChange>
        </w:rPr>
        <w:t xml:space="preserve">. </w:t>
      </w:r>
      <w:r w:rsidRPr="00F84EAC">
        <w:rPr>
          <w:szCs w:val="22"/>
          <w:lang w:val="bg-BG"/>
        </w:rPr>
        <w:t>Пациентите са рандомизирани</w:t>
      </w:r>
      <w:r w:rsidRPr="00064732">
        <w:rPr>
          <w:szCs w:val="22"/>
          <w:lang w:val="bg-BG"/>
          <w:rPrChange w:id="1036" w:author="Author">
            <w:rPr>
              <w:szCs w:val="22"/>
            </w:rPr>
          </w:rPrChange>
        </w:rPr>
        <w:t xml:space="preserve"> (1:1) </w:t>
      </w:r>
      <w:r w:rsidRPr="00F84EAC">
        <w:rPr>
          <w:szCs w:val="22"/>
          <w:lang w:val="bg-BG"/>
        </w:rPr>
        <w:t>за получаване на тр</w:t>
      </w:r>
      <w:r w:rsidRPr="00740ECD">
        <w:rPr>
          <w:szCs w:val="22"/>
          <w:lang w:val="bg-BG"/>
        </w:rPr>
        <w:t>астузумаб или трастузумаб емтанз</w:t>
      </w:r>
      <w:r w:rsidRPr="00F84EAC">
        <w:rPr>
          <w:szCs w:val="22"/>
          <w:lang w:val="bg-BG"/>
        </w:rPr>
        <w:t>ин</w:t>
      </w:r>
      <w:r w:rsidRPr="00064732">
        <w:rPr>
          <w:szCs w:val="22"/>
          <w:lang w:val="bg-BG"/>
          <w:rPrChange w:id="1037" w:author="Author">
            <w:rPr>
              <w:szCs w:val="22"/>
            </w:rPr>
          </w:rPrChange>
        </w:rPr>
        <w:t xml:space="preserve">. </w:t>
      </w:r>
      <w:r w:rsidRPr="00F84EAC">
        <w:rPr>
          <w:szCs w:val="22"/>
          <w:lang w:val="bg-BG"/>
        </w:rPr>
        <w:t>Рандомизирането е стратифицирано по клиничен стадий при първия преглед</w:t>
      </w:r>
      <w:r>
        <w:rPr>
          <w:szCs w:val="22"/>
          <w:lang w:val="bg-BG"/>
        </w:rPr>
        <w:t xml:space="preserve"> (операбилен спр</w:t>
      </w:r>
      <w:r w:rsidR="007D7363">
        <w:rPr>
          <w:szCs w:val="22"/>
          <w:lang w:val="bg-BG"/>
        </w:rPr>
        <w:t>ямо</w:t>
      </w:r>
      <w:r>
        <w:rPr>
          <w:szCs w:val="22"/>
          <w:lang w:val="bg-BG"/>
        </w:rPr>
        <w:t xml:space="preserve"> неоперабилен)</w:t>
      </w:r>
      <w:r w:rsidRPr="00064732">
        <w:rPr>
          <w:szCs w:val="22"/>
          <w:lang w:val="bg-BG"/>
          <w:rPrChange w:id="1038" w:author="Author">
            <w:rPr>
              <w:szCs w:val="22"/>
            </w:rPr>
          </w:rPrChange>
        </w:rPr>
        <w:t xml:space="preserve">, </w:t>
      </w:r>
      <w:r w:rsidRPr="00F84EAC">
        <w:rPr>
          <w:szCs w:val="22"/>
          <w:lang w:val="bg-BG"/>
        </w:rPr>
        <w:t>хормонален рецепторен статус</w:t>
      </w:r>
      <w:r w:rsidRPr="00064732">
        <w:rPr>
          <w:szCs w:val="22"/>
          <w:lang w:val="bg-BG"/>
          <w:rPrChange w:id="1039" w:author="Author">
            <w:rPr>
              <w:szCs w:val="22"/>
            </w:rPr>
          </w:rPrChange>
        </w:rPr>
        <w:t xml:space="preserve">, </w:t>
      </w:r>
      <w:r w:rsidRPr="00F84EAC">
        <w:rPr>
          <w:szCs w:val="22"/>
          <w:lang w:val="bg-BG"/>
        </w:rPr>
        <w:t>предоперативна</w:t>
      </w:r>
      <w:r w:rsidRPr="00064732">
        <w:rPr>
          <w:szCs w:val="22"/>
          <w:lang w:val="bg-BG"/>
          <w:rPrChange w:id="1040" w:author="Author">
            <w:rPr>
              <w:szCs w:val="22"/>
            </w:rPr>
          </w:rPrChange>
        </w:rPr>
        <w:t xml:space="preserve"> </w:t>
      </w:r>
      <w:r w:rsidRPr="00F84EAC">
        <w:rPr>
          <w:szCs w:val="22"/>
        </w:rPr>
        <w:t>HER</w:t>
      </w:r>
      <w:r w:rsidRPr="00064732">
        <w:rPr>
          <w:szCs w:val="22"/>
          <w:lang w:val="bg-BG"/>
          <w:rPrChange w:id="1041" w:author="Author">
            <w:rPr>
              <w:szCs w:val="22"/>
            </w:rPr>
          </w:rPrChange>
        </w:rPr>
        <w:t>2-</w:t>
      </w:r>
      <w:r w:rsidR="007D7363">
        <w:rPr>
          <w:szCs w:val="22"/>
          <w:lang w:val="bg-BG"/>
        </w:rPr>
        <w:t>прицелна</w:t>
      </w:r>
      <w:r w:rsidRPr="00064732">
        <w:rPr>
          <w:szCs w:val="22"/>
          <w:lang w:val="bg-BG"/>
          <w:rPrChange w:id="1042" w:author="Author">
            <w:rPr>
              <w:szCs w:val="22"/>
            </w:rPr>
          </w:rPrChange>
        </w:rPr>
        <w:t xml:space="preserve"> </w:t>
      </w:r>
      <w:r w:rsidRPr="00F84EAC">
        <w:rPr>
          <w:szCs w:val="22"/>
          <w:lang w:val="bg-BG"/>
        </w:rPr>
        <w:t>терапия</w:t>
      </w:r>
      <w:r w:rsidRPr="00064732">
        <w:rPr>
          <w:szCs w:val="22"/>
          <w:lang w:val="bg-BG"/>
          <w:rPrChange w:id="1043" w:author="Author">
            <w:rPr>
              <w:szCs w:val="22"/>
            </w:rPr>
          </w:rPrChange>
        </w:rPr>
        <w:t xml:space="preserve"> (</w:t>
      </w:r>
      <w:r w:rsidRPr="00F84EAC">
        <w:rPr>
          <w:szCs w:val="22"/>
          <w:lang w:val="bg-BG"/>
        </w:rPr>
        <w:t>трастузумаб</w:t>
      </w:r>
      <w:r w:rsidRPr="00064732">
        <w:rPr>
          <w:szCs w:val="22"/>
          <w:lang w:val="bg-BG"/>
          <w:rPrChange w:id="1044" w:author="Author">
            <w:rPr>
              <w:szCs w:val="22"/>
            </w:rPr>
          </w:rPrChange>
        </w:rPr>
        <w:t xml:space="preserve">, </w:t>
      </w:r>
      <w:r w:rsidRPr="00F84EAC">
        <w:rPr>
          <w:szCs w:val="22"/>
          <w:lang w:val="bg-BG"/>
        </w:rPr>
        <w:t>трастузумаб плюс допълнително</w:t>
      </w:r>
      <w:r w:rsidRPr="00064732">
        <w:rPr>
          <w:szCs w:val="22"/>
          <w:lang w:val="bg-BG"/>
          <w:rPrChange w:id="1045" w:author="Author">
            <w:rPr>
              <w:szCs w:val="22"/>
            </w:rPr>
          </w:rPrChange>
        </w:rPr>
        <w:t xml:space="preserve"> </w:t>
      </w:r>
      <w:r w:rsidRPr="00F84EAC">
        <w:rPr>
          <w:szCs w:val="22"/>
        </w:rPr>
        <w:t>HER</w:t>
      </w:r>
      <w:r w:rsidRPr="00064732">
        <w:rPr>
          <w:szCs w:val="22"/>
          <w:lang w:val="bg-BG"/>
          <w:rPrChange w:id="1046" w:author="Author">
            <w:rPr>
              <w:szCs w:val="22"/>
            </w:rPr>
          </w:rPrChange>
        </w:rPr>
        <w:t>2-</w:t>
      </w:r>
      <w:r w:rsidR="007D7363">
        <w:rPr>
          <w:szCs w:val="22"/>
          <w:lang w:val="bg-BG"/>
        </w:rPr>
        <w:t>прицелно</w:t>
      </w:r>
      <w:r w:rsidR="00C519EC" w:rsidRPr="00064732">
        <w:rPr>
          <w:szCs w:val="22"/>
          <w:lang w:val="bg-BG"/>
          <w:rPrChange w:id="1047" w:author="Author">
            <w:rPr>
              <w:szCs w:val="22"/>
            </w:rPr>
          </w:rPrChange>
        </w:rPr>
        <w:t>/</w:t>
      </w:r>
      <w:r w:rsidRPr="00F84EAC">
        <w:rPr>
          <w:szCs w:val="22"/>
          <w:lang w:val="bg-BG"/>
        </w:rPr>
        <w:t>и средство</w:t>
      </w:r>
      <w:r w:rsidR="00C519EC" w:rsidRPr="00064732">
        <w:rPr>
          <w:szCs w:val="22"/>
          <w:lang w:val="bg-BG"/>
          <w:rPrChange w:id="1048" w:author="Author">
            <w:rPr>
              <w:szCs w:val="22"/>
            </w:rPr>
          </w:rPrChange>
        </w:rPr>
        <w:t>/</w:t>
      </w:r>
      <w:r w:rsidRPr="00F84EAC">
        <w:rPr>
          <w:szCs w:val="22"/>
          <w:lang w:val="bg-BG"/>
        </w:rPr>
        <w:t>а</w:t>
      </w:r>
      <w:r w:rsidRPr="00064732">
        <w:rPr>
          <w:szCs w:val="22"/>
          <w:lang w:val="bg-BG"/>
          <w:rPrChange w:id="1049" w:author="Author">
            <w:rPr>
              <w:szCs w:val="22"/>
            </w:rPr>
          </w:rPrChange>
        </w:rPr>
        <w:t xml:space="preserve">) </w:t>
      </w:r>
      <w:r w:rsidRPr="00F84EAC">
        <w:rPr>
          <w:szCs w:val="22"/>
          <w:lang w:val="bg-BG"/>
        </w:rPr>
        <w:t xml:space="preserve">и </w:t>
      </w:r>
      <w:r w:rsidR="007D7363">
        <w:rPr>
          <w:szCs w:val="22"/>
          <w:lang w:val="bg-BG"/>
        </w:rPr>
        <w:t xml:space="preserve">патологичен нодален </w:t>
      </w:r>
      <w:r w:rsidRPr="00F84EAC">
        <w:rPr>
          <w:szCs w:val="22"/>
          <w:lang w:val="bg-BG"/>
        </w:rPr>
        <w:t>статус, оценен след предоперативна терапия</w:t>
      </w:r>
      <w:r w:rsidRPr="00064732">
        <w:rPr>
          <w:szCs w:val="22"/>
          <w:lang w:val="bg-BG"/>
          <w:rPrChange w:id="1050" w:author="Author">
            <w:rPr>
              <w:szCs w:val="22"/>
            </w:rPr>
          </w:rPrChange>
        </w:rPr>
        <w:t>.</w:t>
      </w:r>
    </w:p>
    <w:p w14:paraId="40BA2C86" w14:textId="77777777" w:rsidR="00740ECD" w:rsidRPr="00064732" w:rsidRDefault="00740ECD" w:rsidP="00740ECD">
      <w:pPr>
        <w:autoSpaceDE w:val="0"/>
        <w:autoSpaceDN w:val="0"/>
        <w:adjustRightInd w:val="0"/>
        <w:rPr>
          <w:szCs w:val="22"/>
          <w:lang w:val="bg-BG" w:eastAsia="en-US"/>
          <w:rPrChange w:id="1051" w:author="Author">
            <w:rPr>
              <w:szCs w:val="22"/>
              <w:lang w:eastAsia="en-US"/>
            </w:rPr>
          </w:rPrChange>
        </w:rPr>
      </w:pPr>
    </w:p>
    <w:p w14:paraId="414AF1F0" w14:textId="77777777" w:rsidR="00740ECD" w:rsidRPr="00F84EAC" w:rsidRDefault="00740ECD" w:rsidP="00F84EAC">
      <w:pPr>
        <w:pStyle w:val="TextTi12"/>
        <w:spacing w:after="0"/>
        <w:jc w:val="left"/>
        <w:rPr>
          <w:rFonts w:ascii="Times New Roman" w:hAnsi="Times New Roman"/>
          <w:sz w:val="22"/>
          <w:szCs w:val="22"/>
        </w:rPr>
      </w:pPr>
      <w:r w:rsidRPr="00740ECD">
        <w:rPr>
          <w:rFonts w:ascii="Times New Roman" w:hAnsi="Times New Roman"/>
          <w:sz w:val="22"/>
          <w:szCs w:val="22"/>
          <w:lang w:val="bg-BG"/>
        </w:rPr>
        <w:t>Трастузумаб емтанз</w:t>
      </w:r>
      <w:r w:rsidRPr="00F84EAC">
        <w:rPr>
          <w:rFonts w:ascii="Times New Roman" w:hAnsi="Times New Roman"/>
          <w:sz w:val="22"/>
          <w:szCs w:val="22"/>
          <w:lang w:val="bg-BG"/>
        </w:rPr>
        <w:t>ин</w:t>
      </w:r>
      <w:r w:rsidRPr="00F84EAC">
        <w:rPr>
          <w:rFonts w:ascii="Times New Roman" w:hAnsi="Times New Roman"/>
          <w:sz w:val="22"/>
          <w:szCs w:val="22"/>
        </w:rPr>
        <w:t xml:space="preserve"> </w:t>
      </w:r>
      <w:r w:rsidRPr="00F84EAC">
        <w:rPr>
          <w:rFonts w:ascii="Times New Roman" w:hAnsi="Times New Roman"/>
          <w:sz w:val="22"/>
          <w:szCs w:val="22"/>
          <w:lang w:val="bg-BG"/>
        </w:rPr>
        <w:t>е прилаган интравенозно в доза</w:t>
      </w:r>
      <w:r w:rsidRPr="00F84EAC">
        <w:rPr>
          <w:rFonts w:ascii="Times New Roman" w:hAnsi="Times New Roman"/>
          <w:sz w:val="22"/>
          <w:szCs w:val="22"/>
        </w:rPr>
        <w:t xml:space="preserve"> 3</w:t>
      </w:r>
      <w:r w:rsidRPr="00F84EAC">
        <w:rPr>
          <w:rFonts w:ascii="Times New Roman" w:hAnsi="Times New Roman"/>
          <w:sz w:val="22"/>
          <w:szCs w:val="22"/>
          <w:lang w:val="bg-BG"/>
        </w:rPr>
        <w:t>,</w:t>
      </w:r>
      <w:r w:rsidRPr="00F84EAC">
        <w:rPr>
          <w:rFonts w:ascii="Times New Roman" w:hAnsi="Times New Roman"/>
          <w:sz w:val="22"/>
          <w:szCs w:val="22"/>
        </w:rPr>
        <w:t xml:space="preserve">6 mg/kg </w:t>
      </w:r>
      <w:r w:rsidRPr="00F84EAC">
        <w:rPr>
          <w:rFonts w:ascii="Times New Roman" w:hAnsi="Times New Roman"/>
          <w:sz w:val="22"/>
          <w:szCs w:val="22"/>
          <w:lang w:val="bg-BG"/>
        </w:rPr>
        <w:t>в Ден</w:t>
      </w:r>
      <w:r w:rsidRPr="00F84EAC">
        <w:rPr>
          <w:rFonts w:ascii="Times New Roman" w:hAnsi="Times New Roman"/>
          <w:sz w:val="22"/>
          <w:szCs w:val="22"/>
        </w:rPr>
        <w:t xml:space="preserve"> 1 </w:t>
      </w:r>
      <w:r w:rsidRPr="00F84EAC">
        <w:rPr>
          <w:rFonts w:ascii="Times New Roman" w:hAnsi="Times New Roman"/>
          <w:sz w:val="22"/>
          <w:szCs w:val="22"/>
          <w:lang w:val="bg-BG"/>
        </w:rPr>
        <w:t>от</w:t>
      </w:r>
      <w:r w:rsidRPr="00F84EAC">
        <w:rPr>
          <w:rFonts w:ascii="Times New Roman" w:hAnsi="Times New Roman"/>
          <w:sz w:val="22"/>
          <w:szCs w:val="22"/>
        </w:rPr>
        <w:t xml:space="preserve"> 21-</w:t>
      </w:r>
      <w:r w:rsidRPr="00F84EAC">
        <w:rPr>
          <w:rFonts w:ascii="Times New Roman" w:hAnsi="Times New Roman"/>
          <w:sz w:val="22"/>
          <w:szCs w:val="22"/>
          <w:lang w:val="bg-BG"/>
        </w:rPr>
        <w:t>дневен цикъл</w:t>
      </w:r>
      <w:r w:rsidRPr="00F84EAC">
        <w:rPr>
          <w:rFonts w:ascii="Times New Roman" w:hAnsi="Times New Roman"/>
          <w:sz w:val="22"/>
          <w:szCs w:val="22"/>
        </w:rPr>
        <w:t xml:space="preserve">.  </w:t>
      </w:r>
      <w:r w:rsidRPr="00F84EAC">
        <w:rPr>
          <w:rFonts w:ascii="Times New Roman" w:hAnsi="Times New Roman"/>
          <w:sz w:val="22"/>
          <w:szCs w:val="22"/>
          <w:lang w:val="bg-BG"/>
        </w:rPr>
        <w:t>Трастузумаб е прилаган интравенозно в доза</w:t>
      </w:r>
      <w:r w:rsidRPr="00F84EAC">
        <w:rPr>
          <w:rFonts w:ascii="Times New Roman" w:hAnsi="Times New Roman"/>
          <w:sz w:val="22"/>
          <w:szCs w:val="22"/>
        </w:rPr>
        <w:t xml:space="preserve"> 6 mg/kg </w:t>
      </w:r>
      <w:r w:rsidRPr="00F84EAC">
        <w:rPr>
          <w:rFonts w:ascii="Times New Roman" w:hAnsi="Times New Roman"/>
          <w:sz w:val="22"/>
          <w:szCs w:val="22"/>
          <w:lang w:val="bg-BG"/>
        </w:rPr>
        <w:t>в Ден</w:t>
      </w:r>
      <w:r w:rsidRPr="00F84EAC">
        <w:rPr>
          <w:rFonts w:ascii="Times New Roman" w:hAnsi="Times New Roman"/>
          <w:sz w:val="22"/>
          <w:szCs w:val="22"/>
        </w:rPr>
        <w:t xml:space="preserve"> 1 </w:t>
      </w:r>
      <w:r w:rsidRPr="00F84EAC">
        <w:rPr>
          <w:rFonts w:ascii="Times New Roman" w:hAnsi="Times New Roman"/>
          <w:sz w:val="22"/>
          <w:szCs w:val="22"/>
          <w:lang w:val="bg-BG"/>
        </w:rPr>
        <w:t>от</w:t>
      </w:r>
      <w:r w:rsidRPr="00F84EAC">
        <w:rPr>
          <w:rFonts w:ascii="Times New Roman" w:hAnsi="Times New Roman"/>
          <w:sz w:val="22"/>
          <w:szCs w:val="22"/>
        </w:rPr>
        <w:t xml:space="preserve"> 21-</w:t>
      </w:r>
      <w:r w:rsidRPr="00F84EAC">
        <w:rPr>
          <w:rFonts w:ascii="Times New Roman" w:hAnsi="Times New Roman"/>
          <w:sz w:val="22"/>
          <w:szCs w:val="22"/>
          <w:lang w:val="bg-BG"/>
        </w:rPr>
        <w:t>дневен цикъл</w:t>
      </w:r>
      <w:r w:rsidRPr="00F84EAC">
        <w:rPr>
          <w:rFonts w:ascii="Times New Roman" w:hAnsi="Times New Roman"/>
          <w:sz w:val="22"/>
          <w:szCs w:val="22"/>
        </w:rPr>
        <w:t>.</w:t>
      </w:r>
      <w:r w:rsidRPr="00F84EAC">
        <w:rPr>
          <w:rFonts w:ascii="Times New Roman" w:hAnsi="Times New Roman"/>
          <w:sz w:val="22"/>
          <w:szCs w:val="22"/>
          <w:lang w:val="bg-BG"/>
        </w:rPr>
        <w:t xml:space="preserve"> Пациентите са лекувани с</w:t>
      </w:r>
      <w:r w:rsidRPr="00F84EAC">
        <w:rPr>
          <w:rFonts w:ascii="Times New Roman" w:hAnsi="Times New Roman"/>
          <w:sz w:val="22"/>
          <w:szCs w:val="22"/>
        </w:rPr>
        <w:t xml:space="preserve"> </w:t>
      </w:r>
      <w:r w:rsidRPr="00740ECD">
        <w:rPr>
          <w:rFonts w:ascii="Times New Roman" w:hAnsi="Times New Roman"/>
          <w:sz w:val="22"/>
          <w:szCs w:val="22"/>
          <w:lang w:val="bg-BG"/>
        </w:rPr>
        <w:t>трастузумаб емтанз</w:t>
      </w:r>
      <w:r w:rsidRPr="00F84EAC">
        <w:rPr>
          <w:rFonts w:ascii="Times New Roman" w:hAnsi="Times New Roman"/>
          <w:sz w:val="22"/>
          <w:szCs w:val="22"/>
          <w:lang w:val="bg-BG"/>
        </w:rPr>
        <w:t>ин</w:t>
      </w:r>
      <w:r w:rsidRPr="00F84EAC">
        <w:rPr>
          <w:rFonts w:ascii="Times New Roman" w:hAnsi="Times New Roman"/>
          <w:sz w:val="22"/>
          <w:szCs w:val="22"/>
        </w:rPr>
        <w:t xml:space="preserve"> </w:t>
      </w:r>
      <w:r w:rsidRPr="00F84EAC">
        <w:rPr>
          <w:rFonts w:ascii="Times New Roman" w:hAnsi="Times New Roman"/>
          <w:sz w:val="22"/>
          <w:szCs w:val="22"/>
          <w:lang w:val="bg-BG"/>
        </w:rPr>
        <w:t>или</w:t>
      </w:r>
      <w:r w:rsidRPr="00F84EAC">
        <w:rPr>
          <w:rFonts w:ascii="Times New Roman" w:hAnsi="Times New Roman"/>
          <w:sz w:val="22"/>
          <w:szCs w:val="22"/>
        </w:rPr>
        <w:t xml:space="preserve"> </w:t>
      </w:r>
      <w:r w:rsidRPr="00F84EAC">
        <w:rPr>
          <w:rFonts w:ascii="Times New Roman" w:hAnsi="Times New Roman"/>
          <w:sz w:val="22"/>
          <w:szCs w:val="22"/>
          <w:lang w:val="bg-BG"/>
        </w:rPr>
        <w:t>трастузумаб за общо</w:t>
      </w:r>
      <w:r w:rsidRPr="00F84EAC">
        <w:rPr>
          <w:rFonts w:ascii="Times New Roman" w:hAnsi="Times New Roman"/>
          <w:sz w:val="22"/>
          <w:szCs w:val="22"/>
        </w:rPr>
        <w:t xml:space="preserve"> 14 </w:t>
      </w:r>
      <w:r w:rsidRPr="00F84EAC">
        <w:rPr>
          <w:rFonts w:ascii="Times New Roman" w:hAnsi="Times New Roman"/>
          <w:sz w:val="22"/>
          <w:szCs w:val="22"/>
          <w:lang w:val="bg-BG"/>
        </w:rPr>
        <w:t>цикъла освен при рецидив на</w:t>
      </w:r>
      <w:r w:rsidR="00252740">
        <w:rPr>
          <w:rFonts w:ascii="Times New Roman" w:hAnsi="Times New Roman"/>
          <w:sz w:val="22"/>
          <w:szCs w:val="22"/>
          <w:lang w:val="bg-BG"/>
        </w:rPr>
        <w:t xml:space="preserve"> заболяването</w:t>
      </w:r>
      <w:r w:rsidRPr="00F84EAC">
        <w:rPr>
          <w:rFonts w:ascii="Times New Roman" w:hAnsi="Times New Roman"/>
          <w:sz w:val="22"/>
          <w:szCs w:val="22"/>
        </w:rPr>
        <w:t xml:space="preserve">, </w:t>
      </w:r>
      <w:r w:rsidRPr="00F84EAC">
        <w:rPr>
          <w:rFonts w:ascii="Times New Roman" w:hAnsi="Times New Roman"/>
          <w:sz w:val="22"/>
          <w:szCs w:val="22"/>
          <w:lang w:val="bg-BG"/>
        </w:rPr>
        <w:t>оттегляне на съгласието</w:t>
      </w:r>
      <w:r w:rsidRPr="00F84EAC">
        <w:rPr>
          <w:rFonts w:ascii="Times New Roman" w:hAnsi="Times New Roman"/>
          <w:sz w:val="22"/>
          <w:szCs w:val="22"/>
        </w:rPr>
        <w:t xml:space="preserve"> </w:t>
      </w:r>
      <w:r w:rsidRPr="00F84EAC">
        <w:rPr>
          <w:rFonts w:ascii="Times New Roman" w:hAnsi="Times New Roman"/>
          <w:sz w:val="22"/>
          <w:szCs w:val="22"/>
          <w:lang w:val="bg-BG"/>
        </w:rPr>
        <w:t>или неприемлива токсичност</w:t>
      </w:r>
      <w:r w:rsidRPr="00F84EAC">
        <w:rPr>
          <w:rFonts w:ascii="Times New Roman" w:hAnsi="Times New Roman"/>
          <w:sz w:val="22"/>
          <w:szCs w:val="22"/>
        </w:rPr>
        <w:t xml:space="preserve">, </w:t>
      </w:r>
      <w:r w:rsidRPr="00F84EAC">
        <w:rPr>
          <w:rFonts w:ascii="Times New Roman" w:hAnsi="Times New Roman"/>
          <w:sz w:val="22"/>
          <w:szCs w:val="22"/>
          <w:lang w:val="bg-BG"/>
        </w:rPr>
        <w:t>което настъпи първо</w:t>
      </w:r>
      <w:r w:rsidRPr="00F84EAC">
        <w:rPr>
          <w:rFonts w:ascii="Times New Roman" w:hAnsi="Times New Roman"/>
          <w:sz w:val="22"/>
          <w:szCs w:val="22"/>
        </w:rPr>
        <w:t xml:space="preserve">. </w:t>
      </w:r>
      <w:r w:rsidRPr="00F84EAC">
        <w:rPr>
          <w:rFonts w:ascii="Times New Roman" w:hAnsi="Times New Roman"/>
          <w:sz w:val="22"/>
          <w:szCs w:val="22"/>
          <w:lang w:val="bg-BG"/>
        </w:rPr>
        <w:t>Пациентите, които преустановят лечението с</w:t>
      </w:r>
      <w:r w:rsidRPr="00F84EAC">
        <w:rPr>
          <w:rFonts w:ascii="Times New Roman" w:hAnsi="Times New Roman"/>
          <w:sz w:val="22"/>
          <w:szCs w:val="22"/>
        </w:rPr>
        <w:t xml:space="preserve"> </w:t>
      </w:r>
      <w:r w:rsidR="00C519EC" w:rsidRPr="00C519EC">
        <w:rPr>
          <w:rFonts w:ascii="Times New Roman" w:hAnsi="Times New Roman"/>
          <w:sz w:val="22"/>
          <w:szCs w:val="22"/>
          <w:lang w:val="bg-BG"/>
        </w:rPr>
        <w:t>трастузумаб емтанз</w:t>
      </w:r>
      <w:r w:rsidRPr="00F84EAC">
        <w:rPr>
          <w:rFonts w:ascii="Times New Roman" w:hAnsi="Times New Roman"/>
          <w:sz w:val="22"/>
          <w:szCs w:val="22"/>
          <w:lang w:val="bg-BG"/>
        </w:rPr>
        <w:t>ин,</w:t>
      </w:r>
      <w:r w:rsidRPr="00F84EAC">
        <w:rPr>
          <w:rFonts w:ascii="Times New Roman" w:hAnsi="Times New Roman"/>
          <w:sz w:val="22"/>
          <w:szCs w:val="22"/>
        </w:rPr>
        <w:t xml:space="preserve"> </w:t>
      </w:r>
      <w:r w:rsidRPr="00F84EAC">
        <w:rPr>
          <w:rFonts w:ascii="Times New Roman" w:hAnsi="Times New Roman"/>
          <w:sz w:val="22"/>
          <w:szCs w:val="22"/>
          <w:lang w:val="bg-BG"/>
        </w:rPr>
        <w:t xml:space="preserve">могат да завършат продължителността на планираното лечение в проучването до </w:t>
      </w:r>
      <w:r w:rsidRPr="00F84EAC">
        <w:rPr>
          <w:rFonts w:ascii="Times New Roman" w:hAnsi="Times New Roman"/>
          <w:sz w:val="22"/>
          <w:szCs w:val="22"/>
        </w:rPr>
        <w:t xml:space="preserve">14 </w:t>
      </w:r>
      <w:r w:rsidRPr="00F84EAC">
        <w:rPr>
          <w:rFonts w:ascii="Times New Roman" w:hAnsi="Times New Roman"/>
          <w:sz w:val="22"/>
          <w:szCs w:val="22"/>
          <w:lang w:val="bg-BG"/>
        </w:rPr>
        <w:t>цикъла на</w:t>
      </w:r>
      <w:r w:rsidRPr="00F84EAC">
        <w:rPr>
          <w:rFonts w:ascii="Times New Roman" w:hAnsi="Times New Roman"/>
          <w:sz w:val="22"/>
          <w:szCs w:val="22"/>
        </w:rPr>
        <w:t xml:space="preserve"> HER2-</w:t>
      </w:r>
      <w:r w:rsidR="003150A0">
        <w:rPr>
          <w:rFonts w:ascii="Times New Roman" w:hAnsi="Times New Roman"/>
          <w:sz w:val="22"/>
          <w:szCs w:val="22"/>
          <w:lang w:val="bg-BG"/>
        </w:rPr>
        <w:t>прицелна</w:t>
      </w:r>
      <w:r w:rsidRPr="00F84EAC">
        <w:rPr>
          <w:rFonts w:ascii="Times New Roman" w:hAnsi="Times New Roman"/>
          <w:sz w:val="22"/>
          <w:szCs w:val="22"/>
          <w:lang w:val="bg-BG"/>
        </w:rPr>
        <w:t xml:space="preserve"> терапия с трастузумаб, ако е подходящо от гледна точка на токсичността и </w:t>
      </w:r>
      <w:r w:rsidR="003150A0">
        <w:rPr>
          <w:rFonts w:ascii="Times New Roman" w:hAnsi="Times New Roman"/>
          <w:sz w:val="22"/>
          <w:szCs w:val="22"/>
          <w:lang w:val="bg-BG"/>
        </w:rPr>
        <w:t xml:space="preserve">съгласно </w:t>
      </w:r>
      <w:r w:rsidRPr="00F84EAC">
        <w:rPr>
          <w:rFonts w:ascii="Times New Roman" w:hAnsi="Times New Roman"/>
          <w:sz w:val="22"/>
          <w:szCs w:val="22"/>
          <w:lang w:val="bg-BG"/>
        </w:rPr>
        <w:t>преценката на изследователя</w:t>
      </w:r>
      <w:r w:rsidRPr="00F84EAC">
        <w:rPr>
          <w:rFonts w:ascii="Times New Roman" w:hAnsi="Times New Roman"/>
          <w:sz w:val="22"/>
          <w:szCs w:val="22"/>
        </w:rPr>
        <w:t>.</w:t>
      </w:r>
    </w:p>
    <w:p w14:paraId="7330552F" w14:textId="77777777" w:rsidR="00740ECD" w:rsidRPr="0031565E" w:rsidRDefault="00740ECD" w:rsidP="00740ECD">
      <w:pPr>
        <w:pStyle w:val="TextTi12"/>
        <w:spacing w:after="0"/>
        <w:rPr>
          <w:rFonts w:ascii="Times New Roman" w:hAnsi="Times New Roman"/>
          <w:sz w:val="22"/>
          <w:szCs w:val="22"/>
          <w:highlight w:val="yellow"/>
        </w:rPr>
      </w:pPr>
    </w:p>
    <w:p w14:paraId="2040D37A" w14:textId="77777777" w:rsidR="00740ECD" w:rsidRPr="00F84EAC" w:rsidRDefault="00740ECD" w:rsidP="00F84EAC">
      <w:pPr>
        <w:pStyle w:val="TextTi12"/>
        <w:spacing w:after="0"/>
        <w:jc w:val="left"/>
        <w:rPr>
          <w:rFonts w:ascii="Times New Roman" w:hAnsi="Times New Roman"/>
          <w:sz w:val="22"/>
          <w:szCs w:val="22"/>
        </w:rPr>
      </w:pPr>
      <w:r w:rsidRPr="00F84EAC">
        <w:rPr>
          <w:rFonts w:ascii="Times New Roman" w:hAnsi="Times New Roman"/>
          <w:sz w:val="22"/>
          <w:szCs w:val="22"/>
          <w:lang w:val="bg-BG"/>
        </w:rPr>
        <w:t>Първичната крайна точка за ефикасност в проучването е преживяемост без инвазивно заболяване</w:t>
      </w:r>
      <w:r w:rsidRPr="00F84EAC">
        <w:rPr>
          <w:rFonts w:ascii="Times New Roman" w:hAnsi="Times New Roman"/>
          <w:sz w:val="22"/>
          <w:szCs w:val="22"/>
        </w:rPr>
        <w:t xml:space="preserve"> (</w:t>
      </w:r>
      <w:r w:rsidR="0011204E">
        <w:rPr>
          <w:rFonts w:ascii="Times New Roman" w:hAnsi="Times New Roman"/>
          <w:sz w:val="22"/>
          <w:szCs w:val="22"/>
          <w:lang w:val="bg-BG"/>
        </w:rPr>
        <w:t xml:space="preserve">ПБИЗ, </w:t>
      </w:r>
      <w:r w:rsidRPr="00F84EAC">
        <w:rPr>
          <w:rFonts w:ascii="Times New Roman" w:hAnsi="Times New Roman"/>
          <w:sz w:val="22"/>
          <w:szCs w:val="22"/>
        </w:rPr>
        <w:t>Invasive Disease-Free Survival</w:t>
      </w:r>
      <w:r w:rsidR="005A12FB" w:rsidRPr="005A12FB">
        <w:rPr>
          <w:rFonts w:ascii="Times New Roman" w:hAnsi="Times New Roman"/>
          <w:sz w:val="22"/>
          <w:szCs w:val="22"/>
        </w:rPr>
        <w:t>). ПБИЗ</w:t>
      </w:r>
      <w:r w:rsidRPr="00F84EAC">
        <w:rPr>
          <w:rFonts w:ascii="Times New Roman" w:hAnsi="Times New Roman"/>
          <w:sz w:val="22"/>
          <w:szCs w:val="22"/>
        </w:rPr>
        <w:t xml:space="preserve"> </w:t>
      </w:r>
      <w:r w:rsidRPr="00F84EAC">
        <w:rPr>
          <w:rFonts w:ascii="Times New Roman" w:hAnsi="Times New Roman"/>
          <w:sz w:val="22"/>
          <w:szCs w:val="22"/>
          <w:lang w:val="bg-BG"/>
        </w:rPr>
        <w:t>се определя като времето от датата на рандомизиране до първата поява на ипсилатерален рецидив на инвазивен тумор на гърдата</w:t>
      </w:r>
      <w:r w:rsidRPr="00F84EAC">
        <w:rPr>
          <w:rFonts w:ascii="Times New Roman" w:hAnsi="Times New Roman"/>
          <w:sz w:val="22"/>
          <w:szCs w:val="22"/>
        </w:rPr>
        <w:t xml:space="preserve">, </w:t>
      </w:r>
      <w:r w:rsidRPr="00F84EAC">
        <w:rPr>
          <w:rFonts w:ascii="Times New Roman" w:hAnsi="Times New Roman"/>
          <w:sz w:val="22"/>
          <w:szCs w:val="22"/>
          <w:lang w:val="bg-BG"/>
        </w:rPr>
        <w:t>ипсилатерален локален или регионален рецидив на инвазивен рак на гърдата</w:t>
      </w:r>
      <w:r w:rsidRPr="00F84EAC">
        <w:rPr>
          <w:rFonts w:ascii="Times New Roman" w:hAnsi="Times New Roman"/>
          <w:sz w:val="22"/>
          <w:szCs w:val="22"/>
        </w:rPr>
        <w:t xml:space="preserve">, </w:t>
      </w:r>
      <w:r w:rsidRPr="00F84EAC">
        <w:rPr>
          <w:rFonts w:ascii="Times New Roman" w:hAnsi="Times New Roman"/>
          <w:sz w:val="22"/>
          <w:szCs w:val="22"/>
          <w:lang w:val="bg-BG"/>
        </w:rPr>
        <w:t>далечен рецидив</w:t>
      </w:r>
      <w:r w:rsidRPr="00F84EAC">
        <w:rPr>
          <w:rFonts w:ascii="Times New Roman" w:hAnsi="Times New Roman"/>
          <w:sz w:val="22"/>
          <w:szCs w:val="22"/>
        </w:rPr>
        <w:t xml:space="preserve">, </w:t>
      </w:r>
      <w:r w:rsidRPr="00F84EAC">
        <w:rPr>
          <w:rFonts w:ascii="Times New Roman" w:hAnsi="Times New Roman"/>
          <w:sz w:val="22"/>
          <w:szCs w:val="22"/>
          <w:lang w:val="bg-BG"/>
        </w:rPr>
        <w:t>контралатерален</w:t>
      </w:r>
      <w:r w:rsidRPr="00F84EAC">
        <w:rPr>
          <w:rFonts w:ascii="Times New Roman" w:hAnsi="Times New Roman"/>
          <w:sz w:val="22"/>
          <w:szCs w:val="22"/>
        </w:rPr>
        <w:t xml:space="preserve"> </w:t>
      </w:r>
      <w:r w:rsidRPr="00F84EAC">
        <w:rPr>
          <w:rFonts w:ascii="Times New Roman" w:hAnsi="Times New Roman"/>
          <w:sz w:val="22"/>
          <w:szCs w:val="22"/>
          <w:lang w:val="bg-BG"/>
        </w:rPr>
        <w:t>инвазивен рак на гърдата</w:t>
      </w:r>
      <w:r w:rsidRPr="00F84EAC">
        <w:rPr>
          <w:rFonts w:ascii="Times New Roman" w:hAnsi="Times New Roman"/>
          <w:sz w:val="22"/>
          <w:szCs w:val="22"/>
        </w:rPr>
        <w:t xml:space="preserve"> </w:t>
      </w:r>
      <w:r w:rsidRPr="00F84EAC">
        <w:rPr>
          <w:rFonts w:ascii="Times New Roman" w:hAnsi="Times New Roman"/>
          <w:sz w:val="22"/>
          <w:szCs w:val="22"/>
          <w:lang w:val="bg-BG"/>
        </w:rPr>
        <w:t>или смърт по каквато и да е причина</w:t>
      </w:r>
      <w:r w:rsidRPr="00F84EAC">
        <w:rPr>
          <w:rFonts w:ascii="Times New Roman" w:hAnsi="Times New Roman"/>
          <w:sz w:val="22"/>
          <w:szCs w:val="22"/>
        </w:rPr>
        <w:t xml:space="preserve">. </w:t>
      </w:r>
      <w:r w:rsidRPr="00F84EAC">
        <w:rPr>
          <w:rFonts w:ascii="Times New Roman" w:hAnsi="Times New Roman"/>
          <w:sz w:val="22"/>
          <w:szCs w:val="22"/>
          <w:lang w:val="bg-BG"/>
        </w:rPr>
        <w:t xml:space="preserve">Допълнителните крайни точки включват </w:t>
      </w:r>
      <w:r w:rsidR="005A12FB" w:rsidRPr="005A12FB">
        <w:rPr>
          <w:rFonts w:ascii="Times New Roman" w:hAnsi="Times New Roman"/>
          <w:sz w:val="22"/>
          <w:szCs w:val="22"/>
        </w:rPr>
        <w:t>ПБИЗ</w:t>
      </w:r>
      <w:r w:rsidRPr="00F84EAC">
        <w:rPr>
          <w:rFonts w:ascii="Times New Roman" w:hAnsi="Times New Roman"/>
          <w:sz w:val="22"/>
          <w:szCs w:val="22"/>
          <w:lang w:val="bg-BG"/>
        </w:rPr>
        <w:t>,</w:t>
      </w:r>
      <w:r w:rsidRPr="00F84EAC">
        <w:rPr>
          <w:rFonts w:ascii="Times New Roman" w:hAnsi="Times New Roman"/>
          <w:sz w:val="22"/>
          <w:szCs w:val="22"/>
        </w:rPr>
        <w:t xml:space="preserve"> </w:t>
      </w:r>
      <w:r w:rsidRPr="00F84EAC">
        <w:rPr>
          <w:rFonts w:ascii="Times New Roman" w:hAnsi="Times New Roman"/>
          <w:sz w:val="22"/>
          <w:szCs w:val="22"/>
          <w:lang w:val="bg-BG"/>
        </w:rPr>
        <w:t>включ</w:t>
      </w:r>
      <w:r w:rsidR="00925DC4">
        <w:rPr>
          <w:rFonts w:ascii="Times New Roman" w:hAnsi="Times New Roman"/>
          <w:sz w:val="22"/>
          <w:szCs w:val="22"/>
          <w:lang w:val="bg-BG"/>
        </w:rPr>
        <w:t>ваща</w:t>
      </w:r>
      <w:r w:rsidRPr="00F84EAC">
        <w:rPr>
          <w:rFonts w:ascii="Times New Roman" w:hAnsi="Times New Roman"/>
          <w:sz w:val="22"/>
          <w:szCs w:val="22"/>
          <w:lang w:val="bg-BG"/>
        </w:rPr>
        <w:t xml:space="preserve"> втори първичен рак </w:t>
      </w:r>
      <w:r w:rsidR="00925DC4">
        <w:rPr>
          <w:rFonts w:ascii="Times New Roman" w:hAnsi="Times New Roman"/>
          <w:sz w:val="22"/>
          <w:szCs w:val="22"/>
          <w:lang w:val="bg-BG"/>
        </w:rPr>
        <w:t xml:space="preserve">различен от рак </w:t>
      </w:r>
      <w:r w:rsidR="009A2DFC">
        <w:rPr>
          <w:rFonts w:ascii="Times New Roman" w:hAnsi="Times New Roman"/>
          <w:sz w:val="22"/>
          <w:szCs w:val="22"/>
          <w:lang w:val="bg-BG"/>
        </w:rPr>
        <w:t>на</w:t>
      </w:r>
      <w:r w:rsidRPr="00F84EAC">
        <w:rPr>
          <w:rFonts w:ascii="Times New Roman" w:hAnsi="Times New Roman"/>
          <w:sz w:val="22"/>
          <w:szCs w:val="22"/>
          <w:lang w:val="bg-BG"/>
        </w:rPr>
        <w:t xml:space="preserve"> гърдата</w:t>
      </w:r>
      <w:r w:rsidRPr="00F84EAC">
        <w:rPr>
          <w:rFonts w:ascii="Times New Roman" w:hAnsi="Times New Roman"/>
          <w:sz w:val="22"/>
          <w:szCs w:val="22"/>
        </w:rPr>
        <w:t xml:space="preserve">, </w:t>
      </w:r>
      <w:r w:rsidRPr="00F84EAC">
        <w:rPr>
          <w:rFonts w:ascii="Times New Roman" w:hAnsi="Times New Roman"/>
          <w:sz w:val="22"/>
          <w:szCs w:val="22"/>
          <w:lang w:val="bg-BG"/>
        </w:rPr>
        <w:t>преживяемост без заболяване</w:t>
      </w:r>
      <w:r w:rsidRPr="00F84EAC">
        <w:rPr>
          <w:rFonts w:ascii="Times New Roman" w:hAnsi="Times New Roman"/>
          <w:sz w:val="22"/>
          <w:szCs w:val="22"/>
        </w:rPr>
        <w:t xml:space="preserve"> (</w:t>
      </w:r>
      <w:r w:rsidRPr="00F84EAC">
        <w:rPr>
          <w:rFonts w:ascii="Times New Roman" w:hAnsi="Times New Roman"/>
          <w:sz w:val="22"/>
          <w:szCs w:val="22"/>
          <w:lang w:val="bg-BG"/>
        </w:rPr>
        <w:t>ПБЗ</w:t>
      </w:r>
      <w:r w:rsidRPr="00F84EAC">
        <w:rPr>
          <w:rFonts w:ascii="Times New Roman" w:hAnsi="Times New Roman"/>
          <w:sz w:val="22"/>
          <w:szCs w:val="22"/>
        </w:rPr>
        <w:t xml:space="preserve">), </w:t>
      </w:r>
      <w:r w:rsidRPr="00F84EAC">
        <w:rPr>
          <w:rFonts w:ascii="Times New Roman" w:hAnsi="Times New Roman"/>
          <w:sz w:val="22"/>
          <w:szCs w:val="22"/>
          <w:lang w:val="bg-BG"/>
        </w:rPr>
        <w:t>обща преживяемост</w:t>
      </w:r>
      <w:r w:rsidRPr="00F84EAC">
        <w:rPr>
          <w:rFonts w:ascii="Times New Roman" w:hAnsi="Times New Roman"/>
          <w:sz w:val="22"/>
          <w:szCs w:val="22"/>
        </w:rPr>
        <w:t xml:space="preserve"> (</w:t>
      </w:r>
      <w:r w:rsidRPr="00F84EAC">
        <w:rPr>
          <w:rFonts w:ascii="Times New Roman" w:hAnsi="Times New Roman"/>
          <w:sz w:val="22"/>
          <w:szCs w:val="22"/>
          <w:lang w:val="bg-BG"/>
        </w:rPr>
        <w:t>ОП</w:t>
      </w:r>
      <w:r w:rsidRPr="00F84EAC">
        <w:rPr>
          <w:rFonts w:ascii="Times New Roman" w:hAnsi="Times New Roman"/>
          <w:sz w:val="22"/>
          <w:szCs w:val="22"/>
        </w:rPr>
        <w:t>)</w:t>
      </w:r>
      <w:r w:rsidRPr="00F84EAC">
        <w:rPr>
          <w:rFonts w:ascii="Times New Roman" w:hAnsi="Times New Roman"/>
          <w:sz w:val="22"/>
          <w:szCs w:val="22"/>
          <w:lang w:val="bg-BG"/>
        </w:rPr>
        <w:t xml:space="preserve"> и</w:t>
      </w:r>
      <w:r w:rsidRPr="00F84EAC">
        <w:rPr>
          <w:rFonts w:ascii="Times New Roman" w:hAnsi="Times New Roman"/>
          <w:sz w:val="22"/>
          <w:szCs w:val="22"/>
        </w:rPr>
        <w:t xml:space="preserve"> </w:t>
      </w:r>
      <w:r w:rsidRPr="00F84EAC">
        <w:rPr>
          <w:rFonts w:ascii="Times New Roman" w:hAnsi="Times New Roman"/>
          <w:sz w:val="22"/>
          <w:szCs w:val="22"/>
          <w:lang w:val="bg-BG"/>
        </w:rPr>
        <w:t xml:space="preserve">интервал без далечен рецидив </w:t>
      </w:r>
      <w:r w:rsidRPr="00F84EAC">
        <w:rPr>
          <w:rFonts w:ascii="Times New Roman" w:hAnsi="Times New Roman"/>
          <w:sz w:val="22"/>
          <w:szCs w:val="22"/>
        </w:rPr>
        <w:t>(</w:t>
      </w:r>
      <w:r w:rsidR="005A12FB">
        <w:rPr>
          <w:rFonts w:ascii="Times New Roman" w:hAnsi="Times New Roman"/>
          <w:sz w:val="22"/>
          <w:szCs w:val="22"/>
          <w:lang w:val="bg-BG"/>
        </w:rPr>
        <w:t xml:space="preserve">ИБДР, </w:t>
      </w:r>
      <w:r w:rsidR="005A12FB">
        <w:rPr>
          <w:rFonts w:ascii="Times New Roman" w:hAnsi="Times New Roman"/>
          <w:sz w:val="22"/>
          <w:szCs w:val="22"/>
          <w:lang w:val="en-US"/>
        </w:rPr>
        <w:t>D</w:t>
      </w:r>
      <w:r w:rsidR="005A12FB" w:rsidRPr="005A12FB">
        <w:rPr>
          <w:rFonts w:ascii="Times New Roman" w:hAnsi="Times New Roman"/>
          <w:sz w:val="22"/>
          <w:szCs w:val="22"/>
        </w:rPr>
        <w:t>istant Recurrence-Free I</w:t>
      </w:r>
      <w:r w:rsidRPr="00F84EAC">
        <w:rPr>
          <w:rFonts w:ascii="Times New Roman" w:hAnsi="Times New Roman"/>
          <w:sz w:val="22"/>
          <w:szCs w:val="22"/>
        </w:rPr>
        <w:t>nterval).</w:t>
      </w:r>
    </w:p>
    <w:p w14:paraId="71FDBC45" w14:textId="77777777" w:rsidR="00740ECD" w:rsidRPr="0031565E" w:rsidRDefault="00740ECD" w:rsidP="00F84EAC">
      <w:pPr>
        <w:pStyle w:val="TextTi12"/>
        <w:spacing w:after="0"/>
        <w:jc w:val="left"/>
        <w:rPr>
          <w:rFonts w:ascii="Times New Roman" w:hAnsi="Times New Roman"/>
          <w:sz w:val="22"/>
          <w:szCs w:val="22"/>
          <w:highlight w:val="yellow"/>
        </w:rPr>
      </w:pPr>
    </w:p>
    <w:p w14:paraId="2E2C91D0" w14:textId="77777777" w:rsidR="00740ECD" w:rsidRPr="00F84EAC" w:rsidRDefault="00740ECD" w:rsidP="00F84EAC">
      <w:pPr>
        <w:pStyle w:val="TextTi12"/>
        <w:spacing w:after="0"/>
        <w:jc w:val="left"/>
        <w:rPr>
          <w:rFonts w:ascii="Times New Roman" w:hAnsi="Times New Roman"/>
          <w:sz w:val="22"/>
          <w:szCs w:val="22"/>
        </w:rPr>
      </w:pPr>
      <w:r w:rsidRPr="00F84EAC">
        <w:rPr>
          <w:rFonts w:ascii="Times New Roman" w:hAnsi="Times New Roman"/>
          <w:sz w:val="22"/>
          <w:szCs w:val="22"/>
          <w:lang w:val="bg-BG"/>
        </w:rPr>
        <w:t>Демографските данни на пациентите и</w:t>
      </w:r>
      <w:r w:rsidRPr="00F84EAC">
        <w:rPr>
          <w:rFonts w:ascii="Times New Roman" w:hAnsi="Times New Roman"/>
          <w:sz w:val="22"/>
          <w:szCs w:val="22"/>
        </w:rPr>
        <w:t xml:space="preserve"> </w:t>
      </w:r>
      <w:r w:rsidRPr="00F84EAC">
        <w:rPr>
          <w:rFonts w:ascii="Times New Roman" w:hAnsi="Times New Roman"/>
          <w:sz w:val="22"/>
          <w:szCs w:val="22"/>
          <w:lang w:val="bg-BG"/>
        </w:rPr>
        <w:t>изходните туморни характеристики са балансирани между рамената на лечение</w:t>
      </w:r>
      <w:r w:rsidRPr="00F84EAC">
        <w:rPr>
          <w:rFonts w:ascii="Times New Roman" w:hAnsi="Times New Roman"/>
          <w:sz w:val="22"/>
          <w:szCs w:val="22"/>
        </w:rPr>
        <w:t xml:space="preserve">. </w:t>
      </w:r>
      <w:r w:rsidRPr="00F84EAC">
        <w:rPr>
          <w:rFonts w:ascii="Times New Roman" w:hAnsi="Times New Roman"/>
          <w:sz w:val="22"/>
          <w:szCs w:val="22"/>
          <w:lang w:val="bg-BG"/>
        </w:rPr>
        <w:t>Медианата на възрастта е приблизително</w:t>
      </w:r>
      <w:r w:rsidRPr="00F84EAC">
        <w:rPr>
          <w:rFonts w:ascii="Times New Roman" w:hAnsi="Times New Roman"/>
          <w:sz w:val="22"/>
          <w:szCs w:val="22"/>
        </w:rPr>
        <w:t xml:space="preserve"> 49 </w:t>
      </w:r>
      <w:r w:rsidRPr="00F84EAC">
        <w:rPr>
          <w:rFonts w:ascii="Times New Roman" w:hAnsi="Times New Roman"/>
          <w:sz w:val="22"/>
          <w:szCs w:val="22"/>
          <w:lang w:val="bg-BG"/>
        </w:rPr>
        <w:t>години</w:t>
      </w:r>
      <w:r w:rsidRPr="00F84EAC">
        <w:rPr>
          <w:rFonts w:ascii="Times New Roman" w:hAnsi="Times New Roman"/>
          <w:sz w:val="22"/>
          <w:szCs w:val="22"/>
        </w:rPr>
        <w:t xml:space="preserve"> (</w:t>
      </w:r>
      <w:proofErr w:type="spellStart"/>
      <w:r w:rsidRPr="00F84EAC">
        <w:rPr>
          <w:rFonts w:ascii="Times New Roman" w:hAnsi="Times New Roman"/>
          <w:sz w:val="22"/>
          <w:szCs w:val="22"/>
          <w:lang w:val="bg-BG"/>
        </w:rPr>
        <w:t>граници</w:t>
      </w:r>
      <w:proofErr w:type="spellEnd"/>
      <w:r w:rsidRPr="00F84EAC">
        <w:rPr>
          <w:rFonts w:ascii="Times New Roman" w:hAnsi="Times New Roman"/>
          <w:sz w:val="22"/>
          <w:szCs w:val="22"/>
        </w:rPr>
        <w:t xml:space="preserve"> 23-80 </w:t>
      </w:r>
      <w:r w:rsidRPr="00F84EAC">
        <w:rPr>
          <w:rFonts w:ascii="Times New Roman" w:hAnsi="Times New Roman"/>
          <w:sz w:val="22"/>
          <w:szCs w:val="22"/>
          <w:lang w:val="bg-BG"/>
        </w:rPr>
        <w:t>години</w:t>
      </w:r>
      <w:r w:rsidRPr="00F84EAC">
        <w:rPr>
          <w:rFonts w:ascii="Times New Roman" w:hAnsi="Times New Roman"/>
          <w:sz w:val="22"/>
          <w:szCs w:val="22"/>
        </w:rPr>
        <w:t>), 72</w:t>
      </w:r>
      <w:r w:rsidRPr="00F84EAC">
        <w:rPr>
          <w:rFonts w:ascii="Times New Roman" w:hAnsi="Times New Roman"/>
          <w:sz w:val="22"/>
          <w:szCs w:val="22"/>
          <w:lang w:val="bg-BG"/>
        </w:rPr>
        <w:t>,</w:t>
      </w:r>
      <w:r w:rsidRPr="00F84EAC">
        <w:rPr>
          <w:rFonts w:ascii="Times New Roman" w:hAnsi="Times New Roman"/>
          <w:sz w:val="22"/>
          <w:szCs w:val="22"/>
        </w:rPr>
        <w:t xml:space="preserve">8% </w:t>
      </w:r>
      <w:proofErr w:type="spellStart"/>
      <w:r w:rsidR="00C737FE" w:rsidRPr="00F84EAC">
        <w:rPr>
          <w:rFonts w:ascii="Times New Roman" w:hAnsi="Times New Roman"/>
          <w:sz w:val="22"/>
          <w:szCs w:val="22"/>
          <w:lang w:val="en-US"/>
        </w:rPr>
        <w:t>от</w:t>
      </w:r>
      <w:proofErr w:type="spellEnd"/>
      <w:r w:rsidR="00C737FE" w:rsidRPr="00F84EAC">
        <w:rPr>
          <w:rFonts w:ascii="Times New Roman" w:hAnsi="Times New Roman"/>
          <w:sz w:val="22"/>
          <w:szCs w:val="22"/>
          <w:lang w:val="en-US"/>
        </w:rPr>
        <w:t xml:space="preserve"> </w:t>
      </w:r>
      <w:proofErr w:type="spellStart"/>
      <w:r w:rsidR="00C737FE" w:rsidRPr="00F84EAC">
        <w:rPr>
          <w:rFonts w:ascii="Times New Roman" w:hAnsi="Times New Roman"/>
          <w:sz w:val="22"/>
          <w:szCs w:val="22"/>
          <w:lang w:val="en-US"/>
        </w:rPr>
        <w:t>пациентите</w:t>
      </w:r>
      <w:proofErr w:type="spellEnd"/>
      <w:r w:rsidR="00C737FE" w:rsidRPr="00F84EAC">
        <w:rPr>
          <w:rFonts w:ascii="Times New Roman" w:hAnsi="Times New Roman"/>
          <w:sz w:val="22"/>
          <w:szCs w:val="22"/>
          <w:lang w:val="en-US"/>
        </w:rPr>
        <w:t xml:space="preserve"> </w:t>
      </w:r>
      <w:r w:rsidRPr="00F84EAC">
        <w:rPr>
          <w:rFonts w:ascii="Times New Roman" w:hAnsi="Times New Roman"/>
          <w:sz w:val="22"/>
          <w:szCs w:val="22"/>
          <w:lang w:val="bg-BG"/>
        </w:rPr>
        <w:t>са от бялата раса</w:t>
      </w:r>
      <w:r w:rsidRPr="00F84EAC">
        <w:rPr>
          <w:rFonts w:ascii="Times New Roman" w:hAnsi="Times New Roman"/>
          <w:sz w:val="22"/>
          <w:szCs w:val="22"/>
        </w:rPr>
        <w:t>, 8</w:t>
      </w:r>
      <w:r w:rsidRPr="00F84EAC">
        <w:rPr>
          <w:rFonts w:ascii="Times New Roman" w:hAnsi="Times New Roman"/>
          <w:sz w:val="22"/>
          <w:szCs w:val="22"/>
          <w:lang w:val="bg-BG"/>
        </w:rPr>
        <w:t>,</w:t>
      </w:r>
      <w:r w:rsidRPr="00F84EAC">
        <w:rPr>
          <w:rFonts w:ascii="Times New Roman" w:hAnsi="Times New Roman"/>
          <w:sz w:val="22"/>
          <w:szCs w:val="22"/>
        </w:rPr>
        <w:t xml:space="preserve">7% </w:t>
      </w:r>
      <w:r w:rsidRPr="00F84EAC">
        <w:rPr>
          <w:rFonts w:ascii="Times New Roman" w:hAnsi="Times New Roman"/>
          <w:sz w:val="22"/>
          <w:szCs w:val="22"/>
          <w:lang w:val="bg-BG"/>
        </w:rPr>
        <w:t>са азиатци и</w:t>
      </w:r>
      <w:r w:rsidRPr="00F84EAC">
        <w:rPr>
          <w:rFonts w:ascii="Times New Roman" w:hAnsi="Times New Roman"/>
          <w:sz w:val="22"/>
          <w:szCs w:val="22"/>
        </w:rPr>
        <w:t xml:space="preserve"> 2</w:t>
      </w:r>
      <w:r w:rsidRPr="00F84EAC">
        <w:rPr>
          <w:rFonts w:ascii="Times New Roman" w:hAnsi="Times New Roman"/>
          <w:sz w:val="22"/>
          <w:szCs w:val="22"/>
          <w:lang w:val="bg-BG"/>
        </w:rPr>
        <w:t>,</w:t>
      </w:r>
      <w:r w:rsidRPr="00F84EAC">
        <w:rPr>
          <w:rFonts w:ascii="Times New Roman" w:hAnsi="Times New Roman"/>
          <w:sz w:val="22"/>
          <w:szCs w:val="22"/>
        </w:rPr>
        <w:t xml:space="preserve">7% </w:t>
      </w:r>
      <w:r w:rsidRPr="00F84EAC">
        <w:rPr>
          <w:rFonts w:ascii="Times New Roman" w:hAnsi="Times New Roman"/>
          <w:sz w:val="22"/>
          <w:szCs w:val="22"/>
          <w:lang w:val="bg-BG"/>
        </w:rPr>
        <w:t>са чернокожи или афроамериканци</w:t>
      </w:r>
      <w:r w:rsidRPr="00F84EAC">
        <w:rPr>
          <w:rFonts w:ascii="Times New Roman" w:hAnsi="Times New Roman"/>
          <w:sz w:val="22"/>
          <w:szCs w:val="22"/>
        </w:rPr>
        <w:t xml:space="preserve">. </w:t>
      </w:r>
      <w:r w:rsidRPr="00F84EAC">
        <w:rPr>
          <w:rFonts w:ascii="Times New Roman" w:hAnsi="Times New Roman"/>
          <w:sz w:val="22"/>
          <w:szCs w:val="22"/>
          <w:lang w:val="bg-BG"/>
        </w:rPr>
        <w:t>Всички</w:t>
      </w:r>
      <w:r w:rsidR="00C737FE" w:rsidRPr="00F84EAC">
        <w:rPr>
          <w:rFonts w:ascii="Times New Roman" w:hAnsi="Times New Roman"/>
          <w:sz w:val="22"/>
          <w:szCs w:val="22"/>
          <w:lang w:val="bg-BG"/>
        </w:rPr>
        <w:t xml:space="preserve"> пациенти,</w:t>
      </w:r>
      <w:r w:rsidRPr="00F84EAC">
        <w:rPr>
          <w:rFonts w:ascii="Times New Roman" w:hAnsi="Times New Roman"/>
          <w:sz w:val="22"/>
          <w:szCs w:val="22"/>
          <w:lang w:val="bg-BG"/>
        </w:rPr>
        <w:t xml:space="preserve"> с изключение на</w:t>
      </w:r>
      <w:r w:rsidR="00C737FE" w:rsidRPr="00F84EAC">
        <w:rPr>
          <w:rFonts w:ascii="Times New Roman" w:hAnsi="Times New Roman"/>
          <w:sz w:val="22"/>
          <w:szCs w:val="22"/>
        </w:rPr>
        <w:t xml:space="preserve"> 5, </w:t>
      </w:r>
      <w:r w:rsidRPr="00F84EAC">
        <w:rPr>
          <w:rFonts w:ascii="Times New Roman" w:hAnsi="Times New Roman"/>
          <w:sz w:val="22"/>
          <w:szCs w:val="22"/>
          <w:lang w:val="bg-BG"/>
        </w:rPr>
        <w:t>са жени</w:t>
      </w:r>
      <w:r w:rsidR="001560D0">
        <w:rPr>
          <w:rFonts w:ascii="Times New Roman" w:hAnsi="Times New Roman"/>
          <w:sz w:val="22"/>
          <w:szCs w:val="22"/>
          <w:lang w:val="en-US"/>
        </w:rPr>
        <w:t xml:space="preserve">; 3 </w:t>
      </w:r>
      <w:r w:rsidR="00944F43">
        <w:rPr>
          <w:rFonts w:ascii="Times New Roman" w:hAnsi="Times New Roman"/>
          <w:sz w:val="22"/>
          <w:szCs w:val="22"/>
          <w:lang w:val="bg-BG"/>
        </w:rPr>
        <w:t>мъже са в</w:t>
      </w:r>
      <w:r w:rsidR="001560D0">
        <w:rPr>
          <w:rFonts w:ascii="Times New Roman" w:hAnsi="Times New Roman"/>
          <w:sz w:val="22"/>
          <w:szCs w:val="22"/>
          <w:lang w:val="bg-BG"/>
        </w:rPr>
        <w:t>ключени в рамото с трастузумаб и 2 в рамото с трастузумаб емтанзин</w:t>
      </w:r>
      <w:r w:rsidRPr="00F84EAC">
        <w:rPr>
          <w:rFonts w:ascii="Times New Roman" w:hAnsi="Times New Roman"/>
          <w:sz w:val="22"/>
          <w:szCs w:val="22"/>
        </w:rPr>
        <w:t>. 22</w:t>
      </w:r>
      <w:r w:rsidRPr="00F84EAC">
        <w:rPr>
          <w:rFonts w:ascii="Times New Roman" w:hAnsi="Times New Roman"/>
          <w:sz w:val="22"/>
          <w:szCs w:val="22"/>
          <w:lang w:val="bg-BG"/>
        </w:rPr>
        <w:t>,</w:t>
      </w:r>
      <w:r w:rsidRPr="00F84EAC">
        <w:rPr>
          <w:rFonts w:ascii="Times New Roman" w:hAnsi="Times New Roman"/>
          <w:sz w:val="22"/>
          <w:szCs w:val="22"/>
        </w:rPr>
        <w:t xml:space="preserve">5 </w:t>
      </w:r>
      <w:r w:rsidRPr="00F84EAC">
        <w:rPr>
          <w:rFonts w:ascii="Times New Roman" w:hAnsi="Times New Roman"/>
          <w:sz w:val="22"/>
          <w:szCs w:val="22"/>
          <w:lang w:val="bg-BG"/>
        </w:rPr>
        <w:t>процента от пациентите са включени в проучването в Северна Америка</w:t>
      </w:r>
      <w:r w:rsidRPr="00F84EAC">
        <w:rPr>
          <w:rFonts w:ascii="Times New Roman" w:hAnsi="Times New Roman"/>
          <w:sz w:val="22"/>
          <w:szCs w:val="22"/>
        </w:rPr>
        <w:t>, 54</w:t>
      </w:r>
      <w:r w:rsidRPr="00F84EAC">
        <w:rPr>
          <w:rFonts w:ascii="Times New Roman" w:hAnsi="Times New Roman"/>
          <w:sz w:val="22"/>
          <w:szCs w:val="22"/>
          <w:lang w:val="bg-BG"/>
        </w:rPr>
        <w:t>,</w:t>
      </w:r>
      <w:r w:rsidRPr="00F84EAC">
        <w:rPr>
          <w:rFonts w:ascii="Times New Roman" w:hAnsi="Times New Roman"/>
          <w:sz w:val="22"/>
          <w:szCs w:val="22"/>
        </w:rPr>
        <w:t xml:space="preserve">2% </w:t>
      </w:r>
      <w:r w:rsidRPr="00F84EAC">
        <w:rPr>
          <w:rFonts w:ascii="Times New Roman" w:hAnsi="Times New Roman"/>
          <w:sz w:val="22"/>
          <w:szCs w:val="22"/>
          <w:lang w:val="bg-BG"/>
        </w:rPr>
        <w:t>в Европа и</w:t>
      </w:r>
      <w:r w:rsidRPr="00F84EAC">
        <w:rPr>
          <w:rFonts w:ascii="Times New Roman" w:hAnsi="Times New Roman"/>
          <w:sz w:val="22"/>
          <w:szCs w:val="22"/>
        </w:rPr>
        <w:t xml:space="preserve"> </w:t>
      </w:r>
      <w:r w:rsidRPr="00F84EAC" w:rsidDel="00972DB5">
        <w:rPr>
          <w:rFonts w:ascii="Times New Roman" w:hAnsi="Times New Roman"/>
          <w:sz w:val="22"/>
          <w:szCs w:val="22"/>
        </w:rPr>
        <w:t>23</w:t>
      </w:r>
      <w:r w:rsidRPr="00F84EAC">
        <w:rPr>
          <w:rFonts w:ascii="Times New Roman" w:hAnsi="Times New Roman"/>
          <w:sz w:val="22"/>
          <w:szCs w:val="22"/>
          <w:lang w:val="bg-BG"/>
        </w:rPr>
        <w:t>,</w:t>
      </w:r>
      <w:r w:rsidRPr="00F84EAC" w:rsidDel="00972DB5">
        <w:rPr>
          <w:rFonts w:ascii="Times New Roman" w:hAnsi="Times New Roman"/>
          <w:sz w:val="22"/>
          <w:szCs w:val="22"/>
        </w:rPr>
        <w:t>3</w:t>
      </w:r>
      <w:r w:rsidRPr="00F84EAC">
        <w:rPr>
          <w:rFonts w:ascii="Times New Roman" w:hAnsi="Times New Roman"/>
          <w:sz w:val="22"/>
          <w:szCs w:val="22"/>
        </w:rPr>
        <w:t xml:space="preserve">% </w:t>
      </w:r>
      <w:r w:rsidRPr="00F84EAC">
        <w:rPr>
          <w:rFonts w:ascii="Times New Roman" w:hAnsi="Times New Roman"/>
          <w:sz w:val="22"/>
          <w:szCs w:val="22"/>
          <w:lang w:val="bg-BG"/>
        </w:rPr>
        <w:t>в останалата част от света</w:t>
      </w:r>
      <w:r w:rsidRPr="00F84EAC">
        <w:rPr>
          <w:rFonts w:ascii="Times New Roman" w:hAnsi="Times New Roman"/>
          <w:sz w:val="22"/>
          <w:szCs w:val="22"/>
        </w:rPr>
        <w:t>.</w:t>
      </w:r>
      <w:r w:rsidRPr="00F84EAC">
        <w:rPr>
          <w:rFonts w:ascii="Times New Roman" w:hAnsi="Times New Roman"/>
          <w:sz w:val="22"/>
          <w:szCs w:val="22"/>
          <w:lang w:val="bg-BG"/>
        </w:rPr>
        <w:t xml:space="preserve"> Прогностичните туморни характеристики, включващи хормонален рецепторен статус</w:t>
      </w:r>
      <w:r w:rsidRPr="00F84EAC">
        <w:rPr>
          <w:rFonts w:ascii="Times New Roman" w:hAnsi="Times New Roman"/>
          <w:sz w:val="22"/>
          <w:szCs w:val="22"/>
        </w:rPr>
        <w:t xml:space="preserve"> (</w:t>
      </w:r>
      <w:r w:rsidRPr="00F84EAC">
        <w:rPr>
          <w:rFonts w:ascii="Times New Roman" w:hAnsi="Times New Roman"/>
          <w:sz w:val="22"/>
          <w:szCs w:val="22"/>
          <w:lang w:val="bg-BG"/>
        </w:rPr>
        <w:t>положителен</w:t>
      </w:r>
      <w:r w:rsidRPr="00F84EAC">
        <w:rPr>
          <w:rFonts w:ascii="Times New Roman" w:hAnsi="Times New Roman"/>
          <w:sz w:val="22"/>
          <w:szCs w:val="22"/>
        </w:rPr>
        <w:t>: 72</w:t>
      </w:r>
      <w:r w:rsidRPr="00F84EAC">
        <w:rPr>
          <w:rFonts w:ascii="Times New Roman" w:hAnsi="Times New Roman"/>
          <w:sz w:val="22"/>
          <w:szCs w:val="22"/>
          <w:lang w:val="bg-BG"/>
        </w:rPr>
        <w:t>,</w:t>
      </w:r>
      <w:r w:rsidRPr="00F84EAC">
        <w:rPr>
          <w:rFonts w:ascii="Times New Roman" w:hAnsi="Times New Roman"/>
          <w:sz w:val="22"/>
          <w:szCs w:val="22"/>
        </w:rPr>
        <w:t xml:space="preserve">3%, </w:t>
      </w:r>
      <w:r w:rsidRPr="00F84EAC">
        <w:rPr>
          <w:rFonts w:ascii="Times New Roman" w:hAnsi="Times New Roman"/>
          <w:sz w:val="22"/>
          <w:szCs w:val="22"/>
          <w:lang w:val="bg-BG"/>
        </w:rPr>
        <w:t>отрицателен</w:t>
      </w:r>
      <w:r w:rsidRPr="00F84EAC">
        <w:rPr>
          <w:rFonts w:ascii="Times New Roman" w:hAnsi="Times New Roman"/>
          <w:sz w:val="22"/>
          <w:szCs w:val="22"/>
        </w:rPr>
        <w:t>: 27</w:t>
      </w:r>
      <w:r w:rsidRPr="00F84EAC">
        <w:rPr>
          <w:rFonts w:ascii="Times New Roman" w:hAnsi="Times New Roman"/>
          <w:sz w:val="22"/>
          <w:szCs w:val="22"/>
          <w:lang w:val="bg-BG"/>
        </w:rPr>
        <w:t>,</w:t>
      </w:r>
      <w:r w:rsidRPr="00F84EAC">
        <w:rPr>
          <w:rFonts w:ascii="Times New Roman" w:hAnsi="Times New Roman"/>
          <w:sz w:val="22"/>
          <w:szCs w:val="22"/>
        </w:rPr>
        <w:t xml:space="preserve">7%), </w:t>
      </w:r>
      <w:r w:rsidRPr="00F84EAC">
        <w:rPr>
          <w:rFonts w:ascii="Times New Roman" w:hAnsi="Times New Roman"/>
          <w:sz w:val="22"/>
          <w:szCs w:val="22"/>
          <w:lang w:val="bg-BG"/>
        </w:rPr>
        <w:t xml:space="preserve">клиничен стадий при първия преглед </w:t>
      </w:r>
      <w:r w:rsidRPr="00F84EAC">
        <w:rPr>
          <w:rFonts w:ascii="Times New Roman" w:hAnsi="Times New Roman"/>
          <w:sz w:val="22"/>
          <w:szCs w:val="22"/>
        </w:rPr>
        <w:t>(</w:t>
      </w:r>
      <w:r w:rsidRPr="00F84EAC">
        <w:rPr>
          <w:rFonts w:ascii="Times New Roman" w:hAnsi="Times New Roman"/>
          <w:sz w:val="22"/>
          <w:szCs w:val="22"/>
          <w:lang w:val="bg-BG"/>
        </w:rPr>
        <w:t>неоперабилен</w:t>
      </w:r>
      <w:r w:rsidRPr="00F84EAC">
        <w:rPr>
          <w:rFonts w:ascii="Times New Roman" w:hAnsi="Times New Roman"/>
          <w:sz w:val="22"/>
          <w:szCs w:val="22"/>
        </w:rPr>
        <w:t>: 25</w:t>
      </w:r>
      <w:r w:rsidRPr="00F84EAC">
        <w:rPr>
          <w:rFonts w:ascii="Times New Roman" w:hAnsi="Times New Roman"/>
          <w:sz w:val="22"/>
          <w:szCs w:val="22"/>
          <w:lang w:val="bg-BG"/>
        </w:rPr>
        <w:t>,</w:t>
      </w:r>
      <w:r w:rsidRPr="00F84EAC">
        <w:rPr>
          <w:rFonts w:ascii="Times New Roman" w:hAnsi="Times New Roman"/>
          <w:sz w:val="22"/>
          <w:szCs w:val="22"/>
        </w:rPr>
        <w:t xml:space="preserve">3%, </w:t>
      </w:r>
      <w:r w:rsidRPr="00F84EAC">
        <w:rPr>
          <w:rFonts w:ascii="Times New Roman" w:hAnsi="Times New Roman"/>
          <w:sz w:val="22"/>
          <w:szCs w:val="22"/>
          <w:lang w:val="bg-BG"/>
        </w:rPr>
        <w:t>операбилен</w:t>
      </w:r>
      <w:r w:rsidRPr="00F84EAC">
        <w:rPr>
          <w:rFonts w:ascii="Times New Roman" w:hAnsi="Times New Roman"/>
          <w:sz w:val="22"/>
          <w:szCs w:val="22"/>
        </w:rPr>
        <w:t>: 74</w:t>
      </w:r>
      <w:r w:rsidRPr="00F84EAC">
        <w:rPr>
          <w:rFonts w:ascii="Times New Roman" w:hAnsi="Times New Roman"/>
          <w:sz w:val="22"/>
          <w:szCs w:val="22"/>
          <w:lang w:val="bg-BG"/>
        </w:rPr>
        <w:t>,</w:t>
      </w:r>
      <w:r w:rsidRPr="00F84EAC">
        <w:rPr>
          <w:rFonts w:ascii="Times New Roman" w:hAnsi="Times New Roman"/>
          <w:sz w:val="22"/>
          <w:szCs w:val="22"/>
        </w:rPr>
        <w:t xml:space="preserve">8%) </w:t>
      </w:r>
      <w:r w:rsidRPr="00F84EAC">
        <w:rPr>
          <w:rFonts w:ascii="Times New Roman" w:hAnsi="Times New Roman"/>
          <w:sz w:val="22"/>
          <w:szCs w:val="22"/>
          <w:lang w:val="bg-BG"/>
        </w:rPr>
        <w:t xml:space="preserve">и патологичен </w:t>
      </w:r>
      <w:r w:rsidR="003E400F">
        <w:rPr>
          <w:rFonts w:ascii="Times New Roman" w:hAnsi="Times New Roman"/>
          <w:sz w:val="22"/>
          <w:szCs w:val="22"/>
          <w:lang w:val="bg-BG"/>
        </w:rPr>
        <w:t xml:space="preserve">нодален </w:t>
      </w:r>
      <w:r w:rsidRPr="00F84EAC">
        <w:rPr>
          <w:rFonts w:ascii="Times New Roman" w:hAnsi="Times New Roman"/>
          <w:sz w:val="22"/>
          <w:szCs w:val="22"/>
          <w:lang w:val="bg-BG"/>
        </w:rPr>
        <w:t xml:space="preserve">статус след предоперативна терапия </w:t>
      </w:r>
      <w:r w:rsidRPr="00F84EAC">
        <w:rPr>
          <w:rFonts w:ascii="Times New Roman" w:hAnsi="Times New Roman"/>
          <w:sz w:val="22"/>
          <w:szCs w:val="22"/>
        </w:rPr>
        <w:t>(</w:t>
      </w:r>
      <w:r w:rsidRPr="00F84EAC">
        <w:rPr>
          <w:rFonts w:ascii="Times New Roman" w:hAnsi="Times New Roman"/>
          <w:sz w:val="22"/>
          <w:szCs w:val="22"/>
          <w:lang w:val="bg-BG"/>
        </w:rPr>
        <w:t>положителни лимфни възли</w:t>
      </w:r>
      <w:r w:rsidRPr="00F84EAC">
        <w:rPr>
          <w:rFonts w:ascii="Times New Roman" w:hAnsi="Times New Roman"/>
          <w:sz w:val="22"/>
          <w:szCs w:val="22"/>
        </w:rPr>
        <w:t>: 46</w:t>
      </w:r>
      <w:r w:rsidRPr="00F84EAC">
        <w:rPr>
          <w:rFonts w:ascii="Times New Roman" w:hAnsi="Times New Roman"/>
          <w:sz w:val="22"/>
          <w:szCs w:val="22"/>
          <w:lang w:val="bg-BG"/>
        </w:rPr>
        <w:t>,</w:t>
      </w:r>
      <w:r w:rsidRPr="00F84EAC">
        <w:rPr>
          <w:rFonts w:ascii="Times New Roman" w:hAnsi="Times New Roman"/>
          <w:sz w:val="22"/>
          <w:szCs w:val="22"/>
        </w:rPr>
        <w:t xml:space="preserve">4%, </w:t>
      </w:r>
      <w:r w:rsidRPr="00F84EAC">
        <w:rPr>
          <w:rFonts w:ascii="Times New Roman" w:hAnsi="Times New Roman"/>
          <w:sz w:val="22"/>
          <w:szCs w:val="22"/>
          <w:lang w:val="bg-BG"/>
        </w:rPr>
        <w:t>отрицателни лимфни възли</w:t>
      </w:r>
      <w:r w:rsidRPr="00F84EAC">
        <w:rPr>
          <w:rFonts w:ascii="Times New Roman" w:hAnsi="Times New Roman"/>
          <w:sz w:val="22"/>
          <w:szCs w:val="22"/>
        </w:rPr>
        <w:t xml:space="preserve"> </w:t>
      </w:r>
      <w:r w:rsidRPr="00F84EAC">
        <w:rPr>
          <w:rFonts w:ascii="Times New Roman" w:hAnsi="Times New Roman"/>
          <w:sz w:val="22"/>
          <w:szCs w:val="22"/>
          <w:lang w:val="bg-BG"/>
        </w:rPr>
        <w:t>или без оценка</w:t>
      </w:r>
      <w:r w:rsidRPr="00F84EAC">
        <w:rPr>
          <w:rFonts w:ascii="Times New Roman" w:hAnsi="Times New Roman"/>
          <w:sz w:val="22"/>
          <w:szCs w:val="22"/>
        </w:rPr>
        <w:t>: 53</w:t>
      </w:r>
      <w:r w:rsidRPr="00F84EAC">
        <w:rPr>
          <w:rFonts w:ascii="Times New Roman" w:hAnsi="Times New Roman"/>
          <w:sz w:val="22"/>
          <w:szCs w:val="22"/>
          <w:lang w:val="bg-BG"/>
        </w:rPr>
        <w:t>,</w:t>
      </w:r>
      <w:r w:rsidRPr="00F84EAC">
        <w:rPr>
          <w:rFonts w:ascii="Times New Roman" w:hAnsi="Times New Roman"/>
          <w:sz w:val="22"/>
          <w:szCs w:val="22"/>
        </w:rPr>
        <w:t>6%)</w:t>
      </w:r>
      <w:r w:rsidRPr="00F84EAC">
        <w:rPr>
          <w:rFonts w:ascii="Times New Roman" w:hAnsi="Times New Roman"/>
          <w:sz w:val="22"/>
          <w:szCs w:val="22"/>
          <w:lang w:val="bg-BG"/>
        </w:rPr>
        <w:t>,</w:t>
      </w:r>
      <w:r w:rsidRPr="00F84EAC">
        <w:rPr>
          <w:rFonts w:ascii="Times New Roman" w:hAnsi="Times New Roman"/>
          <w:sz w:val="22"/>
          <w:szCs w:val="22"/>
        </w:rPr>
        <w:t xml:space="preserve"> </w:t>
      </w:r>
      <w:r w:rsidRPr="00F84EAC">
        <w:rPr>
          <w:rFonts w:ascii="Times New Roman" w:hAnsi="Times New Roman"/>
          <w:sz w:val="22"/>
          <w:szCs w:val="22"/>
          <w:lang w:val="bg-BG"/>
        </w:rPr>
        <w:t>са подобни в рамената на проучването</w:t>
      </w:r>
      <w:r w:rsidRPr="00F84EAC">
        <w:rPr>
          <w:rFonts w:ascii="Times New Roman" w:hAnsi="Times New Roman"/>
          <w:sz w:val="22"/>
          <w:szCs w:val="22"/>
        </w:rPr>
        <w:t xml:space="preserve">.   </w:t>
      </w:r>
    </w:p>
    <w:p w14:paraId="7EE29E04" w14:textId="77777777" w:rsidR="00740ECD" w:rsidRPr="0031565E" w:rsidRDefault="00740ECD" w:rsidP="00740ECD">
      <w:pPr>
        <w:pStyle w:val="TextTi12"/>
        <w:spacing w:after="0"/>
        <w:rPr>
          <w:rFonts w:ascii="Times New Roman" w:hAnsi="Times New Roman"/>
          <w:sz w:val="22"/>
          <w:szCs w:val="22"/>
          <w:highlight w:val="yellow"/>
        </w:rPr>
      </w:pPr>
    </w:p>
    <w:p w14:paraId="56D50E44" w14:textId="77777777" w:rsidR="00740ECD" w:rsidRPr="00F84EAC" w:rsidRDefault="003E400F" w:rsidP="00740ECD">
      <w:pPr>
        <w:pStyle w:val="Paragraph"/>
        <w:spacing w:after="0" w:line="240" w:lineRule="auto"/>
        <w:rPr>
          <w:rFonts w:ascii="Times New Roman" w:hAnsi="Times New Roman"/>
          <w:sz w:val="22"/>
          <w:szCs w:val="22"/>
          <w:lang w:val="bg-BG"/>
        </w:rPr>
      </w:pPr>
      <w:r>
        <w:rPr>
          <w:rFonts w:ascii="Times New Roman" w:hAnsi="Times New Roman"/>
          <w:sz w:val="22"/>
          <w:szCs w:val="22"/>
          <w:lang w:val="bg-BG"/>
        </w:rPr>
        <w:t xml:space="preserve">Болшинството </w:t>
      </w:r>
      <w:r w:rsidR="00740ECD" w:rsidRPr="00F84EAC">
        <w:rPr>
          <w:rFonts w:ascii="Times New Roman" w:hAnsi="Times New Roman"/>
          <w:sz w:val="22"/>
          <w:szCs w:val="22"/>
          <w:lang w:val="bg-BG"/>
        </w:rPr>
        <w:t>пациенти</w:t>
      </w:r>
      <w:r w:rsidR="00740ECD" w:rsidRPr="00F84EAC">
        <w:rPr>
          <w:rFonts w:ascii="Times New Roman" w:hAnsi="Times New Roman"/>
          <w:sz w:val="22"/>
          <w:szCs w:val="22"/>
        </w:rPr>
        <w:t xml:space="preserve"> (76</w:t>
      </w:r>
      <w:r w:rsidR="00740ECD" w:rsidRPr="00F84EAC">
        <w:rPr>
          <w:rFonts w:ascii="Times New Roman" w:hAnsi="Times New Roman"/>
          <w:sz w:val="22"/>
          <w:szCs w:val="22"/>
          <w:lang w:val="bg-BG"/>
        </w:rPr>
        <w:t>,</w:t>
      </w:r>
      <w:r w:rsidR="00740ECD" w:rsidRPr="00F84EAC">
        <w:rPr>
          <w:rFonts w:ascii="Times New Roman" w:hAnsi="Times New Roman"/>
          <w:sz w:val="22"/>
          <w:szCs w:val="22"/>
        </w:rPr>
        <w:t xml:space="preserve">9%) </w:t>
      </w:r>
      <w:r w:rsidR="00740ECD" w:rsidRPr="00F84EAC">
        <w:rPr>
          <w:rFonts w:ascii="Times New Roman" w:hAnsi="Times New Roman"/>
          <w:sz w:val="22"/>
          <w:szCs w:val="22"/>
          <w:lang w:val="bg-BG"/>
        </w:rPr>
        <w:t>са получили антрациклин-съдържаща неоадювантна схема на химиотерапия</w:t>
      </w:r>
      <w:r w:rsidR="00740ECD" w:rsidRPr="00F84EAC">
        <w:rPr>
          <w:rFonts w:ascii="Times New Roman" w:hAnsi="Times New Roman"/>
          <w:sz w:val="22"/>
          <w:szCs w:val="22"/>
        </w:rPr>
        <w:t>. 19</w:t>
      </w:r>
      <w:r w:rsidR="00740ECD" w:rsidRPr="00F84EAC">
        <w:rPr>
          <w:rFonts w:ascii="Times New Roman" w:hAnsi="Times New Roman"/>
          <w:sz w:val="22"/>
          <w:szCs w:val="22"/>
          <w:lang w:val="bg-BG"/>
        </w:rPr>
        <w:t>,</w:t>
      </w:r>
      <w:r w:rsidR="00740ECD" w:rsidRPr="00F84EAC">
        <w:rPr>
          <w:rFonts w:ascii="Times New Roman" w:hAnsi="Times New Roman"/>
          <w:sz w:val="22"/>
          <w:szCs w:val="22"/>
        </w:rPr>
        <w:t xml:space="preserve">5% </w:t>
      </w:r>
      <w:r w:rsidR="00740ECD" w:rsidRPr="00F84EAC">
        <w:rPr>
          <w:rFonts w:ascii="Times New Roman" w:hAnsi="Times New Roman"/>
          <w:sz w:val="22"/>
          <w:szCs w:val="22"/>
          <w:lang w:val="bg-BG"/>
        </w:rPr>
        <w:t>от пациентите получават</w:t>
      </w:r>
      <w:r w:rsidR="00740ECD" w:rsidRPr="00F84EAC">
        <w:rPr>
          <w:rFonts w:ascii="Times New Roman" w:hAnsi="Times New Roman"/>
          <w:sz w:val="22"/>
          <w:szCs w:val="22"/>
        </w:rPr>
        <w:t xml:space="preserve"> </w:t>
      </w:r>
      <w:r w:rsidR="003E7BB6" w:rsidRPr="00F84EAC">
        <w:rPr>
          <w:rFonts w:ascii="Times New Roman" w:hAnsi="Times New Roman"/>
          <w:sz w:val="22"/>
          <w:szCs w:val="22"/>
          <w:lang w:val="bg-BG"/>
        </w:rPr>
        <w:t xml:space="preserve">друго </w:t>
      </w:r>
      <w:r w:rsidR="00740ECD" w:rsidRPr="00F84EAC">
        <w:rPr>
          <w:rFonts w:ascii="Times New Roman" w:hAnsi="Times New Roman"/>
          <w:sz w:val="22"/>
          <w:szCs w:val="22"/>
        </w:rPr>
        <w:t>HER2-</w:t>
      </w:r>
      <w:r w:rsidR="00740ECD" w:rsidRPr="00F84EAC">
        <w:rPr>
          <w:rFonts w:ascii="Times New Roman" w:hAnsi="Times New Roman"/>
          <w:sz w:val="22"/>
          <w:szCs w:val="22"/>
          <w:lang w:val="bg-BG"/>
        </w:rPr>
        <w:t>прицелно средство в добавка към трастузумаб като компонент от неоадювантна терапия</w:t>
      </w:r>
      <w:r w:rsidR="003E7BB6" w:rsidRPr="00F84EAC">
        <w:rPr>
          <w:rFonts w:ascii="Times New Roman" w:hAnsi="Times New Roman"/>
          <w:sz w:val="22"/>
          <w:szCs w:val="22"/>
        </w:rPr>
        <w:t>; 93,8% от тези пациенти получават пертузумаб.</w:t>
      </w:r>
      <w:r w:rsidR="001560D0">
        <w:rPr>
          <w:rFonts w:ascii="Times New Roman" w:hAnsi="Times New Roman"/>
          <w:sz w:val="22"/>
          <w:szCs w:val="22"/>
          <w:lang w:val="bg-BG"/>
        </w:rPr>
        <w:t xml:space="preserve"> Всички </w:t>
      </w:r>
      <w:r w:rsidR="00944F43">
        <w:rPr>
          <w:rFonts w:ascii="Times New Roman" w:hAnsi="Times New Roman"/>
          <w:sz w:val="22"/>
          <w:szCs w:val="22"/>
          <w:lang w:val="bg-BG"/>
        </w:rPr>
        <w:t>п</w:t>
      </w:r>
      <w:r w:rsidR="0083338A">
        <w:rPr>
          <w:rFonts w:ascii="Times New Roman" w:hAnsi="Times New Roman"/>
          <w:sz w:val="22"/>
          <w:szCs w:val="22"/>
          <w:lang w:val="bg-BG"/>
        </w:rPr>
        <w:t>ациенти са получили</w:t>
      </w:r>
      <w:r w:rsidR="001560D0">
        <w:rPr>
          <w:rFonts w:ascii="Times New Roman" w:hAnsi="Times New Roman"/>
          <w:sz w:val="22"/>
          <w:szCs w:val="22"/>
          <w:lang w:val="bg-BG"/>
        </w:rPr>
        <w:t xml:space="preserve"> таксани като ча</w:t>
      </w:r>
      <w:r w:rsidR="00944F43">
        <w:rPr>
          <w:rFonts w:ascii="Times New Roman" w:hAnsi="Times New Roman"/>
          <w:sz w:val="22"/>
          <w:szCs w:val="22"/>
          <w:lang w:val="bg-BG"/>
        </w:rPr>
        <w:t>с</w:t>
      </w:r>
      <w:r w:rsidR="001560D0">
        <w:rPr>
          <w:rFonts w:ascii="Times New Roman" w:hAnsi="Times New Roman"/>
          <w:sz w:val="22"/>
          <w:szCs w:val="22"/>
          <w:lang w:val="bg-BG"/>
        </w:rPr>
        <w:t xml:space="preserve">т от неоадювантна химиотерапия. </w:t>
      </w:r>
    </w:p>
    <w:p w14:paraId="469128A2" w14:textId="77777777" w:rsidR="003E7BB6" w:rsidRPr="0031565E" w:rsidRDefault="003E7BB6" w:rsidP="00740ECD">
      <w:pPr>
        <w:pStyle w:val="Paragraph"/>
        <w:spacing w:after="0" w:line="240" w:lineRule="auto"/>
        <w:rPr>
          <w:rFonts w:ascii="Times New Roman" w:hAnsi="Times New Roman"/>
          <w:sz w:val="22"/>
          <w:szCs w:val="22"/>
          <w:highlight w:val="yellow"/>
        </w:rPr>
      </w:pPr>
    </w:p>
    <w:p w14:paraId="49D0B833" w14:textId="22B43F07" w:rsidR="00740ECD" w:rsidRPr="00F84EAC" w:rsidRDefault="00740ECD" w:rsidP="00740ECD">
      <w:pPr>
        <w:pStyle w:val="Paragraph"/>
        <w:spacing w:after="0" w:line="240" w:lineRule="auto"/>
        <w:rPr>
          <w:rFonts w:ascii="Times New Roman" w:hAnsi="Times New Roman"/>
          <w:sz w:val="22"/>
          <w:szCs w:val="22"/>
          <w:shd w:val="clear" w:color="auto" w:fill="FFFFFF"/>
          <w:lang w:val="bg-BG"/>
        </w:rPr>
      </w:pPr>
      <w:del w:id="1052" w:author="Author">
        <w:r w:rsidRPr="00F84EAC" w:rsidDel="007F2453">
          <w:rPr>
            <w:rFonts w:ascii="Times New Roman" w:hAnsi="Times New Roman"/>
            <w:sz w:val="22"/>
            <w:szCs w:val="22"/>
            <w:shd w:val="clear" w:color="auto" w:fill="FFFFFF"/>
            <w:lang w:val="bg-BG"/>
          </w:rPr>
          <w:delText xml:space="preserve">Клинично </w:delText>
        </w:r>
        <w:bookmarkStart w:id="1053" w:name="_Hlk190258466"/>
        <w:r w:rsidRPr="00F84EAC" w:rsidDel="007F2453">
          <w:rPr>
            <w:rFonts w:ascii="Times New Roman" w:hAnsi="Times New Roman"/>
            <w:sz w:val="22"/>
            <w:szCs w:val="22"/>
            <w:shd w:val="clear" w:color="auto" w:fill="FFFFFF"/>
            <w:lang w:val="bg-BG"/>
          </w:rPr>
          <w:delText>и</w:delText>
        </w:r>
      </w:del>
      <w:ins w:id="1054" w:author="Author">
        <w:r w:rsidR="007F2453">
          <w:rPr>
            <w:rFonts w:ascii="Times New Roman" w:hAnsi="Times New Roman"/>
            <w:sz w:val="22"/>
            <w:szCs w:val="22"/>
            <w:shd w:val="clear" w:color="auto" w:fill="FFFFFF"/>
            <w:lang w:val="bg-BG"/>
          </w:rPr>
          <w:t>По време на първичния анализ</w:t>
        </w:r>
      </w:ins>
      <w:r w:rsidRPr="00F84EAC">
        <w:rPr>
          <w:rFonts w:ascii="Times New Roman" w:hAnsi="Times New Roman"/>
          <w:sz w:val="22"/>
          <w:szCs w:val="22"/>
          <w:shd w:val="clear" w:color="auto" w:fill="FFFFFF"/>
          <w:lang w:val="bg-BG"/>
        </w:rPr>
        <w:t xml:space="preserve"> </w:t>
      </w:r>
      <w:bookmarkEnd w:id="1053"/>
      <w:r w:rsidRPr="00F84EAC">
        <w:rPr>
          <w:rFonts w:ascii="Times New Roman" w:hAnsi="Times New Roman"/>
          <w:sz w:val="22"/>
          <w:szCs w:val="22"/>
          <w:shd w:val="clear" w:color="auto" w:fill="FFFFFF"/>
          <w:lang w:val="bg-BG"/>
        </w:rPr>
        <w:t xml:space="preserve">статистически значимо подобрение на </w:t>
      </w:r>
      <w:r w:rsidR="003E7BB6" w:rsidRPr="00F84EAC">
        <w:rPr>
          <w:rFonts w:ascii="Times New Roman" w:hAnsi="Times New Roman"/>
          <w:sz w:val="22"/>
          <w:szCs w:val="22"/>
          <w:shd w:val="clear" w:color="auto" w:fill="FFFFFF"/>
        </w:rPr>
        <w:t>ПБИЗ</w:t>
      </w:r>
      <w:r w:rsidRPr="00F84EAC">
        <w:rPr>
          <w:rFonts w:ascii="Times New Roman" w:hAnsi="Times New Roman"/>
          <w:sz w:val="22"/>
          <w:szCs w:val="22"/>
          <w:shd w:val="clear" w:color="auto" w:fill="FFFFFF"/>
        </w:rPr>
        <w:t xml:space="preserve"> </w:t>
      </w:r>
      <w:r w:rsidRPr="00F84EAC">
        <w:rPr>
          <w:rFonts w:ascii="Times New Roman" w:hAnsi="Times New Roman"/>
          <w:sz w:val="22"/>
          <w:szCs w:val="22"/>
          <w:shd w:val="clear" w:color="auto" w:fill="FFFFFF"/>
          <w:lang w:val="bg-BG"/>
        </w:rPr>
        <w:t xml:space="preserve">се наблюдава при пациентите, получавали </w:t>
      </w:r>
      <w:r w:rsidR="003E7BB6" w:rsidRPr="00F84EAC">
        <w:rPr>
          <w:rFonts w:ascii="Times New Roman" w:hAnsi="Times New Roman"/>
          <w:sz w:val="22"/>
          <w:szCs w:val="22"/>
          <w:shd w:val="clear" w:color="auto" w:fill="FFFFFF"/>
          <w:lang w:val="bg-BG"/>
        </w:rPr>
        <w:t>трастузумаб емтанз</w:t>
      </w:r>
      <w:r w:rsidRPr="00F84EAC">
        <w:rPr>
          <w:rFonts w:ascii="Times New Roman" w:hAnsi="Times New Roman"/>
          <w:sz w:val="22"/>
          <w:szCs w:val="22"/>
          <w:shd w:val="clear" w:color="auto" w:fill="FFFFFF"/>
          <w:lang w:val="bg-BG"/>
        </w:rPr>
        <w:t>ин,</w:t>
      </w:r>
      <w:r w:rsidRPr="00F84EAC">
        <w:rPr>
          <w:rFonts w:ascii="Times New Roman" w:hAnsi="Times New Roman"/>
          <w:sz w:val="22"/>
          <w:szCs w:val="22"/>
          <w:shd w:val="clear" w:color="auto" w:fill="FFFFFF"/>
        </w:rPr>
        <w:t xml:space="preserve"> </w:t>
      </w:r>
      <w:r w:rsidRPr="00F84EAC">
        <w:rPr>
          <w:rFonts w:ascii="Times New Roman" w:hAnsi="Times New Roman"/>
          <w:sz w:val="22"/>
          <w:szCs w:val="22"/>
          <w:shd w:val="clear" w:color="auto" w:fill="FFFFFF"/>
          <w:lang w:val="bg-BG"/>
        </w:rPr>
        <w:t>в сравнение с</w:t>
      </w:r>
      <w:r w:rsidRPr="00F84EAC">
        <w:rPr>
          <w:rFonts w:ascii="Times New Roman" w:hAnsi="Times New Roman"/>
          <w:sz w:val="22"/>
          <w:szCs w:val="22"/>
          <w:shd w:val="clear" w:color="auto" w:fill="FFFFFF"/>
        </w:rPr>
        <w:t xml:space="preserve"> </w:t>
      </w:r>
      <w:r w:rsidRPr="00F84EAC">
        <w:rPr>
          <w:rFonts w:ascii="Times New Roman" w:hAnsi="Times New Roman"/>
          <w:sz w:val="22"/>
          <w:szCs w:val="22"/>
          <w:shd w:val="clear" w:color="auto" w:fill="FFFFFF"/>
          <w:lang w:val="bg-BG"/>
        </w:rPr>
        <w:t>трастузумаб</w:t>
      </w:r>
      <w:ins w:id="1055" w:author="Author">
        <w:r w:rsidR="007F2453">
          <w:rPr>
            <w:rFonts w:ascii="Times New Roman" w:hAnsi="Times New Roman"/>
            <w:sz w:val="22"/>
            <w:szCs w:val="22"/>
            <w:shd w:val="clear" w:color="auto" w:fill="FFFFFF"/>
            <w:lang w:val="bg-BG"/>
          </w:rPr>
          <w:t>,</w:t>
        </w:r>
      </w:ins>
      <w:r w:rsidRPr="00F84EAC">
        <w:rPr>
          <w:rFonts w:ascii="Times New Roman" w:hAnsi="Times New Roman"/>
          <w:sz w:val="22"/>
          <w:szCs w:val="22"/>
          <w:shd w:val="clear" w:color="auto" w:fill="FFFFFF"/>
          <w:lang w:val="bg-BG"/>
        </w:rPr>
        <w:t xml:space="preserve"> </w:t>
      </w:r>
      <w:del w:id="1056" w:author="Author">
        <w:r w:rsidRPr="00F84EAC" w:rsidDel="007F2453">
          <w:rPr>
            <w:rFonts w:ascii="Times New Roman" w:hAnsi="Times New Roman"/>
            <w:sz w:val="22"/>
            <w:szCs w:val="22"/>
            <w:shd w:val="clear" w:color="auto" w:fill="FFFFFF"/>
          </w:rPr>
          <w:delText>(HR = 0</w:delText>
        </w:r>
        <w:r w:rsidRPr="00F84EAC" w:rsidDel="007F2453">
          <w:rPr>
            <w:rFonts w:ascii="Times New Roman" w:hAnsi="Times New Roman"/>
            <w:sz w:val="22"/>
            <w:szCs w:val="22"/>
            <w:shd w:val="clear" w:color="auto" w:fill="FFFFFF"/>
            <w:lang w:val="bg-BG"/>
          </w:rPr>
          <w:delText>,</w:delText>
        </w:r>
        <w:r w:rsidRPr="00F84EAC" w:rsidDel="007F2453">
          <w:rPr>
            <w:rFonts w:ascii="Times New Roman" w:hAnsi="Times New Roman"/>
            <w:sz w:val="22"/>
            <w:szCs w:val="22"/>
            <w:shd w:val="clear" w:color="auto" w:fill="FFFFFF"/>
          </w:rPr>
          <w:delText>50, 95% CI [0</w:delText>
        </w:r>
        <w:r w:rsidRPr="00F84EAC" w:rsidDel="007F2453">
          <w:rPr>
            <w:rFonts w:ascii="Times New Roman" w:hAnsi="Times New Roman"/>
            <w:sz w:val="22"/>
            <w:szCs w:val="22"/>
            <w:shd w:val="clear" w:color="auto" w:fill="FFFFFF"/>
            <w:lang w:val="bg-BG"/>
          </w:rPr>
          <w:delText>,</w:delText>
        </w:r>
        <w:r w:rsidRPr="00F84EAC" w:rsidDel="007F2453">
          <w:rPr>
            <w:rFonts w:ascii="Times New Roman" w:hAnsi="Times New Roman"/>
            <w:sz w:val="22"/>
            <w:szCs w:val="22"/>
            <w:shd w:val="clear" w:color="auto" w:fill="FFFFFF"/>
          </w:rPr>
          <w:delText>39</w:delText>
        </w:r>
        <w:r w:rsidRPr="00F84EAC" w:rsidDel="007F2453">
          <w:rPr>
            <w:rFonts w:ascii="Times New Roman" w:hAnsi="Times New Roman"/>
            <w:sz w:val="22"/>
            <w:szCs w:val="22"/>
            <w:shd w:val="clear" w:color="auto" w:fill="FFFFFF"/>
            <w:lang w:val="bg-BG"/>
          </w:rPr>
          <w:delText>;</w:delText>
        </w:r>
        <w:r w:rsidRPr="00F84EAC" w:rsidDel="007F2453">
          <w:rPr>
            <w:rFonts w:ascii="Times New Roman" w:hAnsi="Times New Roman"/>
            <w:sz w:val="22"/>
            <w:szCs w:val="22"/>
            <w:shd w:val="clear" w:color="auto" w:fill="FFFFFF"/>
          </w:rPr>
          <w:delText xml:space="preserve"> 0</w:delText>
        </w:r>
        <w:r w:rsidRPr="00F84EAC" w:rsidDel="007F2453">
          <w:rPr>
            <w:rFonts w:ascii="Times New Roman" w:hAnsi="Times New Roman"/>
            <w:sz w:val="22"/>
            <w:szCs w:val="22"/>
            <w:shd w:val="clear" w:color="auto" w:fill="FFFFFF"/>
            <w:lang w:val="bg-BG"/>
          </w:rPr>
          <w:delText>,</w:delText>
        </w:r>
        <w:r w:rsidRPr="00F84EAC" w:rsidDel="007F2453">
          <w:rPr>
            <w:rFonts w:ascii="Times New Roman" w:hAnsi="Times New Roman"/>
            <w:sz w:val="22"/>
            <w:szCs w:val="22"/>
            <w:shd w:val="clear" w:color="auto" w:fill="FFFFFF"/>
          </w:rPr>
          <w:delText>64], p &lt;0</w:delText>
        </w:r>
        <w:r w:rsidRPr="00F84EAC" w:rsidDel="007F2453">
          <w:rPr>
            <w:rFonts w:ascii="Times New Roman" w:hAnsi="Times New Roman"/>
            <w:sz w:val="22"/>
            <w:szCs w:val="22"/>
            <w:shd w:val="clear" w:color="auto" w:fill="FFFFFF"/>
            <w:lang w:val="bg-BG"/>
          </w:rPr>
          <w:delText>,</w:delText>
        </w:r>
        <w:r w:rsidR="003E7BB6" w:rsidRPr="00F84EAC" w:rsidDel="007F2453">
          <w:rPr>
            <w:rFonts w:ascii="Times New Roman" w:hAnsi="Times New Roman"/>
            <w:sz w:val="22"/>
            <w:szCs w:val="22"/>
            <w:shd w:val="clear" w:color="auto" w:fill="FFFFFF"/>
          </w:rPr>
          <w:delText>0001).</w:delText>
        </w:r>
        <w:r w:rsidRPr="00F84EAC" w:rsidDel="007F2453">
          <w:rPr>
            <w:rFonts w:ascii="Times New Roman" w:hAnsi="Times New Roman"/>
            <w:sz w:val="22"/>
            <w:szCs w:val="22"/>
            <w:shd w:val="clear" w:color="auto" w:fill="FFFFFF"/>
          </w:rPr>
          <w:delText xml:space="preserve"> </w:delText>
        </w:r>
        <w:r w:rsidRPr="00F84EAC" w:rsidDel="007F2453">
          <w:rPr>
            <w:rFonts w:ascii="Times New Roman" w:hAnsi="Times New Roman"/>
            <w:sz w:val="22"/>
            <w:szCs w:val="22"/>
            <w:shd w:val="clear" w:color="auto" w:fill="FFFFFF"/>
            <w:lang w:val="bg-BG"/>
          </w:rPr>
          <w:delText xml:space="preserve">Изчислената </w:delText>
        </w:r>
        <w:r w:rsidRPr="00F84EAC" w:rsidDel="007F2453">
          <w:rPr>
            <w:rFonts w:ascii="Times New Roman" w:hAnsi="Times New Roman"/>
            <w:sz w:val="22"/>
            <w:szCs w:val="22"/>
            <w:shd w:val="clear" w:color="auto" w:fill="FFFFFF"/>
          </w:rPr>
          <w:delText>3</w:delText>
        </w:r>
        <w:r w:rsidRPr="00F84EAC" w:rsidDel="007F2453">
          <w:rPr>
            <w:rFonts w:ascii="Times New Roman" w:hAnsi="Times New Roman"/>
            <w:sz w:val="22"/>
            <w:szCs w:val="22"/>
            <w:shd w:val="clear" w:color="auto" w:fill="FFFFFF"/>
            <w:lang w:val="bg-BG"/>
          </w:rPr>
          <w:delText>-годишна честота на</w:delText>
        </w:r>
        <w:r w:rsidR="003E7BB6" w:rsidRPr="00F84EAC" w:rsidDel="007F2453">
          <w:rPr>
            <w:rFonts w:ascii="Times New Roman" w:hAnsi="Times New Roman"/>
            <w:sz w:val="22"/>
            <w:szCs w:val="22"/>
            <w:shd w:val="clear" w:color="auto" w:fill="FFFFFF"/>
          </w:rPr>
          <w:delText xml:space="preserve"> ПБИЗ</w:delText>
        </w:r>
        <w:r w:rsidRPr="00F84EAC" w:rsidDel="007F2453">
          <w:rPr>
            <w:rFonts w:ascii="Times New Roman" w:hAnsi="Times New Roman"/>
            <w:sz w:val="22"/>
            <w:szCs w:val="22"/>
            <w:shd w:val="clear" w:color="auto" w:fill="FFFFFF"/>
          </w:rPr>
          <w:delText xml:space="preserve"> </w:delText>
        </w:r>
        <w:r w:rsidRPr="00F84EAC" w:rsidDel="007F2453">
          <w:rPr>
            <w:rFonts w:ascii="Times New Roman" w:hAnsi="Times New Roman"/>
            <w:sz w:val="22"/>
            <w:szCs w:val="22"/>
            <w:shd w:val="clear" w:color="auto" w:fill="FFFFFF"/>
            <w:lang w:val="bg-BG"/>
          </w:rPr>
          <w:delText>е</w:delText>
        </w:r>
        <w:r w:rsidRPr="00F84EAC" w:rsidDel="007F2453">
          <w:rPr>
            <w:rFonts w:ascii="Times New Roman" w:hAnsi="Times New Roman"/>
            <w:sz w:val="22"/>
            <w:szCs w:val="22"/>
            <w:shd w:val="clear" w:color="auto" w:fill="FFFFFF"/>
          </w:rPr>
          <w:delText xml:space="preserve"> 88</w:delText>
        </w:r>
        <w:r w:rsidRPr="00F84EAC" w:rsidDel="007F2453">
          <w:rPr>
            <w:rFonts w:ascii="Times New Roman" w:hAnsi="Times New Roman"/>
            <w:sz w:val="22"/>
            <w:szCs w:val="22"/>
            <w:shd w:val="clear" w:color="auto" w:fill="FFFFFF"/>
            <w:lang w:val="bg-BG"/>
          </w:rPr>
          <w:delText>,</w:delText>
        </w:r>
        <w:r w:rsidRPr="00F84EAC" w:rsidDel="007F2453">
          <w:rPr>
            <w:rFonts w:ascii="Times New Roman" w:hAnsi="Times New Roman"/>
            <w:sz w:val="22"/>
            <w:szCs w:val="22"/>
            <w:shd w:val="clear" w:color="auto" w:fill="FFFFFF"/>
          </w:rPr>
          <w:delText xml:space="preserve">3% </w:delText>
        </w:r>
        <w:r w:rsidRPr="00F84EAC" w:rsidDel="007F2453">
          <w:rPr>
            <w:rFonts w:ascii="Times New Roman" w:hAnsi="Times New Roman"/>
            <w:sz w:val="22"/>
            <w:szCs w:val="22"/>
            <w:shd w:val="clear" w:color="auto" w:fill="FFFFFF"/>
            <w:lang w:val="bg-BG"/>
          </w:rPr>
          <w:delText>спр</w:delText>
        </w:r>
        <w:r w:rsidR="007F5DE8" w:rsidDel="007F2453">
          <w:rPr>
            <w:rFonts w:ascii="Times New Roman" w:hAnsi="Times New Roman"/>
            <w:sz w:val="22"/>
            <w:szCs w:val="22"/>
            <w:shd w:val="clear" w:color="auto" w:fill="FFFFFF"/>
            <w:lang w:val="bg-BG"/>
          </w:rPr>
          <w:delText>ямо</w:delText>
        </w:r>
        <w:r w:rsidRPr="00F84EAC" w:rsidDel="007F2453">
          <w:rPr>
            <w:rFonts w:ascii="Times New Roman" w:hAnsi="Times New Roman"/>
            <w:sz w:val="22"/>
            <w:szCs w:val="22"/>
            <w:shd w:val="clear" w:color="auto" w:fill="FFFFFF"/>
          </w:rPr>
          <w:delText xml:space="preserve"> 77</w:delText>
        </w:r>
        <w:r w:rsidRPr="00F84EAC" w:rsidDel="007F2453">
          <w:rPr>
            <w:rFonts w:ascii="Times New Roman" w:hAnsi="Times New Roman"/>
            <w:sz w:val="22"/>
            <w:szCs w:val="22"/>
            <w:shd w:val="clear" w:color="auto" w:fill="FFFFFF"/>
            <w:lang w:val="bg-BG"/>
          </w:rPr>
          <w:delText>,</w:delText>
        </w:r>
        <w:r w:rsidRPr="00F84EAC" w:rsidDel="007F2453">
          <w:rPr>
            <w:rFonts w:ascii="Times New Roman" w:hAnsi="Times New Roman"/>
            <w:sz w:val="22"/>
            <w:szCs w:val="22"/>
            <w:shd w:val="clear" w:color="auto" w:fill="FFFFFF"/>
          </w:rPr>
          <w:delText>0% </w:delText>
        </w:r>
        <w:r w:rsidRPr="00F84EAC" w:rsidDel="007F2453">
          <w:rPr>
            <w:rFonts w:ascii="Times New Roman" w:hAnsi="Times New Roman"/>
            <w:sz w:val="22"/>
            <w:szCs w:val="22"/>
            <w:shd w:val="clear" w:color="auto" w:fill="FFFFFF"/>
            <w:lang w:val="bg-BG"/>
          </w:rPr>
          <w:delText>съответно в рамената с</w:delText>
        </w:r>
        <w:r w:rsidRPr="00F84EAC" w:rsidDel="007F2453">
          <w:rPr>
            <w:rFonts w:ascii="Times New Roman" w:hAnsi="Times New Roman"/>
            <w:sz w:val="22"/>
            <w:szCs w:val="22"/>
            <w:shd w:val="clear" w:color="auto" w:fill="FFFFFF"/>
          </w:rPr>
          <w:delText xml:space="preserve"> </w:delText>
        </w:r>
        <w:r w:rsidR="003E7BB6" w:rsidRPr="00F84EAC" w:rsidDel="007F2453">
          <w:rPr>
            <w:rFonts w:ascii="Times New Roman" w:hAnsi="Times New Roman"/>
            <w:sz w:val="22"/>
            <w:szCs w:val="22"/>
            <w:shd w:val="clear" w:color="auto" w:fill="FFFFFF"/>
            <w:lang w:val="bg-BG"/>
          </w:rPr>
          <w:delText>трастузумаб емтанз</w:delText>
        </w:r>
        <w:r w:rsidRPr="00F84EAC" w:rsidDel="007F2453">
          <w:rPr>
            <w:rFonts w:ascii="Times New Roman" w:hAnsi="Times New Roman"/>
            <w:sz w:val="22"/>
            <w:szCs w:val="22"/>
            <w:shd w:val="clear" w:color="auto" w:fill="FFFFFF"/>
            <w:lang w:val="bg-BG"/>
          </w:rPr>
          <w:delText>ин</w:delText>
        </w:r>
        <w:r w:rsidRPr="00F84EAC" w:rsidDel="007F2453">
          <w:rPr>
            <w:rFonts w:ascii="Times New Roman" w:hAnsi="Times New Roman"/>
            <w:sz w:val="22"/>
            <w:szCs w:val="22"/>
            <w:shd w:val="clear" w:color="auto" w:fill="FFFFFF"/>
          </w:rPr>
          <w:delText xml:space="preserve"> </w:delText>
        </w:r>
        <w:r w:rsidRPr="00F84EAC" w:rsidDel="007F2453">
          <w:rPr>
            <w:rFonts w:ascii="Times New Roman" w:hAnsi="Times New Roman"/>
            <w:sz w:val="22"/>
            <w:szCs w:val="22"/>
            <w:shd w:val="clear" w:color="auto" w:fill="FFFFFF"/>
            <w:lang w:val="bg-BG"/>
          </w:rPr>
          <w:delText>спр</w:delText>
        </w:r>
        <w:r w:rsidR="007F5DE8" w:rsidDel="007F2453">
          <w:rPr>
            <w:rFonts w:ascii="Times New Roman" w:hAnsi="Times New Roman"/>
            <w:sz w:val="22"/>
            <w:szCs w:val="22"/>
            <w:shd w:val="clear" w:color="auto" w:fill="FFFFFF"/>
            <w:lang w:val="bg-BG"/>
          </w:rPr>
          <w:delText>ямо</w:delText>
        </w:r>
        <w:r w:rsidRPr="00F84EAC" w:rsidDel="007F2453">
          <w:rPr>
            <w:rFonts w:ascii="Times New Roman" w:hAnsi="Times New Roman"/>
            <w:sz w:val="22"/>
            <w:szCs w:val="22"/>
            <w:shd w:val="clear" w:color="auto" w:fill="FFFFFF"/>
          </w:rPr>
          <w:delText xml:space="preserve"> </w:delText>
        </w:r>
        <w:r w:rsidRPr="00F84EAC" w:rsidDel="007F2453">
          <w:rPr>
            <w:rFonts w:ascii="Times New Roman" w:hAnsi="Times New Roman"/>
            <w:sz w:val="22"/>
            <w:szCs w:val="22"/>
            <w:shd w:val="clear" w:color="auto" w:fill="FFFFFF"/>
            <w:lang w:val="bg-BG"/>
          </w:rPr>
          <w:delText>трастузумаб</w:delText>
        </w:r>
        <w:r w:rsidRPr="00F84EAC" w:rsidDel="007F2453">
          <w:rPr>
            <w:rFonts w:ascii="Times New Roman" w:hAnsi="Times New Roman"/>
            <w:sz w:val="22"/>
            <w:szCs w:val="22"/>
            <w:shd w:val="clear" w:color="auto" w:fill="FFFFFF"/>
          </w:rPr>
          <w:delText xml:space="preserve">. </w:delText>
        </w:r>
        <w:r w:rsidRPr="00F84EAC" w:rsidDel="007F2453">
          <w:rPr>
            <w:rFonts w:ascii="Times New Roman" w:hAnsi="Times New Roman"/>
            <w:sz w:val="22"/>
            <w:szCs w:val="22"/>
            <w:shd w:val="clear" w:color="auto" w:fill="FFFFFF"/>
            <w:lang w:val="bg-BG"/>
          </w:rPr>
          <w:delText>В</w:delText>
        </w:r>
      </w:del>
      <w:ins w:id="1057" w:author="Author">
        <w:r w:rsidR="007F2453">
          <w:rPr>
            <w:rFonts w:ascii="Times New Roman" w:hAnsi="Times New Roman"/>
            <w:sz w:val="22"/>
            <w:szCs w:val="22"/>
            <w:shd w:val="clear" w:color="auto" w:fill="FFFFFF"/>
            <w:lang w:val="bg-BG"/>
          </w:rPr>
          <w:t>в</w:t>
        </w:r>
      </w:ins>
      <w:r w:rsidRPr="00F84EAC">
        <w:rPr>
          <w:rFonts w:ascii="Times New Roman" w:hAnsi="Times New Roman"/>
          <w:sz w:val="22"/>
          <w:szCs w:val="22"/>
          <w:shd w:val="clear" w:color="auto" w:fill="FFFFFF"/>
          <w:lang w:val="bg-BG"/>
        </w:rPr>
        <w:t>ижте</w:t>
      </w:r>
      <w:r w:rsidRPr="00F84EAC">
        <w:rPr>
          <w:rFonts w:ascii="Times New Roman" w:hAnsi="Times New Roman"/>
          <w:sz w:val="22"/>
          <w:szCs w:val="22"/>
          <w:shd w:val="clear" w:color="auto" w:fill="FFFFFF"/>
        </w:rPr>
        <w:t xml:space="preserve"> </w:t>
      </w:r>
      <w:r w:rsidRPr="00F84EAC">
        <w:rPr>
          <w:rFonts w:ascii="Times New Roman" w:hAnsi="Times New Roman"/>
          <w:sz w:val="22"/>
          <w:szCs w:val="22"/>
          <w:shd w:val="clear" w:color="auto" w:fill="FFFFFF"/>
          <w:lang w:val="bg-BG"/>
        </w:rPr>
        <w:t>Таблица</w:t>
      </w:r>
      <w:r w:rsidRPr="00F84EAC">
        <w:rPr>
          <w:rFonts w:ascii="Times New Roman" w:hAnsi="Times New Roman"/>
          <w:sz w:val="22"/>
          <w:szCs w:val="22"/>
          <w:shd w:val="clear" w:color="auto" w:fill="FFFFFF"/>
        </w:rPr>
        <w:t xml:space="preserve"> 6</w:t>
      </w:r>
      <w:del w:id="1058" w:author="Author">
        <w:r w:rsidRPr="00F84EAC" w:rsidDel="007F2453">
          <w:rPr>
            <w:rFonts w:ascii="Times New Roman" w:hAnsi="Times New Roman"/>
            <w:sz w:val="22"/>
            <w:szCs w:val="22"/>
            <w:shd w:val="clear" w:color="auto" w:fill="FFFFFF"/>
          </w:rPr>
          <w:delText xml:space="preserve"> </w:delText>
        </w:r>
        <w:r w:rsidRPr="00F84EAC" w:rsidDel="007F2453">
          <w:rPr>
            <w:rFonts w:ascii="Times New Roman" w:hAnsi="Times New Roman"/>
            <w:sz w:val="22"/>
            <w:szCs w:val="22"/>
            <w:shd w:val="clear" w:color="auto" w:fill="FFFFFF"/>
            <w:lang w:val="bg-BG"/>
          </w:rPr>
          <w:delText>и Фигура</w:delText>
        </w:r>
        <w:r w:rsidRPr="00F84EAC" w:rsidDel="007F2453">
          <w:rPr>
            <w:rFonts w:ascii="Times New Roman" w:hAnsi="Times New Roman"/>
            <w:sz w:val="22"/>
            <w:szCs w:val="22"/>
            <w:shd w:val="clear" w:color="auto" w:fill="FFFFFF"/>
          </w:rPr>
          <w:delText xml:space="preserve"> 1</w:delText>
        </w:r>
      </w:del>
      <w:r w:rsidRPr="00F84EAC">
        <w:rPr>
          <w:rFonts w:ascii="Times New Roman" w:hAnsi="Times New Roman"/>
          <w:sz w:val="22"/>
          <w:szCs w:val="22"/>
          <w:shd w:val="clear" w:color="auto" w:fill="FFFFFF"/>
        </w:rPr>
        <w:t>.</w:t>
      </w:r>
    </w:p>
    <w:p w14:paraId="67376533" w14:textId="77777777" w:rsidR="00740ECD" w:rsidRDefault="00740ECD" w:rsidP="00740ECD">
      <w:pPr>
        <w:pStyle w:val="Paragraph"/>
        <w:spacing w:after="0" w:line="240" w:lineRule="auto"/>
        <w:rPr>
          <w:ins w:id="1059" w:author="Author"/>
          <w:rFonts w:ascii="Times New Roman" w:hAnsi="Times New Roman"/>
          <w:sz w:val="22"/>
          <w:szCs w:val="22"/>
          <w:highlight w:val="yellow"/>
          <w:lang w:val="bg-BG"/>
        </w:rPr>
      </w:pPr>
    </w:p>
    <w:p w14:paraId="2A8C10DB" w14:textId="72466EEF" w:rsidR="00B420FB" w:rsidRPr="00064732" w:rsidRDefault="00B420FB" w:rsidP="00B420FB">
      <w:pPr>
        <w:pStyle w:val="QRDEnBodyText"/>
        <w:rPr>
          <w:ins w:id="1060" w:author="Author"/>
          <w:lang w:val="bg-BG"/>
          <w:rPrChange w:id="1061" w:author="Author">
            <w:rPr>
              <w:ins w:id="1062" w:author="Author"/>
            </w:rPr>
          </w:rPrChange>
        </w:rPr>
      </w:pPr>
      <w:bookmarkStart w:id="1063" w:name="_Hlk190259808"/>
      <w:ins w:id="1064" w:author="Author">
        <w:r w:rsidRPr="00064732">
          <w:rPr>
            <w:lang w:val="bg-BG"/>
            <w:rPrChange w:id="1065" w:author="Author">
              <w:rPr/>
            </w:rPrChange>
          </w:rPr>
          <w:t xml:space="preserve">Окончателният описателен анализ на </w:t>
        </w:r>
        <w:r w:rsidRPr="00064732">
          <w:rPr>
            <w:szCs w:val="22"/>
            <w:shd w:val="clear" w:color="auto" w:fill="FFFFFF"/>
            <w:lang w:val="bg-BG"/>
            <w:rPrChange w:id="1066" w:author="Author">
              <w:rPr>
                <w:szCs w:val="22"/>
                <w:shd w:val="clear" w:color="auto" w:fill="FFFFFF"/>
              </w:rPr>
            </w:rPrChange>
          </w:rPr>
          <w:t xml:space="preserve">ПБИЗ </w:t>
        </w:r>
        <w:r w:rsidRPr="00064732">
          <w:rPr>
            <w:lang w:val="bg-BG"/>
            <w:rPrChange w:id="1067" w:author="Author">
              <w:rPr/>
            </w:rPrChange>
          </w:rPr>
          <w:t xml:space="preserve">е извършен, когато са наблюдавани 385 събития </w:t>
        </w:r>
        <w:r>
          <w:rPr>
            <w:lang w:val="bg-BG"/>
          </w:rPr>
          <w:t>на</w:t>
        </w:r>
        <w:r w:rsidRPr="00064732">
          <w:rPr>
            <w:lang w:val="bg-BG"/>
            <w:rPrChange w:id="1068" w:author="Author">
              <w:rPr/>
            </w:rPrChange>
          </w:rPr>
          <w:t xml:space="preserve"> </w:t>
        </w:r>
        <w:r w:rsidRPr="00064732">
          <w:rPr>
            <w:szCs w:val="22"/>
            <w:shd w:val="clear" w:color="auto" w:fill="FFFFFF"/>
            <w:lang w:val="bg-BG"/>
            <w:rPrChange w:id="1069" w:author="Author">
              <w:rPr>
                <w:szCs w:val="22"/>
                <w:shd w:val="clear" w:color="auto" w:fill="FFFFFF"/>
              </w:rPr>
            </w:rPrChange>
          </w:rPr>
          <w:t>ПБИЗ</w:t>
        </w:r>
        <w:r w:rsidRPr="00064732">
          <w:rPr>
            <w:lang w:val="bg-BG"/>
            <w:rPrChange w:id="1070" w:author="Author">
              <w:rPr/>
            </w:rPrChange>
          </w:rPr>
          <w:t>, и показва резултати, които са в съответствие с първичния анализ (</w:t>
        </w:r>
        <w:r>
          <w:t>HR</w:t>
        </w:r>
        <w:r w:rsidRPr="00064732">
          <w:rPr>
            <w:lang w:val="bg-BG"/>
            <w:rPrChange w:id="1071" w:author="Author">
              <w:rPr/>
            </w:rPrChange>
          </w:rPr>
          <w:t xml:space="preserve"> = 0,54, 95% </w:t>
        </w:r>
        <w:r>
          <w:t>CI</w:t>
        </w:r>
        <w:r w:rsidRPr="00064732">
          <w:rPr>
            <w:lang w:val="bg-BG"/>
            <w:rPrChange w:id="1072" w:author="Author">
              <w:rPr/>
            </w:rPrChange>
          </w:rPr>
          <w:t xml:space="preserve">: 0,44 - 0,66), вижте Фигура 1. Вторият междинен анализ на </w:t>
        </w:r>
        <w:r>
          <w:rPr>
            <w:lang w:val="bg-BG"/>
          </w:rPr>
          <w:t>ОП</w:t>
        </w:r>
        <w:r w:rsidRPr="00064732">
          <w:rPr>
            <w:lang w:val="bg-BG"/>
            <w:rPrChange w:id="1073" w:author="Author">
              <w:rPr/>
            </w:rPrChange>
          </w:rPr>
          <w:t xml:space="preserve"> е извършен след медиана на проследяване 101 месеца и показва статистически значимо подобрение на </w:t>
        </w:r>
        <w:r>
          <w:rPr>
            <w:lang w:val="bg-BG"/>
          </w:rPr>
          <w:t>ОП</w:t>
        </w:r>
        <w:r w:rsidRPr="00064732">
          <w:rPr>
            <w:lang w:val="bg-BG"/>
            <w:rPrChange w:id="1074" w:author="Author">
              <w:rPr/>
            </w:rPrChange>
          </w:rPr>
          <w:t xml:space="preserve"> при пациентите, които са получавали трастузумаб емтан</w:t>
        </w:r>
        <w:del w:id="1075" w:author="Author">
          <w:r w:rsidRPr="00064732" w:rsidDel="00CB085E">
            <w:rPr>
              <w:lang w:val="bg-BG"/>
              <w:rPrChange w:id="1076" w:author="Author">
                <w:rPr/>
              </w:rPrChange>
            </w:rPr>
            <w:delText>с</w:delText>
          </w:r>
        </w:del>
        <w:r w:rsidR="00CB085E">
          <w:rPr>
            <w:lang w:val="bg-BG"/>
          </w:rPr>
          <w:t>з</w:t>
        </w:r>
        <w:r w:rsidRPr="00064732">
          <w:rPr>
            <w:lang w:val="bg-BG"/>
            <w:rPrChange w:id="1077" w:author="Author">
              <w:rPr/>
            </w:rPrChange>
          </w:rPr>
          <w:t xml:space="preserve">ин, в сравнение с трастузумаб (нестратифициран </w:t>
        </w:r>
        <w:r>
          <w:t>HR</w:t>
        </w:r>
        <w:r w:rsidRPr="00064732">
          <w:rPr>
            <w:lang w:val="bg-BG"/>
            <w:rPrChange w:id="1078" w:author="Author">
              <w:rPr/>
            </w:rPrChange>
          </w:rPr>
          <w:t xml:space="preserve"> = 0,66, 95% </w:t>
        </w:r>
        <w:r>
          <w:t>CI</w:t>
        </w:r>
        <w:r w:rsidRPr="00064732">
          <w:rPr>
            <w:lang w:val="bg-BG"/>
            <w:rPrChange w:id="1079" w:author="Author">
              <w:rPr/>
            </w:rPrChange>
          </w:rPr>
          <w:t xml:space="preserve">: 0,51 - 0,87, </w:t>
        </w:r>
        <w:r>
          <w:t>p</w:t>
        </w:r>
        <w:r w:rsidRPr="00064732">
          <w:rPr>
            <w:lang w:val="bg-BG"/>
            <w:rPrChange w:id="1080" w:author="Author">
              <w:rPr/>
            </w:rPrChange>
          </w:rPr>
          <w:t xml:space="preserve"> = 0,0027). Вижте Таблица 6 и Фигура 2.</w:t>
        </w:r>
      </w:ins>
    </w:p>
    <w:bookmarkEnd w:id="1063"/>
    <w:p w14:paraId="28EEBCB0" w14:textId="77777777" w:rsidR="00B420FB" w:rsidRPr="0031565E" w:rsidRDefault="00B420FB" w:rsidP="00740ECD">
      <w:pPr>
        <w:pStyle w:val="Paragraph"/>
        <w:spacing w:after="0" w:line="240" w:lineRule="auto"/>
        <w:rPr>
          <w:rFonts w:ascii="Times New Roman" w:hAnsi="Times New Roman"/>
          <w:sz w:val="22"/>
          <w:szCs w:val="22"/>
          <w:highlight w:val="yellow"/>
          <w:lang w:val="bg-BG"/>
        </w:rPr>
      </w:pPr>
    </w:p>
    <w:p w14:paraId="53324C37" w14:textId="77777777" w:rsidR="000127DB" w:rsidRPr="00064732" w:rsidRDefault="00740ECD" w:rsidP="000150E8">
      <w:pPr>
        <w:pStyle w:val="TableTitle"/>
        <w:spacing w:before="0" w:after="0" w:line="240" w:lineRule="auto"/>
        <w:rPr>
          <w:rFonts w:ascii="Times New Roman" w:hAnsi="Times New Roman"/>
          <w:sz w:val="22"/>
          <w:szCs w:val="22"/>
          <w:lang w:val="bg-BG"/>
          <w:rPrChange w:id="1081" w:author="Author">
            <w:rPr>
              <w:rFonts w:ascii="Times New Roman" w:hAnsi="Times New Roman"/>
              <w:sz w:val="22"/>
              <w:szCs w:val="22"/>
              <w:lang w:val="en-US"/>
            </w:rPr>
          </w:rPrChange>
        </w:rPr>
      </w:pPr>
      <w:r w:rsidRPr="00F84EAC">
        <w:rPr>
          <w:rFonts w:ascii="Times New Roman" w:hAnsi="Times New Roman"/>
          <w:sz w:val="22"/>
          <w:szCs w:val="22"/>
          <w:lang w:val="bg-BG"/>
        </w:rPr>
        <w:lastRenderedPageBreak/>
        <w:t>Таблица</w:t>
      </w:r>
      <w:r w:rsidRPr="00F84EAC">
        <w:rPr>
          <w:rFonts w:ascii="Times New Roman" w:hAnsi="Times New Roman"/>
          <w:sz w:val="22"/>
          <w:szCs w:val="22"/>
        </w:rPr>
        <w:t> 6</w:t>
      </w:r>
      <w:r w:rsidRPr="00F84EAC">
        <w:rPr>
          <w:rFonts w:ascii="Times New Roman" w:hAnsi="Times New Roman"/>
          <w:sz w:val="22"/>
          <w:szCs w:val="22"/>
        </w:rPr>
        <w:tab/>
      </w:r>
      <w:r w:rsidR="00E06C61" w:rsidRPr="00E06C61">
        <w:rPr>
          <w:rFonts w:ascii="Times New Roman" w:hAnsi="Times New Roman"/>
          <w:sz w:val="22"/>
          <w:szCs w:val="22"/>
          <w:lang w:val="bg-BG"/>
        </w:rPr>
        <w:t>Обобщени</w:t>
      </w:r>
      <w:r w:rsidRPr="00F84EAC">
        <w:rPr>
          <w:rFonts w:ascii="Times New Roman" w:hAnsi="Times New Roman"/>
          <w:bCs/>
          <w:sz w:val="22"/>
          <w:szCs w:val="22"/>
          <w:lang w:val="bg-BG"/>
        </w:rPr>
        <w:t xml:space="preserve">е на </w:t>
      </w:r>
      <w:r w:rsidR="00E06C61">
        <w:rPr>
          <w:rFonts w:ascii="Times New Roman" w:hAnsi="Times New Roman"/>
          <w:bCs/>
          <w:sz w:val="22"/>
          <w:szCs w:val="22"/>
          <w:lang w:val="bg-BG"/>
        </w:rPr>
        <w:t xml:space="preserve">данните за </w:t>
      </w:r>
      <w:r w:rsidR="00E06C61" w:rsidRPr="00E06C61">
        <w:rPr>
          <w:rFonts w:ascii="Times New Roman" w:hAnsi="Times New Roman"/>
          <w:bCs/>
          <w:sz w:val="22"/>
          <w:szCs w:val="22"/>
          <w:lang w:val="bg-BG"/>
        </w:rPr>
        <w:t xml:space="preserve">ефикасност </w:t>
      </w:r>
      <w:r w:rsidRPr="00F84EAC">
        <w:rPr>
          <w:rFonts w:ascii="Times New Roman" w:hAnsi="Times New Roman"/>
          <w:bCs/>
          <w:sz w:val="22"/>
          <w:szCs w:val="22"/>
          <w:lang w:val="bg-BG"/>
        </w:rPr>
        <w:t>от проучване</w:t>
      </w:r>
      <w:r w:rsidRPr="00F84EAC">
        <w:rPr>
          <w:rFonts w:ascii="Times New Roman" w:hAnsi="Times New Roman"/>
          <w:bCs/>
          <w:sz w:val="22"/>
          <w:szCs w:val="22"/>
        </w:rPr>
        <w:t xml:space="preserve"> </w:t>
      </w:r>
      <w:r w:rsidRPr="00F84EAC">
        <w:rPr>
          <w:rFonts w:ascii="Times New Roman" w:hAnsi="Times New Roman"/>
          <w:sz w:val="22"/>
          <w:szCs w:val="22"/>
        </w:rPr>
        <w:t>BO27938 (</w:t>
      </w:r>
      <w:r w:rsidRPr="00F84EAC">
        <w:rPr>
          <w:rFonts w:ascii="Times New Roman" w:hAnsi="Times New Roman"/>
          <w:spacing w:val="1"/>
          <w:sz w:val="22"/>
          <w:szCs w:val="22"/>
          <w:u w:color="000000"/>
        </w:rPr>
        <w:t>KATHERINE</w:t>
      </w:r>
      <w:r w:rsidRPr="00F84EAC">
        <w:rPr>
          <w:rFonts w:ascii="Times New Roman" w:hAnsi="Times New Roman"/>
          <w:sz w:val="22"/>
          <w:szCs w:val="22"/>
        </w:rPr>
        <w:t>)</w:t>
      </w:r>
    </w:p>
    <w:p w14:paraId="4BA2A908" w14:textId="77777777" w:rsidR="00740ECD" w:rsidRPr="00064732" w:rsidRDefault="00740ECD" w:rsidP="000150E8">
      <w:pPr>
        <w:pStyle w:val="TableTitle"/>
        <w:spacing w:before="0" w:after="0" w:line="240" w:lineRule="auto"/>
        <w:rPr>
          <w:rFonts w:ascii="Times New Roman" w:hAnsi="Times New Roman"/>
          <w:sz w:val="22"/>
          <w:szCs w:val="22"/>
          <w:lang w:val="bg-BG"/>
          <w:rPrChange w:id="1082" w:author="Author">
            <w:rPr>
              <w:rFonts w:ascii="Times New Roman" w:hAnsi="Times New Roman"/>
              <w:sz w:val="22"/>
              <w:szCs w:val="22"/>
              <w:lang w:val="en-US"/>
            </w:rPr>
          </w:rPrChange>
        </w:rPr>
      </w:pPr>
      <w:r w:rsidRPr="00F84EAC">
        <w:rPr>
          <w:rFonts w:ascii="Times New Roman" w:hAnsi="Times New Roman"/>
          <w:sz w:val="22"/>
          <w:szCs w:val="22"/>
        </w:rPr>
        <w:t xml:space="preserve"> </w:t>
      </w: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377"/>
        <w:gridCol w:w="2250"/>
        <w:gridCol w:w="2127"/>
      </w:tblGrid>
      <w:tr w:rsidR="00740ECD" w:rsidRPr="00D914C4" w14:paraId="493F2183" w14:textId="77777777" w:rsidTr="00B66DC4">
        <w:trPr>
          <w:cantSplit/>
          <w:tblHeader/>
        </w:trPr>
        <w:tc>
          <w:tcPr>
            <w:tcW w:w="4377" w:type="dxa"/>
            <w:vAlign w:val="bottom"/>
          </w:tcPr>
          <w:p w14:paraId="3A3B6396" w14:textId="77777777" w:rsidR="00740ECD" w:rsidRPr="00064732" w:rsidRDefault="00740ECD" w:rsidP="00D5191A">
            <w:pPr>
              <w:keepNext/>
              <w:keepLines/>
              <w:spacing w:before="50" w:after="50" w:line="240" w:lineRule="exact"/>
              <w:jc w:val="both"/>
              <w:rPr>
                <w:rFonts w:cs="Arial"/>
                <w:sz w:val="20"/>
                <w:lang w:val="bg-BG"/>
                <w:rPrChange w:id="1083" w:author="Author">
                  <w:rPr>
                    <w:rFonts w:cs="Arial"/>
                    <w:sz w:val="20"/>
                  </w:rPr>
                </w:rPrChange>
              </w:rPr>
            </w:pPr>
          </w:p>
        </w:tc>
        <w:tc>
          <w:tcPr>
            <w:tcW w:w="2250" w:type="dxa"/>
            <w:vAlign w:val="bottom"/>
          </w:tcPr>
          <w:p w14:paraId="13683681" w14:textId="77777777" w:rsidR="00740ECD" w:rsidRPr="00F84EAC" w:rsidRDefault="00740ECD" w:rsidP="004C5329">
            <w:pPr>
              <w:keepNext/>
              <w:keepLines/>
              <w:spacing w:before="50" w:after="50" w:line="240" w:lineRule="exact"/>
              <w:jc w:val="center"/>
              <w:rPr>
                <w:rFonts w:cs="Arial"/>
                <w:b/>
                <w:sz w:val="20"/>
                <w:lang w:val="bg-BG"/>
              </w:rPr>
            </w:pPr>
            <w:proofErr w:type="spellStart"/>
            <w:r w:rsidRPr="00F84EAC">
              <w:rPr>
                <w:rFonts w:cs="Arial"/>
                <w:b/>
                <w:sz w:val="20"/>
              </w:rPr>
              <w:t>Трастузумаб</w:t>
            </w:r>
            <w:proofErr w:type="spellEnd"/>
          </w:p>
          <w:p w14:paraId="1FFFB181" w14:textId="77777777" w:rsidR="00740ECD" w:rsidRPr="00F84EAC" w:rsidRDefault="00740ECD" w:rsidP="000C5D59">
            <w:pPr>
              <w:keepNext/>
              <w:keepLines/>
              <w:spacing w:before="50" w:after="50" w:line="240" w:lineRule="exact"/>
              <w:jc w:val="center"/>
              <w:rPr>
                <w:rFonts w:cs="Arial"/>
                <w:b/>
                <w:sz w:val="20"/>
              </w:rPr>
            </w:pPr>
            <w:r w:rsidRPr="00F84EAC">
              <w:rPr>
                <w:rFonts w:cs="Arial"/>
                <w:b/>
                <w:sz w:val="20"/>
              </w:rPr>
              <w:t xml:space="preserve"> N = 743</w:t>
            </w:r>
          </w:p>
        </w:tc>
        <w:tc>
          <w:tcPr>
            <w:tcW w:w="2127" w:type="dxa"/>
            <w:vAlign w:val="bottom"/>
          </w:tcPr>
          <w:p w14:paraId="2F497602" w14:textId="77777777" w:rsidR="00740ECD" w:rsidRPr="00F84EAC" w:rsidRDefault="003E7BB6" w:rsidP="00DE7547">
            <w:pPr>
              <w:keepNext/>
              <w:keepLines/>
              <w:spacing w:before="50" w:after="50" w:line="240" w:lineRule="exact"/>
              <w:jc w:val="center"/>
              <w:rPr>
                <w:rFonts w:cs="Arial"/>
                <w:b/>
                <w:sz w:val="20"/>
              </w:rPr>
            </w:pPr>
            <w:proofErr w:type="spellStart"/>
            <w:r w:rsidRPr="00F84EAC">
              <w:rPr>
                <w:rFonts w:cs="Arial"/>
                <w:b/>
                <w:sz w:val="20"/>
              </w:rPr>
              <w:t>Трастузумаб</w:t>
            </w:r>
            <w:proofErr w:type="spellEnd"/>
            <w:r w:rsidRPr="00F84EAC">
              <w:rPr>
                <w:rFonts w:cs="Arial"/>
                <w:b/>
                <w:sz w:val="20"/>
              </w:rPr>
              <w:t xml:space="preserve"> </w:t>
            </w:r>
            <w:proofErr w:type="spellStart"/>
            <w:r w:rsidRPr="00F84EAC">
              <w:rPr>
                <w:rFonts w:cs="Arial"/>
                <w:b/>
                <w:sz w:val="20"/>
              </w:rPr>
              <w:t>емтанз</w:t>
            </w:r>
            <w:r w:rsidR="00740ECD" w:rsidRPr="00F84EAC">
              <w:rPr>
                <w:rFonts w:cs="Arial"/>
                <w:b/>
                <w:sz w:val="20"/>
              </w:rPr>
              <w:t>ин</w:t>
            </w:r>
            <w:proofErr w:type="spellEnd"/>
          </w:p>
          <w:p w14:paraId="304103E4" w14:textId="77777777" w:rsidR="00740ECD" w:rsidRPr="00F84EAC" w:rsidRDefault="00740ECD" w:rsidP="0048638F">
            <w:pPr>
              <w:keepNext/>
              <w:keepLines/>
              <w:spacing w:before="50" w:after="50" w:line="240" w:lineRule="exact"/>
              <w:jc w:val="center"/>
              <w:rPr>
                <w:rFonts w:cs="Arial"/>
                <w:b/>
                <w:sz w:val="20"/>
              </w:rPr>
            </w:pPr>
            <w:r w:rsidRPr="00F84EAC">
              <w:rPr>
                <w:rFonts w:cs="Arial"/>
                <w:b/>
                <w:sz w:val="20"/>
              </w:rPr>
              <w:t>N = 743</w:t>
            </w:r>
          </w:p>
        </w:tc>
      </w:tr>
      <w:tr w:rsidR="00740ECD" w:rsidRPr="00D914C4" w14:paraId="6537CDC1" w14:textId="77777777" w:rsidTr="00B66DC4">
        <w:trPr>
          <w:cantSplit/>
        </w:trPr>
        <w:tc>
          <w:tcPr>
            <w:tcW w:w="4377" w:type="dxa"/>
            <w:tcBorders>
              <w:bottom w:val="single" w:sz="4" w:space="0" w:color="auto"/>
            </w:tcBorders>
            <w:vAlign w:val="bottom"/>
          </w:tcPr>
          <w:p w14:paraId="15F576B5" w14:textId="77777777" w:rsidR="00740ECD" w:rsidRPr="00F84EAC" w:rsidRDefault="00740ECD" w:rsidP="00F84EAC">
            <w:pPr>
              <w:keepNext/>
              <w:keepLines/>
              <w:spacing w:before="50" w:after="50" w:line="240" w:lineRule="exact"/>
              <w:jc w:val="both"/>
              <w:rPr>
                <w:rFonts w:cs="Arial"/>
                <w:b/>
                <w:i/>
                <w:sz w:val="20"/>
                <w:lang w:val="bg-BG"/>
              </w:rPr>
            </w:pPr>
            <w:r w:rsidRPr="00F84EAC">
              <w:rPr>
                <w:rFonts w:cs="Arial"/>
                <w:b/>
                <w:i/>
                <w:sz w:val="20"/>
                <w:lang w:val="bg-BG"/>
              </w:rPr>
              <w:t>Първична крайна точка</w:t>
            </w:r>
          </w:p>
        </w:tc>
        <w:tc>
          <w:tcPr>
            <w:tcW w:w="4377" w:type="dxa"/>
            <w:gridSpan w:val="2"/>
            <w:tcBorders>
              <w:bottom w:val="single" w:sz="4" w:space="0" w:color="auto"/>
            </w:tcBorders>
            <w:vAlign w:val="bottom"/>
          </w:tcPr>
          <w:p w14:paraId="04D7C89C" w14:textId="77777777" w:rsidR="00740ECD" w:rsidRPr="00F84EAC" w:rsidRDefault="00740ECD" w:rsidP="00FF571D">
            <w:pPr>
              <w:keepNext/>
              <w:keepLines/>
              <w:spacing w:before="50" w:after="50" w:line="240" w:lineRule="exact"/>
              <w:jc w:val="center"/>
              <w:rPr>
                <w:rFonts w:cs="Arial"/>
                <w:b/>
                <w:i/>
                <w:sz w:val="20"/>
              </w:rPr>
            </w:pPr>
          </w:p>
        </w:tc>
      </w:tr>
      <w:tr w:rsidR="00740ECD" w:rsidRPr="00D914C4" w14:paraId="3DA137FE" w14:textId="77777777" w:rsidTr="00B66DC4">
        <w:trPr>
          <w:cantSplit/>
        </w:trPr>
        <w:tc>
          <w:tcPr>
            <w:tcW w:w="4377" w:type="dxa"/>
            <w:tcBorders>
              <w:top w:val="single" w:sz="4" w:space="0" w:color="auto"/>
              <w:left w:val="single" w:sz="4" w:space="0" w:color="auto"/>
              <w:bottom w:val="nil"/>
              <w:right w:val="single" w:sz="4" w:space="0" w:color="auto"/>
            </w:tcBorders>
            <w:vAlign w:val="bottom"/>
          </w:tcPr>
          <w:p w14:paraId="28DD5116" w14:textId="6EDD4032" w:rsidR="00740ECD" w:rsidRPr="00064732" w:rsidRDefault="00740ECD" w:rsidP="00F84EAC">
            <w:pPr>
              <w:keepNext/>
              <w:keepLines/>
              <w:spacing w:before="50" w:after="50" w:line="240" w:lineRule="exact"/>
              <w:rPr>
                <w:rFonts w:cs="Arial"/>
                <w:b/>
                <w:sz w:val="20"/>
                <w:vertAlign w:val="superscript"/>
                <w:lang w:val="bg-BG"/>
                <w:rPrChange w:id="1084" w:author="Author">
                  <w:rPr>
                    <w:rFonts w:cs="Arial"/>
                    <w:b/>
                    <w:sz w:val="20"/>
                    <w:vertAlign w:val="superscript"/>
                  </w:rPr>
                </w:rPrChange>
              </w:rPr>
            </w:pPr>
            <w:r w:rsidRPr="00F84EAC">
              <w:rPr>
                <w:rFonts w:cs="Arial"/>
                <w:b/>
                <w:sz w:val="20"/>
                <w:lang w:val="bg-BG"/>
              </w:rPr>
              <w:t xml:space="preserve">Преживяемост без инвазивно заболяване </w:t>
            </w:r>
            <w:r w:rsidR="003E7BB6" w:rsidRPr="00F84EAC">
              <w:rPr>
                <w:rFonts w:cs="Arial"/>
                <w:b/>
                <w:sz w:val="20"/>
              </w:rPr>
              <w:t>(ПБИЗ</w:t>
            </w:r>
            <w:r w:rsidRPr="00F84EAC">
              <w:rPr>
                <w:rFonts w:cs="Arial"/>
                <w:b/>
                <w:sz w:val="20"/>
              </w:rPr>
              <w:t>)</w:t>
            </w:r>
            <w:r w:rsidRPr="00F84EAC">
              <w:rPr>
                <w:rFonts w:cs="Arial"/>
                <w:b/>
                <w:sz w:val="20"/>
                <w:vertAlign w:val="superscript"/>
              </w:rPr>
              <w:t xml:space="preserve">  </w:t>
            </w:r>
            <w:ins w:id="1085" w:author="Author">
              <w:r w:rsidR="00B420FB">
                <w:rPr>
                  <w:rFonts w:cs="Arial"/>
                  <w:b/>
                  <w:sz w:val="20"/>
                  <w:vertAlign w:val="superscript"/>
                  <w:lang w:val="bg-BG"/>
                </w:rPr>
                <w:t>1,3</w:t>
              </w:r>
            </w:ins>
          </w:p>
        </w:tc>
        <w:tc>
          <w:tcPr>
            <w:tcW w:w="4377" w:type="dxa"/>
            <w:gridSpan w:val="2"/>
            <w:tcBorders>
              <w:top w:val="single" w:sz="4" w:space="0" w:color="auto"/>
              <w:left w:val="single" w:sz="4" w:space="0" w:color="auto"/>
              <w:bottom w:val="nil"/>
              <w:right w:val="single" w:sz="4" w:space="0" w:color="auto"/>
            </w:tcBorders>
            <w:vAlign w:val="bottom"/>
          </w:tcPr>
          <w:p w14:paraId="4D7C8904" w14:textId="77777777" w:rsidR="00740ECD" w:rsidRPr="00F84EAC" w:rsidRDefault="00740ECD" w:rsidP="00FF571D">
            <w:pPr>
              <w:keepNext/>
              <w:keepLines/>
              <w:spacing w:before="50" w:after="50" w:line="240" w:lineRule="exact"/>
              <w:jc w:val="center"/>
              <w:rPr>
                <w:rFonts w:cs="Arial"/>
                <w:sz w:val="20"/>
              </w:rPr>
            </w:pPr>
          </w:p>
        </w:tc>
      </w:tr>
      <w:tr w:rsidR="00740ECD" w:rsidRPr="00D914C4" w14:paraId="6AF8F365" w14:textId="77777777" w:rsidTr="00B66DC4">
        <w:trPr>
          <w:cantSplit/>
        </w:trPr>
        <w:tc>
          <w:tcPr>
            <w:tcW w:w="4377" w:type="dxa"/>
            <w:tcBorders>
              <w:top w:val="nil"/>
              <w:left w:val="single" w:sz="4" w:space="0" w:color="auto"/>
              <w:bottom w:val="nil"/>
              <w:right w:val="single" w:sz="4" w:space="0" w:color="auto"/>
            </w:tcBorders>
            <w:vAlign w:val="bottom"/>
          </w:tcPr>
          <w:p w14:paraId="6CEDE76F" w14:textId="77777777" w:rsidR="00740ECD" w:rsidRPr="00F84EAC" w:rsidRDefault="00740ECD" w:rsidP="00F84EAC">
            <w:pPr>
              <w:keepNext/>
              <w:keepLines/>
              <w:spacing w:before="50" w:after="50" w:line="240" w:lineRule="exact"/>
              <w:ind w:left="226"/>
              <w:jc w:val="both"/>
              <w:rPr>
                <w:rFonts w:cs="Arial"/>
                <w:sz w:val="20"/>
              </w:rPr>
            </w:pPr>
            <w:r w:rsidRPr="00F84EAC">
              <w:rPr>
                <w:rFonts w:cs="Arial"/>
                <w:sz w:val="20"/>
                <w:lang w:val="bg-BG"/>
              </w:rPr>
              <w:t>Брой</w:t>
            </w:r>
            <w:r w:rsidRPr="00F84EAC">
              <w:rPr>
                <w:rFonts w:cs="Arial"/>
                <w:sz w:val="20"/>
              </w:rPr>
              <w:t xml:space="preserve"> (%) </w:t>
            </w:r>
            <w:r w:rsidRPr="00F84EAC">
              <w:rPr>
                <w:rFonts w:cs="Arial"/>
                <w:sz w:val="20"/>
                <w:lang w:val="bg-BG"/>
              </w:rPr>
              <w:t>пациенти със събитие</w:t>
            </w:r>
            <w:r w:rsidRPr="00F84EAC">
              <w:rPr>
                <w:rFonts w:cs="Arial"/>
                <w:sz w:val="20"/>
              </w:rPr>
              <w:t xml:space="preserve"> </w:t>
            </w:r>
          </w:p>
        </w:tc>
        <w:tc>
          <w:tcPr>
            <w:tcW w:w="2250" w:type="dxa"/>
            <w:tcBorders>
              <w:top w:val="nil"/>
              <w:left w:val="single" w:sz="4" w:space="0" w:color="auto"/>
              <w:bottom w:val="nil"/>
              <w:right w:val="nil"/>
            </w:tcBorders>
            <w:vAlign w:val="bottom"/>
          </w:tcPr>
          <w:p w14:paraId="7DD47732" w14:textId="77777777" w:rsidR="00740ECD" w:rsidRPr="00F84EAC" w:rsidRDefault="003E7BB6" w:rsidP="00FF571D">
            <w:pPr>
              <w:keepNext/>
              <w:keepLines/>
              <w:tabs>
                <w:tab w:val="left" w:pos="1840"/>
              </w:tabs>
              <w:spacing w:before="50" w:after="50" w:line="240" w:lineRule="exact"/>
              <w:jc w:val="center"/>
              <w:rPr>
                <w:rFonts w:cs="Arial"/>
                <w:sz w:val="20"/>
              </w:rPr>
            </w:pPr>
            <w:r w:rsidRPr="00F84EAC">
              <w:rPr>
                <w:rFonts w:cs="Arial"/>
                <w:sz w:val="20"/>
              </w:rPr>
              <w:t>165 (22,</w:t>
            </w:r>
            <w:r w:rsidR="00740ECD" w:rsidRPr="00F84EAC">
              <w:rPr>
                <w:rFonts w:cs="Arial"/>
                <w:sz w:val="20"/>
              </w:rPr>
              <w:t>2%)</w:t>
            </w:r>
          </w:p>
        </w:tc>
        <w:tc>
          <w:tcPr>
            <w:tcW w:w="2127" w:type="dxa"/>
            <w:tcBorders>
              <w:top w:val="nil"/>
              <w:left w:val="nil"/>
              <w:bottom w:val="nil"/>
              <w:right w:val="single" w:sz="4" w:space="0" w:color="auto"/>
            </w:tcBorders>
            <w:vAlign w:val="bottom"/>
          </w:tcPr>
          <w:p w14:paraId="5AEDAC54" w14:textId="77777777" w:rsidR="00740ECD" w:rsidRPr="00F84EAC" w:rsidRDefault="003E7BB6" w:rsidP="00D5191A">
            <w:pPr>
              <w:keepNext/>
              <w:keepLines/>
              <w:spacing w:before="50" w:after="50" w:line="240" w:lineRule="exact"/>
              <w:jc w:val="center"/>
              <w:rPr>
                <w:rFonts w:cs="Arial"/>
                <w:sz w:val="20"/>
              </w:rPr>
            </w:pPr>
            <w:r w:rsidRPr="00F84EAC">
              <w:rPr>
                <w:rFonts w:cs="Arial"/>
                <w:sz w:val="20"/>
              </w:rPr>
              <w:t>91 (12,</w:t>
            </w:r>
            <w:r w:rsidR="00740ECD" w:rsidRPr="00F84EAC">
              <w:rPr>
                <w:rFonts w:cs="Arial"/>
                <w:sz w:val="20"/>
              </w:rPr>
              <w:t>2%)</w:t>
            </w:r>
          </w:p>
        </w:tc>
      </w:tr>
      <w:tr w:rsidR="00740ECD" w:rsidRPr="00D914C4" w14:paraId="2EB76484" w14:textId="77777777" w:rsidTr="00B66DC4">
        <w:trPr>
          <w:cantSplit/>
        </w:trPr>
        <w:tc>
          <w:tcPr>
            <w:tcW w:w="4377" w:type="dxa"/>
            <w:tcBorders>
              <w:top w:val="nil"/>
              <w:left w:val="single" w:sz="4" w:space="0" w:color="auto"/>
              <w:bottom w:val="nil"/>
              <w:right w:val="single" w:sz="4" w:space="0" w:color="auto"/>
            </w:tcBorders>
            <w:vAlign w:val="bottom"/>
          </w:tcPr>
          <w:p w14:paraId="6B9E6492" w14:textId="77777777" w:rsidR="00740ECD" w:rsidRPr="00F84EAC" w:rsidRDefault="00740ECD" w:rsidP="00F84EAC">
            <w:pPr>
              <w:keepNext/>
              <w:keepLines/>
              <w:spacing w:before="50" w:after="50" w:line="240" w:lineRule="exact"/>
              <w:ind w:left="226"/>
              <w:jc w:val="both"/>
              <w:rPr>
                <w:rFonts w:cs="Arial"/>
                <w:sz w:val="20"/>
              </w:rPr>
            </w:pPr>
            <w:r w:rsidRPr="00F84EAC">
              <w:rPr>
                <w:rFonts w:cs="Arial"/>
                <w:sz w:val="20"/>
              </w:rPr>
              <w:t>HR [95% CI]</w:t>
            </w:r>
          </w:p>
        </w:tc>
        <w:tc>
          <w:tcPr>
            <w:tcW w:w="4377" w:type="dxa"/>
            <w:gridSpan w:val="2"/>
            <w:tcBorders>
              <w:top w:val="nil"/>
              <w:left w:val="single" w:sz="4" w:space="0" w:color="auto"/>
              <w:bottom w:val="nil"/>
              <w:right w:val="single" w:sz="4" w:space="0" w:color="auto"/>
            </w:tcBorders>
            <w:vAlign w:val="bottom"/>
          </w:tcPr>
          <w:p w14:paraId="3685310C" w14:textId="77777777" w:rsidR="00740ECD" w:rsidRPr="00F84EAC" w:rsidRDefault="003E7BB6" w:rsidP="00FF571D">
            <w:pPr>
              <w:keepNext/>
              <w:keepLines/>
              <w:spacing w:before="50" w:after="50" w:line="240" w:lineRule="exact"/>
              <w:jc w:val="center"/>
              <w:rPr>
                <w:rFonts w:cs="Arial"/>
                <w:sz w:val="20"/>
              </w:rPr>
            </w:pPr>
            <w:r w:rsidRPr="00F84EAC">
              <w:rPr>
                <w:rFonts w:cs="Arial"/>
                <w:sz w:val="20"/>
              </w:rPr>
              <w:t>0,50 [0,39, 0,</w:t>
            </w:r>
            <w:r w:rsidR="00740ECD" w:rsidRPr="00F84EAC">
              <w:rPr>
                <w:rFonts w:cs="Arial"/>
                <w:sz w:val="20"/>
              </w:rPr>
              <w:t>64]</w:t>
            </w:r>
          </w:p>
        </w:tc>
      </w:tr>
      <w:tr w:rsidR="00740ECD" w:rsidRPr="00D914C4" w14:paraId="625DEBDA" w14:textId="77777777" w:rsidTr="00B66DC4">
        <w:trPr>
          <w:cantSplit/>
        </w:trPr>
        <w:tc>
          <w:tcPr>
            <w:tcW w:w="4377" w:type="dxa"/>
            <w:tcBorders>
              <w:top w:val="nil"/>
              <w:left w:val="single" w:sz="4" w:space="0" w:color="auto"/>
              <w:bottom w:val="nil"/>
              <w:right w:val="single" w:sz="4" w:space="0" w:color="auto"/>
            </w:tcBorders>
            <w:vAlign w:val="bottom"/>
          </w:tcPr>
          <w:p w14:paraId="4C97D68C" w14:textId="77777777" w:rsidR="00740ECD" w:rsidRPr="00F84EAC" w:rsidRDefault="00740ECD" w:rsidP="00F84EAC">
            <w:pPr>
              <w:keepNext/>
              <w:keepLines/>
              <w:spacing w:before="50" w:after="50" w:line="240" w:lineRule="exact"/>
              <w:ind w:left="226"/>
              <w:jc w:val="both"/>
              <w:rPr>
                <w:rFonts w:cs="Arial"/>
                <w:sz w:val="20"/>
              </w:rPr>
            </w:pPr>
            <w:r w:rsidRPr="00F84EAC">
              <w:rPr>
                <w:rFonts w:cs="Arial"/>
                <w:sz w:val="20"/>
              </w:rPr>
              <w:t>p-</w:t>
            </w:r>
            <w:r w:rsidRPr="00F84EAC">
              <w:rPr>
                <w:rFonts w:cs="Arial"/>
                <w:sz w:val="20"/>
                <w:lang w:val="bg-BG"/>
              </w:rPr>
              <w:t>стойност</w:t>
            </w:r>
            <w:r w:rsidR="00E06C61" w:rsidRPr="00E06C61">
              <w:rPr>
                <w:rFonts w:cs="Arial"/>
                <w:sz w:val="20"/>
              </w:rPr>
              <w:t xml:space="preserve"> (Log-r</w:t>
            </w:r>
            <w:r w:rsidRPr="00F84EAC">
              <w:rPr>
                <w:rFonts w:cs="Arial"/>
                <w:sz w:val="20"/>
              </w:rPr>
              <w:t xml:space="preserve">ank </w:t>
            </w:r>
            <w:r w:rsidRPr="00F84EAC">
              <w:rPr>
                <w:rFonts w:cs="Arial"/>
                <w:sz w:val="20"/>
                <w:lang w:val="bg-BG"/>
              </w:rPr>
              <w:t>тест</w:t>
            </w:r>
            <w:r w:rsidRPr="00F84EAC">
              <w:rPr>
                <w:rFonts w:cs="Arial"/>
                <w:sz w:val="20"/>
              </w:rPr>
              <w:t xml:space="preserve">, </w:t>
            </w:r>
            <w:r w:rsidRPr="00F84EAC">
              <w:rPr>
                <w:rFonts w:cs="Arial"/>
                <w:sz w:val="20"/>
                <w:lang w:val="bg-BG"/>
              </w:rPr>
              <w:t>нестратифициран</w:t>
            </w:r>
            <w:r w:rsidRPr="00F84EAC">
              <w:rPr>
                <w:rFonts w:cs="Arial"/>
                <w:sz w:val="20"/>
              </w:rPr>
              <w:t>)</w:t>
            </w:r>
          </w:p>
        </w:tc>
        <w:tc>
          <w:tcPr>
            <w:tcW w:w="4377" w:type="dxa"/>
            <w:gridSpan w:val="2"/>
            <w:tcBorders>
              <w:top w:val="nil"/>
              <w:left w:val="single" w:sz="4" w:space="0" w:color="auto"/>
              <w:bottom w:val="nil"/>
              <w:right w:val="single" w:sz="4" w:space="0" w:color="auto"/>
            </w:tcBorders>
            <w:vAlign w:val="bottom"/>
          </w:tcPr>
          <w:p w14:paraId="780E9458" w14:textId="77777777" w:rsidR="00740ECD" w:rsidRPr="00F84EAC" w:rsidRDefault="003E7BB6" w:rsidP="00FF571D">
            <w:pPr>
              <w:keepNext/>
              <w:keepLines/>
              <w:spacing w:before="50" w:after="50" w:line="240" w:lineRule="exact"/>
              <w:jc w:val="center"/>
              <w:rPr>
                <w:rFonts w:cs="Arial"/>
                <w:sz w:val="20"/>
              </w:rPr>
            </w:pPr>
            <w:r w:rsidRPr="00F84EAC">
              <w:rPr>
                <w:rFonts w:cs="Arial"/>
                <w:sz w:val="20"/>
              </w:rPr>
              <w:t>&lt;0,</w:t>
            </w:r>
            <w:r w:rsidR="00740ECD" w:rsidRPr="00F84EAC">
              <w:rPr>
                <w:rFonts w:cs="Arial"/>
                <w:sz w:val="20"/>
              </w:rPr>
              <w:t>0001</w:t>
            </w:r>
          </w:p>
        </w:tc>
      </w:tr>
      <w:tr w:rsidR="00740ECD" w:rsidRPr="00D914C4" w14:paraId="1808F8AA" w14:textId="77777777" w:rsidTr="00B66DC4">
        <w:trPr>
          <w:cantSplit/>
        </w:trPr>
        <w:tc>
          <w:tcPr>
            <w:tcW w:w="4377" w:type="dxa"/>
            <w:tcBorders>
              <w:top w:val="nil"/>
              <w:left w:val="single" w:sz="4" w:space="0" w:color="auto"/>
              <w:bottom w:val="single" w:sz="4" w:space="0" w:color="auto"/>
              <w:right w:val="single" w:sz="4" w:space="0" w:color="auto"/>
            </w:tcBorders>
            <w:vAlign w:val="bottom"/>
          </w:tcPr>
          <w:p w14:paraId="482DFC03" w14:textId="77777777" w:rsidR="00740ECD" w:rsidRPr="00F84EAC" w:rsidRDefault="00740ECD" w:rsidP="00F84EAC">
            <w:pPr>
              <w:keepNext/>
              <w:keepLines/>
              <w:spacing w:before="50" w:after="50" w:line="240" w:lineRule="exact"/>
              <w:ind w:left="226"/>
              <w:jc w:val="both"/>
              <w:rPr>
                <w:rFonts w:cs="Arial"/>
                <w:sz w:val="20"/>
              </w:rPr>
            </w:pPr>
            <w:r w:rsidRPr="00F84EAC">
              <w:rPr>
                <w:rFonts w:cs="Arial"/>
                <w:sz w:val="20"/>
              </w:rPr>
              <w:t xml:space="preserve">3-годишна </w:t>
            </w:r>
            <w:proofErr w:type="spellStart"/>
            <w:r w:rsidRPr="00F84EAC">
              <w:rPr>
                <w:rFonts w:cs="Arial"/>
                <w:sz w:val="20"/>
              </w:rPr>
              <w:t>честота</w:t>
            </w:r>
            <w:proofErr w:type="spellEnd"/>
            <w:r w:rsidRPr="00F84EAC">
              <w:rPr>
                <w:rFonts w:cs="Arial"/>
                <w:sz w:val="20"/>
              </w:rPr>
              <w:t xml:space="preserve"> </w:t>
            </w:r>
            <w:r w:rsidRPr="00F84EAC">
              <w:rPr>
                <w:rFonts w:cs="Arial"/>
                <w:sz w:val="20"/>
                <w:lang w:val="bg-BG"/>
              </w:rPr>
              <w:t>без събитие</w:t>
            </w:r>
            <w:r w:rsidRPr="00F84EAC">
              <w:rPr>
                <w:rFonts w:cs="Arial"/>
                <w:sz w:val="20"/>
                <w:vertAlign w:val="superscript"/>
              </w:rPr>
              <w:t>2</w:t>
            </w:r>
            <w:r w:rsidRPr="00F84EAC">
              <w:rPr>
                <w:rFonts w:cs="Arial"/>
                <w:sz w:val="20"/>
              </w:rPr>
              <w:t xml:space="preserve">,% [95% CI] </w:t>
            </w:r>
          </w:p>
        </w:tc>
        <w:tc>
          <w:tcPr>
            <w:tcW w:w="2250" w:type="dxa"/>
            <w:tcBorders>
              <w:top w:val="nil"/>
              <w:left w:val="single" w:sz="4" w:space="0" w:color="auto"/>
              <w:bottom w:val="single" w:sz="4" w:space="0" w:color="auto"/>
              <w:right w:val="nil"/>
            </w:tcBorders>
            <w:vAlign w:val="bottom"/>
          </w:tcPr>
          <w:p w14:paraId="2729D58F" w14:textId="77777777" w:rsidR="00740ECD" w:rsidRPr="00F84EAC" w:rsidRDefault="003E7BB6" w:rsidP="00FF571D">
            <w:pPr>
              <w:keepNext/>
              <w:keepLines/>
              <w:spacing w:before="50" w:after="50" w:line="240" w:lineRule="exact"/>
              <w:jc w:val="center"/>
              <w:rPr>
                <w:rFonts w:cs="Arial"/>
                <w:sz w:val="20"/>
              </w:rPr>
            </w:pPr>
            <w:r w:rsidRPr="00F84EAC">
              <w:rPr>
                <w:rFonts w:cs="Arial"/>
                <w:sz w:val="20"/>
              </w:rPr>
              <w:t>77,02 [73,78, 80,</w:t>
            </w:r>
            <w:r w:rsidR="00740ECD" w:rsidRPr="00F84EAC">
              <w:rPr>
                <w:rFonts w:cs="Arial"/>
                <w:sz w:val="20"/>
              </w:rPr>
              <w:t>26]</w:t>
            </w:r>
          </w:p>
        </w:tc>
        <w:tc>
          <w:tcPr>
            <w:tcW w:w="2127" w:type="dxa"/>
            <w:tcBorders>
              <w:top w:val="nil"/>
              <w:left w:val="nil"/>
              <w:bottom w:val="single" w:sz="4" w:space="0" w:color="auto"/>
              <w:right w:val="single" w:sz="4" w:space="0" w:color="auto"/>
            </w:tcBorders>
            <w:vAlign w:val="bottom"/>
          </w:tcPr>
          <w:p w14:paraId="0AF299F5" w14:textId="77777777" w:rsidR="00740ECD" w:rsidRPr="00F84EAC" w:rsidRDefault="003E7BB6" w:rsidP="00D5191A">
            <w:pPr>
              <w:keepNext/>
              <w:keepLines/>
              <w:spacing w:before="50" w:after="50" w:line="240" w:lineRule="exact"/>
              <w:jc w:val="center"/>
              <w:rPr>
                <w:rFonts w:cs="Arial"/>
                <w:sz w:val="20"/>
              </w:rPr>
            </w:pPr>
            <w:r w:rsidRPr="00F84EAC">
              <w:rPr>
                <w:rFonts w:cs="Arial"/>
                <w:sz w:val="20"/>
              </w:rPr>
              <w:t>88,27 [85,81, 90,</w:t>
            </w:r>
            <w:r w:rsidR="00740ECD" w:rsidRPr="00F84EAC">
              <w:rPr>
                <w:rFonts w:cs="Arial"/>
                <w:sz w:val="20"/>
              </w:rPr>
              <w:t>72]</w:t>
            </w:r>
          </w:p>
        </w:tc>
      </w:tr>
      <w:tr w:rsidR="00740ECD" w:rsidRPr="00D914C4" w14:paraId="0032CE8E" w14:textId="77777777" w:rsidTr="00B66DC4">
        <w:trPr>
          <w:cantSplit/>
        </w:trPr>
        <w:tc>
          <w:tcPr>
            <w:tcW w:w="4377" w:type="dxa"/>
            <w:tcBorders>
              <w:top w:val="single" w:sz="4" w:space="0" w:color="auto"/>
              <w:bottom w:val="single" w:sz="4" w:space="0" w:color="auto"/>
            </w:tcBorders>
            <w:vAlign w:val="bottom"/>
          </w:tcPr>
          <w:p w14:paraId="2B384F20" w14:textId="7DDB5197" w:rsidR="00740ECD" w:rsidRPr="00064732" w:rsidRDefault="00740ECD" w:rsidP="00B66DC4">
            <w:pPr>
              <w:keepLines/>
              <w:spacing w:before="50" w:after="50" w:line="240" w:lineRule="exact"/>
              <w:jc w:val="both"/>
              <w:rPr>
                <w:rFonts w:cs="Arial"/>
                <w:b/>
                <w:i/>
                <w:sz w:val="20"/>
                <w:vertAlign w:val="superscript"/>
                <w:lang w:val="bg-BG"/>
                <w:rPrChange w:id="1086" w:author="Author">
                  <w:rPr>
                    <w:rFonts w:cs="Arial"/>
                    <w:b/>
                    <w:i/>
                    <w:sz w:val="20"/>
                    <w:vertAlign w:val="superscript"/>
                  </w:rPr>
                </w:rPrChange>
              </w:rPr>
            </w:pPr>
            <w:r w:rsidRPr="00F84EAC">
              <w:rPr>
                <w:rFonts w:cs="Arial"/>
                <w:b/>
                <w:i/>
                <w:sz w:val="20"/>
                <w:lang w:val="bg-BG"/>
              </w:rPr>
              <w:t>Вторични крайни точки</w:t>
            </w:r>
            <w:del w:id="1087" w:author="Author">
              <w:r w:rsidRPr="00F84EAC" w:rsidDel="00B23B3A">
                <w:rPr>
                  <w:rFonts w:cs="Arial"/>
                  <w:b/>
                  <w:i/>
                  <w:sz w:val="20"/>
                  <w:vertAlign w:val="superscript"/>
                </w:rPr>
                <w:delText>1</w:delText>
              </w:r>
            </w:del>
            <w:ins w:id="1088" w:author="Author">
              <w:r w:rsidR="00B23B3A">
                <w:rPr>
                  <w:rFonts w:cs="Arial"/>
                  <w:b/>
                  <w:i/>
                  <w:sz w:val="20"/>
                  <w:vertAlign w:val="superscript"/>
                  <w:lang w:val="bg-BG"/>
                </w:rPr>
                <w:t>3</w:t>
              </w:r>
            </w:ins>
          </w:p>
        </w:tc>
        <w:tc>
          <w:tcPr>
            <w:tcW w:w="4377" w:type="dxa"/>
            <w:gridSpan w:val="2"/>
            <w:tcBorders>
              <w:top w:val="single" w:sz="4" w:space="0" w:color="auto"/>
              <w:bottom w:val="single" w:sz="4" w:space="0" w:color="auto"/>
            </w:tcBorders>
            <w:vAlign w:val="bottom"/>
          </w:tcPr>
          <w:p w14:paraId="2A404F66" w14:textId="77777777" w:rsidR="00740ECD" w:rsidRPr="00F84EAC" w:rsidRDefault="00740ECD" w:rsidP="00B66DC4">
            <w:pPr>
              <w:keepNext/>
              <w:keepLines/>
              <w:spacing w:before="50" w:after="50" w:line="240" w:lineRule="exact"/>
              <w:jc w:val="center"/>
              <w:rPr>
                <w:rFonts w:cs="Arial"/>
                <w:b/>
                <w:i/>
                <w:sz w:val="20"/>
              </w:rPr>
            </w:pPr>
          </w:p>
        </w:tc>
      </w:tr>
      <w:tr w:rsidR="0012705E" w:rsidRPr="00E71F78" w14:paraId="52CEAB96" w14:textId="77777777" w:rsidTr="00C36EAA">
        <w:trPr>
          <w:cantSplit/>
          <w:trHeight w:val="122"/>
        </w:trPr>
        <w:tc>
          <w:tcPr>
            <w:tcW w:w="4377" w:type="dxa"/>
            <w:tcBorders>
              <w:bottom w:val="nil"/>
            </w:tcBorders>
            <w:vAlign w:val="bottom"/>
          </w:tcPr>
          <w:p w14:paraId="382AD08A" w14:textId="13450A56" w:rsidR="0012705E" w:rsidRPr="00064732" w:rsidRDefault="0012705E" w:rsidP="0012705E">
            <w:pPr>
              <w:keepLines/>
              <w:spacing w:before="50" w:after="50" w:line="240" w:lineRule="exact"/>
              <w:jc w:val="both"/>
              <w:rPr>
                <w:rFonts w:cs="Arial"/>
                <w:b/>
                <w:sz w:val="20"/>
                <w:vertAlign w:val="superscript"/>
                <w:lang w:val="bg-BG"/>
                <w:rPrChange w:id="1089" w:author="Author">
                  <w:rPr>
                    <w:rFonts w:cs="Arial"/>
                    <w:b/>
                    <w:sz w:val="20"/>
                    <w:vertAlign w:val="superscript"/>
                  </w:rPr>
                </w:rPrChange>
              </w:rPr>
            </w:pPr>
            <w:r w:rsidRPr="00E71F78">
              <w:rPr>
                <w:rFonts w:cs="Arial"/>
                <w:b/>
                <w:sz w:val="20"/>
                <w:lang w:val="bg-BG"/>
              </w:rPr>
              <w:t>Обща преживяемост</w:t>
            </w:r>
            <w:r w:rsidRPr="00E71F78">
              <w:rPr>
                <w:rFonts w:cs="Arial"/>
                <w:b/>
                <w:sz w:val="20"/>
              </w:rPr>
              <w:t xml:space="preserve"> (</w:t>
            </w:r>
            <w:r w:rsidRPr="00E71F78">
              <w:rPr>
                <w:rFonts w:cs="Arial"/>
                <w:b/>
                <w:sz w:val="20"/>
                <w:lang w:val="bg-BG"/>
              </w:rPr>
              <w:t>ОП</w:t>
            </w:r>
            <w:r w:rsidRPr="00E71F78">
              <w:rPr>
                <w:rFonts w:cs="Arial"/>
                <w:b/>
                <w:sz w:val="20"/>
              </w:rPr>
              <w:t>)</w:t>
            </w:r>
            <w:ins w:id="1090" w:author="Author">
              <w:r w:rsidR="00B23B3A" w:rsidRPr="00064732">
                <w:rPr>
                  <w:rFonts w:cs="Arial"/>
                  <w:b/>
                  <w:sz w:val="20"/>
                  <w:vertAlign w:val="superscript"/>
                  <w:lang w:val="bg-BG"/>
                  <w:rPrChange w:id="1091" w:author="Author">
                    <w:rPr>
                      <w:rFonts w:cs="Arial"/>
                      <w:b/>
                      <w:sz w:val="20"/>
                      <w:lang w:val="bg-BG"/>
                    </w:rPr>
                  </w:rPrChange>
                </w:rPr>
                <w:t>4</w:t>
              </w:r>
            </w:ins>
          </w:p>
        </w:tc>
        <w:tc>
          <w:tcPr>
            <w:tcW w:w="4377" w:type="dxa"/>
            <w:gridSpan w:val="2"/>
            <w:tcBorders>
              <w:bottom w:val="nil"/>
            </w:tcBorders>
            <w:vAlign w:val="bottom"/>
          </w:tcPr>
          <w:p w14:paraId="5D8F0564" w14:textId="77777777" w:rsidR="0012705E" w:rsidRPr="00E71F78" w:rsidRDefault="0012705E" w:rsidP="00C36EAA">
            <w:pPr>
              <w:kinsoku w:val="0"/>
              <w:overflowPunct w:val="0"/>
              <w:spacing w:after="120" w:line="172" w:lineRule="exact"/>
              <w:jc w:val="center"/>
              <w:rPr>
                <w:rFonts w:ascii="Courier New" w:eastAsia="MS Mincho" w:hAnsi="Courier New" w:cs="Courier New"/>
                <w:sz w:val="16"/>
                <w:szCs w:val="16"/>
              </w:rPr>
            </w:pPr>
          </w:p>
        </w:tc>
      </w:tr>
      <w:tr w:rsidR="0012705E" w:rsidRPr="00E71F78" w14:paraId="6A3EB892" w14:textId="77777777" w:rsidTr="00C36EAA">
        <w:trPr>
          <w:cantSplit/>
          <w:trHeight w:val="218"/>
        </w:trPr>
        <w:tc>
          <w:tcPr>
            <w:tcW w:w="4377" w:type="dxa"/>
            <w:tcBorders>
              <w:top w:val="nil"/>
              <w:bottom w:val="nil"/>
            </w:tcBorders>
            <w:vAlign w:val="bottom"/>
          </w:tcPr>
          <w:p w14:paraId="5D9986A9" w14:textId="77777777" w:rsidR="0012705E" w:rsidRPr="00E71F78" w:rsidRDefault="0012705E" w:rsidP="00C36EAA">
            <w:pPr>
              <w:keepLines/>
              <w:spacing w:before="50" w:after="50" w:line="240" w:lineRule="exact"/>
              <w:ind w:left="226"/>
              <w:jc w:val="both"/>
              <w:rPr>
                <w:rFonts w:cs="Arial"/>
                <w:sz w:val="20"/>
              </w:rPr>
            </w:pPr>
            <w:r w:rsidRPr="00E71F78">
              <w:rPr>
                <w:rFonts w:cs="Arial"/>
                <w:sz w:val="20"/>
                <w:lang w:val="bg-BG"/>
              </w:rPr>
              <w:t>Брой</w:t>
            </w:r>
            <w:r w:rsidRPr="00E71F78">
              <w:rPr>
                <w:rFonts w:cs="Arial"/>
                <w:sz w:val="20"/>
              </w:rPr>
              <w:t xml:space="preserve"> (%) </w:t>
            </w:r>
            <w:r w:rsidRPr="00E71F78">
              <w:rPr>
                <w:rFonts w:cs="Arial"/>
                <w:sz w:val="20"/>
                <w:lang w:val="bg-BG"/>
              </w:rPr>
              <w:t>пациенти със събитие</w:t>
            </w:r>
            <w:r w:rsidRPr="00E71F78">
              <w:rPr>
                <w:rFonts w:cs="Arial"/>
                <w:sz w:val="20"/>
              </w:rPr>
              <w:t xml:space="preserve"> </w:t>
            </w:r>
          </w:p>
        </w:tc>
        <w:tc>
          <w:tcPr>
            <w:tcW w:w="2250" w:type="dxa"/>
            <w:tcBorders>
              <w:top w:val="nil"/>
              <w:bottom w:val="nil"/>
              <w:right w:val="nil"/>
            </w:tcBorders>
            <w:vAlign w:val="bottom"/>
          </w:tcPr>
          <w:p w14:paraId="65CFF42F" w14:textId="3DBB814B" w:rsidR="0012705E" w:rsidRPr="00E71F78" w:rsidRDefault="0012705E" w:rsidP="00C36EAA">
            <w:pPr>
              <w:keepLines/>
              <w:spacing w:before="50" w:after="50" w:line="240" w:lineRule="exact"/>
              <w:ind w:left="226"/>
              <w:jc w:val="center"/>
              <w:rPr>
                <w:rFonts w:cs="Arial"/>
                <w:sz w:val="20"/>
              </w:rPr>
            </w:pPr>
            <w:del w:id="1092" w:author="Author">
              <w:r w:rsidRPr="00E71F78" w:rsidDel="00B23B3A">
                <w:rPr>
                  <w:rFonts w:cs="Arial"/>
                  <w:sz w:val="20"/>
                </w:rPr>
                <w:delText xml:space="preserve">56 </w:delText>
              </w:r>
            </w:del>
            <w:ins w:id="1093" w:author="Author">
              <w:r w:rsidR="00B23B3A">
                <w:rPr>
                  <w:rFonts w:cs="Arial"/>
                  <w:sz w:val="20"/>
                  <w:lang w:val="bg-BG"/>
                </w:rPr>
                <w:t>126</w:t>
              </w:r>
              <w:r w:rsidR="00B23B3A" w:rsidRPr="00E71F78">
                <w:rPr>
                  <w:rFonts w:cs="Arial"/>
                  <w:sz w:val="20"/>
                </w:rPr>
                <w:t xml:space="preserve"> </w:t>
              </w:r>
            </w:ins>
            <w:r w:rsidRPr="00E71F78">
              <w:rPr>
                <w:rFonts w:cs="Arial"/>
                <w:sz w:val="20"/>
              </w:rPr>
              <w:t>(</w:t>
            </w:r>
            <w:ins w:id="1094" w:author="Author">
              <w:r w:rsidR="00B23B3A">
                <w:rPr>
                  <w:rFonts w:cs="Arial"/>
                  <w:sz w:val="20"/>
                  <w:lang w:val="bg-BG"/>
                </w:rPr>
                <w:t>1</w:t>
              </w:r>
            </w:ins>
            <w:r w:rsidRPr="00E71F78">
              <w:rPr>
                <w:rFonts w:cs="Arial"/>
                <w:sz w:val="20"/>
              </w:rPr>
              <w:t>7,</w:t>
            </w:r>
            <w:ins w:id="1095" w:author="Author">
              <w:r w:rsidR="00B23B3A">
                <w:rPr>
                  <w:rFonts w:cs="Arial"/>
                  <w:sz w:val="20"/>
                  <w:lang w:val="bg-BG"/>
                </w:rPr>
                <w:t>0</w:t>
              </w:r>
            </w:ins>
            <w:del w:id="1096" w:author="Author">
              <w:r w:rsidRPr="00E71F78" w:rsidDel="00B23B3A">
                <w:rPr>
                  <w:rFonts w:cs="Arial"/>
                  <w:sz w:val="20"/>
                </w:rPr>
                <w:delText>5</w:delText>
              </w:r>
            </w:del>
            <w:r w:rsidRPr="00E71F78">
              <w:rPr>
                <w:rFonts w:cs="Arial"/>
                <w:sz w:val="20"/>
              </w:rPr>
              <w:t>%)</w:t>
            </w:r>
          </w:p>
        </w:tc>
        <w:tc>
          <w:tcPr>
            <w:tcW w:w="2127" w:type="dxa"/>
            <w:tcBorders>
              <w:top w:val="nil"/>
              <w:left w:val="nil"/>
              <w:bottom w:val="nil"/>
            </w:tcBorders>
            <w:vAlign w:val="bottom"/>
          </w:tcPr>
          <w:p w14:paraId="75D79366" w14:textId="48A56C76" w:rsidR="0012705E" w:rsidRPr="00E71F78" w:rsidRDefault="0012705E" w:rsidP="00C36EAA">
            <w:pPr>
              <w:keepLines/>
              <w:spacing w:before="50" w:after="50" w:line="240" w:lineRule="exact"/>
              <w:ind w:left="226"/>
              <w:jc w:val="center"/>
              <w:rPr>
                <w:rFonts w:cs="Arial"/>
                <w:sz w:val="20"/>
              </w:rPr>
            </w:pPr>
            <w:del w:id="1097" w:author="Author">
              <w:r w:rsidRPr="00E71F78" w:rsidDel="00B23B3A">
                <w:rPr>
                  <w:rFonts w:cs="Arial"/>
                  <w:sz w:val="20"/>
                </w:rPr>
                <w:delText xml:space="preserve">42 </w:delText>
              </w:r>
            </w:del>
            <w:ins w:id="1098" w:author="Author">
              <w:r w:rsidR="00B23B3A">
                <w:rPr>
                  <w:rFonts w:cs="Arial"/>
                  <w:sz w:val="20"/>
                  <w:lang w:val="bg-BG"/>
                </w:rPr>
                <w:t>89</w:t>
              </w:r>
              <w:r w:rsidR="00B23B3A" w:rsidRPr="00E71F78">
                <w:rPr>
                  <w:rFonts w:cs="Arial"/>
                  <w:sz w:val="20"/>
                </w:rPr>
                <w:t xml:space="preserve"> </w:t>
              </w:r>
            </w:ins>
            <w:r w:rsidRPr="00E71F78">
              <w:rPr>
                <w:rFonts w:cs="Arial"/>
                <w:sz w:val="20"/>
              </w:rPr>
              <w:t>(</w:t>
            </w:r>
            <w:del w:id="1099" w:author="Author">
              <w:r w:rsidRPr="00E71F78" w:rsidDel="00B23B3A">
                <w:rPr>
                  <w:rFonts w:cs="Arial"/>
                  <w:sz w:val="20"/>
                </w:rPr>
                <w:delText>5,7</w:delText>
              </w:r>
            </w:del>
            <w:ins w:id="1100" w:author="Author">
              <w:r w:rsidR="00B23B3A">
                <w:rPr>
                  <w:rFonts w:cs="Arial"/>
                  <w:sz w:val="20"/>
                  <w:lang w:val="bg-BG"/>
                </w:rPr>
                <w:t>12,0</w:t>
              </w:r>
            </w:ins>
            <w:r w:rsidRPr="00E71F78">
              <w:rPr>
                <w:rFonts w:cs="Arial"/>
                <w:sz w:val="20"/>
              </w:rPr>
              <w:t>%)</w:t>
            </w:r>
          </w:p>
        </w:tc>
      </w:tr>
      <w:tr w:rsidR="0012705E" w:rsidRPr="00E71F78" w14:paraId="0C23D72F" w14:textId="77777777" w:rsidTr="00C36EAA">
        <w:trPr>
          <w:cantSplit/>
          <w:trHeight w:val="218"/>
        </w:trPr>
        <w:tc>
          <w:tcPr>
            <w:tcW w:w="4377" w:type="dxa"/>
            <w:tcBorders>
              <w:top w:val="nil"/>
              <w:bottom w:val="nil"/>
            </w:tcBorders>
            <w:vAlign w:val="bottom"/>
          </w:tcPr>
          <w:p w14:paraId="033BB772" w14:textId="77777777" w:rsidR="0012705E" w:rsidRPr="00E71F78" w:rsidRDefault="0012705E" w:rsidP="00C36EAA">
            <w:pPr>
              <w:keepLines/>
              <w:spacing w:before="50" w:after="50" w:line="240" w:lineRule="exact"/>
              <w:ind w:left="226"/>
              <w:jc w:val="both"/>
              <w:rPr>
                <w:rFonts w:cs="Arial"/>
                <w:sz w:val="20"/>
              </w:rPr>
            </w:pPr>
            <w:r w:rsidRPr="00E71F78">
              <w:rPr>
                <w:rFonts w:cs="Arial"/>
                <w:sz w:val="20"/>
              </w:rPr>
              <w:t>HR [95% CI]</w:t>
            </w:r>
          </w:p>
        </w:tc>
        <w:tc>
          <w:tcPr>
            <w:tcW w:w="4377" w:type="dxa"/>
            <w:gridSpan w:val="2"/>
            <w:tcBorders>
              <w:top w:val="nil"/>
              <w:bottom w:val="nil"/>
            </w:tcBorders>
            <w:vAlign w:val="bottom"/>
          </w:tcPr>
          <w:p w14:paraId="24F9544D" w14:textId="7FBC343D" w:rsidR="0012705E" w:rsidRPr="00E71F78" w:rsidRDefault="0012705E" w:rsidP="00C36EAA">
            <w:pPr>
              <w:keepNext/>
              <w:keepLines/>
              <w:spacing w:before="50" w:after="50" w:line="240" w:lineRule="exact"/>
              <w:jc w:val="center"/>
              <w:rPr>
                <w:rFonts w:cs="Arial"/>
                <w:sz w:val="20"/>
              </w:rPr>
            </w:pPr>
            <w:r w:rsidRPr="00E71F78">
              <w:rPr>
                <w:rFonts w:cs="Arial"/>
                <w:sz w:val="20"/>
              </w:rPr>
              <w:t xml:space="preserve"> 0,</w:t>
            </w:r>
            <w:ins w:id="1101" w:author="Author">
              <w:r w:rsidR="00B23B3A">
                <w:rPr>
                  <w:rFonts w:cs="Arial"/>
                  <w:sz w:val="20"/>
                  <w:lang w:val="bg-BG"/>
                </w:rPr>
                <w:t>66</w:t>
              </w:r>
            </w:ins>
            <w:del w:id="1102" w:author="Author">
              <w:r w:rsidRPr="00E71F78" w:rsidDel="00B23B3A">
                <w:rPr>
                  <w:rFonts w:cs="Arial"/>
                  <w:sz w:val="20"/>
                </w:rPr>
                <w:delText>70</w:delText>
              </w:r>
            </w:del>
            <w:r w:rsidRPr="00E71F78">
              <w:rPr>
                <w:rFonts w:cs="Arial"/>
                <w:sz w:val="20"/>
              </w:rPr>
              <w:t xml:space="preserve"> [0,</w:t>
            </w:r>
            <w:del w:id="1103" w:author="Author">
              <w:r w:rsidRPr="00E71F78" w:rsidDel="00B23B3A">
                <w:rPr>
                  <w:rFonts w:cs="Arial"/>
                  <w:sz w:val="20"/>
                </w:rPr>
                <w:delText>47</w:delText>
              </w:r>
            </w:del>
            <w:ins w:id="1104" w:author="Author">
              <w:r w:rsidR="00B23B3A">
                <w:rPr>
                  <w:rFonts w:cs="Arial"/>
                  <w:sz w:val="20"/>
                  <w:lang w:val="bg-BG"/>
                </w:rPr>
                <w:t>51;</w:t>
              </w:r>
            </w:ins>
            <w:del w:id="1105" w:author="Author">
              <w:r w:rsidRPr="00E71F78" w:rsidDel="00B23B3A">
                <w:rPr>
                  <w:rFonts w:cs="Arial"/>
                  <w:sz w:val="20"/>
                </w:rPr>
                <w:delText>,</w:delText>
              </w:r>
            </w:del>
            <w:r w:rsidRPr="00E71F78">
              <w:rPr>
                <w:rFonts w:cs="Arial"/>
                <w:sz w:val="20"/>
              </w:rPr>
              <w:t xml:space="preserve"> </w:t>
            </w:r>
            <w:del w:id="1106" w:author="Author">
              <w:r w:rsidRPr="00E71F78" w:rsidDel="00B23B3A">
                <w:rPr>
                  <w:rFonts w:cs="Arial"/>
                  <w:sz w:val="20"/>
                </w:rPr>
                <w:delText>1,05</w:delText>
              </w:r>
            </w:del>
            <w:ins w:id="1107" w:author="Author">
              <w:r w:rsidR="00B23B3A">
                <w:rPr>
                  <w:rFonts w:cs="Arial"/>
                  <w:sz w:val="20"/>
                  <w:lang w:val="bg-BG"/>
                </w:rPr>
                <w:t>0,87</w:t>
              </w:r>
            </w:ins>
            <w:r w:rsidRPr="00E71F78">
              <w:rPr>
                <w:rFonts w:cs="Arial"/>
                <w:sz w:val="20"/>
              </w:rPr>
              <w:t>]</w:t>
            </w:r>
          </w:p>
        </w:tc>
      </w:tr>
      <w:tr w:rsidR="0012705E" w:rsidRPr="00E71F78" w14:paraId="52AEB215" w14:textId="77777777" w:rsidTr="00C36EAA">
        <w:trPr>
          <w:cantSplit/>
          <w:trHeight w:val="218"/>
        </w:trPr>
        <w:tc>
          <w:tcPr>
            <w:tcW w:w="4377" w:type="dxa"/>
            <w:tcBorders>
              <w:top w:val="nil"/>
              <w:bottom w:val="nil"/>
            </w:tcBorders>
            <w:vAlign w:val="bottom"/>
          </w:tcPr>
          <w:p w14:paraId="5602DBF2" w14:textId="77777777" w:rsidR="0012705E" w:rsidRPr="00E71F78" w:rsidRDefault="0012705E" w:rsidP="00C36EAA">
            <w:pPr>
              <w:keepLines/>
              <w:spacing w:before="50" w:after="50" w:line="240" w:lineRule="exact"/>
              <w:ind w:left="226"/>
              <w:jc w:val="both"/>
              <w:rPr>
                <w:rFonts w:cs="Arial"/>
                <w:sz w:val="20"/>
              </w:rPr>
            </w:pPr>
            <w:r w:rsidRPr="00E71F78">
              <w:rPr>
                <w:rFonts w:cs="Arial"/>
                <w:sz w:val="20"/>
              </w:rPr>
              <w:t>p-</w:t>
            </w:r>
            <w:r w:rsidRPr="00E71F78">
              <w:rPr>
                <w:rFonts w:cs="Arial"/>
                <w:sz w:val="20"/>
                <w:lang w:val="bg-BG"/>
              </w:rPr>
              <w:t>стойност</w:t>
            </w:r>
            <w:r w:rsidRPr="00E06C61">
              <w:rPr>
                <w:rFonts w:cs="Arial"/>
                <w:sz w:val="20"/>
              </w:rPr>
              <w:t xml:space="preserve"> (Log-r</w:t>
            </w:r>
            <w:r w:rsidRPr="00E71F78">
              <w:rPr>
                <w:rFonts w:cs="Arial"/>
                <w:sz w:val="20"/>
              </w:rPr>
              <w:t xml:space="preserve">ank </w:t>
            </w:r>
            <w:r w:rsidRPr="00E71F78">
              <w:rPr>
                <w:rFonts w:cs="Arial"/>
                <w:sz w:val="20"/>
                <w:lang w:val="bg-BG"/>
              </w:rPr>
              <w:t>тест</w:t>
            </w:r>
            <w:r w:rsidRPr="00E71F78">
              <w:rPr>
                <w:rFonts w:cs="Arial"/>
                <w:sz w:val="20"/>
              </w:rPr>
              <w:t xml:space="preserve">, </w:t>
            </w:r>
            <w:r w:rsidRPr="00E71F78">
              <w:rPr>
                <w:rFonts w:cs="Arial"/>
                <w:sz w:val="20"/>
                <w:lang w:val="bg-BG"/>
              </w:rPr>
              <w:t>нестратифициран</w:t>
            </w:r>
            <w:r w:rsidRPr="00E71F78">
              <w:rPr>
                <w:rFonts w:cs="Arial"/>
                <w:sz w:val="20"/>
              </w:rPr>
              <w:t>)</w:t>
            </w:r>
          </w:p>
        </w:tc>
        <w:tc>
          <w:tcPr>
            <w:tcW w:w="4377" w:type="dxa"/>
            <w:gridSpan w:val="2"/>
            <w:tcBorders>
              <w:top w:val="nil"/>
              <w:bottom w:val="nil"/>
            </w:tcBorders>
            <w:vAlign w:val="bottom"/>
          </w:tcPr>
          <w:p w14:paraId="46BCC3C2" w14:textId="0A76FAC7" w:rsidR="0012705E" w:rsidRPr="00E71F78" w:rsidRDefault="0012705E" w:rsidP="00C36EAA">
            <w:pPr>
              <w:keepNext/>
              <w:keepLines/>
              <w:spacing w:before="50" w:after="50" w:line="240" w:lineRule="exact"/>
              <w:jc w:val="center"/>
              <w:rPr>
                <w:rFonts w:cs="Arial"/>
                <w:sz w:val="20"/>
              </w:rPr>
            </w:pPr>
            <w:r w:rsidRPr="00E71F78">
              <w:rPr>
                <w:rFonts w:cs="Arial"/>
                <w:sz w:val="20"/>
              </w:rPr>
              <w:t>0,0</w:t>
            </w:r>
            <w:ins w:id="1108" w:author="Author">
              <w:r w:rsidR="00B23B3A">
                <w:rPr>
                  <w:rFonts w:cs="Arial"/>
                  <w:sz w:val="20"/>
                  <w:lang w:val="bg-BG"/>
                </w:rPr>
                <w:t>027</w:t>
              </w:r>
            </w:ins>
            <w:del w:id="1109" w:author="Author">
              <w:r w:rsidRPr="00E71F78" w:rsidDel="00B23B3A">
                <w:rPr>
                  <w:rFonts w:cs="Arial"/>
                  <w:sz w:val="20"/>
                </w:rPr>
                <w:delText>848</w:delText>
              </w:r>
            </w:del>
          </w:p>
        </w:tc>
      </w:tr>
      <w:tr w:rsidR="0012705E" w:rsidRPr="00E71F78" w14:paraId="27B5DBF6" w14:textId="77777777" w:rsidTr="00C36EAA">
        <w:trPr>
          <w:cantSplit/>
          <w:trHeight w:val="218"/>
        </w:trPr>
        <w:tc>
          <w:tcPr>
            <w:tcW w:w="4377" w:type="dxa"/>
            <w:tcBorders>
              <w:top w:val="nil"/>
              <w:bottom w:val="single" w:sz="4" w:space="0" w:color="auto"/>
            </w:tcBorders>
            <w:vAlign w:val="bottom"/>
          </w:tcPr>
          <w:p w14:paraId="12F2A9D8" w14:textId="55110E2E" w:rsidR="0012705E" w:rsidRPr="00E71F78" w:rsidRDefault="0012705E" w:rsidP="00841DB7">
            <w:pPr>
              <w:keepLines/>
              <w:spacing w:before="50" w:after="50" w:line="240" w:lineRule="exact"/>
              <w:ind w:left="226"/>
              <w:jc w:val="both"/>
              <w:rPr>
                <w:rFonts w:cs="Arial"/>
                <w:sz w:val="20"/>
              </w:rPr>
            </w:pPr>
            <w:del w:id="1110" w:author="Author">
              <w:r w:rsidRPr="00E71F78" w:rsidDel="00B23B3A">
                <w:rPr>
                  <w:rFonts w:cs="Arial"/>
                  <w:sz w:val="20"/>
                </w:rPr>
                <w:delText>5</w:delText>
              </w:r>
            </w:del>
            <w:ins w:id="1111" w:author="Author">
              <w:r w:rsidR="00B23B3A">
                <w:rPr>
                  <w:rFonts w:cs="Arial"/>
                  <w:sz w:val="20"/>
                  <w:lang w:val="bg-BG"/>
                </w:rPr>
                <w:t>7</w:t>
              </w:r>
            </w:ins>
            <w:r w:rsidRPr="00E71F78">
              <w:rPr>
                <w:rFonts w:cs="Arial"/>
                <w:sz w:val="20"/>
              </w:rPr>
              <w:t>-</w:t>
            </w:r>
            <w:proofErr w:type="spellStart"/>
            <w:r w:rsidRPr="00E71F78">
              <w:rPr>
                <w:rFonts w:cs="Arial"/>
                <w:sz w:val="20"/>
              </w:rPr>
              <w:t>годишна</w:t>
            </w:r>
            <w:proofErr w:type="spellEnd"/>
            <w:r w:rsidRPr="00E71F78">
              <w:rPr>
                <w:rFonts w:cs="Arial"/>
                <w:sz w:val="20"/>
              </w:rPr>
              <w:t xml:space="preserve"> </w:t>
            </w:r>
            <w:proofErr w:type="spellStart"/>
            <w:r w:rsidRPr="00E71F78">
              <w:rPr>
                <w:rFonts w:cs="Arial"/>
                <w:sz w:val="20"/>
              </w:rPr>
              <w:t>честота</w:t>
            </w:r>
            <w:proofErr w:type="spellEnd"/>
            <w:r w:rsidRPr="00E71F78">
              <w:rPr>
                <w:rFonts w:cs="Arial"/>
                <w:sz w:val="20"/>
              </w:rPr>
              <w:t xml:space="preserve"> </w:t>
            </w:r>
            <w:r w:rsidR="000D4049">
              <w:rPr>
                <w:rFonts w:cs="Arial"/>
                <w:sz w:val="20"/>
                <w:lang w:val="bg-BG"/>
              </w:rPr>
              <w:t>на обща преживяемост</w:t>
            </w:r>
            <w:r w:rsidRPr="00E71F78">
              <w:rPr>
                <w:rFonts w:cs="Arial"/>
                <w:sz w:val="20"/>
                <w:vertAlign w:val="superscript"/>
              </w:rPr>
              <w:t>2</w:t>
            </w:r>
            <w:r w:rsidRPr="00E71F78">
              <w:rPr>
                <w:rFonts w:cs="Arial"/>
                <w:sz w:val="20"/>
              </w:rPr>
              <w:t xml:space="preserve">,% [95% CI] </w:t>
            </w:r>
          </w:p>
        </w:tc>
        <w:tc>
          <w:tcPr>
            <w:tcW w:w="2250" w:type="dxa"/>
            <w:tcBorders>
              <w:top w:val="nil"/>
              <w:bottom w:val="single" w:sz="4" w:space="0" w:color="auto"/>
              <w:right w:val="nil"/>
            </w:tcBorders>
            <w:vAlign w:val="bottom"/>
          </w:tcPr>
          <w:p w14:paraId="026A919F" w14:textId="3B346F7D" w:rsidR="0012705E" w:rsidRPr="00E71F78" w:rsidRDefault="0012705E" w:rsidP="00C36EAA">
            <w:pPr>
              <w:keepLines/>
              <w:spacing w:before="50" w:after="50" w:line="240" w:lineRule="exact"/>
              <w:ind w:left="226"/>
              <w:jc w:val="center"/>
              <w:rPr>
                <w:rFonts w:cs="Arial"/>
                <w:sz w:val="20"/>
              </w:rPr>
            </w:pPr>
            <w:del w:id="1112" w:author="Author">
              <w:r w:rsidRPr="00E71F78" w:rsidDel="00B23B3A">
                <w:rPr>
                  <w:rFonts w:cs="Arial"/>
                  <w:sz w:val="20"/>
                </w:rPr>
                <w:delText>86,8</w:delText>
              </w:r>
            </w:del>
            <w:ins w:id="1113" w:author="Author">
              <w:r w:rsidR="00B23B3A">
                <w:rPr>
                  <w:rFonts w:cs="Arial"/>
                  <w:sz w:val="20"/>
                  <w:lang w:val="bg-BG"/>
                </w:rPr>
                <w:t>84,4</w:t>
              </w:r>
            </w:ins>
            <w:r w:rsidRPr="00E71F78">
              <w:rPr>
                <w:rFonts w:cs="Arial"/>
                <w:sz w:val="20"/>
              </w:rPr>
              <w:t xml:space="preserve"> [</w:t>
            </w:r>
            <w:del w:id="1114" w:author="Author">
              <w:r w:rsidRPr="00E71F78" w:rsidDel="00B23B3A">
                <w:rPr>
                  <w:rFonts w:cs="Arial"/>
                  <w:sz w:val="20"/>
                </w:rPr>
                <w:delText>80,95</w:delText>
              </w:r>
            </w:del>
            <w:ins w:id="1115" w:author="Author">
              <w:r w:rsidR="00B23B3A">
                <w:rPr>
                  <w:rFonts w:cs="Arial"/>
                  <w:sz w:val="20"/>
                  <w:lang w:val="bg-BG"/>
                </w:rPr>
                <w:t>81,58</w:t>
              </w:r>
            </w:ins>
            <w:del w:id="1116" w:author="Author">
              <w:r w:rsidRPr="00E71F78" w:rsidDel="00B23B3A">
                <w:rPr>
                  <w:rFonts w:cs="Arial"/>
                  <w:sz w:val="20"/>
                </w:rPr>
                <w:delText>,</w:delText>
              </w:r>
            </w:del>
            <w:ins w:id="1117" w:author="Author">
              <w:r w:rsidR="00B23B3A">
                <w:rPr>
                  <w:rFonts w:cs="Arial"/>
                  <w:sz w:val="20"/>
                  <w:lang w:val="bg-BG"/>
                </w:rPr>
                <w:t>;</w:t>
              </w:r>
            </w:ins>
            <w:r w:rsidRPr="00E71F78">
              <w:rPr>
                <w:rFonts w:cs="Arial"/>
                <w:sz w:val="20"/>
              </w:rPr>
              <w:t xml:space="preserve"> </w:t>
            </w:r>
            <w:del w:id="1118" w:author="Author">
              <w:r w:rsidRPr="00E71F78" w:rsidDel="00B23B3A">
                <w:rPr>
                  <w:rFonts w:cs="Arial"/>
                  <w:sz w:val="20"/>
                </w:rPr>
                <w:delText>92,63</w:delText>
              </w:r>
            </w:del>
            <w:ins w:id="1119" w:author="Author">
              <w:r w:rsidR="00B23B3A">
                <w:rPr>
                  <w:rFonts w:cs="Arial"/>
                  <w:sz w:val="20"/>
                  <w:lang w:val="bg-BG"/>
                </w:rPr>
                <w:t>87,16</w:t>
              </w:r>
            </w:ins>
            <w:r w:rsidRPr="00E71F78">
              <w:rPr>
                <w:rFonts w:cs="Arial"/>
                <w:sz w:val="20"/>
              </w:rPr>
              <w:t>]</w:t>
            </w:r>
          </w:p>
        </w:tc>
        <w:tc>
          <w:tcPr>
            <w:tcW w:w="2127" w:type="dxa"/>
            <w:tcBorders>
              <w:top w:val="nil"/>
              <w:left w:val="nil"/>
              <w:bottom w:val="single" w:sz="4" w:space="0" w:color="auto"/>
            </w:tcBorders>
            <w:vAlign w:val="bottom"/>
          </w:tcPr>
          <w:p w14:paraId="4D61458C" w14:textId="0C536C18" w:rsidR="0012705E" w:rsidRPr="00E71F78" w:rsidRDefault="0012705E" w:rsidP="00C36EAA">
            <w:pPr>
              <w:keepLines/>
              <w:spacing w:before="50" w:after="50" w:line="240" w:lineRule="exact"/>
              <w:ind w:left="226"/>
              <w:jc w:val="center"/>
              <w:rPr>
                <w:rFonts w:cs="Arial"/>
                <w:sz w:val="20"/>
              </w:rPr>
            </w:pPr>
            <w:del w:id="1120" w:author="Author">
              <w:r w:rsidRPr="00E71F78" w:rsidDel="00B23B3A">
                <w:rPr>
                  <w:rFonts w:cs="Arial"/>
                  <w:sz w:val="20"/>
                </w:rPr>
                <w:delText>92,1</w:delText>
              </w:r>
            </w:del>
            <w:ins w:id="1121" w:author="Author">
              <w:r w:rsidR="00B23B3A">
                <w:rPr>
                  <w:rFonts w:cs="Arial"/>
                  <w:sz w:val="20"/>
                  <w:lang w:val="bg-BG"/>
                </w:rPr>
                <w:t>89,1</w:t>
              </w:r>
            </w:ins>
            <w:r w:rsidRPr="00E71F78">
              <w:rPr>
                <w:rFonts w:cs="Arial"/>
                <w:sz w:val="20"/>
              </w:rPr>
              <w:t xml:space="preserve"> [</w:t>
            </w:r>
            <w:del w:id="1122" w:author="Author">
              <w:r w:rsidRPr="00E71F78" w:rsidDel="00B23B3A">
                <w:rPr>
                  <w:rFonts w:cs="Arial"/>
                  <w:sz w:val="20"/>
                </w:rPr>
                <w:delText>89,44,</w:delText>
              </w:r>
            </w:del>
            <w:ins w:id="1123" w:author="Author">
              <w:r w:rsidR="00B23B3A">
                <w:rPr>
                  <w:rFonts w:cs="Arial"/>
                  <w:sz w:val="20"/>
                  <w:lang w:val="bg-BG"/>
                </w:rPr>
                <w:t>86,71;</w:t>
              </w:r>
            </w:ins>
            <w:r w:rsidRPr="00E71F78">
              <w:rPr>
                <w:rFonts w:cs="Arial"/>
                <w:sz w:val="20"/>
              </w:rPr>
              <w:t xml:space="preserve"> </w:t>
            </w:r>
            <w:del w:id="1124" w:author="Author">
              <w:r w:rsidRPr="00E71F78" w:rsidDel="00B23B3A">
                <w:rPr>
                  <w:rFonts w:cs="Arial"/>
                  <w:sz w:val="20"/>
                </w:rPr>
                <w:delText>94,74</w:delText>
              </w:r>
            </w:del>
            <w:ins w:id="1125" w:author="Author">
              <w:r w:rsidR="00B23B3A">
                <w:rPr>
                  <w:rFonts w:cs="Arial"/>
                  <w:sz w:val="20"/>
                  <w:lang w:val="bg-BG"/>
                </w:rPr>
                <w:t>91,42</w:t>
              </w:r>
            </w:ins>
            <w:r w:rsidRPr="00E71F78">
              <w:rPr>
                <w:rFonts w:cs="Arial"/>
                <w:sz w:val="20"/>
              </w:rPr>
              <w:t>]</w:t>
            </w:r>
          </w:p>
        </w:tc>
      </w:tr>
      <w:tr w:rsidR="00740ECD" w:rsidRPr="00D914C4" w14:paraId="0067D22D" w14:textId="77777777" w:rsidTr="00B66DC4">
        <w:trPr>
          <w:cantSplit/>
        </w:trPr>
        <w:tc>
          <w:tcPr>
            <w:tcW w:w="4377" w:type="dxa"/>
            <w:tcBorders>
              <w:bottom w:val="nil"/>
            </w:tcBorders>
            <w:vAlign w:val="bottom"/>
          </w:tcPr>
          <w:p w14:paraId="06C43D85" w14:textId="736CE042" w:rsidR="00740ECD" w:rsidRPr="00F84EAC" w:rsidRDefault="003E7BB6" w:rsidP="00616E64">
            <w:pPr>
              <w:keepLines/>
              <w:spacing w:before="50" w:after="50" w:line="240" w:lineRule="exact"/>
              <w:rPr>
                <w:rFonts w:cs="Arial"/>
                <w:b/>
                <w:sz w:val="20"/>
                <w:vertAlign w:val="superscript"/>
              </w:rPr>
            </w:pPr>
            <w:r w:rsidRPr="00F84EAC">
              <w:rPr>
                <w:rFonts w:cs="Arial"/>
                <w:b/>
                <w:sz w:val="20"/>
              </w:rPr>
              <w:t>ПБИЗ</w:t>
            </w:r>
            <w:r w:rsidR="00740ECD" w:rsidRPr="00F84EAC">
              <w:rPr>
                <w:rFonts w:cs="Arial"/>
                <w:b/>
                <w:sz w:val="20"/>
                <w:lang w:val="bg-BG"/>
              </w:rPr>
              <w:t>,</w:t>
            </w:r>
            <w:r w:rsidR="00740ECD" w:rsidRPr="00F84EAC">
              <w:t xml:space="preserve"> </w:t>
            </w:r>
            <w:r w:rsidR="00740ECD" w:rsidRPr="00F84EAC">
              <w:rPr>
                <w:rFonts w:cs="Arial"/>
                <w:b/>
                <w:sz w:val="20"/>
                <w:lang w:val="bg-BG"/>
              </w:rPr>
              <w:t xml:space="preserve">включително втори първичен рак </w:t>
            </w:r>
            <w:r w:rsidR="00861894">
              <w:rPr>
                <w:rFonts w:cs="Arial"/>
                <w:b/>
                <w:sz w:val="20"/>
                <w:lang w:val="bg-BG"/>
              </w:rPr>
              <w:t>различен от рак на</w:t>
            </w:r>
            <w:r w:rsidR="00740ECD" w:rsidRPr="00F84EAC">
              <w:rPr>
                <w:rFonts w:cs="Arial"/>
                <w:b/>
                <w:sz w:val="20"/>
                <w:lang w:val="bg-BG"/>
              </w:rPr>
              <w:t xml:space="preserve"> гърдата</w:t>
            </w:r>
            <w:del w:id="1126" w:author="Author">
              <w:r w:rsidR="00CD320D" w:rsidRPr="00F84EAC" w:rsidDel="00B23B3A">
                <w:rPr>
                  <w:rFonts w:cs="Arial"/>
                  <w:b/>
                  <w:sz w:val="20"/>
                  <w:vertAlign w:val="superscript"/>
                  <w:lang w:val="bg-BG"/>
                </w:rPr>
                <w:delText>3</w:delText>
              </w:r>
            </w:del>
            <w:ins w:id="1127" w:author="Author">
              <w:r w:rsidR="00B23B3A">
                <w:rPr>
                  <w:rFonts w:cs="Arial"/>
                  <w:b/>
                  <w:sz w:val="20"/>
                  <w:vertAlign w:val="superscript"/>
                  <w:lang w:val="bg-BG"/>
                </w:rPr>
                <w:t>1,5</w:t>
              </w:r>
            </w:ins>
          </w:p>
        </w:tc>
        <w:tc>
          <w:tcPr>
            <w:tcW w:w="4377" w:type="dxa"/>
            <w:gridSpan w:val="2"/>
            <w:tcBorders>
              <w:bottom w:val="nil"/>
            </w:tcBorders>
            <w:vAlign w:val="bottom"/>
          </w:tcPr>
          <w:p w14:paraId="3178BFEE" w14:textId="77777777" w:rsidR="00740ECD" w:rsidRPr="00F84EAC" w:rsidRDefault="00740ECD" w:rsidP="00B66DC4">
            <w:pPr>
              <w:keepNext/>
              <w:keepLines/>
              <w:spacing w:before="50" w:after="50" w:line="240" w:lineRule="exact"/>
              <w:jc w:val="center"/>
              <w:rPr>
                <w:rFonts w:ascii="CourierStd" w:eastAsia="MS Mincho" w:hAnsi="CourierStd" w:cs="CourierStd"/>
                <w:sz w:val="16"/>
                <w:szCs w:val="16"/>
              </w:rPr>
            </w:pPr>
          </w:p>
        </w:tc>
      </w:tr>
      <w:tr w:rsidR="00740ECD" w:rsidRPr="00D914C4" w14:paraId="4052C8D3" w14:textId="77777777" w:rsidTr="00B66DC4">
        <w:trPr>
          <w:cantSplit/>
        </w:trPr>
        <w:tc>
          <w:tcPr>
            <w:tcW w:w="4377" w:type="dxa"/>
            <w:tcBorders>
              <w:top w:val="nil"/>
              <w:bottom w:val="nil"/>
            </w:tcBorders>
            <w:vAlign w:val="bottom"/>
          </w:tcPr>
          <w:p w14:paraId="29F6AB1E" w14:textId="77777777" w:rsidR="00740ECD" w:rsidRPr="00F84EAC" w:rsidRDefault="00740ECD" w:rsidP="00B66DC4">
            <w:pPr>
              <w:keepLines/>
              <w:spacing w:before="50" w:after="50" w:line="240" w:lineRule="exact"/>
              <w:ind w:left="226"/>
              <w:jc w:val="both"/>
              <w:rPr>
                <w:rFonts w:cs="Arial"/>
                <w:sz w:val="20"/>
              </w:rPr>
            </w:pPr>
            <w:r w:rsidRPr="00F84EAC">
              <w:rPr>
                <w:rFonts w:cs="Arial"/>
                <w:sz w:val="20"/>
                <w:lang w:val="bg-BG"/>
              </w:rPr>
              <w:t>Брой</w:t>
            </w:r>
            <w:r w:rsidRPr="00F84EAC">
              <w:rPr>
                <w:rFonts w:cs="Arial"/>
                <w:sz w:val="20"/>
              </w:rPr>
              <w:t xml:space="preserve"> (%) </w:t>
            </w:r>
            <w:r w:rsidRPr="00F84EAC">
              <w:rPr>
                <w:rFonts w:cs="Arial"/>
                <w:sz w:val="20"/>
                <w:lang w:val="bg-BG"/>
              </w:rPr>
              <w:t>пациенти със събитие</w:t>
            </w:r>
            <w:r w:rsidRPr="00F84EAC">
              <w:rPr>
                <w:rFonts w:cs="Arial"/>
                <w:sz w:val="20"/>
              </w:rPr>
              <w:t xml:space="preserve"> </w:t>
            </w:r>
          </w:p>
        </w:tc>
        <w:tc>
          <w:tcPr>
            <w:tcW w:w="2250" w:type="dxa"/>
            <w:tcBorders>
              <w:top w:val="nil"/>
              <w:bottom w:val="nil"/>
              <w:right w:val="nil"/>
            </w:tcBorders>
            <w:vAlign w:val="bottom"/>
          </w:tcPr>
          <w:p w14:paraId="770F5C2A" w14:textId="77777777" w:rsidR="00740ECD" w:rsidRPr="00F84EAC" w:rsidRDefault="003E7BB6" w:rsidP="00B66DC4">
            <w:pPr>
              <w:keepNext/>
              <w:keepLines/>
              <w:tabs>
                <w:tab w:val="left" w:pos="1840"/>
              </w:tabs>
              <w:spacing w:before="50" w:after="50" w:line="240" w:lineRule="exact"/>
              <w:jc w:val="center"/>
              <w:rPr>
                <w:rFonts w:cs="Arial"/>
                <w:sz w:val="20"/>
              </w:rPr>
            </w:pPr>
            <w:r w:rsidRPr="00F84EAC">
              <w:rPr>
                <w:rFonts w:cs="Arial"/>
                <w:sz w:val="20"/>
              </w:rPr>
              <w:t>167 (22,</w:t>
            </w:r>
            <w:r w:rsidR="00740ECD" w:rsidRPr="00F84EAC">
              <w:rPr>
                <w:rFonts w:cs="Arial"/>
                <w:sz w:val="20"/>
              </w:rPr>
              <w:t>5%)</w:t>
            </w:r>
          </w:p>
        </w:tc>
        <w:tc>
          <w:tcPr>
            <w:tcW w:w="2127" w:type="dxa"/>
            <w:tcBorders>
              <w:top w:val="nil"/>
              <w:left w:val="nil"/>
              <w:bottom w:val="nil"/>
            </w:tcBorders>
            <w:vAlign w:val="bottom"/>
          </w:tcPr>
          <w:p w14:paraId="234F9D50" w14:textId="77777777" w:rsidR="00740ECD" w:rsidRPr="00F84EAC" w:rsidRDefault="00740ECD" w:rsidP="00B66DC4">
            <w:pPr>
              <w:keepNext/>
              <w:keepLines/>
              <w:spacing w:before="50" w:after="50" w:line="240" w:lineRule="exact"/>
              <w:jc w:val="center"/>
              <w:rPr>
                <w:rFonts w:cs="Arial"/>
                <w:sz w:val="20"/>
              </w:rPr>
            </w:pPr>
            <w:r w:rsidRPr="00F84EAC">
              <w:rPr>
                <w:rFonts w:cs="Arial"/>
                <w:sz w:val="20"/>
              </w:rPr>
              <w:t xml:space="preserve">95 </w:t>
            </w:r>
            <w:r w:rsidR="003E7BB6" w:rsidRPr="00F84EAC">
              <w:rPr>
                <w:rFonts w:cs="Arial"/>
                <w:sz w:val="20"/>
              </w:rPr>
              <w:t>(12,</w:t>
            </w:r>
            <w:r w:rsidRPr="00F84EAC">
              <w:rPr>
                <w:rFonts w:cs="Arial"/>
                <w:sz w:val="20"/>
              </w:rPr>
              <w:t>8%)</w:t>
            </w:r>
          </w:p>
        </w:tc>
      </w:tr>
      <w:tr w:rsidR="00740ECD" w:rsidRPr="00D914C4" w14:paraId="3E4C94A9" w14:textId="77777777" w:rsidTr="00B66DC4">
        <w:trPr>
          <w:cantSplit/>
        </w:trPr>
        <w:tc>
          <w:tcPr>
            <w:tcW w:w="4377" w:type="dxa"/>
            <w:tcBorders>
              <w:top w:val="nil"/>
              <w:bottom w:val="nil"/>
            </w:tcBorders>
            <w:vAlign w:val="bottom"/>
          </w:tcPr>
          <w:p w14:paraId="42EF1A6C" w14:textId="77777777" w:rsidR="00740ECD" w:rsidRPr="00F84EAC" w:rsidRDefault="00740ECD" w:rsidP="00B66DC4">
            <w:pPr>
              <w:keepLines/>
              <w:spacing w:before="50" w:after="50" w:line="240" w:lineRule="exact"/>
              <w:ind w:left="226"/>
              <w:rPr>
                <w:rFonts w:cs="Arial"/>
                <w:sz w:val="20"/>
              </w:rPr>
            </w:pPr>
            <w:r w:rsidRPr="00F84EAC">
              <w:rPr>
                <w:rFonts w:cs="Arial"/>
                <w:sz w:val="20"/>
              </w:rPr>
              <w:t>HR [95% CI]</w:t>
            </w:r>
          </w:p>
        </w:tc>
        <w:tc>
          <w:tcPr>
            <w:tcW w:w="4377" w:type="dxa"/>
            <w:gridSpan w:val="2"/>
            <w:tcBorders>
              <w:top w:val="nil"/>
              <w:bottom w:val="nil"/>
            </w:tcBorders>
          </w:tcPr>
          <w:p w14:paraId="69D57DEB"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0,51 [0,40, 0,</w:t>
            </w:r>
            <w:r w:rsidR="00740ECD" w:rsidRPr="00F84EAC">
              <w:rPr>
                <w:rFonts w:cs="Arial"/>
                <w:sz w:val="20"/>
              </w:rPr>
              <w:t>66]</w:t>
            </w:r>
          </w:p>
        </w:tc>
      </w:tr>
      <w:tr w:rsidR="00740ECD" w:rsidRPr="00D914C4" w14:paraId="1BE2663C" w14:textId="77777777" w:rsidTr="00B66DC4">
        <w:trPr>
          <w:cantSplit/>
        </w:trPr>
        <w:tc>
          <w:tcPr>
            <w:tcW w:w="4377" w:type="dxa"/>
            <w:tcBorders>
              <w:top w:val="nil"/>
              <w:bottom w:val="nil"/>
            </w:tcBorders>
            <w:vAlign w:val="bottom"/>
          </w:tcPr>
          <w:p w14:paraId="1AEFEDA4" w14:textId="77777777" w:rsidR="00740ECD" w:rsidRPr="00F84EAC" w:rsidRDefault="00740ECD" w:rsidP="00B66DC4">
            <w:pPr>
              <w:keepLines/>
              <w:spacing w:before="50" w:after="50" w:line="240" w:lineRule="exact"/>
              <w:ind w:left="226"/>
              <w:jc w:val="both"/>
              <w:rPr>
                <w:rFonts w:cs="Arial"/>
                <w:sz w:val="20"/>
              </w:rPr>
            </w:pPr>
            <w:r w:rsidRPr="00F84EAC">
              <w:rPr>
                <w:rFonts w:cs="Arial"/>
                <w:sz w:val="20"/>
              </w:rPr>
              <w:t>p-</w:t>
            </w:r>
            <w:r w:rsidRPr="00F84EAC">
              <w:rPr>
                <w:rFonts w:cs="Arial"/>
                <w:sz w:val="20"/>
                <w:lang w:val="bg-BG"/>
              </w:rPr>
              <w:t>стойност</w:t>
            </w:r>
            <w:r w:rsidR="00E06C61" w:rsidRPr="00E06C61">
              <w:rPr>
                <w:rFonts w:cs="Arial"/>
                <w:sz w:val="20"/>
              </w:rPr>
              <w:t xml:space="preserve"> (Log-r</w:t>
            </w:r>
            <w:r w:rsidRPr="00F84EAC">
              <w:rPr>
                <w:rFonts w:cs="Arial"/>
                <w:sz w:val="20"/>
              </w:rPr>
              <w:t xml:space="preserve">ank </w:t>
            </w:r>
            <w:r w:rsidRPr="00F84EAC">
              <w:rPr>
                <w:rFonts w:cs="Arial"/>
                <w:sz w:val="20"/>
                <w:lang w:val="bg-BG"/>
              </w:rPr>
              <w:t>тест</w:t>
            </w:r>
            <w:r w:rsidRPr="00F84EAC">
              <w:rPr>
                <w:rFonts w:cs="Arial"/>
                <w:sz w:val="20"/>
              </w:rPr>
              <w:t xml:space="preserve">, </w:t>
            </w:r>
            <w:r w:rsidRPr="00F84EAC">
              <w:rPr>
                <w:rFonts w:cs="Arial"/>
                <w:sz w:val="20"/>
                <w:lang w:val="bg-BG"/>
              </w:rPr>
              <w:t>нестратифициран</w:t>
            </w:r>
            <w:r w:rsidRPr="00F84EAC">
              <w:rPr>
                <w:rFonts w:cs="Arial"/>
                <w:sz w:val="20"/>
              </w:rPr>
              <w:t>)</w:t>
            </w:r>
          </w:p>
        </w:tc>
        <w:tc>
          <w:tcPr>
            <w:tcW w:w="4377" w:type="dxa"/>
            <w:gridSpan w:val="2"/>
            <w:tcBorders>
              <w:top w:val="nil"/>
              <w:bottom w:val="nil"/>
            </w:tcBorders>
            <w:vAlign w:val="bottom"/>
          </w:tcPr>
          <w:p w14:paraId="017C62AE"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&lt;0,</w:t>
            </w:r>
            <w:r w:rsidR="00740ECD" w:rsidRPr="00F84EAC">
              <w:rPr>
                <w:rFonts w:cs="Arial"/>
                <w:sz w:val="20"/>
              </w:rPr>
              <w:t>0001</w:t>
            </w:r>
          </w:p>
        </w:tc>
      </w:tr>
      <w:tr w:rsidR="00740ECD" w:rsidRPr="00D914C4" w14:paraId="70C43DD7" w14:textId="77777777" w:rsidTr="00B66DC4">
        <w:trPr>
          <w:cantSplit/>
        </w:trPr>
        <w:tc>
          <w:tcPr>
            <w:tcW w:w="4377" w:type="dxa"/>
            <w:tcBorders>
              <w:top w:val="nil"/>
              <w:bottom w:val="single" w:sz="4" w:space="0" w:color="auto"/>
            </w:tcBorders>
            <w:vAlign w:val="bottom"/>
          </w:tcPr>
          <w:p w14:paraId="5778C80A" w14:textId="77777777" w:rsidR="00740ECD" w:rsidRPr="00F84EAC" w:rsidRDefault="00740ECD" w:rsidP="00B66DC4">
            <w:pPr>
              <w:keepLines/>
              <w:spacing w:before="50" w:after="50" w:line="240" w:lineRule="exact"/>
              <w:ind w:left="226"/>
              <w:jc w:val="both"/>
              <w:rPr>
                <w:rFonts w:cs="Arial"/>
                <w:sz w:val="20"/>
              </w:rPr>
            </w:pPr>
            <w:r w:rsidRPr="00F84EAC">
              <w:rPr>
                <w:rFonts w:cs="Arial"/>
                <w:sz w:val="20"/>
              </w:rPr>
              <w:t xml:space="preserve">3-годишна </w:t>
            </w:r>
            <w:proofErr w:type="spellStart"/>
            <w:r w:rsidRPr="00F84EAC">
              <w:rPr>
                <w:rFonts w:cs="Arial"/>
                <w:sz w:val="20"/>
              </w:rPr>
              <w:t>честота</w:t>
            </w:r>
            <w:proofErr w:type="spellEnd"/>
            <w:r w:rsidRPr="00F84EAC">
              <w:rPr>
                <w:rFonts w:cs="Arial"/>
                <w:sz w:val="20"/>
              </w:rPr>
              <w:t xml:space="preserve"> </w:t>
            </w:r>
            <w:r w:rsidRPr="00F84EAC">
              <w:rPr>
                <w:rFonts w:cs="Arial"/>
                <w:sz w:val="20"/>
                <w:lang w:val="bg-BG"/>
              </w:rPr>
              <w:t>без събитие</w:t>
            </w:r>
            <w:r w:rsidRPr="00F84EAC">
              <w:rPr>
                <w:rFonts w:cs="Arial"/>
                <w:sz w:val="20"/>
                <w:vertAlign w:val="superscript"/>
              </w:rPr>
              <w:t>2</w:t>
            </w:r>
            <w:r w:rsidRPr="00F84EAC">
              <w:rPr>
                <w:rFonts w:cs="Arial"/>
                <w:sz w:val="20"/>
              </w:rPr>
              <w:t>,</w:t>
            </w:r>
            <w:r w:rsidR="00B1019F">
              <w:rPr>
                <w:rFonts w:cs="Arial"/>
                <w:sz w:val="20"/>
                <w:lang w:val="bg-BG"/>
              </w:rPr>
              <w:t xml:space="preserve"> </w:t>
            </w:r>
            <w:r w:rsidRPr="00F84EAC">
              <w:rPr>
                <w:rFonts w:cs="Arial"/>
                <w:sz w:val="20"/>
              </w:rPr>
              <w:t xml:space="preserve">% [95% CI] </w:t>
            </w:r>
          </w:p>
        </w:tc>
        <w:tc>
          <w:tcPr>
            <w:tcW w:w="2250" w:type="dxa"/>
            <w:tcBorders>
              <w:top w:val="nil"/>
              <w:bottom w:val="single" w:sz="4" w:space="0" w:color="auto"/>
              <w:right w:val="nil"/>
            </w:tcBorders>
            <w:vAlign w:val="bottom"/>
          </w:tcPr>
          <w:p w14:paraId="4F9F0E79"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76,9 [73,65, 80,</w:t>
            </w:r>
            <w:r w:rsidR="00740ECD" w:rsidRPr="00F84EAC">
              <w:rPr>
                <w:rFonts w:cs="Arial"/>
                <w:sz w:val="20"/>
              </w:rPr>
              <w:t>14]</w:t>
            </w:r>
          </w:p>
        </w:tc>
        <w:tc>
          <w:tcPr>
            <w:tcW w:w="2127" w:type="dxa"/>
            <w:tcBorders>
              <w:top w:val="nil"/>
              <w:left w:val="nil"/>
              <w:bottom w:val="single" w:sz="4" w:space="0" w:color="auto"/>
            </w:tcBorders>
            <w:vAlign w:val="bottom"/>
          </w:tcPr>
          <w:p w14:paraId="23FB0A3B"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87,7 [85,18, 90</w:t>
            </w:r>
            <w:r w:rsidRPr="00F84EAC">
              <w:rPr>
                <w:rFonts w:cs="Arial"/>
                <w:sz w:val="20"/>
                <w:lang w:val="bg-BG"/>
              </w:rPr>
              <w:t>,</w:t>
            </w:r>
            <w:r w:rsidR="00740ECD" w:rsidRPr="00F84EAC">
              <w:rPr>
                <w:rFonts w:cs="Arial"/>
                <w:sz w:val="20"/>
              </w:rPr>
              <w:t>18]</w:t>
            </w:r>
          </w:p>
        </w:tc>
      </w:tr>
      <w:tr w:rsidR="00740ECD" w:rsidRPr="00D914C4" w14:paraId="2681F1FA" w14:textId="77777777" w:rsidTr="00B66DC4">
        <w:trPr>
          <w:cantSplit/>
        </w:trPr>
        <w:tc>
          <w:tcPr>
            <w:tcW w:w="4377" w:type="dxa"/>
            <w:tcBorders>
              <w:bottom w:val="nil"/>
            </w:tcBorders>
            <w:vAlign w:val="bottom"/>
          </w:tcPr>
          <w:p w14:paraId="33855B17" w14:textId="5648E7C8" w:rsidR="00740ECD" w:rsidRPr="00064732" w:rsidRDefault="00740ECD" w:rsidP="00B66DC4">
            <w:pPr>
              <w:keepNext/>
              <w:keepLines/>
              <w:spacing w:before="50" w:after="50" w:line="240" w:lineRule="exact"/>
              <w:jc w:val="both"/>
              <w:rPr>
                <w:b/>
                <w:sz w:val="20"/>
                <w:vertAlign w:val="superscript"/>
                <w:lang w:val="bg-BG"/>
                <w:rPrChange w:id="1128" w:author="Author">
                  <w:rPr>
                    <w:b/>
                    <w:sz w:val="20"/>
                    <w:vertAlign w:val="superscript"/>
                  </w:rPr>
                </w:rPrChange>
              </w:rPr>
            </w:pPr>
            <w:r w:rsidRPr="00F84EAC">
              <w:rPr>
                <w:rFonts w:cs="Arial"/>
                <w:b/>
                <w:sz w:val="20"/>
                <w:lang w:val="bg-BG"/>
              </w:rPr>
              <w:t>Преживяемост без заболяване</w:t>
            </w:r>
            <w:r w:rsidRPr="00F84EAC">
              <w:rPr>
                <w:rFonts w:cs="Arial"/>
                <w:b/>
                <w:sz w:val="20"/>
              </w:rPr>
              <w:t xml:space="preserve"> (</w:t>
            </w:r>
            <w:r w:rsidRPr="00F84EAC">
              <w:rPr>
                <w:rFonts w:cs="Arial"/>
                <w:b/>
                <w:sz w:val="20"/>
                <w:lang w:val="bg-BG"/>
              </w:rPr>
              <w:t>ПБЗ</w:t>
            </w:r>
            <w:r w:rsidRPr="00F84EAC">
              <w:rPr>
                <w:rFonts w:cs="Arial"/>
                <w:b/>
                <w:sz w:val="20"/>
              </w:rPr>
              <w:t>)</w:t>
            </w:r>
            <w:del w:id="1129" w:author="Author">
              <w:r w:rsidR="00791694" w:rsidRPr="00F84EAC" w:rsidDel="00B23B3A">
                <w:rPr>
                  <w:rFonts w:cs="Arial"/>
                  <w:b/>
                  <w:sz w:val="20"/>
                  <w:vertAlign w:val="superscript"/>
                </w:rPr>
                <w:delText>3</w:delText>
              </w:r>
            </w:del>
            <w:ins w:id="1130" w:author="Author">
              <w:r w:rsidR="00B23B3A">
                <w:rPr>
                  <w:rFonts w:cs="Arial"/>
                  <w:b/>
                  <w:sz w:val="20"/>
                  <w:vertAlign w:val="superscript"/>
                  <w:lang w:val="bg-BG"/>
                </w:rPr>
                <w:t>1,5</w:t>
              </w:r>
            </w:ins>
          </w:p>
        </w:tc>
        <w:tc>
          <w:tcPr>
            <w:tcW w:w="4377" w:type="dxa"/>
            <w:gridSpan w:val="2"/>
            <w:tcBorders>
              <w:bottom w:val="nil"/>
            </w:tcBorders>
            <w:vAlign w:val="bottom"/>
          </w:tcPr>
          <w:p w14:paraId="1E04501C" w14:textId="77777777" w:rsidR="00740ECD" w:rsidRPr="00F84EAC" w:rsidRDefault="00740ECD" w:rsidP="00B66DC4">
            <w:pPr>
              <w:keepNext/>
              <w:keepLines/>
              <w:spacing w:before="50" w:after="50" w:line="240" w:lineRule="exact"/>
              <w:jc w:val="center"/>
              <w:rPr>
                <w:rFonts w:cs="Arial"/>
                <w:b/>
                <w:sz w:val="20"/>
              </w:rPr>
            </w:pPr>
          </w:p>
        </w:tc>
      </w:tr>
      <w:tr w:rsidR="00740ECD" w:rsidRPr="00D914C4" w14:paraId="2D3A6C38" w14:textId="77777777" w:rsidTr="00B66DC4">
        <w:trPr>
          <w:cantSplit/>
        </w:trPr>
        <w:tc>
          <w:tcPr>
            <w:tcW w:w="4377" w:type="dxa"/>
            <w:tcBorders>
              <w:top w:val="nil"/>
              <w:bottom w:val="nil"/>
            </w:tcBorders>
            <w:vAlign w:val="bottom"/>
          </w:tcPr>
          <w:p w14:paraId="622CD950" w14:textId="77777777" w:rsidR="00740ECD" w:rsidRPr="00F84EAC" w:rsidRDefault="00740ECD" w:rsidP="00B66DC4">
            <w:pPr>
              <w:keepNext/>
              <w:keepLines/>
              <w:spacing w:before="50" w:after="50" w:line="240" w:lineRule="exact"/>
              <w:ind w:left="213"/>
              <w:jc w:val="both"/>
              <w:rPr>
                <w:rFonts w:cs="Arial"/>
                <w:sz w:val="20"/>
              </w:rPr>
            </w:pPr>
            <w:r w:rsidRPr="00F84EAC">
              <w:rPr>
                <w:rFonts w:cs="Arial"/>
                <w:sz w:val="20"/>
                <w:lang w:val="bg-BG"/>
              </w:rPr>
              <w:t>Брой</w:t>
            </w:r>
            <w:r w:rsidRPr="00F84EAC">
              <w:rPr>
                <w:rFonts w:cs="Arial"/>
                <w:sz w:val="20"/>
              </w:rPr>
              <w:t xml:space="preserve"> (%) </w:t>
            </w:r>
            <w:r w:rsidRPr="00F84EAC">
              <w:rPr>
                <w:rFonts w:cs="Arial"/>
                <w:sz w:val="20"/>
                <w:lang w:val="bg-BG"/>
              </w:rPr>
              <w:t>пациенти със събитие</w:t>
            </w:r>
            <w:r w:rsidRPr="00F84EAC">
              <w:rPr>
                <w:rFonts w:cs="Arial"/>
                <w:sz w:val="20"/>
              </w:rPr>
              <w:t xml:space="preserve"> </w:t>
            </w:r>
          </w:p>
        </w:tc>
        <w:tc>
          <w:tcPr>
            <w:tcW w:w="2250" w:type="dxa"/>
            <w:tcBorders>
              <w:top w:val="nil"/>
              <w:bottom w:val="nil"/>
              <w:right w:val="nil"/>
            </w:tcBorders>
            <w:vAlign w:val="bottom"/>
          </w:tcPr>
          <w:p w14:paraId="6D99B591"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167 (22,</w:t>
            </w:r>
            <w:r w:rsidR="00740ECD" w:rsidRPr="00F84EAC">
              <w:rPr>
                <w:rFonts w:cs="Arial"/>
                <w:sz w:val="20"/>
              </w:rPr>
              <w:t>5%)</w:t>
            </w:r>
          </w:p>
        </w:tc>
        <w:tc>
          <w:tcPr>
            <w:tcW w:w="2127" w:type="dxa"/>
            <w:tcBorders>
              <w:top w:val="nil"/>
              <w:left w:val="nil"/>
              <w:bottom w:val="nil"/>
            </w:tcBorders>
            <w:vAlign w:val="bottom"/>
          </w:tcPr>
          <w:p w14:paraId="3CD75DE8"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98 (13,</w:t>
            </w:r>
            <w:r w:rsidR="00740ECD" w:rsidRPr="00F84EAC">
              <w:rPr>
                <w:rFonts w:cs="Arial"/>
                <w:sz w:val="20"/>
              </w:rPr>
              <w:t>2%)</w:t>
            </w:r>
          </w:p>
        </w:tc>
      </w:tr>
      <w:tr w:rsidR="00740ECD" w:rsidRPr="00D914C4" w14:paraId="2BB3C4FF" w14:textId="77777777" w:rsidTr="00B66DC4">
        <w:trPr>
          <w:cantSplit/>
        </w:trPr>
        <w:tc>
          <w:tcPr>
            <w:tcW w:w="4377" w:type="dxa"/>
            <w:tcBorders>
              <w:top w:val="nil"/>
              <w:bottom w:val="nil"/>
            </w:tcBorders>
            <w:vAlign w:val="bottom"/>
          </w:tcPr>
          <w:p w14:paraId="35565924" w14:textId="77777777" w:rsidR="00740ECD" w:rsidRPr="00F84EAC" w:rsidRDefault="00740ECD" w:rsidP="00B66DC4">
            <w:pPr>
              <w:keepLines/>
              <w:spacing w:before="50" w:after="50" w:line="240" w:lineRule="exact"/>
              <w:ind w:left="213"/>
              <w:jc w:val="both"/>
              <w:rPr>
                <w:rFonts w:cs="Arial"/>
                <w:sz w:val="20"/>
              </w:rPr>
            </w:pPr>
            <w:r w:rsidRPr="00F84EAC">
              <w:rPr>
                <w:rFonts w:cs="Arial"/>
                <w:sz w:val="20"/>
              </w:rPr>
              <w:t>HR [95% CI]</w:t>
            </w:r>
          </w:p>
        </w:tc>
        <w:tc>
          <w:tcPr>
            <w:tcW w:w="4377" w:type="dxa"/>
            <w:gridSpan w:val="2"/>
            <w:tcBorders>
              <w:top w:val="nil"/>
              <w:bottom w:val="nil"/>
            </w:tcBorders>
            <w:vAlign w:val="bottom"/>
          </w:tcPr>
          <w:p w14:paraId="4CA687C7"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 xml:space="preserve"> 0,53 [0,41, 0,</w:t>
            </w:r>
            <w:r w:rsidR="00740ECD" w:rsidRPr="00F84EAC">
              <w:rPr>
                <w:rFonts w:cs="Arial"/>
                <w:sz w:val="20"/>
              </w:rPr>
              <w:t>68]</w:t>
            </w:r>
          </w:p>
        </w:tc>
      </w:tr>
      <w:tr w:rsidR="00740ECD" w:rsidRPr="00D914C4" w14:paraId="02EE54C8" w14:textId="77777777" w:rsidTr="00B66DC4">
        <w:trPr>
          <w:cantSplit/>
        </w:trPr>
        <w:tc>
          <w:tcPr>
            <w:tcW w:w="4377" w:type="dxa"/>
            <w:tcBorders>
              <w:top w:val="nil"/>
              <w:bottom w:val="nil"/>
            </w:tcBorders>
            <w:vAlign w:val="bottom"/>
          </w:tcPr>
          <w:p w14:paraId="2A992D1A" w14:textId="77777777" w:rsidR="00740ECD" w:rsidRPr="00F84EAC" w:rsidRDefault="00740ECD" w:rsidP="00B66DC4">
            <w:pPr>
              <w:keepLines/>
              <w:spacing w:before="50" w:after="50" w:line="240" w:lineRule="exact"/>
              <w:ind w:left="213"/>
              <w:jc w:val="both"/>
              <w:rPr>
                <w:rFonts w:cs="Arial"/>
                <w:sz w:val="20"/>
              </w:rPr>
            </w:pPr>
            <w:r w:rsidRPr="00F84EAC">
              <w:rPr>
                <w:rFonts w:cs="Arial"/>
                <w:sz w:val="20"/>
              </w:rPr>
              <w:t>p-</w:t>
            </w:r>
            <w:r w:rsidRPr="00F84EAC">
              <w:rPr>
                <w:rFonts w:cs="Arial"/>
                <w:sz w:val="20"/>
                <w:lang w:val="bg-BG"/>
              </w:rPr>
              <w:t>стойност</w:t>
            </w:r>
            <w:r w:rsidR="00E06C61" w:rsidRPr="00E06C61">
              <w:rPr>
                <w:rFonts w:cs="Arial"/>
                <w:sz w:val="20"/>
              </w:rPr>
              <w:t xml:space="preserve"> (Log-r</w:t>
            </w:r>
            <w:r w:rsidRPr="00F84EAC">
              <w:rPr>
                <w:rFonts w:cs="Arial"/>
                <w:sz w:val="20"/>
              </w:rPr>
              <w:t xml:space="preserve">ank </w:t>
            </w:r>
            <w:r w:rsidRPr="00F84EAC">
              <w:rPr>
                <w:rFonts w:cs="Arial"/>
                <w:sz w:val="20"/>
                <w:lang w:val="bg-BG"/>
              </w:rPr>
              <w:t>тест</w:t>
            </w:r>
            <w:r w:rsidRPr="00F84EAC">
              <w:rPr>
                <w:rFonts w:cs="Arial"/>
                <w:sz w:val="20"/>
              </w:rPr>
              <w:t xml:space="preserve">, </w:t>
            </w:r>
            <w:r w:rsidRPr="00F84EAC">
              <w:rPr>
                <w:rFonts w:cs="Arial"/>
                <w:sz w:val="20"/>
                <w:lang w:val="bg-BG"/>
              </w:rPr>
              <w:t>нестратифициран</w:t>
            </w:r>
            <w:r w:rsidRPr="00F84EAC">
              <w:rPr>
                <w:rFonts w:cs="Arial"/>
                <w:sz w:val="20"/>
              </w:rPr>
              <w:t>)</w:t>
            </w:r>
          </w:p>
        </w:tc>
        <w:tc>
          <w:tcPr>
            <w:tcW w:w="4377" w:type="dxa"/>
            <w:gridSpan w:val="2"/>
            <w:tcBorders>
              <w:top w:val="nil"/>
              <w:bottom w:val="nil"/>
            </w:tcBorders>
            <w:vAlign w:val="bottom"/>
          </w:tcPr>
          <w:p w14:paraId="5163F657"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&lt;0,</w:t>
            </w:r>
            <w:r w:rsidR="00740ECD" w:rsidRPr="00F84EAC">
              <w:rPr>
                <w:rFonts w:cs="Arial"/>
                <w:sz w:val="20"/>
              </w:rPr>
              <w:t>0001</w:t>
            </w:r>
          </w:p>
        </w:tc>
      </w:tr>
      <w:tr w:rsidR="00740ECD" w:rsidRPr="00D914C4" w14:paraId="29F7C441" w14:textId="77777777" w:rsidTr="00B66DC4">
        <w:trPr>
          <w:cantSplit/>
        </w:trPr>
        <w:tc>
          <w:tcPr>
            <w:tcW w:w="4377" w:type="dxa"/>
            <w:tcBorders>
              <w:top w:val="nil"/>
              <w:bottom w:val="single" w:sz="4" w:space="0" w:color="auto"/>
            </w:tcBorders>
            <w:vAlign w:val="bottom"/>
          </w:tcPr>
          <w:p w14:paraId="0C3722B9" w14:textId="77777777" w:rsidR="00740ECD" w:rsidRPr="00F84EAC" w:rsidRDefault="00740ECD" w:rsidP="00B66DC4">
            <w:pPr>
              <w:keepLines/>
              <w:spacing w:before="50" w:after="50" w:line="240" w:lineRule="exact"/>
              <w:ind w:left="213"/>
              <w:jc w:val="both"/>
              <w:rPr>
                <w:rFonts w:cs="Arial"/>
                <w:sz w:val="20"/>
              </w:rPr>
            </w:pPr>
            <w:r w:rsidRPr="00F84EAC">
              <w:rPr>
                <w:rFonts w:cs="Arial"/>
                <w:sz w:val="20"/>
              </w:rPr>
              <w:t xml:space="preserve">3-годишна </w:t>
            </w:r>
            <w:proofErr w:type="spellStart"/>
            <w:r w:rsidRPr="00F84EAC">
              <w:rPr>
                <w:rFonts w:cs="Arial"/>
                <w:sz w:val="20"/>
              </w:rPr>
              <w:t>честота</w:t>
            </w:r>
            <w:proofErr w:type="spellEnd"/>
            <w:r w:rsidRPr="00F84EAC">
              <w:rPr>
                <w:rFonts w:cs="Arial"/>
                <w:sz w:val="20"/>
              </w:rPr>
              <w:t xml:space="preserve"> </w:t>
            </w:r>
            <w:r w:rsidRPr="00F84EAC">
              <w:rPr>
                <w:rFonts w:cs="Arial"/>
                <w:sz w:val="20"/>
                <w:lang w:val="bg-BG"/>
              </w:rPr>
              <w:t>без събитие</w:t>
            </w:r>
            <w:r w:rsidRPr="00F84EAC">
              <w:rPr>
                <w:rFonts w:cs="Arial"/>
                <w:sz w:val="20"/>
                <w:vertAlign w:val="superscript"/>
              </w:rPr>
              <w:t>2</w:t>
            </w:r>
            <w:r w:rsidRPr="00F84EAC">
              <w:rPr>
                <w:rFonts w:cs="Arial"/>
                <w:sz w:val="20"/>
              </w:rPr>
              <w:t xml:space="preserve">,% [95% CI] </w:t>
            </w:r>
          </w:p>
        </w:tc>
        <w:tc>
          <w:tcPr>
            <w:tcW w:w="2250" w:type="dxa"/>
            <w:tcBorders>
              <w:top w:val="nil"/>
              <w:bottom w:val="single" w:sz="4" w:space="0" w:color="auto"/>
              <w:right w:val="nil"/>
            </w:tcBorders>
            <w:vAlign w:val="bottom"/>
          </w:tcPr>
          <w:p w14:paraId="3A3BD12D"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76,9 [73,65, 80,</w:t>
            </w:r>
            <w:r w:rsidR="00740ECD" w:rsidRPr="00F84EAC">
              <w:rPr>
                <w:rFonts w:cs="Arial"/>
                <w:sz w:val="20"/>
              </w:rPr>
              <w:t>14]</w:t>
            </w:r>
          </w:p>
        </w:tc>
        <w:tc>
          <w:tcPr>
            <w:tcW w:w="2127" w:type="dxa"/>
            <w:tcBorders>
              <w:top w:val="nil"/>
              <w:left w:val="nil"/>
              <w:bottom w:val="single" w:sz="4" w:space="0" w:color="auto"/>
            </w:tcBorders>
            <w:vAlign w:val="bottom"/>
          </w:tcPr>
          <w:p w14:paraId="23D47E23"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87,41 [84,88, 89,</w:t>
            </w:r>
            <w:r w:rsidR="00740ECD" w:rsidRPr="00F84EAC">
              <w:rPr>
                <w:rFonts w:cs="Arial"/>
                <w:sz w:val="20"/>
              </w:rPr>
              <w:t>93]</w:t>
            </w:r>
          </w:p>
        </w:tc>
      </w:tr>
      <w:tr w:rsidR="00740ECD" w:rsidRPr="00D914C4" w14:paraId="5F4B8D33" w14:textId="77777777" w:rsidTr="00B66DC4">
        <w:trPr>
          <w:cantSplit/>
        </w:trPr>
        <w:tc>
          <w:tcPr>
            <w:tcW w:w="4377" w:type="dxa"/>
            <w:tcBorders>
              <w:bottom w:val="nil"/>
            </w:tcBorders>
            <w:vAlign w:val="bottom"/>
          </w:tcPr>
          <w:p w14:paraId="2130CCA7" w14:textId="24DC90B7" w:rsidR="00740ECD" w:rsidRPr="00F84EAC" w:rsidRDefault="00740ECD" w:rsidP="00B66DC4">
            <w:pPr>
              <w:keepNext/>
              <w:keepLines/>
              <w:spacing w:before="50" w:after="50" w:line="240" w:lineRule="exact"/>
              <w:jc w:val="both"/>
              <w:rPr>
                <w:rFonts w:cs="Arial"/>
                <w:b/>
                <w:sz w:val="20"/>
                <w:vertAlign w:val="superscript"/>
                <w:lang w:val="bg-BG"/>
              </w:rPr>
            </w:pPr>
            <w:r w:rsidRPr="00F84EAC">
              <w:rPr>
                <w:rFonts w:cs="Arial"/>
                <w:b/>
                <w:sz w:val="20"/>
                <w:lang w:val="bg-BG"/>
              </w:rPr>
              <w:t>Интервал без далечен рецидив</w:t>
            </w:r>
            <w:r w:rsidR="003E7BB6" w:rsidRPr="00F84EAC">
              <w:rPr>
                <w:rFonts w:cs="Arial"/>
                <w:b/>
                <w:sz w:val="20"/>
              </w:rPr>
              <w:t xml:space="preserve"> (ИБДР</w:t>
            </w:r>
            <w:r w:rsidRPr="00F84EAC">
              <w:rPr>
                <w:rFonts w:cs="Arial"/>
                <w:b/>
                <w:sz w:val="20"/>
              </w:rPr>
              <w:t>)</w:t>
            </w:r>
            <w:del w:id="1131" w:author="Author">
              <w:r w:rsidR="0012705E" w:rsidRPr="00F84EAC" w:rsidDel="00B23B3A">
                <w:rPr>
                  <w:rFonts w:cs="Arial"/>
                  <w:b/>
                  <w:sz w:val="20"/>
                  <w:vertAlign w:val="superscript"/>
                  <w:lang w:val="bg-BG"/>
                </w:rPr>
                <w:delText>3</w:delText>
              </w:r>
            </w:del>
            <w:ins w:id="1132" w:author="Author">
              <w:r w:rsidR="00B23B3A">
                <w:rPr>
                  <w:rFonts w:cs="Arial"/>
                  <w:b/>
                  <w:sz w:val="20"/>
                  <w:vertAlign w:val="superscript"/>
                  <w:lang w:val="bg-BG"/>
                </w:rPr>
                <w:t>1,5</w:t>
              </w:r>
            </w:ins>
          </w:p>
        </w:tc>
        <w:tc>
          <w:tcPr>
            <w:tcW w:w="4377" w:type="dxa"/>
            <w:gridSpan w:val="2"/>
            <w:tcBorders>
              <w:bottom w:val="nil"/>
            </w:tcBorders>
            <w:vAlign w:val="bottom"/>
          </w:tcPr>
          <w:p w14:paraId="6827F0BE" w14:textId="77777777" w:rsidR="00740ECD" w:rsidRPr="00F84EAC" w:rsidRDefault="00740ECD" w:rsidP="00B66DC4">
            <w:pPr>
              <w:keepNext/>
              <w:keepLines/>
              <w:spacing w:before="50" w:after="50" w:line="240" w:lineRule="exact"/>
              <w:jc w:val="center"/>
              <w:rPr>
                <w:rFonts w:ascii="CourierStd" w:eastAsia="MS Mincho" w:hAnsi="CourierStd" w:cs="CourierStd"/>
                <w:sz w:val="16"/>
                <w:szCs w:val="16"/>
              </w:rPr>
            </w:pPr>
          </w:p>
        </w:tc>
      </w:tr>
      <w:tr w:rsidR="00740ECD" w:rsidRPr="00D914C4" w14:paraId="637808EA" w14:textId="77777777" w:rsidTr="00B66DC4">
        <w:trPr>
          <w:cantSplit/>
        </w:trPr>
        <w:tc>
          <w:tcPr>
            <w:tcW w:w="4377" w:type="dxa"/>
            <w:tcBorders>
              <w:top w:val="nil"/>
              <w:bottom w:val="nil"/>
            </w:tcBorders>
            <w:vAlign w:val="bottom"/>
          </w:tcPr>
          <w:p w14:paraId="7074D81B" w14:textId="77777777" w:rsidR="00740ECD" w:rsidRPr="00F84EAC" w:rsidRDefault="00740ECD" w:rsidP="00B66DC4">
            <w:pPr>
              <w:keepLines/>
              <w:spacing w:before="50" w:after="50" w:line="240" w:lineRule="exact"/>
              <w:ind w:left="226"/>
              <w:jc w:val="both"/>
            </w:pPr>
            <w:r w:rsidRPr="00F84EAC">
              <w:rPr>
                <w:rFonts w:cs="Arial"/>
                <w:sz w:val="20"/>
                <w:lang w:val="bg-BG"/>
              </w:rPr>
              <w:t>Брой</w:t>
            </w:r>
            <w:r w:rsidRPr="00F84EAC">
              <w:rPr>
                <w:rFonts w:cs="Arial"/>
                <w:sz w:val="20"/>
              </w:rPr>
              <w:t xml:space="preserve"> (%) </w:t>
            </w:r>
            <w:r w:rsidRPr="00F84EAC">
              <w:rPr>
                <w:rFonts w:cs="Arial"/>
                <w:sz w:val="20"/>
                <w:lang w:val="bg-BG"/>
              </w:rPr>
              <w:t>пациенти със събитие</w:t>
            </w:r>
            <w:r w:rsidRPr="00F84EAC">
              <w:rPr>
                <w:rFonts w:cs="Arial"/>
                <w:sz w:val="20"/>
              </w:rPr>
              <w:t xml:space="preserve"> </w:t>
            </w:r>
          </w:p>
        </w:tc>
        <w:tc>
          <w:tcPr>
            <w:tcW w:w="2250" w:type="dxa"/>
            <w:tcBorders>
              <w:top w:val="nil"/>
              <w:bottom w:val="nil"/>
              <w:right w:val="nil"/>
            </w:tcBorders>
            <w:vAlign w:val="bottom"/>
          </w:tcPr>
          <w:p w14:paraId="4D938A4E"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121 (16,</w:t>
            </w:r>
            <w:r w:rsidR="00740ECD" w:rsidRPr="00F84EAC">
              <w:rPr>
                <w:rFonts w:cs="Arial"/>
                <w:sz w:val="20"/>
              </w:rPr>
              <w:t>3%)</w:t>
            </w:r>
          </w:p>
        </w:tc>
        <w:tc>
          <w:tcPr>
            <w:tcW w:w="2127" w:type="dxa"/>
            <w:tcBorders>
              <w:top w:val="nil"/>
              <w:left w:val="nil"/>
              <w:bottom w:val="nil"/>
            </w:tcBorders>
            <w:vAlign w:val="bottom"/>
          </w:tcPr>
          <w:p w14:paraId="302DADF9"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78 (10,</w:t>
            </w:r>
            <w:r w:rsidR="00740ECD" w:rsidRPr="00F84EAC">
              <w:rPr>
                <w:rFonts w:cs="Arial"/>
                <w:sz w:val="20"/>
              </w:rPr>
              <w:t>5%)</w:t>
            </w:r>
          </w:p>
        </w:tc>
      </w:tr>
      <w:tr w:rsidR="00740ECD" w:rsidRPr="00D914C4" w14:paraId="49182B4B" w14:textId="77777777" w:rsidTr="00B66DC4">
        <w:trPr>
          <w:cantSplit/>
        </w:trPr>
        <w:tc>
          <w:tcPr>
            <w:tcW w:w="4377" w:type="dxa"/>
            <w:tcBorders>
              <w:top w:val="nil"/>
              <w:bottom w:val="nil"/>
            </w:tcBorders>
            <w:vAlign w:val="bottom"/>
          </w:tcPr>
          <w:p w14:paraId="0EFAE296" w14:textId="77777777" w:rsidR="00740ECD" w:rsidRPr="00F84EAC" w:rsidRDefault="00740ECD" w:rsidP="00B66DC4">
            <w:pPr>
              <w:keepLines/>
              <w:spacing w:before="50" w:after="50" w:line="240" w:lineRule="exact"/>
              <w:ind w:left="213"/>
              <w:jc w:val="both"/>
              <w:rPr>
                <w:rFonts w:cs="Arial"/>
                <w:sz w:val="20"/>
              </w:rPr>
            </w:pPr>
            <w:r w:rsidRPr="00F84EAC">
              <w:rPr>
                <w:rFonts w:cs="Arial"/>
                <w:sz w:val="20"/>
              </w:rPr>
              <w:t>HR [95% CI]</w:t>
            </w:r>
          </w:p>
        </w:tc>
        <w:tc>
          <w:tcPr>
            <w:tcW w:w="4377" w:type="dxa"/>
            <w:gridSpan w:val="2"/>
            <w:tcBorders>
              <w:top w:val="nil"/>
              <w:bottom w:val="nil"/>
            </w:tcBorders>
            <w:vAlign w:val="bottom"/>
          </w:tcPr>
          <w:p w14:paraId="49D34558"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0,60 [0,45, 0,</w:t>
            </w:r>
            <w:r w:rsidR="00740ECD" w:rsidRPr="00F84EAC">
              <w:rPr>
                <w:rFonts w:cs="Arial"/>
                <w:sz w:val="20"/>
              </w:rPr>
              <w:t>79]</w:t>
            </w:r>
            <w:r w:rsidR="00740ECD" w:rsidRPr="00F84EAC">
              <w:rPr>
                <w:sz w:val="18"/>
                <w:szCs w:val="18"/>
                <w:vertAlign w:val="superscript"/>
              </w:rPr>
              <w:t xml:space="preserve"> </w:t>
            </w:r>
          </w:p>
        </w:tc>
      </w:tr>
      <w:tr w:rsidR="00740ECD" w:rsidRPr="00D914C4" w14:paraId="3AC96641" w14:textId="77777777" w:rsidTr="00B66DC4">
        <w:trPr>
          <w:cantSplit/>
        </w:trPr>
        <w:tc>
          <w:tcPr>
            <w:tcW w:w="4377" w:type="dxa"/>
            <w:tcBorders>
              <w:top w:val="nil"/>
              <w:bottom w:val="nil"/>
            </w:tcBorders>
            <w:vAlign w:val="bottom"/>
          </w:tcPr>
          <w:p w14:paraId="3F41AC6B" w14:textId="77777777" w:rsidR="00740ECD" w:rsidRPr="00F84EAC" w:rsidRDefault="00740ECD" w:rsidP="00B66DC4">
            <w:pPr>
              <w:keepLines/>
              <w:spacing w:before="50" w:after="50" w:line="240" w:lineRule="exact"/>
              <w:ind w:left="213"/>
              <w:jc w:val="both"/>
              <w:rPr>
                <w:rFonts w:cs="Arial"/>
                <w:sz w:val="20"/>
              </w:rPr>
            </w:pPr>
            <w:r w:rsidRPr="00F84EAC">
              <w:rPr>
                <w:rFonts w:cs="Arial"/>
                <w:sz w:val="20"/>
              </w:rPr>
              <w:t>p-</w:t>
            </w:r>
            <w:r w:rsidRPr="00F84EAC">
              <w:rPr>
                <w:rFonts w:cs="Arial"/>
                <w:sz w:val="20"/>
                <w:lang w:val="bg-BG"/>
              </w:rPr>
              <w:t>стойност</w:t>
            </w:r>
            <w:r w:rsidR="00E06C61" w:rsidRPr="00E06C61">
              <w:rPr>
                <w:rFonts w:cs="Arial"/>
                <w:sz w:val="20"/>
              </w:rPr>
              <w:t xml:space="preserve"> (Log-r</w:t>
            </w:r>
            <w:r w:rsidRPr="00F84EAC">
              <w:rPr>
                <w:rFonts w:cs="Arial"/>
                <w:sz w:val="20"/>
              </w:rPr>
              <w:t xml:space="preserve">ank </w:t>
            </w:r>
            <w:r w:rsidRPr="00F84EAC">
              <w:rPr>
                <w:rFonts w:cs="Arial"/>
                <w:sz w:val="20"/>
                <w:lang w:val="bg-BG"/>
              </w:rPr>
              <w:t>тест</w:t>
            </w:r>
            <w:r w:rsidRPr="00F84EAC">
              <w:rPr>
                <w:rFonts w:cs="Arial"/>
                <w:sz w:val="20"/>
              </w:rPr>
              <w:t xml:space="preserve">, </w:t>
            </w:r>
            <w:r w:rsidRPr="00F84EAC">
              <w:rPr>
                <w:rFonts w:cs="Arial"/>
                <w:sz w:val="20"/>
                <w:lang w:val="bg-BG"/>
              </w:rPr>
              <w:t>нестратифициран</w:t>
            </w:r>
            <w:r w:rsidRPr="00F84EAC">
              <w:rPr>
                <w:rFonts w:cs="Arial"/>
                <w:sz w:val="20"/>
              </w:rPr>
              <w:t>)</w:t>
            </w:r>
          </w:p>
        </w:tc>
        <w:tc>
          <w:tcPr>
            <w:tcW w:w="4377" w:type="dxa"/>
            <w:gridSpan w:val="2"/>
            <w:tcBorders>
              <w:top w:val="nil"/>
              <w:bottom w:val="nil"/>
            </w:tcBorders>
            <w:vAlign w:val="bottom"/>
          </w:tcPr>
          <w:p w14:paraId="55806C59"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0,</w:t>
            </w:r>
            <w:r w:rsidR="00740ECD" w:rsidRPr="00F84EAC">
              <w:rPr>
                <w:rFonts w:cs="Arial"/>
                <w:sz w:val="20"/>
              </w:rPr>
              <w:t>0003</w:t>
            </w:r>
          </w:p>
        </w:tc>
      </w:tr>
      <w:tr w:rsidR="00740ECD" w:rsidRPr="00D914C4" w14:paraId="5928DC78" w14:textId="77777777" w:rsidTr="00B66DC4">
        <w:trPr>
          <w:cantSplit/>
        </w:trPr>
        <w:tc>
          <w:tcPr>
            <w:tcW w:w="4377" w:type="dxa"/>
            <w:tcBorders>
              <w:top w:val="nil"/>
            </w:tcBorders>
            <w:vAlign w:val="bottom"/>
          </w:tcPr>
          <w:p w14:paraId="5B648FDF" w14:textId="77777777" w:rsidR="00740ECD" w:rsidRPr="00F84EAC" w:rsidRDefault="00740ECD" w:rsidP="00B66DC4">
            <w:pPr>
              <w:keepLines/>
              <w:spacing w:before="50" w:after="50" w:line="240" w:lineRule="exact"/>
              <w:ind w:left="226"/>
              <w:jc w:val="both"/>
              <w:rPr>
                <w:rFonts w:cs="Arial"/>
              </w:rPr>
            </w:pPr>
            <w:r w:rsidRPr="00F84EAC">
              <w:rPr>
                <w:rFonts w:cs="Arial"/>
                <w:sz w:val="20"/>
              </w:rPr>
              <w:t xml:space="preserve">3-годишна </w:t>
            </w:r>
            <w:proofErr w:type="spellStart"/>
            <w:r w:rsidRPr="00F84EAC">
              <w:rPr>
                <w:rFonts w:cs="Arial"/>
                <w:sz w:val="20"/>
              </w:rPr>
              <w:t>честота</w:t>
            </w:r>
            <w:proofErr w:type="spellEnd"/>
            <w:r w:rsidRPr="00F84EAC">
              <w:rPr>
                <w:rFonts w:cs="Arial"/>
                <w:sz w:val="20"/>
              </w:rPr>
              <w:t xml:space="preserve"> </w:t>
            </w:r>
            <w:r w:rsidRPr="00F84EAC">
              <w:rPr>
                <w:rFonts w:cs="Arial"/>
                <w:sz w:val="20"/>
                <w:lang w:val="bg-BG"/>
              </w:rPr>
              <w:t>без събитие</w:t>
            </w:r>
            <w:r w:rsidRPr="00F84EAC">
              <w:rPr>
                <w:rFonts w:cs="Arial"/>
                <w:sz w:val="20"/>
                <w:vertAlign w:val="superscript"/>
              </w:rPr>
              <w:t>2</w:t>
            </w:r>
            <w:r w:rsidRPr="00F84EAC">
              <w:rPr>
                <w:rFonts w:cs="Arial"/>
                <w:sz w:val="20"/>
              </w:rPr>
              <w:t xml:space="preserve">,% [95% CI] </w:t>
            </w:r>
          </w:p>
        </w:tc>
        <w:tc>
          <w:tcPr>
            <w:tcW w:w="2250" w:type="dxa"/>
            <w:tcBorders>
              <w:top w:val="nil"/>
              <w:right w:val="nil"/>
            </w:tcBorders>
            <w:vAlign w:val="bottom"/>
          </w:tcPr>
          <w:p w14:paraId="3BF04A0F"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83,0 [80,10, 85,</w:t>
            </w:r>
            <w:r w:rsidR="00740ECD" w:rsidRPr="00F84EAC">
              <w:rPr>
                <w:rFonts w:cs="Arial"/>
                <w:sz w:val="20"/>
              </w:rPr>
              <w:t>92 ]</w:t>
            </w:r>
          </w:p>
        </w:tc>
        <w:tc>
          <w:tcPr>
            <w:tcW w:w="2127" w:type="dxa"/>
            <w:tcBorders>
              <w:top w:val="nil"/>
              <w:left w:val="nil"/>
            </w:tcBorders>
            <w:vAlign w:val="bottom"/>
          </w:tcPr>
          <w:p w14:paraId="0C55F872" w14:textId="77777777" w:rsidR="00740ECD" w:rsidRPr="00F84EAC" w:rsidRDefault="003E7BB6" w:rsidP="00B66DC4">
            <w:pPr>
              <w:keepNext/>
              <w:keepLines/>
              <w:spacing w:before="50" w:after="50" w:line="240" w:lineRule="exact"/>
              <w:jc w:val="center"/>
              <w:rPr>
                <w:rFonts w:cs="Arial"/>
                <w:sz w:val="20"/>
              </w:rPr>
            </w:pPr>
            <w:r w:rsidRPr="00F84EAC">
              <w:rPr>
                <w:rFonts w:cs="Arial"/>
                <w:sz w:val="20"/>
              </w:rPr>
              <w:t>89,7 [87,37, 92,</w:t>
            </w:r>
            <w:r w:rsidR="00740ECD" w:rsidRPr="00F84EAC">
              <w:rPr>
                <w:rFonts w:cs="Arial"/>
                <w:sz w:val="20"/>
              </w:rPr>
              <w:t>01 ]</w:t>
            </w:r>
          </w:p>
        </w:tc>
      </w:tr>
    </w:tbl>
    <w:p w14:paraId="0F9EC422" w14:textId="4ACC7B3D" w:rsidR="00740ECD" w:rsidRPr="00F84EAC" w:rsidDel="00B23B3A" w:rsidRDefault="0012705E" w:rsidP="00740ECD">
      <w:pPr>
        <w:keepLines/>
        <w:rPr>
          <w:del w:id="1133" w:author="Author"/>
          <w:rFonts w:cs="Arial"/>
          <w:b/>
          <w:sz w:val="20"/>
          <w:lang w:val="bg-BG"/>
        </w:rPr>
      </w:pPr>
      <w:del w:id="1134" w:author="Author">
        <w:r w:rsidDel="00B23B3A">
          <w:rPr>
            <w:rFonts w:cs="Arial"/>
            <w:b/>
            <w:sz w:val="20"/>
            <w:lang w:val="bg-BG"/>
          </w:rPr>
          <w:delText>Данни от първия междинен анализ 25 юли 2018</w:delText>
        </w:r>
      </w:del>
    </w:p>
    <w:p w14:paraId="58D70C57" w14:textId="77777777" w:rsidR="00740ECD" w:rsidRPr="00064732" w:rsidRDefault="00740ECD" w:rsidP="00740ECD">
      <w:pPr>
        <w:keepLines/>
        <w:rPr>
          <w:rFonts w:cs="Arial"/>
          <w:sz w:val="20"/>
          <w:lang w:val="bg-BG"/>
          <w:rPrChange w:id="1135" w:author="Author">
            <w:rPr>
              <w:rFonts w:cs="Arial"/>
              <w:sz w:val="20"/>
            </w:rPr>
          </w:rPrChange>
        </w:rPr>
      </w:pPr>
      <w:r w:rsidRPr="00F84EAC">
        <w:rPr>
          <w:rFonts w:cs="Arial"/>
          <w:b/>
          <w:sz w:val="20"/>
          <w:lang w:val="bg-BG" w:eastAsia="zh-TW"/>
        </w:rPr>
        <w:t>Легенда на съкращенията</w:t>
      </w:r>
      <w:r w:rsidRPr="00064732">
        <w:rPr>
          <w:rFonts w:cs="Arial"/>
          <w:b/>
          <w:sz w:val="20"/>
          <w:lang w:val="bg-BG" w:eastAsia="zh-TW"/>
          <w:rPrChange w:id="1136" w:author="Author">
            <w:rPr>
              <w:rFonts w:cs="Arial"/>
              <w:b/>
              <w:sz w:val="20"/>
              <w:lang w:eastAsia="zh-TW"/>
            </w:rPr>
          </w:rPrChange>
        </w:rPr>
        <w:t xml:space="preserve"> (</w:t>
      </w:r>
      <w:r w:rsidRPr="00F84EAC">
        <w:rPr>
          <w:rFonts w:cs="Arial"/>
          <w:b/>
          <w:sz w:val="20"/>
          <w:lang w:val="bg-BG" w:eastAsia="zh-TW"/>
        </w:rPr>
        <w:t xml:space="preserve">Таблица </w:t>
      </w:r>
      <w:r w:rsidRPr="00064732">
        <w:rPr>
          <w:rFonts w:cs="Arial"/>
          <w:b/>
          <w:sz w:val="20"/>
          <w:lang w:val="bg-BG" w:eastAsia="zh-TW"/>
          <w:rPrChange w:id="1137" w:author="Author">
            <w:rPr>
              <w:rFonts w:cs="Arial"/>
              <w:b/>
              <w:sz w:val="20"/>
              <w:lang w:eastAsia="zh-TW"/>
            </w:rPr>
          </w:rPrChange>
        </w:rPr>
        <w:t xml:space="preserve">6): </w:t>
      </w:r>
      <w:r w:rsidRPr="00F84EAC">
        <w:rPr>
          <w:rFonts w:cs="Arial"/>
          <w:sz w:val="20"/>
        </w:rPr>
        <w:t>HR</w:t>
      </w:r>
      <w:r w:rsidRPr="00064732">
        <w:rPr>
          <w:rFonts w:cs="Arial"/>
          <w:sz w:val="20"/>
          <w:lang w:val="bg-BG"/>
          <w:rPrChange w:id="1138" w:author="Author">
            <w:rPr>
              <w:rFonts w:cs="Arial"/>
              <w:sz w:val="20"/>
            </w:rPr>
          </w:rPrChange>
        </w:rPr>
        <w:t xml:space="preserve">: </w:t>
      </w:r>
      <w:r w:rsidRPr="00F84EAC">
        <w:rPr>
          <w:rFonts w:cs="Arial"/>
          <w:sz w:val="20"/>
          <w:lang w:val="bg-BG"/>
        </w:rPr>
        <w:t>Коефициент на риска</w:t>
      </w:r>
      <w:r w:rsidRPr="00064732">
        <w:rPr>
          <w:rFonts w:cs="Arial"/>
          <w:sz w:val="20"/>
          <w:lang w:val="bg-BG"/>
          <w:rPrChange w:id="1139" w:author="Author">
            <w:rPr>
              <w:rFonts w:cs="Arial"/>
              <w:sz w:val="20"/>
            </w:rPr>
          </w:rPrChange>
        </w:rPr>
        <w:t xml:space="preserve">; </w:t>
      </w:r>
      <w:r w:rsidRPr="00F84EAC">
        <w:rPr>
          <w:rFonts w:cs="Arial"/>
          <w:sz w:val="20"/>
        </w:rPr>
        <w:t>CI</w:t>
      </w:r>
      <w:r w:rsidRPr="00064732">
        <w:rPr>
          <w:rFonts w:cs="Arial"/>
          <w:sz w:val="20"/>
          <w:lang w:val="bg-BG"/>
          <w:rPrChange w:id="1140" w:author="Author">
            <w:rPr>
              <w:rFonts w:cs="Arial"/>
              <w:sz w:val="20"/>
            </w:rPr>
          </w:rPrChange>
        </w:rPr>
        <w:t xml:space="preserve">: </w:t>
      </w:r>
      <w:r w:rsidRPr="00F84EAC">
        <w:rPr>
          <w:rFonts w:cs="Arial"/>
          <w:sz w:val="20"/>
          <w:lang w:val="bg-BG"/>
        </w:rPr>
        <w:t>Доверителни интервали</w:t>
      </w:r>
      <w:r w:rsidRPr="00064732">
        <w:rPr>
          <w:rFonts w:cs="Arial"/>
          <w:sz w:val="20"/>
          <w:lang w:val="bg-BG"/>
          <w:rPrChange w:id="1141" w:author="Author">
            <w:rPr>
              <w:rFonts w:cs="Arial"/>
              <w:sz w:val="20"/>
            </w:rPr>
          </w:rPrChange>
        </w:rPr>
        <w:t xml:space="preserve">, </w:t>
      </w:r>
    </w:p>
    <w:p w14:paraId="4D014417" w14:textId="07940180" w:rsidR="00740ECD" w:rsidRPr="00064732" w:rsidRDefault="00740ECD" w:rsidP="00740ECD">
      <w:pPr>
        <w:autoSpaceDE w:val="0"/>
        <w:autoSpaceDN w:val="0"/>
        <w:adjustRightInd w:val="0"/>
        <w:jc w:val="both"/>
        <w:rPr>
          <w:rFonts w:cs="Arial"/>
          <w:sz w:val="20"/>
          <w:lang w:val="bg-BG"/>
          <w:rPrChange w:id="1142" w:author="Author">
            <w:rPr>
              <w:rFonts w:cs="Arial"/>
              <w:sz w:val="20"/>
            </w:rPr>
          </w:rPrChange>
        </w:rPr>
      </w:pPr>
      <w:r w:rsidRPr="00064732">
        <w:rPr>
          <w:rFonts w:cs="Arial"/>
          <w:sz w:val="20"/>
          <w:lang w:val="bg-BG"/>
          <w:rPrChange w:id="1143" w:author="Author">
            <w:rPr>
              <w:rFonts w:cs="Arial"/>
              <w:sz w:val="20"/>
            </w:rPr>
          </w:rPrChange>
        </w:rPr>
        <w:t xml:space="preserve">1. </w:t>
      </w:r>
      <w:bookmarkStart w:id="1144" w:name="_Hlk190260300"/>
      <w:ins w:id="1145" w:author="Author">
        <w:r w:rsidR="00B634A2">
          <w:rPr>
            <w:rFonts w:cs="Arial"/>
            <w:sz w:val="20"/>
            <w:lang w:val="bg-BG"/>
          </w:rPr>
          <w:t>Данни от първичния анализ</w:t>
        </w:r>
      </w:ins>
      <w:bookmarkEnd w:id="1144"/>
      <w:del w:id="1146" w:author="Author">
        <w:r w:rsidRPr="00F84EAC" w:rsidDel="00B634A2">
          <w:rPr>
            <w:rFonts w:cs="Arial"/>
            <w:sz w:val="20"/>
            <w:lang w:val="bg-BG"/>
          </w:rPr>
          <w:delText xml:space="preserve">Йерархическото тестване се отнася за </w:delText>
        </w:r>
        <w:r w:rsidR="003E7BB6" w:rsidRPr="00064732" w:rsidDel="00B634A2">
          <w:rPr>
            <w:rFonts w:cs="Arial"/>
            <w:sz w:val="20"/>
            <w:lang w:val="bg-BG"/>
            <w:rPrChange w:id="1147" w:author="Author">
              <w:rPr>
                <w:rFonts w:cs="Arial"/>
                <w:sz w:val="20"/>
              </w:rPr>
            </w:rPrChange>
          </w:rPr>
          <w:delText>ПБИЗ</w:delText>
        </w:r>
        <w:r w:rsidRPr="00064732" w:rsidDel="00B634A2">
          <w:rPr>
            <w:rFonts w:cs="Arial"/>
            <w:sz w:val="20"/>
            <w:lang w:val="bg-BG"/>
            <w:rPrChange w:id="1148" w:author="Author">
              <w:rPr>
                <w:rFonts w:cs="Arial"/>
                <w:sz w:val="20"/>
              </w:rPr>
            </w:rPrChange>
          </w:rPr>
          <w:delText xml:space="preserve"> </w:delText>
        </w:r>
        <w:r w:rsidRPr="00F84EAC" w:rsidDel="00B634A2">
          <w:rPr>
            <w:rFonts w:cs="Arial"/>
            <w:sz w:val="20"/>
            <w:lang w:val="bg-BG"/>
          </w:rPr>
          <w:delText>и ОП</w:delText>
        </w:r>
      </w:del>
      <w:r w:rsidRPr="00064732">
        <w:rPr>
          <w:rFonts w:cs="Arial"/>
          <w:sz w:val="20"/>
          <w:lang w:val="bg-BG"/>
          <w:rPrChange w:id="1149" w:author="Author">
            <w:rPr>
              <w:rFonts w:cs="Arial"/>
              <w:sz w:val="20"/>
            </w:rPr>
          </w:rPrChange>
        </w:rPr>
        <w:t xml:space="preserve"> </w:t>
      </w:r>
    </w:p>
    <w:p w14:paraId="449E0211" w14:textId="511233B2" w:rsidR="00740ECD" w:rsidRPr="00064732" w:rsidRDefault="00740ECD" w:rsidP="00740ECD">
      <w:pPr>
        <w:autoSpaceDE w:val="0"/>
        <w:autoSpaceDN w:val="0"/>
        <w:adjustRightInd w:val="0"/>
        <w:jc w:val="both"/>
        <w:rPr>
          <w:rFonts w:cs="Arial"/>
          <w:sz w:val="20"/>
          <w:lang w:val="bg-BG"/>
          <w:rPrChange w:id="1150" w:author="Author">
            <w:rPr>
              <w:rFonts w:cs="Arial"/>
              <w:sz w:val="20"/>
            </w:rPr>
          </w:rPrChange>
        </w:rPr>
      </w:pPr>
      <w:r w:rsidRPr="00064732">
        <w:rPr>
          <w:rFonts w:cs="Arial"/>
          <w:sz w:val="20"/>
          <w:lang w:val="bg-BG"/>
          <w:rPrChange w:id="1151" w:author="Author">
            <w:rPr>
              <w:rFonts w:cs="Arial"/>
              <w:sz w:val="20"/>
            </w:rPr>
          </w:rPrChange>
        </w:rPr>
        <w:t>2. 3-</w:t>
      </w:r>
      <w:r w:rsidRPr="00F84EAC">
        <w:rPr>
          <w:rFonts w:cs="Arial"/>
          <w:sz w:val="20"/>
          <w:lang w:val="bg-BG"/>
        </w:rPr>
        <w:t>годишна честота без събитие и</w:t>
      </w:r>
      <w:r w:rsidRPr="00064732">
        <w:rPr>
          <w:rFonts w:cs="Arial"/>
          <w:sz w:val="20"/>
          <w:lang w:val="bg-BG"/>
          <w:rPrChange w:id="1152" w:author="Author">
            <w:rPr>
              <w:rFonts w:cs="Arial"/>
              <w:sz w:val="20"/>
            </w:rPr>
          </w:rPrChange>
        </w:rPr>
        <w:t xml:space="preserve"> </w:t>
      </w:r>
      <w:ins w:id="1153" w:author="Author">
        <w:r w:rsidR="00B634A2">
          <w:rPr>
            <w:rFonts w:cs="Arial"/>
            <w:sz w:val="20"/>
            <w:lang w:val="bg-BG"/>
          </w:rPr>
          <w:t>7</w:t>
        </w:r>
      </w:ins>
      <w:del w:id="1154" w:author="Author">
        <w:r w:rsidRPr="00064732" w:rsidDel="00B634A2">
          <w:rPr>
            <w:rFonts w:cs="Arial"/>
            <w:sz w:val="20"/>
            <w:lang w:val="bg-BG"/>
            <w:rPrChange w:id="1155" w:author="Author">
              <w:rPr>
                <w:rFonts w:cs="Arial"/>
                <w:sz w:val="20"/>
              </w:rPr>
            </w:rPrChange>
          </w:rPr>
          <w:delText>5</w:delText>
        </w:r>
      </w:del>
      <w:r w:rsidRPr="00F84EAC">
        <w:rPr>
          <w:rFonts w:cs="Arial"/>
          <w:sz w:val="20"/>
          <w:lang w:val="bg-BG"/>
        </w:rPr>
        <w:t xml:space="preserve">-годишна честота на преживяемост, получени от изчисленията по </w:t>
      </w:r>
      <w:r w:rsidRPr="00F84EAC">
        <w:rPr>
          <w:rFonts w:cs="Arial"/>
          <w:sz w:val="20"/>
        </w:rPr>
        <w:t>Kaplan</w:t>
      </w:r>
      <w:r w:rsidRPr="00064732">
        <w:rPr>
          <w:rFonts w:cs="Arial"/>
          <w:sz w:val="20"/>
          <w:lang w:val="bg-BG"/>
          <w:rPrChange w:id="1156" w:author="Author">
            <w:rPr>
              <w:rFonts w:cs="Arial"/>
              <w:sz w:val="20"/>
            </w:rPr>
          </w:rPrChange>
        </w:rPr>
        <w:t>-</w:t>
      </w:r>
      <w:r w:rsidRPr="00F84EAC">
        <w:rPr>
          <w:rFonts w:cs="Arial"/>
          <w:sz w:val="20"/>
        </w:rPr>
        <w:t>Meier</w:t>
      </w:r>
      <w:r w:rsidRPr="00064732">
        <w:rPr>
          <w:rFonts w:cs="Arial"/>
          <w:sz w:val="20"/>
          <w:lang w:val="bg-BG"/>
          <w:rPrChange w:id="1157" w:author="Author">
            <w:rPr>
              <w:rFonts w:cs="Arial"/>
              <w:sz w:val="20"/>
            </w:rPr>
          </w:rPrChange>
        </w:rPr>
        <w:t xml:space="preserve"> </w:t>
      </w:r>
    </w:p>
    <w:p w14:paraId="069C6095" w14:textId="77777777" w:rsidR="00B634A2" w:rsidRDefault="00740ECD" w:rsidP="007D4E6B">
      <w:pPr>
        <w:rPr>
          <w:ins w:id="1158" w:author="Author"/>
          <w:rFonts w:cs="Arial"/>
          <w:sz w:val="20"/>
          <w:lang w:val="bg-BG"/>
        </w:rPr>
      </w:pPr>
      <w:r w:rsidRPr="00064732">
        <w:rPr>
          <w:rFonts w:cs="Arial"/>
          <w:sz w:val="20"/>
          <w:lang w:val="bg-BG"/>
          <w:rPrChange w:id="1159" w:author="Author">
            <w:rPr>
              <w:rFonts w:cs="Arial"/>
              <w:sz w:val="20"/>
            </w:rPr>
          </w:rPrChange>
        </w:rPr>
        <w:t xml:space="preserve">3. </w:t>
      </w:r>
      <w:ins w:id="1160" w:author="Author">
        <w:r w:rsidR="00B634A2" w:rsidRPr="00F84EAC">
          <w:rPr>
            <w:rFonts w:cs="Arial"/>
            <w:sz w:val="20"/>
            <w:lang w:val="bg-BG"/>
          </w:rPr>
          <w:t xml:space="preserve">Йерархическото тестване се отнася за </w:t>
        </w:r>
        <w:r w:rsidR="00B634A2" w:rsidRPr="00064732">
          <w:rPr>
            <w:rFonts w:cs="Arial"/>
            <w:sz w:val="20"/>
            <w:lang w:val="bg-BG"/>
            <w:rPrChange w:id="1161" w:author="Author">
              <w:rPr>
                <w:rFonts w:cs="Arial"/>
                <w:sz w:val="20"/>
              </w:rPr>
            </w:rPrChange>
          </w:rPr>
          <w:t xml:space="preserve">ПБИЗ </w:t>
        </w:r>
        <w:r w:rsidR="00B634A2" w:rsidRPr="00F84EAC">
          <w:rPr>
            <w:rFonts w:cs="Arial"/>
            <w:sz w:val="20"/>
            <w:lang w:val="bg-BG"/>
          </w:rPr>
          <w:t>и ОП</w:t>
        </w:r>
        <w:r w:rsidR="00B634A2" w:rsidRPr="00064732">
          <w:rPr>
            <w:rFonts w:cs="Arial"/>
            <w:sz w:val="20"/>
            <w:lang w:val="bg-BG"/>
            <w:rPrChange w:id="1162" w:author="Author">
              <w:rPr>
                <w:rFonts w:cs="Arial"/>
                <w:sz w:val="20"/>
              </w:rPr>
            </w:rPrChange>
          </w:rPr>
          <w:t xml:space="preserve"> </w:t>
        </w:r>
      </w:ins>
    </w:p>
    <w:p w14:paraId="2A4ED092" w14:textId="2612D81C" w:rsidR="00B634A2" w:rsidRPr="00B634A2" w:rsidRDefault="00B634A2" w:rsidP="007D4E6B">
      <w:pPr>
        <w:rPr>
          <w:ins w:id="1163" w:author="Author"/>
          <w:rFonts w:cs="Arial"/>
          <w:sz w:val="20"/>
          <w:lang w:val="bg-BG"/>
        </w:rPr>
      </w:pPr>
      <w:bookmarkStart w:id="1164" w:name="_Hlk190260396"/>
      <w:ins w:id="1165" w:author="Author">
        <w:r>
          <w:rPr>
            <w:rFonts w:cs="Arial"/>
            <w:sz w:val="20"/>
            <w:lang w:val="bg-BG"/>
          </w:rPr>
          <w:t>4. Данни от втория междинен анализ</w:t>
        </w:r>
        <w:r w:rsidR="005258DD">
          <w:rPr>
            <w:rFonts w:cs="Arial"/>
            <w:sz w:val="20"/>
            <w:lang w:val="bg-BG"/>
          </w:rPr>
          <w:t xml:space="preserve"> за ОП</w:t>
        </w:r>
      </w:ins>
    </w:p>
    <w:bookmarkEnd w:id="1164"/>
    <w:p w14:paraId="7CC22C99" w14:textId="32325036" w:rsidR="003C2946" w:rsidRDefault="00B634A2" w:rsidP="007D4E6B">
      <w:pPr>
        <w:rPr>
          <w:b/>
          <w:u w:val="single"/>
          <w:lang w:val="ru-RU"/>
        </w:rPr>
      </w:pPr>
      <w:ins w:id="1166" w:author="Author">
        <w:r>
          <w:rPr>
            <w:rFonts w:cs="Arial"/>
            <w:sz w:val="20"/>
            <w:lang w:val="bg-BG"/>
          </w:rPr>
          <w:t xml:space="preserve">5. </w:t>
        </w:r>
      </w:ins>
      <w:r w:rsidR="0012705E">
        <w:rPr>
          <w:rFonts w:cs="Arial"/>
          <w:sz w:val="20"/>
          <w:lang w:val="bg-BG"/>
        </w:rPr>
        <w:t>Тези вторични крайни точки не са</w:t>
      </w:r>
      <w:r w:rsidR="00791694">
        <w:rPr>
          <w:rFonts w:cs="Arial"/>
          <w:sz w:val="20"/>
          <w:lang w:val="bg-BG"/>
        </w:rPr>
        <w:t xml:space="preserve"> </w:t>
      </w:r>
      <w:r w:rsidR="00FB27F1">
        <w:rPr>
          <w:rFonts w:cs="Arial"/>
          <w:sz w:val="20"/>
          <w:lang w:val="bg-BG"/>
        </w:rPr>
        <w:t>коригирани за</w:t>
      </w:r>
      <w:r w:rsidR="00FA2B8F">
        <w:rPr>
          <w:rFonts w:cs="Arial"/>
          <w:sz w:val="20"/>
          <w:lang w:val="bg-BG"/>
        </w:rPr>
        <w:t xml:space="preserve"> </w:t>
      </w:r>
      <w:r w:rsidR="00791694">
        <w:rPr>
          <w:rFonts w:cs="Arial"/>
          <w:sz w:val="20"/>
          <w:lang w:val="bg-BG"/>
        </w:rPr>
        <w:t>множественост</w:t>
      </w:r>
      <w:r w:rsidR="0012705E">
        <w:rPr>
          <w:rFonts w:cs="Arial"/>
          <w:sz w:val="20"/>
          <w:lang w:val="bg-BG"/>
        </w:rPr>
        <w:t xml:space="preserve"> </w:t>
      </w:r>
    </w:p>
    <w:p w14:paraId="4035F566" w14:textId="77777777" w:rsidR="003C2946" w:rsidRDefault="003C2946" w:rsidP="007D4E6B">
      <w:pPr>
        <w:rPr>
          <w:b/>
          <w:u w:val="single"/>
          <w:lang w:val="ru-RU"/>
        </w:rPr>
      </w:pPr>
    </w:p>
    <w:p w14:paraId="711421CB" w14:textId="36F77099" w:rsidR="00B71412" w:rsidRPr="00064732" w:rsidRDefault="00B71412" w:rsidP="00F84EAC">
      <w:pPr>
        <w:pStyle w:val="FigureHolder"/>
        <w:spacing w:line="240" w:lineRule="auto"/>
        <w:ind w:left="994" w:hanging="994"/>
        <w:jc w:val="left"/>
        <w:rPr>
          <w:rFonts w:ascii="Times New Roman" w:hAnsi="Times New Roman"/>
          <w:b/>
          <w:sz w:val="22"/>
          <w:szCs w:val="22"/>
          <w:lang w:val="bg-BG"/>
          <w:rPrChange w:id="1167" w:author="Author">
            <w:rPr>
              <w:rFonts w:ascii="Times New Roman" w:hAnsi="Times New Roman"/>
              <w:b/>
              <w:sz w:val="22"/>
              <w:szCs w:val="22"/>
            </w:rPr>
          </w:rPrChange>
        </w:rPr>
      </w:pPr>
      <w:r w:rsidRPr="00F84EAC">
        <w:rPr>
          <w:rFonts w:ascii="Times New Roman" w:hAnsi="Times New Roman"/>
          <w:b/>
          <w:sz w:val="22"/>
          <w:szCs w:val="22"/>
          <w:lang w:val="bg-BG"/>
        </w:rPr>
        <w:lastRenderedPageBreak/>
        <w:t>Фигура</w:t>
      </w:r>
      <w:r w:rsidRPr="00F84EAC">
        <w:rPr>
          <w:rFonts w:ascii="Times New Roman" w:hAnsi="Times New Roman"/>
          <w:b/>
          <w:sz w:val="22"/>
          <w:szCs w:val="22"/>
        </w:rPr>
        <w:t> </w:t>
      </w:r>
      <w:r w:rsidRPr="00064732">
        <w:rPr>
          <w:rFonts w:ascii="Times New Roman" w:hAnsi="Times New Roman"/>
          <w:b/>
          <w:sz w:val="22"/>
          <w:szCs w:val="22"/>
          <w:lang w:val="ru-RU"/>
          <w:rPrChange w:id="1168" w:author="Author">
            <w:rPr>
              <w:rFonts w:ascii="Times New Roman" w:hAnsi="Times New Roman"/>
              <w:b/>
              <w:sz w:val="22"/>
              <w:szCs w:val="22"/>
            </w:rPr>
          </w:rPrChange>
        </w:rPr>
        <w:t>1</w:t>
      </w:r>
      <w:r w:rsidRPr="00064732">
        <w:rPr>
          <w:rFonts w:ascii="Times New Roman" w:hAnsi="Times New Roman"/>
          <w:b/>
          <w:sz w:val="22"/>
          <w:szCs w:val="22"/>
          <w:lang w:val="ru-RU"/>
          <w:rPrChange w:id="1169" w:author="Author">
            <w:rPr>
              <w:rFonts w:ascii="Times New Roman" w:hAnsi="Times New Roman"/>
              <w:b/>
              <w:sz w:val="22"/>
              <w:szCs w:val="22"/>
            </w:rPr>
          </w:rPrChange>
        </w:rPr>
        <w:tab/>
      </w:r>
      <w:r w:rsidRPr="00F84EAC">
        <w:rPr>
          <w:rFonts w:ascii="Times New Roman" w:hAnsi="Times New Roman"/>
          <w:b/>
          <w:sz w:val="22"/>
          <w:szCs w:val="22"/>
          <w:lang w:val="bg-BG"/>
        </w:rPr>
        <w:t>Крив</w:t>
      </w:r>
      <w:r w:rsidR="00A739A2">
        <w:rPr>
          <w:rFonts w:ascii="Times New Roman" w:hAnsi="Times New Roman"/>
          <w:b/>
          <w:sz w:val="22"/>
          <w:szCs w:val="22"/>
          <w:lang w:val="bg-BG"/>
        </w:rPr>
        <w:t>и</w:t>
      </w:r>
      <w:r w:rsidRPr="00F84EAC">
        <w:rPr>
          <w:rFonts w:ascii="Times New Roman" w:hAnsi="Times New Roman"/>
          <w:b/>
          <w:sz w:val="22"/>
          <w:szCs w:val="22"/>
          <w:lang w:val="bg-BG"/>
        </w:rPr>
        <w:t xml:space="preserve"> на </w:t>
      </w:r>
      <w:r w:rsidRPr="00F84EAC">
        <w:rPr>
          <w:rFonts w:ascii="Times New Roman" w:hAnsi="Times New Roman"/>
          <w:b/>
          <w:sz w:val="22"/>
          <w:szCs w:val="22"/>
        </w:rPr>
        <w:t>Kaplan</w:t>
      </w:r>
      <w:r w:rsidRPr="00064732">
        <w:rPr>
          <w:rFonts w:ascii="Times New Roman" w:hAnsi="Times New Roman"/>
          <w:b/>
          <w:sz w:val="22"/>
          <w:szCs w:val="22"/>
          <w:lang w:val="ru-RU"/>
          <w:rPrChange w:id="1170" w:author="Author">
            <w:rPr>
              <w:rFonts w:ascii="Times New Roman" w:hAnsi="Times New Roman"/>
              <w:b/>
              <w:sz w:val="22"/>
              <w:szCs w:val="22"/>
            </w:rPr>
          </w:rPrChange>
        </w:rPr>
        <w:t>-</w:t>
      </w:r>
      <w:r w:rsidRPr="00F84EAC">
        <w:rPr>
          <w:rFonts w:ascii="Times New Roman" w:hAnsi="Times New Roman"/>
          <w:b/>
          <w:sz w:val="22"/>
          <w:szCs w:val="22"/>
        </w:rPr>
        <w:t>Meier</w:t>
      </w:r>
      <w:r w:rsidRPr="00064732">
        <w:rPr>
          <w:rFonts w:ascii="Times New Roman" w:hAnsi="Times New Roman"/>
          <w:b/>
          <w:sz w:val="22"/>
          <w:szCs w:val="22"/>
          <w:lang w:val="ru-RU"/>
          <w:rPrChange w:id="1171" w:author="Author">
            <w:rPr>
              <w:rFonts w:ascii="Times New Roman" w:hAnsi="Times New Roman"/>
              <w:b/>
              <w:sz w:val="22"/>
              <w:szCs w:val="22"/>
            </w:rPr>
          </w:rPrChange>
        </w:rPr>
        <w:t xml:space="preserve"> </w:t>
      </w:r>
      <w:r w:rsidRPr="00F84EAC">
        <w:rPr>
          <w:rFonts w:ascii="Times New Roman" w:hAnsi="Times New Roman"/>
          <w:b/>
          <w:sz w:val="22"/>
          <w:szCs w:val="22"/>
          <w:lang w:val="bg-BG"/>
        </w:rPr>
        <w:t>за преживяемост без инвазивно заболяване</w:t>
      </w:r>
      <w:r w:rsidRPr="00064732">
        <w:rPr>
          <w:rFonts w:ascii="Times New Roman" w:hAnsi="Times New Roman"/>
          <w:b/>
          <w:sz w:val="22"/>
          <w:szCs w:val="22"/>
          <w:lang w:val="ru-RU"/>
          <w:rPrChange w:id="1172" w:author="Author">
            <w:rPr>
              <w:rFonts w:ascii="Times New Roman" w:hAnsi="Times New Roman"/>
              <w:b/>
              <w:sz w:val="22"/>
              <w:szCs w:val="22"/>
            </w:rPr>
          </w:rPrChange>
        </w:rPr>
        <w:t xml:space="preserve"> </w:t>
      </w:r>
      <w:r w:rsidRPr="00F84EAC">
        <w:rPr>
          <w:rFonts w:ascii="Times New Roman" w:hAnsi="Times New Roman"/>
          <w:b/>
          <w:sz w:val="22"/>
          <w:szCs w:val="22"/>
          <w:lang w:val="bg-BG"/>
        </w:rPr>
        <w:t>в</w:t>
      </w:r>
      <w:r w:rsidRPr="00064732">
        <w:rPr>
          <w:rFonts w:ascii="Times New Roman" w:hAnsi="Times New Roman"/>
          <w:b/>
          <w:sz w:val="22"/>
          <w:szCs w:val="22"/>
          <w:lang w:val="ru-RU"/>
          <w:rPrChange w:id="1173" w:author="Author">
            <w:rPr>
              <w:rFonts w:ascii="Times New Roman" w:hAnsi="Times New Roman"/>
              <w:b/>
              <w:sz w:val="22"/>
              <w:szCs w:val="22"/>
            </w:rPr>
          </w:rPrChange>
        </w:rPr>
        <w:t xml:space="preserve"> </w:t>
      </w:r>
      <w:r w:rsidRPr="00F84EAC">
        <w:rPr>
          <w:rFonts w:ascii="Times New Roman" w:hAnsi="Times New Roman"/>
          <w:b/>
          <w:sz w:val="22"/>
          <w:szCs w:val="22"/>
        </w:rPr>
        <w:t>KATHERINE</w:t>
      </w:r>
      <w:ins w:id="1174" w:author="Author">
        <w:r w:rsidR="00B634A2">
          <w:rPr>
            <w:rFonts w:ascii="Times New Roman" w:hAnsi="Times New Roman"/>
            <w:b/>
            <w:sz w:val="22"/>
            <w:szCs w:val="22"/>
            <w:lang w:val="bg-BG"/>
          </w:rPr>
          <w:t xml:space="preserve"> </w:t>
        </w:r>
        <w:bookmarkStart w:id="1175" w:name="_Hlk190260437"/>
        <w:r w:rsidR="00B634A2">
          <w:rPr>
            <w:rFonts w:ascii="Times New Roman" w:hAnsi="Times New Roman"/>
            <w:b/>
            <w:sz w:val="22"/>
            <w:szCs w:val="22"/>
            <w:lang w:val="bg-BG"/>
          </w:rPr>
          <w:t>(актуализиран анализ)</w:t>
        </w:r>
      </w:ins>
      <w:bookmarkEnd w:id="1175"/>
    </w:p>
    <w:p w14:paraId="2C615D7C" w14:textId="4700E36B" w:rsidR="00BD5384" w:rsidRPr="00064732" w:rsidDel="00927B1C" w:rsidRDefault="00927B1C" w:rsidP="00F84EAC">
      <w:pPr>
        <w:keepNext/>
        <w:keepLines/>
        <w:rPr>
          <w:del w:id="1176" w:author="Author"/>
          <w:noProof/>
          <w:lang w:val="ru-RU" w:eastAsia="zh-CN"/>
          <w:rPrChange w:id="1177" w:author="Author">
            <w:rPr>
              <w:del w:id="1178" w:author="Author"/>
              <w:noProof/>
              <w:lang w:eastAsia="zh-CN"/>
            </w:rPr>
          </w:rPrChange>
        </w:rPr>
      </w:pPr>
      <w:del w:id="1179" w:author="Author">
        <w:r w:rsidDel="00927B1C">
          <w:rPr>
            <w:noProof/>
            <w:lang w:val="en-GB" w:eastAsia="en-GB"/>
          </w:rPr>
          <w:drawing>
            <wp:anchor distT="0" distB="0" distL="114300" distR="114300" simplePos="0" relativeHeight="251657728" behindDoc="0" locked="0" layoutInCell="1" allowOverlap="1" wp14:anchorId="53B675A2" wp14:editId="6A0B674F">
              <wp:simplePos x="0" y="0"/>
              <wp:positionH relativeFrom="column">
                <wp:posOffset>-356966</wp:posOffset>
              </wp:positionH>
              <wp:positionV relativeFrom="paragraph">
                <wp:posOffset>167736</wp:posOffset>
              </wp:positionV>
              <wp:extent cx="6098540" cy="3535045"/>
              <wp:effectExtent l="0" t="0" r="0" b="8255"/>
              <wp:wrapNone/>
              <wp:docPr id="686071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0" cy="353504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E4C37E3" w14:textId="2558494D" w:rsidR="00957922" w:rsidRPr="00064732" w:rsidRDefault="00957922" w:rsidP="00F84EAC">
      <w:pPr>
        <w:keepNext/>
        <w:keepLines/>
        <w:rPr>
          <w:noProof/>
          <w:lang w:val="ru-RU" w:eastAsia="zh-CN"/>
          <w:rPrChange w:id="1180" w:author="Author">
            <w:rPr>
              <w:noProof/>
              <w:lang w:eastAsia="zh-CN"/>
            </w:rPr>
          </w:rPrChange>
        </w:rPr>
      </w:pPr>
    </w:p>
    <w:p w14:paraId="3D08D123" w14:textId="32CB06C0" w:rsidR="00591EB6" w:rsidDel="005876C0" w:rsidRDefault="004B4205" w:rsidP="00F84EAC">
      <w:pPr>
        <w:keepNext/>
        <w:keepLines/>
        <w:rPr>
          <w:del w:id="1181" w:author="Author"/>
          <w:noProof/>
          <w:lang w:eastAsia="zh-CN"/>
        </w:rPr>
      </w:pPr>
      <w:ins w:id="1182" w:author="Author">
        <w:r>
          <w:rPr>
            <w:noProof/>
            <w:lang w:val="en-GB" w:eastAsia="en-GB"/>
          </w:rPr>
          <w:drawing>
            <wp:inline distT="0" distB="0" distL="0" distR="0" wp14:anchorId="31CED349" wp14:editId="5463AF6D">
              <wp:extent cx="5760085" cy="3888105"/>
              <wp:effectExtent l="0" t="0" r="0" b="0"/>
              <wp:docPr id="259934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404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60085" cy="3888105"/>
                      </a:xfrm>
                      <a:prstGeom prst="rect">
                        <a:avLst/>
                      </a:prstGeom>
                    </pic:spPr>
                  </pic:pic>
                </a:graphicData>
              </a:graphic>
            </wp:inline>
          </w:drawing>
        </w:r>
      </w:ins>
    </w:p>
    <w:p w14:paraId="164C051B" w14:textId="7EC4D93E" w:rsidR="00957922" w:rsidDel="005876C0" w:rsidRDefault="00957922" w:rsidP="00F84EAC">
      <w:pPr>
        <w:keepNext/>
        <w:keepLines/>
        <w:rPr>
          <w:del w:id="1183" w:author="Author"/>
          <w:noProof/>
          <w:lang w:eastAsia="zh-CN"/>
        </w:rPr>
      </w:pPr>
    </w:p>
    <w:p w14:paraId="7D6CAB08" w14:textId="7C8F6477" w:rsidR="00957922" w:rsidDel="00DC4899" w:rsidRDefault="00DE5A6A" w:rsidP="00F84EAC">
      <w:pPr>
        <w:keepNext/>
        <w:keepLines/>
        <w:rPr>
          <w:del w:id="1184" w:author="Author"/>
          <w:noProof/>
          <w:lang w:eastAsia="zh-CN"/>
        </w:rPr>
      </w:pPr>
      <w:ins w:id="1185" w:author="Author">
        <w:del w:id="1186" w:author="Author">
          <w:r w:rsidDel="004B4205">
            <w:rPr>
              <w:noProof/>
              <w:lang w:val="en-GB" w:eastAsia="en-GB"/>
            </w:rPr>
            <w:drawing>
              <wp:inline distT="0" distB="0" distL="0" distR="0" wp14:anchorId="2A114FF7" wp14:editId="240E167A">
                <wp:extent cx="5760085" cy="3888105"/>
                <wp:effectExtent l="0" t="0" r="0" b="0"/>
                <wp:docPr id="9133874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8746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60085" cy="3888105"/>
                        </a:xfrm>
                        <a:prstGeom prst="rect">
                          <a:avLst/>
                        </a:prstGeom>
                      </pic:spPr>
                    </pic:pic>
                  </a:graphicData>
                </a:graphic>
              </wp:inline>
            </w:drawing>
          </w:r>
        </w:del>
      </w:ins>
    </w:p>
    <w:p w14:paraId="4CEA4406" w14:textId="5373CC2F" w:rsidR="00957922" w:rsidDel="00DC4899" w:rsidRDefault="00957922" w:rsidP="00F84EAC">
      <w:pPr>
        <w:keepNext/>
        <w:keepLines/>
        <w:rPr>
          <w:del w:id="1187" w:author="Author"/>
          <w:noProof/>
          <w:lang w:eastAsia="zh-CN"/>
        </w:rPr>
      </w:pPr>
    </w:p>
    <w:p w14:paraId="5240663B" w14:textId="7D2F3238" w:rsidR="00957922" w:rsidDel="00DC4899" w:rsidRDefault="00957922" w:rsidP="00F84EAC">
      <w:pPr>
        <w:keepNext/>
        <w:keepLines/>
        <w:rPr>
          <w:del w:id="1188" w:author="Author"/>
          <w:noProof/>
          <w:lang w:eastAsia="zh-CN"/>
        </w:rPr>
      </w:pPr>
    </w:p>
    <w:p w14:paraId="0B9ECD4A" w14:textId="0D326DBB" w:rsidR="00957922" w:rsidDel="00DC4899" w:rsidRDefault="00957922" w:rsidP="00F84EAC">
      <w:pPr>
        <w:rPr>
          <w:del w:id="1189" w:author="Author"/>
          <w:noProof/>
          <w:lang w:eastAsia="zh-CN"/>
        </w:rPr>
      </w:pPr>
    </w:p>
    <w:p w14:paraId="663639EA" w14:textId="1B4C09B6" w:rsidR="00957922" w:rsidDel="00DC4899" w:rsidRDefault="00957922" w:rsidP="00F84EAC">
      <w:pPr>
        <w:rPr>
          <w:del w:id="1190" w:author="Author"/>
          <w:noProof/>
          <w:lang w:eastAsia="zh-CN"/>
        </w:rPr>
      </w:pPr>
    </w:p>
    <w:p w14:paraId="4958C263" w14:textId="4D8607D7" w:rsidR="00957922" w:rsidDel="00DC4899" w:rsidRDefault="00957922" w:rsidP="00F84EAC">
      <w:pPr>
        <w:rPr>
          <w:del w:id="1191" w:author="Author"/>
          <w:noProof/>
          <w:lang w:eastAsia="zh-CN"/>
        </w:rPr>
      </w:pPr>
    </w:p>
    <w:p w14:paraId="6D263DE2" w14:textId="630A0238" w:rsidR="00957922" w:rsidDel="00DC4899" w:rsidRDefault="00957922" w:rsidP="00F84EAC">
      <w:pPr>
        <w:rPr>
          <w:del w:id="1192" w:author="Author"/>
          <w:noProof/>
          <w:lang w:eastAsia="zh-CN"/>
        </w:rPr>
      </w:pPr>
    </w:p>
    <w:p w14:paraId="6F20F2D9" w14:textId="57EBA933" w:rsidR="00957922" w:rsidDel="00DC4899" w:rsidRDefault="00957922" w:rsidP="00F84EAC">
      <w:pPr>
        <w:rPr>
          <w:del w:id="1193" w:author="Author"/>
          <w:noProof/>
          <w:lang w:eastAsia="zh-CN"/>
        </w:rPr>
      </w:pPr>
    </w:p>
    <w:p w14:paraId="5E115076" w14:textId="1B3A30AA" w:rsidR="00957922" w:rsidDel="00DC4899" w:rsidRDefault="00957922" w:rsidP="00F84EAC">
      <w:pPr>
        <w:rPr>
          <w:del w:id="1194" w:author="Author"/>
          <w:noProof/>
          <w:lang w:eastAsia="zh-CN"/>
        </w:rPr>
      </w:pPr>
    </w:p>
    <w:p w14:paraId="5948B2C8" w14:textId="18525D22" w:rsidR="00957922" w:rsidDel="00DC4899" w:rsidRDefault="00957922" w:rsidP="00F84EAC">
      <w:pPr>
        <w:rPr>
          <w:del w:id="1195" w:author="Author"/>
          <w:noProof/>
          <w:lang w:eastAsia="zh-CN"/>
        </w:rPr>
      </w:pPr>
    </w:p>
    <w:p w14:paraId="54FF7C6B" w14:textId="02009764" w:rsidR="00957922" w:rsidDel="00DC4899" w:rsidRDefault="00957922" w:rsidP="00F84EAC">
      <w:pPr>
        <w:rPr>
          <w:del w:id="1196" w:author="Author"/>
          <w:noProof/>
          <w:lang w:eastAsia="zh-CN"/>
        </w:rPr>
      </w:pPr>
    </w:p>
    <w:p w14:paraId="685505F0" w14:textId="35F598E9" w:rsidR="00957922" w:rsidDel="00DC4899" w:rsidRDefault="00957922" w:rsidP="00F84EAC">
      <w:pPr>
        <w:rPr>
          <w:del w:id="1197" w:author="Author"/>
          <w:noProof/>
          <w:lang w:eastAsia="zh-CN"/>
        </w:rPr>
      </w:pPr>
    </w:p>
    <w:p w14:paraId="20D1A5B3" w14:textId="774D92A9" w:rsidR="00957922" w:rsidDel="00DC4899" w:rsidRDefault="00957922" w:rsidP="00F84EAC">
      <w:pPr>
        <w:rPr>
          <w:del w:id="1198" w:author="Author"/>
          <w:noProof/>
          <w:lang w:eastAsia="zh-CN"/>
        </w:rPr>
      </w:pPr>
    </w:p>
    <w:p w14:paraId="25CE91E1" w14:textId="3FF53F25" w:rsidR="00957922" w:rsidDel="00DC4899" w:rsidRDefault="00957922" w:rsidP="00F84EAC">
      <w:pPr>
        <w:rPr>
          <w:del w:id="1199" w:author="Author"/>
          <w:noProof/>
          <w:lang w:eastAsia="zh-CN"/>
        </w:rPr>
      </w:pPr>
    </w:p>
    <w:p w14:paraId="00BF3404" w14:textId="7A062862" w:rsidR="00957922" w:rsidDel="00DC4899" w:rsidRDefault="00957922" w:rsidP="00F84EAC">
      <w:pPr>
        <w:rPr>
          <w:del w:id="1200" w:author="Author"/>
          <w:noProof/>
          <w:lang w:eastAsia="zh-CN"/>
        </w:rPr>
      </w:pPr>
    </w:p>
    <w:p w14:paraId="423B37AC" w14:textId="03A0E0D3" w:rsidR="00957922" w:rsidDel="00DC4899" w:rsidRDefault="00957922" w:rsidP="00F84EAC">
      <w:pPr>
        <w:rPr>
          <w:del w:id="1201" w:author="Author"/>
          <w:noProof/>
          <w:lang w:eastAsia="zh-CN"/>
        </w:rPr>
      </w:pPr>
    </w:p>
    <w:p w14:paraId="74D3A07E" w14:textId="4DBBA266" w:rsidR="00957922" w:rsidDel="00DC4899" w:rsidRDefault="00957922" w:rsidP="00F84EAC">
      <w:pPr>
        <w:rPr>
          <w:del w:id="1202" w:author="Author"/>
          <w:noProof/>
          <w:lang w:eastAsia="zh-CN"/>
        </w:rPr>
      </w:pPr>
    </w:p>
    <w:p w14:paraId="75C0F35D" w14:textId="5D9775D7" w:rsidR="00957922" w:rsidDel="00DC4899" w:rsidRDefault="00957922" w:rsidP="00F84EAC">
      <w:pPr>
        <w:rPr>
          <w:del w:id="1203" w:author="Author"/>
          <w:noProof/>
          <w:lang w:eastAsia="zh-CN"/>
        </w:rPr>
      </w:pPr>
    </w:p>
    <w:p w14:paraId="49DF870F" w14:textId="5C7B12AA" w:rsidR="00927B1C" w:rsidDel="00927B1C" w:rsidRDefault="00927B1C" w:rsidP="00F84EAC">
      <w:pPr>
        <w:rPr>
          <w:del w:id="1204" w:author="Author"/>
          <w:noProof/>
          <w:lang w:eastAsia="zh-CN"/>
        </w:rPr>
      </w:pPr>
      <w:moveToRangeStart w:id="1205" w:author="Author" w:name="move190953766"/>
      <w:moveTo w:id="1206" w:author="Author">
        <w:del w:id="1207" w:author="Author">
          <w:r w:rsidDel="00DE5A6A">
            <w:rPr>
              <w:noProof/>
              <w:lang w:val="en-GB" w:eastAsia="en-GB"/>
            </w:rPr>
            <w:drawing>
              <wp:inline distT="0" distB="0" distL="0" distR="0" wp14:anchorId="5B026758" wp14:editId="7887E8AF">
                <wp:extent cx="5760085" cy="3789220"/>
                <wp:effectExtent l="0" t="0" r="0" b="1905"/>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104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60085" cy="3789220"/>
                        </a:xfrm>
                        <a:prstGeom prst="rect">
                          <a:avLst/>
                        </a:prstGeom>
                      </pic:spPr>
                    </pic:pic>
                  </a:graphicData>
                </a:graphic>
              </wp:inline>
            </w:drawing>
          </w:r>
        </w:del>
      </w:moveTo>
      <w:moveToRangeEnd w:id="1205"/>
    </w:p>
    <w:p w14:paraId="24B8038F" w14:textId="77777777" w:rsidR="00957922" w:rsidRDefault="00957922" w:rsidP="00F84EAC">
      <w:pPr>
        <w:rPr>
          <w:ins w:id="1208" w:author="Author"/>
          <w:noProof/>
          <w:lang w:val="bg-BG" w:eastAsia="zh-CN"/>
        </w:rPr>
      </w:pPr>
    </w:p>
    <w:p w14:paraId="502CD4EB" w14:textId="0149B01C" w:rsidR="00E03A11" w:rsidRPr="0064191A" w:rsidRDefault="00E03A11" w:rsidP="00E03A11">
      <w:pPr>
        <w:pStyle w:val="FigureHolder"/>
        <w:spacing w:line="240" w:lineRule="auto"/>
        <w:ind w:left="994" w:hanging="994"/>
        <w:jc w:val="left"/>
        <w:rPr>
          <w:ins w:id="1209" w:author="Author"/>
          <w:rFonts w:ascii="Times New Roman" w:hAnsi="Times New Roman"/>
          <w:b/>
          <w:sz w:val="22"/>
          <w:szCs w:val="22"/>
          <w:lang w:val="bg-BG"/>
        </w:rPr>
      </w:pPr>
      <w:bookmarkStart w:id="1210" w:name="_Hlk190260556"/>
      <w:ins w:id="1211" w:author="Author">
        <w:r w:rsidRPr="00064732">
          <w:rPr>
            <w:rFonts w:ascii="Times New Roman" w:hAnsi="Times New Roman"/>
            <w:b/>
            <w:bCs/>
            <w:noProof/>
            <w:sz w:val="22"/>
            <w:szCs w:val="22"/>
            <w:lang w:val="bg-BG"/>
            <w:rPrChange w:id="1212" w:author="Author">
              <w:rPr>
                <w:noProof/>
                <w:lang w:val="bg-BG"/>
              </w:rPr>
            </w:rPrChange>
          </w:rPr>
          <w:lastRenderedPageBreak/>
          <w:t>Фигура 2</w:t>
        </w:r>
        <w:r>
          <w:rPr>
            <w:noProof/>
            <w:lang w:val="bg-BG"/>
          </w:rPr>
          <w:t xml:space="preserve">  </w:t>
        </w:r>
        <w:r w:rsidRPr="00F84EAC">
          <w:rPr>
            <w:rFonts w:ascii="Times New Roman" w:hAnsi="Times New Roman"/>
            <w:b/>
            <w:sz w:val="22"/>
            <w:szCs w:val="22"/>
            <w:lang w:val="bg-BG"/>
          </w:rPr>
          <w:t>Крив</w:t>
        </w:r>
        <w:del w:id="1213" w:author="Author">
          <w:r w:rsidDel="00E6114A">
            <w:rPr>
              <w:rFonts w:ascii="Times New Roman" w:hAnsi="Times New Roman"/>
              <w:b/>
              <w:sz w:val="22"/>
              <w:szCs w:val="22"/>
              <w:lang w:val="bg-BG"/>
            </w:rPr>
            <w:delText>а</w:delText>
          </w:r>
        </w:del>
        <w:r w:rsidR="00E6114A">
          <w:rPr>
            <w:rFonts w:ascii="Times New Roman" w:hAnsi="Times New Roman"/>
            <w:b/>
            <w:sz w:val="22"/>
            <w:szCs w:val="22"/>
            <w:lang w:val="bg-BG"/>
          </w:rPr>
          <w:t>и</w:t>
        </w:r>
        <w:r w:rsidRPr="00F84EAC">
          <w:rPr>
            <w:rFonts w:ascii="Times New Roman" w:hAnsi="Times New Roman"/>
            <w:b/>
            <w:sz w:val="22"/>
            <w:szCs w:val="22"/>
            <w:lang w:val="bg-BG"/>
          </w:rPr>
          <w:t xml:space="preserve"> на </w:t>
        </w:r>
        <w:r w:rsidRPr="00F84EAC">
          <w:rPr>
            <w:rFonts w:ascii="Times New Roman" w:hAnsi="Times New Roman"/>
            <w:b/>
            <w:sz w:val="22"/>
            <w:szCs w:val="22"/>
          </w:rPr>
          <w:t>Kaplan</w:t>
        </w:r>
        <w:r w:rsidRPr="00064732">
          <w:rPr>
            <w:rFonts w:ascii="Times New Roman" w:hAnsi="Times New Roman"/>
            <w:b/>
            <w:sz w:val="22"/>
            <w:szCs w:val="22"/>
            <w:lang w:val="bg-BG"/>
            <w:rPrChange w:id="1214" w:author="Author">
              <w:rPr>
                <w:rFonts w:ascii="Times New Roman" w:hAnsi="Times New Roman"/>
                <w:b/>
                <w:sz w:val="22"/>
                <w:szCs w:val="22"/>
              </w:rPr>
            </w:rPrChange>
          </w:rPr>
          <w:t>-</w:t>
        </w:r>
        <w:r w:rsidRPr="00F84EAC">
          <w:rPr>
            <w:rFonts w:ascii="Times New Roman" w:hAnsi="Times New Roman"/>
            <w:b/>
            <w:sz w:val="22"/>
            <w:szCs w:val="22"/>
          </w:rPr>
          <w:t>Meier</w:t>
        </w:r>
        <w:r w:rsidRPr="00064732">
          <w:rPr>
            <w:rFonts w:ascii="Times New Roman" w:hAnsi="Times New Roman"/>
            <w:b/>
            <w:sz w:val="22"/>
            <w:szCs w:val="22"/>
            <w:lang w:val="bg-BG"/>
            <w:rPrChange w:id="1215" w:author="Author">
              <w:rPr>
                <w:rFonts w:ascii="Times New Roman" w:hAnsi="Times New Roman"/>
                <w:b/>
                <w:sz w:val="22"/>
                <w:szCs w:val="22"/>
              </w:rPr>
            </w:rPrChange>
          </w:rPr>
          <w:t xml:space="preserve"> </w:t>
        </w:r>
        <w:r w:rsidRPr="00F84EAC">
          <w:rPr>
            <w:rFonts w:ascii="Times New Roman" w:hAnsi="Times New Roman"/>
            <w:b/>
            <w:sz w:val="22"/>
            <w:szCs w:val="22"/>
            <w:lang w:val="bg-BG"/>
          </w:rPr>
          <w:t xml:space="preserve">за </w:t>
        </w:r>
        <w:r>
          <w:rPr>
            <w:rFonts w:ascii="Times New Roman" w:hAnsi="Times New Roman"/>
            <w:b/>
            <w:sz w:val="22"/>
            <w:szCs w:val="22"/>
            <w:lang w:val="bg-BG"/>
          </w:rPr>
          <w:t xml:space="preserve">общата </w:t>
        </w:r>
        <w:r w:rsidRPr="00F84EAC">
          <w:rPr>
            <w:rFonts w:ascii="Times New Roman" w:hAnsi="Times New Roman"/>
            <w:b/>
            <w:sz w:val="22"/>
            <w:szCs w:val="22"/>
            <w:lang w:val="bg-BG"/>
          </w:rPr>
          <w:t>преживяемост в</w:t>
        </w:r>
        <w:r w:rsidRPr="00064732">
          <w:rPr>
            <w:rFonts w:ascii="Times New Roman" w:hAnsi="Times New Roman"/>
            <w:b/>
            <w:sz w:val="22"/>
            <w:szCs w:val="22"/>
            <w:lang w:val="bg-BG"/>
            <w:rPrChange w:id="1216" w:author="Author">
              <w:rPr>
                <w:rFonts w:ascii="Times New Roman" w:hAnsi="Times New Roman"/>
                <w:b/>
                <w:sz w:val="22"/>
                <w:szCs w:val="22"/>
              </w:rPr>
            </w:rPrChange>
          </w:rPr>
          <w:t xml:space="preserve"> </w:t>
        </w:r>
        <w:r w:rsidRPr="00F84EAC">
          <w:rPr>
            <w:rFonts w:ascii="Times New Roman" w:hAnsi="Times New Roman"/>
            <w:b/>
            <w:sz w:val="22"/>
            <w:szCs w:val="22"/>
          </w:rPr>
          <w:t>KATHERINE</w:t>
        </w:r>
        <w:r>
          <w:rPr>
            <w:rFonts w:ascii="Times New Roman" w:hAnsi="Times New Roman"/>
            <w:b/>
            <w:sz w:val="22"/>
            <w:szCs w:val="22"/>
            <w:lang w:val="bg-BG"/>
          </w:rPr>
          <w:t xml:space="preserve"> (актуализиран анализ)</w:t>
        </w:r>
      </w:ins>
    </w:p>
    <w:bookmarkEnd w:id="1210"/>
    <w:p w14:paraId="7D66FD53" w14:textId="2FA64ACB" w:rsidR="00E03A11" w:rsidRDefault="00987C78" w:rsidP="00F84EAC">
      <w:pPr>
        <w:rPr>
          <w:ins w:id="1217" w:author="Author"/>
          <w:noProof/>
          <w:lang w:val="bg-BG" w:eastAsia="zh-CN"/>
        </w:rPr>
      </w:pPr>
      <w:moveFromRangeStart w:id="1218" w:author="Author" w:name="move190953766"/>
      <w:moveFrom w:id="1219" w:author="Author">
        <w:ins w:id="1220" w:author="Author">
          <w:r w:rsidDel="00927B1C">
            <w:rPr>
              <w:noProof/>
              <w:lang w:val="en-GB" w:eastAsia="en-GB"/>
            </w:rPr>
            <w:drawing>
              <wp:inline distT="0" distB="0" distL="0" distR="0" wp14:anchorId="6C5A8296" wp14:editId="19900E43">
                <wp:extent cx="5899868" cy="3881233"/>
                <wp:effectExtent l="0" t="0" r="5715" b="5080"/>
                <wp:docPr id="384701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104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17610" cy="3892905"/>
                        </a:xfrm>
                        <a:prstGeom prst="rect">
                          <a:avLst/>
                        </a:prstGeom>
                      </pic:spPr>
                    </pic:pic>
                  </a:graphicData>
                </a:graphic>
              </wp:inline>
            </w:drawing>
          </w:r>
        </w:ins>
      </w:moveFrom>
      <w:moveFromRangeEnd w:id="1218"/>
    </w:p>
    <w:p w14:paraId="3E785A05" w14:textId="6119D81D" w:rsidR="00E03A11" w:rsidRPr="00064732" w:rsidRDefault="00927B1C" w:rsidP="00F84EAC">
      <w:pPr>
        <w:rPr>
          <w:noProof/>
          <w:lang w:val="bg-BG" w:eastAsia="zh-CN"/>
          <w:rPrChange w:id="1221" w:author="Author">
            <w:rPr>
              <w:noProof/>
              <w:lang w:eastAsia="zh-CN"/>
            </w:rPr>
          </w:rPrChange>
        </w:rPr>
      </w:pPr>
      <w:ins w:id="1222" w:author="Author">
        <w:r>
          <w:rPr>
            <w:noProof/>
            <w:lang w:val="en-GB" w:eastAsia="en-GB"/>
          </w:rPr>
          <w:drawing>
            <wp:inline distT="0" distB="0" distL="0" distR="0" wp14:anchorId="3784B3E4" wp14:editId="78F6061F">
              <wp:extent cx="5709037" cy="4010635"/>
              <wp:effectExtent l="0" t="0" r="6350" b="9525"/>
              <wp:docPr id="11334567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56747" name="Graphic 1133456747"/>
                      <pic:cNvPicPr/>
                    </pic:nvPicPr>
                    <pic:blipFill>
                      <a:blip r:embed="rId16">
                        <a:extLst>
                          <a:ext uri="{96DAC541-7B7A-43D3-8B79-37D633B846F1}">
                            <asvg:svgBlip xmlns:asvg="http://schemas.microsoft.com/office/drawing/2016/SVG/main" r:embed="rId17"/>
                          </a:ext>
                        </a:extLst>
                      </a:blip>
                      <a:srcRect l="8422" r="11506"/>
                      <a:stretch>
                        <a:fillRect/>
                      </a:stretch>
                    </pic:blipFill>
                    <pic:spPr bwMode="auto">
                      <a:xfrm>
                        <a:off x="0" y="0"/>
                        <a:ext cx="5713113" cy="4013498"/>
                      </a:xfrm>
                      <a:prstGeom prst="rect">
                        <a:avLst/>
                      </a:prstGeom>
                      <a:ln>
                        <a:noFill/>
                      </a:ln>
                      <a:extLst>
                        <a:ext uri="{53640926-AAD7-44D8-BBD7-CCE9431645EC}">
                          <a14:shadowObscured xmlns:a14="http://schemas.microsoft.com/office/drawing/2010/main"/>
                        </a:ext>
                      </a:extLst>
                    </pic:spPr>
                  </pic:pic>
                </a:graphicData>
              </a:graphic>
            </wp:inline>
          </w:drawing>
        </w:r>
      </w:ins>
    </w:p>
    <w:p w14:paraId="426D5DD0" w14:textId="77777777" w:rsidR="00B71412" w:rsidRPr="00064732" w:rsidRDefault="00B71412" w:rsidP="00B71412">
      <w:pPr>
        <w:rPr>
          <w:szCs w:val="22"/>
          <w:lang w:val="bg-BG"/>
          <w:rPrChange w:id="1223" w:author="Author">
            <w:rPr>
              <w:szCs w:val="22"/>
            </w:rPr>
          </w:rPrChange>
        </w:rPr>
      </w:pPr>
      <w:r w:rsidRPr="00F84EAC">
        <w:rPr>
          <w:szCs w:val="22"/>
          <w:lang w:val="bg-BG"/>
        </w:rPr>
        <w:t>В</w:t>
      </w:r>
      <w:r w:rsidRPr="00064732">
        <w:rPr>
          <w:szCs w:val="22"/>
          <w:lang w:val="bg-BG"/>
          <w:rPrChange w:id="1224" w:author="Author">
            <w:rPr>
              <w:szCs w:val="22"/>
            </w:rPr>
          </w:rPrChange>
        </w:rPr>
        <w:t xml:space="preserve"> </w:t>
      </w:r>
      <w:r w:rsidRPr="00F84EAC">
        <w:rPr>
          <w:szCs w:val="22"/>
        </w:rPr>
        <w:t>KATHERINE</w:t>
      </w:r>
      <w:r w:rsidRPr="00064732">
        <w:rPr>
          <w:szCs w:val="22"/>
          <w:lang w:val="bg-BG"/>
          <w:rPrChange w:id="1225" w:author="Author">
            <w:rPr>
              <w:szCs w:val="22"/>
            </w:rPr>
          </w:rPrChange>
        </w:rPr>
        <w:t xml:space="preserve"> </w:t>
      </w:r>
      <w:r w:rsidRPr="00F84EAC">
        <w:rPr>
          <w:szCs w:val="22"/>
          <w:lang w:val="bg-BG"/>
        </w:rPr>
        <w:t>стабилна полза от</w:t>
      </w:r>
      <w:r w:rsidRPr="00064732">
        <w:rPr>
          <w:szCs w:val="22"/>
          <w:lang w:val="bg-BG"/>
          <w:rPrChange w:id="1226" w:author="Author">
            <w:rPr>
              <w:szCs w:val="22"/>
            </w:rPr>
          </w:rPrChange>
        </w:rPr>
        <w:t xml:space="preserve"> </w:t>
      </w:r>
      <w:r w:rsidRPr="00F84EAC">
        <w:rPr>
          <w:szCs w:val="22"/>
          <w:lang w:val="bg-BG"/>
        </w:rPr>
        <w:t>лечението с</w:t>
      </w:r>
      <w:r w:rsidRPr="00064732">
        <w:rPr>
          <w:szCs w:val="22"/>
          <w:lang w:val="bg-BG"/>
          <w:rPrChange w:id="1227" w:author="Author">
            <w:rPr>
              <w:szCs w:val="22"/>
            </w:rPr>
          </w:rPrChange>
        </w:rPr>
        <w:t xml:space="preserve"> </w:t>
      </w:r>
      <w:r w:rsidRPr="00F84EAC">
        <w:rPr>
          <w:rFonts w:eastAsia="SimSun"/>
          <w:szCs w:val="22"/>
          <w:shd w:val="clear" w:color="auto" w:fill="FFFFFF"/>
          <w:lang w:val="bg-BG" w:eastAsia="zh-CN"/>
        </w:rPr>
        <w:t>трастузумаб емтанзин</w:t>
      </w:r>
      <w:r w:rsidRPr="00064732">
        <w:rPr>
          <w:szCs w:val="22"/>
          <w:lang w:val="bg-BG"/>
          <w:rPrChange w:id="1228" w:author="Author">
            <w:rPr>
              <w:szCs w:val="22"/>
            </w:rPr>
          </w:rPrChange>
        </w:rPr>
        <w:t xml:space="preserve"> </w:t>
      </w:r>
      <w:r w:rsidRPr="00F84EAC">
        <w:rPr>
          <w:szCs w:val="22"/>
          <w:lang w:val="bg-BG"/>
        </w:rPr>
        <w:t>по отношение на</w:t>
      </w:r>
      <w:r w:rsidRPr="00064732">
        <w:rPr>
          <w:szCs w:val="22"/>
          <w:lang w:val="bg-BG"/>
          <w:rPrChange w:id="1229" w:author="Author">
            <w:rPr>
              <w:szCs w:val="22"/>
            </w:rPr>
          </w:rPrChange>
        </w:rPr>
        <w:t xml:space="preserve"> ПБИЗ </w:t>
      </w:r>
      <w:r w:rsidRPr="00F84EAC">
        <w:rPr>
          <w:szCs w:val="22"/>
          <w:lang w:val="bg-BG"/>
        </w:rPr>
        <w:t>е наблюдавана във всички предварително определени оценявани подгрупи</w:t>
      </w:r>
      <w:r w:rsidRPr="00064732">
        <w:rPr>
          <w:szCs w:val="22"/>
          <w:lang w:val="bg-BG"/>
          <w:rPrChange w:id="1230" w:author="Author">
            <w:rPr>
              <w:szCs w:val="22"/>
            </w:rPr>
          </w:rPrChange>
        </w:rPr>
        <w:t xml:space="preserve">, </w:t>
      </w:r>
      <w:r w:rsidRPr="00F84EAC">
        <w:rPr>
          <w:szCs w:val="22"/>
          <w:lang w:val="bg-BG"/>
        </w:rPr>
        <w:t xml:space="preserve">което подкрепя общия </w:t>
      </w:r>
      <w:r w:rsidR="008576DB" w:rsidRPr="008576DB">
        <w:rPr>
          <w:szCs w:val="22"/>
          <w:lang w:val="bg-BG"/>
        </w:rPr>
        <w:t>резултат.</w:t>
      </w:r>
    </w:p>
    <w:p w14:paraId="78B4DEBC" w14:textId="77777777" w:rsidR="00D03268" w:rsidRDefault="00D03268" w:rsidP="00B71412">
      <w:pPr>
        <w:rPr>
          <w:lang w:val="bg-BG"/>
        </w:rPr>
      </w:pPr>
    </w:p>
    <w:p w14:paraId="4DD1BAE5" w14:textId="77777777" w:rsidR="005A735B" w:rsidRPr="00F84EAC" w:rsidRDefault="005A735B" w:rsidP="00B71412">
      <w:pPr>
        <w:rPr>
          <w:i/>
          <w:u w:val="single"/>
          <w:lang w:val="bg-BG"/>
        </w:rPr>
      </w:pPr>
      <w:r w:rsidRPr="00F84EAC">
        <w:rPr>
          <w:i/>
          <w:u w:val="single"/>
          <w:lang w:val="bg-BG"/>
        </w:rPr>
        <w:t>Метастазирал рак на гърдата</w:t>
      </w:r>
    </w:p>
    <w:p w14:paraId="01FBD2EA" w14:textId="77777777" w:rsidR="007D4E6B" w:rsidRPr="005F062A" w:rsidRDefault="007D4E6B" w:rsidP="007D4E6B">
      <w:pPr>
        <w:rPr>
          <w:i/>
          <w:lang w:val="ru-RU"/>
        </w:rPr>
      </w:pPr>
    </w:p>
    <w:p w14:paraId="34D707D1" w14:textId="77777777" w:rsidR="00516BDF" w:rsidRPr="00064732" w:rsidRDefault="00516BDF" w:rsidP="00516BDF">
      <w:pPr>
        <w:rPr>
          <w:i/>
          <w:u w:val="single"/>
          <w:lang w:val="bg-BG"/>
          <w:rPrChange w:id="1231" w:author="Author">
            <w:rPr>
              <w:i/>
              <w:u w:val="single"/>
            </w:rPr>
          </w:rPrChange>
        </w:rPr>
      </w:pPr>
      <w:r w:rsidRPr="00956634">
        <w:rPr>
          <w:i/>
          <w:u w:val="single"/>
        </w:rPr>
        <w:t>TDM</w:t>
      </w:r>
      <w:r w:rsidRPr="00956634">
        <w:rPr>
          <w:i/>
          <w:u w:val="single"/>
          <w:lang w:val="ru-RU"/>
        </w:rPr>
        <w:t>4370</w:t>
      </w:r>
      <w:r w:rsidRPr="00956634">
        <w:rPr>
          <w:i/>
          <w:u w:val="single"/>
        </w:rPr>
        <w:t>g</w:t>
      </w:r>
      <w:r w:rsidRPr="00956634">
        <w:rPr>
          <w:i/>
          <w:u w:val="single"/>
          <w:lang w:val="ru-RU"/>
        </w:rPr>
        <w:t>/</w:t>
      </w:r>
      <w:r w:rsidRPr="00956634">
        <w:rPr>
          <w:i/>
          <w:u w:val="single"/>
        </w:rPr>
        <w:t>BO</w:t>
      </w:r>
      <w:r w:rsidRPr="00956634">
        <w:rPr>
          <w:i/>
          <w:u w:val="single"/>
          <w:lang w:val="ru-RU"/>
        </w:rPr>
        <w:t>21977</w:t>
      </w:r>
      <w:r w:rsidR="002644FE">
        <w:rPr>
          <w:i/>
          <w:u w:val="single"/>
          <w:lang w:val="ru-RU"/>
        </w:rPr>
        <w:t xml:space="preserve"> </w:t>
      </w:r>
      <w:r w:rsidR="005A735B">
        <w:rPr>
          <w:i/>
          <w:u w:val="single"/>
          <w:lang w:val="ru-RU"/>
        </w:rPr>
        <w:t>(</w:t>
      </w:r>
      <w:r w:rsidR="005A735B">
        <w:rPr>
          <w:i/>
          <w:u w:val="single"/>
        </w:rPr>
        <w:t>EMILIA</w:t>
      </w:r>
      <w:r w:rsidR="005A735B" w:rsidRPr="00064732">
        <w:rPr>
          <w:i/>
          <w:u w:val="single"/>
          <w:lang w:val="bg-BG"/>
          <w:rPrChange w:id="1232" w:author="Author">
            <w:rPr>
              <w:i/>
              <w:u w:val="single"/>
            </w:rPr>
          </w:rPrChange>
        </w:rPr>
        <w:t>)</w:t>
      </w:r>
    </w:p>
    <w:p w14:paraId="3853A83B" w14:textId="77777777" w:rsidR="00E836AE" w:rsidRPr="00064732" w:rsidRDefault="00E836AE" w:rsidP="00516BDF">
      <w:pPr>
        <w:rPr>
          <w:i/>
          <w:u w:val="single"/>
          <w:lang w:val="bg-BG"/>
          <w:rPrChange w:id="1233" w:author="Author">
            <w:rPr>
              <w:i/>
              <w:u w:val="single"/>
            </w:rPr>
          </w:rPrChange>
        </w:rPr>
      </w:pPr>
    </w:p>
    <w:p w14:paraId="7C69BEF7" w14:textId="77777777" w:rsidR="00516BDF" w:rsidRPr="005F062A" w:rsidRDefault="001233AB" w:rsidP="00516BDF">
      <w:pPr>
        <w:rPr>
          <w:lang w:val="ru-RU"/>
        </w:rPr>
      </w:pPr>
      <w:r>
        <w:rPr>
          <w:lang w:val="bg-BG"/>
        </w:rPr>
        <w:t>Едно</w:t>
      </w:r>
      <w:r w:rsidR="00516BDF" w:rsidRPr="005F062A">
        <w:rPr>
          <w:lang w:val="ru-RU"/>
        </w:rPr>
        <w:t xml:space="preserve"> </w:t>
      </w:r>
      <w:r w:rsidRPr="005F062A">
        <w:rPr>
          <w:lang w:val="ru-RU"/>
        </w:rPr>
        <w:t>рандомизирано</w:t>
      </w:r>
      <w:r w:rsidR="00516BDF" w:rsidRPr="005F062A">
        <w:rPr>
          <w:lang w:val="ru-RU"/>
        </w:rPr>
        <w:t xml:space="preserve">, </w:t>
      </w:r>
      <w:r w:rsidRPr="005F062A">
        <w:rPr>
          <w:lang w:val="ru-RU"/>
        </w:rPr>
        <w:t>многоцентрово</w:t>
      </w:r>
      <w:r w:rsidR="00516BDF" w:rsidRPr="005F062A">
        <w:rPr>
          <w:lang w:val="ru-RU"/>
        </w:rPr>
        <w:t xml:space="preserve">, </w:t>
      </w:r>
      <w:r w:rsidRPr="005F062A">
        <w:rPr>
          <w:lang w:val="ru-RU"/>
        </w:rPr>
        <w:t>международно</w:t>
      </w:r>
      <w:r w:rsidR="00516BDF" w:rsidRPr="005F062A">
        <w:rPr>
          <w:lang w:val="ru-RU"/>
        </w:rPr>
        <w:t xml:space="preserve"> </w:t>
      </w:r>
      <w:r w:rsidRPr="005F062A">
        <w:rPr>
          <w:lang w:val="ru-RU"/>
        </w:rPr>
        <w:t>открито</w:t>
      </w:r>
      <w:r w:rsidR="00516BDF" w:rsidRPr="005F062A">
        <w:rPr>
          <w:lang w:val="ru-RU"/>
        </w:rPr>
        <w:t xml:space="preserve"> </w:t>
      </w:r>
      <w:r w:rsidR="00477270" w:rsidRPr="005F062A">
        <w:rPr>
          <w:lang w:val="ru-RU"/>
        </w:rPr>
        <w:t>клинично изпитване</w:t>
      </w:r>
      <w:r w:rsidR="00516BDF" w:rsidRPr="005F062A">
        <w:rPr>
          <w:lang w:val="ru-RU"/>
        </w:rPr>
        <w:t xml:space="preserve"> </w:t>
      </w:r>
      <w:r>
        <w:rPr>
          <w:lang w:val="bg-BG"/>
        </w:rPr>
        <w:t>ф</w:t>
      </w:r>
      <w:r w:rsidRPr="005F062A">
        <w:rPr>
          <w:lang w:val="ru-RU"/>
        </w:rPr>
        <w:t>аза</w:t>
      </w:r>
      <w:r w:rsidRPr="00463EB2">
        <w:t> III</w:t>
      </w:r>
      <w:r w:rsidRPr="005F062A">
        <w:rPr>
          <w:lang w:val="ru-RU"/>
        </w:rPr>
        <w:t xml:space="preserve"> </w:t>
      </w:r>
      <w:r>
        <w:rPr>
          <w:lang w:val="bg-BG"/>
        </w:rPr>
        <w:t>е проведено</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473AF0" w:rsidRPr="005F062A">
        <w:rPr>
          <w:lang w:val="ru-RU"/>
        </w:rPr>
        <w:t>с</w:t>
      </w:r>
      <w:r w:rsidR="00516BDF" w:rsidRPr="005F062A">
        <w:rPr>
          <w:lang w:val="ru-RU"/>
        </w:rPr>
        <w:t xml:space="preserve"> </w:t>
      </w:r>
      <w:r w:rsidR="00516BDF" w:rsidRPr="00463EB2">
        <w:t>HER</w:t>
      </w:r>
      <w:r w:rsidR="00516BDF" w:rsidRPr="005F062A">
        <w:rPr>
          <w:lang w:val="ru-RU"/>
        </w:rPr>
        <w:t>2</w:t>
      </w:r>
      <w:r w:rsidR="00516BDF" w:rsidRPr="005F062A">
        <w:rPr>
          <w:lang w:val="ru-RU"/>
        </w:rPr>
        <w:noBreakHyphen/>
      </w:r>
      <w:r w:rsidR="00473AF0" w:rsidRPr="005F062A">
        <w:rPr>
          <w:lang w:val="ru-RU"/>
        </w:rPr>
        <w:t>положителен</w:t>
      </w:r>
      <w:r>
        <w:rPr>
          <w:lang w:val="bg-BG"/>
        </w:rPr>
        <w:t>,</w:t>
      </w:r>
      <w:r w:rsidR="00516BDF" w:rsidRPr="005F062A">
        <w:rPr>
          <w:lang w:val="ru-RU"/>
        </w:rPr>
        <w:t xml:space="preserve"> </w:t>
      </w:r>
      <w:r w:rsidR="00473AF0" w:rsidRPr="005F062A">
        <w:rPr>
          <w:lang w:val="ru-RU"/>
        </w:rPr>
        <w:t>неподходящ за резекция</w:t>
      </w:r>
      <w:r>
        <w:rPr>
          <w:lang w:val="bg-BG"/>
        </w:rPr>
        <w:t>,</w:t>
      </w:r>
      <w:r w:rsidR="00516BDF" w:rsidRPr="005F062A">
        <w:rPr>
          <w:lang w:val="ru-RU"/>
        </w:rPr>
        <w:t xml:space="preserve"> </w:t>
      </w:r>
      <w:r w:rsidR="00473AF0" w:rsidRPr="005F062A">
        <w:rPr>
          <w:lang w:val="ru-RU"/>
        </w:rPr>
        <w:t>локално</w:t>
      </w:r>
      <w:r w:rsidR="00516BDF" w:rsidRPr="005F062A">
        <w:rPr>
          <w:lang w:val="ru-RU"/>
        </w:rPr>
        <w:t xml:space="preserve"> </w:t>
      </w:r>
      <w:r w:rsidR="00473AF0" w:rsidRPr="005F062A">
        <w:rPr>
          <w:lang w:val="ru-RU"/>
        </w:rPr>
        <w:t>напреднал</w:t>
      </w:r>
      <w:r w:rsidR="00516BDF" w:rsidRPr="005F062A">
        <w:rPr>
          <w:lang w:val="ru-RU"/>
        </w:rPr>
        <w:t xml:space="preserve"> </w:t>
      </w:r>
      <w:r w:rsidR="00473AF0" w:rsidRPr="005F062A">
        <w:rPr>
          <w:lang w:val="ru-RU"/>
        </w:rPr>
        <w:t>рак на гърдата</w:t>
      </w:r>
      <w:r w:rsidR="00516BDF" w:rsidRPr="005F062A">
        <w:rPr>
          <w:lang w:val="ru-RU"/>
        </w:rPr>
        <w:t xml:space="preserve"> (</w:t>
      </w:r>
      <w:r w:rsidR="008B1758">
        <w:rPr>
          <w:lang w:val="bg-BG"/>
        </w:rPr>
        <w:t>ЛНРГ</w:t>
      </w:r>
      <w:r w:rsidR="00516BDF" w:rsidRPr="005F062A">
        <w:rPr>
          <w:lang w:val="ru-RU"/>
        </w:rPr>
        <w:t xml:space="preserve">) </w:t>
      </w:r>
      <w:r w:rsidR="00473AF0" w:rsidRPr="005F062A">
        <w:rPr>
          <w:lang w:val="ru-RU"/>
        </w:rPr>
        <w:t>или</w:t>
      </w:r>
      <w:r w:rsidR="00516BDF" w:rsidRPr="005F062A">
        <w:rPr>
          <w:lang w:val="ru-RU"/>
        </w:rPr>
        <w:t xml:space="preserve"> </w:t>
      </w:r>
      <w:r w:rsidR="007E418A" w:rsidRPr="005F062A">
        <w:rPr>
          <w:lang w:val="ru-RU"/>
        </w:rPr>
        <w:t>МРГ</w:t>
      </w:r>
      <w:r>
        <w:rPr>
          <w:lang w:val="bg-BG"/>
        </w:rPr>
        <w:t>,</w:t>
      </w:r>
      <w:r w:rsidR="00516BDF" w:rsidRPr="005F062A">
        <w:rPr>
          <w:lang w:val="ru-RU"/>
        </w:rPr>
        <w:t xml:space="preserve"> </w:t>
      </w:r>
      <w:r w:rsidR="00473AF0" w:rsidRPr="005F062A">
        <w:rPr>
          <w:lang w:val="ru-RU"/>
        </w:rPr>
        <w:t>които</w:t>
      </w:r>
      <w:r w:rsidR="00516BDF" w:rsidRPr="005F062A">
        <w:rPr>
          <w:lang w:val="ru-RU"/>
        </w:rPr>
        <w:t xml:space="preserve"> </w:t>
      </w:r>
      <w:r>
        <w:rPr>
          <w:lang w:val="bg-BG"/>
        </w:rPr>
        <w:t>са получили предшестващо лечение с</w:t>
      </w:r>
      <w:r w:rsidR="00516BDF" w:rsidRPr="005F062A">
        <w:rPr>
          <w:lang w:val="ru-RU"/>
        </w:rPr>
        <w:t xml:space="preserve"> </w:t>
      </w:r>
      <w:r w:rsidR="005B388B" w:rsidRPr="005F062A">
        <w:rPr>
          <w:lang w:val="ru-RU"/>
        </w:rPr>
        <w:t>таксан</w:t>
      </w:r>
      <w:r w:rsidR="00516BDF" w:rsidRPr="005F062A">
        <w:rPr>
          <w:lang w:val="ru-RU"/>
        </w:rPr>
        <w:t xml:space="preserve"> </w:t>
      </w:r>
      <w:r w:rsidR="00473AF0" w:rsidRPr="005F062A">
        <w:rPr>
          <w:lang w:val="ru-RU"/>
        </w:rPr>
        <w:t>и</w:t>
      </w:r>
      <w:r w:rsidR="00516BDF" w:rsidRPr="005F062A">
        <w:rPr>
          <w:lang w:val="ru-RU"/>
        </w:rPr>
        <w:t xml:space="preserve"> </w:t>
      </w:r>
      <w:r w:rsidRPr="005F062A">
        <w:rPr>
          <w:lang w:val="ru-RU"/>
        </w:rPr>
        <w:t>терапия</w:t>
      </w:r>
      <w:r>
        <w:rPr>
          <w:lang w:val="bg-BG"/>
        </w:rPr>
        <w:t>,</w:t>
      </w:r>
      <w:r w:rsidRPr="005F062A">
        <w:rPr>
          <w:lang w:val="ru-RU"/>
        </w:rPr>
        <w:t xml:space="preserve"> </w:t>
      </w:r>
      <w:r>
        <w:rPr>
          <w:lang w:val="bg-BG"/>
        </w:rPr>
        <w:t xml:space="preserve">основана на </w:t>
      </w:r>
      <w:r w:rsidR="00DF5D0E" w:rsidRPr="005F062A">
        <w:rPr>
          <w:lang w:val="ru-RU"/>
        </w:rPr>
        <w:t>трастузумаб</w:t>
      </w:r>
      <w:r w:rsidR="00516BDF" w:rsidRPr="005F062A">
        <w:rPr>
          <w:lang w:val="ru-RU"/>
        </w:rPr>
        <w:t xml:space="preserve">, </w:t>
      </w:r>
      <w:r w:rsidR="005771E8" w:rsidRPr="005F062A">
        <w:rPr>
          <w:lang w:val="ru-RU"/>
        </w:rPr>
        <w:t>включително</w:t>
      </w:r>
      <w:r w:rsidR="00516BDF" w:rsidRPr="005F062A">
        <w:rPr>
          <w:lang w:val="ru-RU"/>
        </w:rPr>
        <w:t xml:space="preserve"> </w:t>
      </w:r>
      <w:r w:rsidR="001F6D79">
        <w:rPr>
          <w:lang w:val="ru-RU"/>
        </w:rPr>
        <w:t>пациенти</w:t>
      </w:r>
      <w:r>
        <w:rPr>
          <w:lang w:val="bg-BG"/>
        </w:rPr>
        <w:t>,</w:t>
      </w:r>
      <w:r w:rsidR="00516BDF" w:rsidRPr="005F062A">
        <w:rPr>
          <w:lang w:val="ru-RU"/>
        </w:rPr>
        <w:t xml:space="preserve"> </w:t>
      </w:r>
      <w:r w:rsidR="00473AF0" w:rsidRPr="005F062A">
        <w:rPr>
          <w:lang w:val="ru-RU"/>
        </w:rPr>
        <w:t>които</w:t>
      </w:r>
      <w:r w:rsidR="00516BDF" w:rsidRPr="005F062A">
        <w:rPr>
          <w:lang w:val="ru-RU"/>
        </w:rPr>
        <w:t xml:space="preserve"> </w:t>
      </w:r>
      <w:r>
        <w:rPr>
          <w:lang w:val="bg-BG"/>
        </w:rPr>
        <w:t xml:space="preserve">са получили предшестваща </w:t>
      </w:r>
      <w:r w:rsidR="005B388B" w:rsidRPr="005F062A">
        <w:rPr>
          <w:lang w:val="ru-RU"/>
        </w:rPr>
        <w:t>терапия</w:t>
      </w:r>
      <w:r w:rsidR="00516BDF" w:rsidRPr="005F062A">
        <w:rPr>
          <w:lang w:val="ru-RU"/>
        </w:rPr>
        <w:t xml:space="preserve"> </w:t>
      </w:r>
      <w:r w:rsidR="00473AF0" w:rsidRPr="005F062A">
        <w:rPr>
          <w:lang w:val="ru-RU"/>
        </w:rPr>
        <w:t>с</w:t>
      </w:r>
      <w:r w:rsidR="00516BDF" w:rsidRPr="005F062A">
        <w:rPr>
          <w:lang w:val="ru-RU"/>
        </w:rPr>
        <w:t xml:space="preserve"> </w:t>
      </w:r>
      <w:r w:rsidR="00DF5D0E" w:rsidRPr="005F062A">
        <w:rPr>
          <w:lang w:val="ru-RU"/>
        </w:rPr>
        <w:t>трастузумаб</w:t>
      </w:r>
      <w:r w:rsidR="00516BDF" w:rsidRPr="005F062A">
        <w:rPr>
          <w:lang w:val="ru-RU"/>
        </w:rPr>
        <w:t xml:space="preserve"> </w:t>
      </w:r>
      <w:r w:rsidR="00473AF0" w:rsidRPr="005F062A">
        <w:rPr>
          <w:lang w:val="ru-RU"/>
        </w:rPr>
        <w:t>и</w:t>
      </w:r>
      <w:r w:rsidR="00516BDF" w:rsidRPr="005F062A">
        <w:rPr>
          <w:lang w:val="ru-RU"/>
        </w:rPr>
        <w:t xml:space="preserve"> </w:t>
      </w:r>
      <w:r w:rsidR="005B388B" w:rsidRPr="005F062A">
        <w:rPr>
          <w:lang w:val="ru-RU"/>
        </w:rPr>
        <w:t>таксан</w:t>
      </w:r>
      <w:r w:rsidR="00516BDF" w:rsidRPr="005F062A">
        <w:rPr>
          <w:lang w:val="ru-RU"/>
        </w:rPr>
        <w:t xml:space="preserve"> </w:t>
      </w:r>
      <w:r w:rsidR="00332AB0" w:rsidRPr="005F062A">
        <w:rPr>
          <w:lang w:val="ru-RU"/>
        </w:rPr>
        <w:t>в</w:t>
      </w:r>
      <w:r w:rsidR="00516BDF" w:rsidRPr="005F062A">
        <w:rPr>
          <w:lang w:val="ru-RU"/>
        </w:rPr>
        <w:t xml:space="preserve"> </w:t>
      </w:r>
      <w:r w:rsidR="005B388B" w:rsidRPr="005F062A">
        <w:rPr>
          <w:lang w:val="ru-RU"/>
        </w:rPr>
        <w:t>адювантн</w:t>
      </w:r>
      <w:r>
        <w:rPr>
          <w:lang w:val="bg-BG"/>
        </w:rPr>
        <w:t xml:space="preserve">и условия </w:t>
      </w:r>
      <w:r w:rsidR="00473AF0" w:rsidRPr="005F062A">
        <w:rPr>
          <w:lang w:val="ru-RU"/>
        </w:rPr>
        <w:t>и</w:t>
      </w:r>
      <w:r w:rsidR="00516BDF" w:rsidRPr="005F062A">
        <w:rPr>
          <w:lang w:val="ru-RU"/>
        </w:rPr>
        <w:t xml:space="preserve"> </w:t>
      </w:r>
      <w:r w:rsidR="00473AF0" w:rsidRPr="005F062A">
        <w:rPr>
          <w:lang w:val="ru-RU"/>
        </w:rPr>
        <w:t>които</w:t>
      </w:r>
      <w:r w:rsidR="00516BDF" w:rsidRPr="005F062A">
        <w:rPr>
          <w:lang w:val="ru-RU"/>
        </w:rPr>
        <w:t xml:space="preserve"> </w:t>
      </w:r>
      <w:r>
        <w:rPr>
          <w:lang w:val="bg-BG"/>
        </w:rPr>
        <w:t>са имали рецидив</w:t>
      </w:r>
      <w:r w:rsidR="00516BDF" w:rsidRPr="005F062A">
        <w:rPr>
          <w:lang w:val="ru-RU"/>
        </w:rPr>
        <w:t xml:space="preserve"> </w:t>
      </w:r>
      <w:r w:rsidR="005B388B" w:rsidRPr="005F062A">
        <w:rPr>
          <w:lang w:val="ru-RU"/>
        </w:rPr>
        <w:t>по време на</w:t>
      </w:r>
      <w:r w:rsidR="00511CA0" w:rsidRPr="005F062A">
        <w:rPr>
          <w:lang w:val="ru-RU"/>
        </w:rPr>
        <w:t xml:space="preserve"> </w:t>
      </w:r>
      <w:r w:rsidR="00473AF0" w:rsidRPr="005F062A">
        <w:rPr>
          <w:lang w:val="ru-RU"/>
        </w:rPr>
        <w:t>или</w:t>
      </w:r>
      <w:r w:rsidR="00511CA0" w:rsidRPr="005F062A">
        <w:rPr>
          <w:lang w:val="ru-RU"/>
        </w:rPr>
        <w:t xml:space="preserve"> </w:t>
      </w:r>
      <w:r w:rsidR="005B388B" w:rsidRPr="005F062A">
        <w:rPr>
          <w:lang w:val="ru-RU"/>
        </w:rPr>
        <w:t>до</w:t>
      </w:r>
      <w:r w:rsidR="00516BDF" w:rsidRPr="005F062A">
        <w:rPr>
          <w:lang w:val="ru-RU"/>
        </w:rPr>
        <w:t xml:space="preserve"> </w:t>
      </w:r>
      <w:r w:rsidR="005B388B" w:rsidRPr="005F062A">
        <w:rPr>
          <w:lang w:val="ru-RU"/>
        </w:rPr>
        <w:t>шест</w:t>
      </w:r>
      <w:r w:rsidR="00516BDF" w:rsidRPr="005F062A">
        <w:rPr>
          <w:lang w:val="ru-RU"/>
        </w:rPr>
        <w:t xml:space="preserve"> </w:t>
      </w:r>
      <w:r w:rsidR="005B388B" w:rsidRPr="005F062A">
        <w:rPr>
          <w:lang w:val="ru-RU"/>
        </w:rPr>
        <w:t>месеца</w:t>
      </w:r>
      <w:r w:rsidR="00516BDF" w:rsidRPr="005F062A">
        <w:rPr>
          <w:lang w:val="ru-RU"/>
        </w:rPr>
        <w:t xml:space="preserve"> </w:t>
      </w:r>
      <w:r>
        <w:rPr>
          <w:lang w:val="bg-BG"/>
        </w:rPr>
        <w:t>след завършване на</w:t>
      </w:r>
      <w:r w:rsidR="00516BDF" w:rsidRPr="005F062A">
        <w:rPr>
          <w:lang w:val="ru-RU"/>
        </w:rPr>
        <w:t xml:space="preserve"> </w:t>
      </w:r>
      <w:r w:rsidR="005B388B" w:rsidRPr="005F062A">
        <w:rPr>
          <w:lang w:val="ru-RU"/>
        </w:rPr>
        <w:t>адювантна</w:t>
      </w:r>
      <w:r>
        <w:rPr>
          <w:lang w:val="bg-BG"/>
        </w:rPr>
        <w:t>та</w:t>
      </w:r>
      <w:r w:rsidR="00516BDF" w:rsidRPr="005F062A">
        <w:rPr>
          <w:lang w:val="ru-RU"/>
        </w:rPr>
        <w:t xml:space="preserve"> </w:t>
      </w:r>
      <w:r w:rsidR="005B388B" w:rsidRPr="005F062A">
        <w:rPr>
          <w:lang w:val="ru-RU"/>
        </w:rPr>
        <w:t>терапия</w:t>
      </w:r>
      <w:r w:rsidR="00516BDF" w:rsidRPr="005F062A">
        <w:rPr>
          <w:lang w:val="ru-RU"/>
        </w:rPr>
        <w:t xml:space="preserve">. </w:t>
      </w:r>
      <w:r w:rsidR="0060152D">
        <w:rPr>
          <w:lang w:val="ru-RU"/>
        </w:rPr>
        <w:t>Подходящи за включване</w:t>
      </w:r>
      <w:r w:rsidR="00EF0015">
        <w:rPr>
          <w:lang w:val="ru-RU"/>
        </w:rPr>
        <w:t xml:space="preserve"> са били с</w:t>
      </w:r>
      <w:r w:rsidR="00054546">
        <w:rPr>
          <w:lang w:val="ru-RU"/>
        </w:rPr>
        <w:t xml:space="preserve">амо пациентите </w:t>
      </w:r>
      <w:r w:rsidR="0060152D">
        <w:rPr>
          <w:lang w:val="ru-RU"/>
        </w:rPr>
        <w:t xml:space="preserve">с функционален статус </w:t>
      </w:r>
      <w:r w:rsidR="0060152D" w:rsidRPr="00EF0015">
        <w:rPr>
          <w:iCs/>
          <w:lang w:val="ru-RU"/>
        </w:rPr>
        <w:t xml:space="preserve">0 </w:t>
      </w:r>
      <w:r w:rsidR="0060152D">
        <w:rPr>
          <w:iCs/>
          <w:lang w:val="bg-BG"/>
        </w:rPr>
        <w:t>или</w:t>
      </w:r>
      <w:r w:rsidR="0060152D" w:rsidRPr="00EF0015">
        <w:rPr>
          <w:iCs/>
          <w:lang w:val="ru-RU"/>
        </w:rPr>
        <w:t xml:space="preserve"> 1</w:t>
      </w:r>
      <w:r w:rsidR="00D03268">
        <w:rPr>
          <w:iCs/>
          <w:lang w:val="ru-RU"/>
        </w:rPr>
        <w:t xml:space="preserve"> </w:t>
      </w:r>
      <w:r w:rsidR="00054546">
        <w:rPr>
          <w:lang w:val="ru-RU"/>
        </w:rPr>
        <w:t>с</w:t>
      </w:r>
      <w:r w:rsidR="0060152D">
        <w:rPr>
          <w:lang w:val="ru-RU"/>
        </w:rPr>
        <w:t>поред</w:t>
      </w:r>
      <w:r w:rsidR="00054546">
        <w:rPr>
          <w:lang w:val="ru-RU"/>
        </w:rPr>
        <w:t xml:space="preserve"> </w:t>
      </w:r>
      <w:r w:rsidR="0060152D">
        <w:rPr>
          <w:lang w:val="ru-RU"/>
        </w:rPr>
        <w:t>Източната кооперативна група по онкология (</w:t>
      </w:r>
      <w:r w:rsidR="00054546" w:rsidRPr="00054546">
        <w:rPr>
          <w:iCs/>
        </w:rPr>
        <w:t>Eastern</w:t>
      </w:r>
      <w:r w:rsidR="00054546" w:rsidRPr="00EF0015">
        <w:rPr>
          <w:iCs/>
          <w:lang w:val="ru-RU"/>
        </w:rPr>
        <w:t xml:space="preserve"> </w:t>
      </w:r>
      <w:r w:rsidR="00054546" w:rsidRPr="00054546">
        <w:rPr>
          <w:iCs/>
        </w:rPr>
        <w:t>Cooperative</w:t>
      </w:r>
      <w:r w:rsidR="00054546" w:rsidRPr="00EF0015">
        <w:rPr>
          <w:iCs/>
          <w:lang w:val="ru-RU"/>
        </w:rPr>
        <w:t xml:space="preserve"> </w:t>
      </w:r>
      <w:r w:rsidR="00054546" w:rsidRPr="00054546">
        <w:rPr>
          <w:iCs/>
        </w:rPr>
        <w:t>Oncology</w:t>
      </w:r>
      <w:r w:rsidR="00054546" w:rsidRPr="00EF0015">
        <w:rPr>
          <w:iCs/>
          <w:lang w:val="ru-RU"/>
        </w:rPr>
        <w:t xml:space="preserve"> </w:t>
      </w:r>
      <w:r w:rsidR="00054546" w:rsidRPr="00054546">
        <w:rPr>
          <w:iCs/>
        </w:rPr>
        <w:t>Group</w:t>
      </w:r>
      <w:r w:rsidR="0060152D">
        <w:rPr>
          <w:iCs/>
          <w:lang w:val="bg-BG"/>
        </w:rPr>
        <w:t>)</w:t>
      </w:r>
      <w:r w:rsidR="00054546" w:rsidRPr="00EF0015">
        <w:rPr>
          <w:iCs/>
          <w:lang w:val="ru-RU"/>
        </w:rPr>
        <w:t xml:space="preserve"> (</w:t>
      </w:r>
      <w:r w:rsidR="00054546" w:rsidRPr="00054546">
        <w:rPr>
          <w:iCs/>
        </w:rPr>
        <w:t>ECOG</w:t>
      </w:r>
      <w:r w:rsidR="00054546" w:rsidRPr="00EF0015">
        <w:rPr>
          <w:iCs/>
          <w:lang w:val="ru-RU"/>
        </w:rPr>
        <w:t>)</w:t>
      </w:r>
      <w:r w:rsidR="00054546">
        <w:rPr>
          <w:iCs/>
          <w:lang w:val="bg-BG"/>
        </w:rPr>
        <w:t xml:space="preserve">. </w:t>
      </w:r>
      <w:r w:rsidR="0060152D">
        <w:rPr>
          <w:lang w:val="bg-BG"/>
        </w:rPr>
        <w:t>П</w:t>
      </w:r>
      <w:r w:rsidR="00546FB7" w:rsidRPr="005F062A">
        <w:rPr>
          <w:lang w:val="ru-RU"/>
        </w:rPr>
        <w:t>реди</w:t>
      </w:r>
      <w:r w:rsidR="00516BDF" w:rsidRPr="005F062A">
        <w:rPr>
          <w:lang w:val="ru-RU"/>
        </w:rPr>
        <w:t xml:space="preserve"> </w:t>
      </w:r>
      <w:r w:rsidRPr="005F062A">
        <w:rPr>
          <w:lang w:val="ru-RU"/>
        </w:rPr>
        <w:t>включване</w:t>
      </w:r>
      <w:r>
        <w:rPr>
          <w:lang w:val="bg-BG"/>
        </w:rPr>
        <w:t>то</w:t>
      </w:r>
      <w:r w:rsidR="00516BDF" w:rsidRPr="005F062A">
        <w:rPr>
          <w:lang w:val="ru-RU"/>
        </w:rPr>
        <w:t xml:space="preserve"> </w:t>
      </w:r>
      <w:r w:rsidR="0060152D">
        <w:rPr>
          <w:lang w:val="ru-RU"/>
        </w:rPr>
        <w:t>е било необходимо</w:t>
      </w:r>
      <w:r>
        <w:rPr>
          <w:lang w:val="bg-BG"/>
        </w:rPr>
        <w:t xml:space="preserve"> централно потвърждение на </w:t>
      </w:r>
      <w:r w:rsidRPr="00463EB2">
        <w:t>HER</w:t>
      </w:r>
      <w:r w:rsidRPr="005F062A">
        <w:rPr>
          <w:lang w:val="ru-RU"/>
        </w:rPr>
        <w:t>2</w:t>
      </w:r>
      <w:r w:rsidRPr="005F062A">
        <w:rPr>
          <w:lang w:val="ru-RU"/>
        </w:rPr>
        <w:noBreakHyphen/>
        <w:t>положителн</w:t>
      </w:r>
      <w:r>
        <w:rPr>
          <w:lang w:val="bg-BG"/>
        </w:rPr>
        <w:t>ия</w:t>
      </w:r>
      <w:r w:rsidRPr="005F062A">
        <w:rPr>
          <w:lang w:val="ru-RU"/>
        </w:rPr>
        <w:t xml:space="preserve"> статус </w:t>
      </w:r>
      <w:r>
        <w:rPr>
          <w:lang w:val="bg-BG"/>
        </w:rPr>
        <w:t xml:space="preserve">с </w:t>
      </w:r>
      <w:r w:rsidRPr="005F062A">
        <w:rPr>
          <w:lang w:val="ru-RU"/>
        </w:rPr>
        <w:t xml:space="preserve">проби </w:t>
      </w:r>
      <w:r>
        <w:rPr>
          <w:lang w:val="bg-BG"/>
        </w:rPr>
        <w:t xml:space="preserve">от </w:t>
      </w:r>
      <w:r w:rsidR="009B0762" w:rsidRPr="005F062A">
        <w:rPr>
          <w:lang w:val="ru-RU"/>
        </w:rPr>
        <w:t>тумор</w:t>
      </w:r>
      <w:r>
        <w:rPr>
          <w:lang w:val="bg-BG"/>
        </w:rPr>
        <w:t>а на гърдата,</w:t>
      </w:r>
      <w:r w:rsidR="00516BDF" w:rsidRPr="005F062A">
        <w:rPr>
          <w:lang w:val="ru-RU"/>
        </w:rPr>
        <w:t xml:space="preserve"> </w:t>
      </w:r>
      <w:r>
        <w:rPr>
          <w:lang w:val="bg-BG"/>
        </w:rPr>
        <w:t xml:space="preserve">определен като </w:t>
      </w:r>
      <w:r w:rsidR="0060152D">
        <w:rPr>
          <w:lang w:val="bg-BG"/>
        </w:rPr>
        <w:t xml:space="preserve">скор </w:t>
      </w:r>
      <w:r w:rsidR="00516BDF" w:rsidRPr="005F062A">
        <w:rPr>
          <w:lang w:val="ru-RU"/>
        </w:rPr>
        <w:t>3</w:t>
      </w:r>
      <w:r w:rsidR="00516BDF" w:rsidRPr="00463EB2">
        <w:t> </w:t>
      </w:r>
      <w:r w:rsidR="00516BDF" w:rsidRPr="005F062A">
        <w:rPr>
          <w:lang w:val="ru-RU"/>
        </w:rPr>
        <w:t xml:space="preserve">+ </w:t>
      </w:r>
      <w:r>
        <w:rPr>
          <w:lang w:val="bg-BG"/>
        </w:rPr>
        <w:t>чрез</w:t>
      </w:r>
      <w:r w:rsidR="00516BDF" w:rsidRPr="005F062A">
        <w:rPr>
          <w:lang w:val="ru-RU"/>
        </w:rPr>
        <w:t xml:space="preserve"> </w:t>
      </w:r>
      <w:r w:rsidR="009B0762" w:rsidRPr="005F062A">
        <w:rPr>
          <w:lang w:val="ru-RU"/>
        </w:rPr>
        <w:t>ИХХ</w:t>
      </w:r>
      <w:r w:rsidR="00507CFE">
        <w:rPr>
          <w:lang w:val="bg-BG"/>
        </w:rPr>
        <w:t>,</w:t>
      </w:r>
      <w:r w:rsidR="00516BDF" w:rsidRPr="005F062A">
        <w:rPr>
          <w:lang w:val="ru-RU"/>
        </w:rPr>
        <w:t xml:space="preserve"> </w:t>
      </w:r>
      <w:r w:rsidR="00473AF0" w:rsidRPr="005F062A">
        <w:rPr>
          <w:lang w:val="ru-RU"/>
        </w:rPr>
        <w:t>или</w:t>
      </w:r>
      <w:r w:rsidR="00516BDF" w:rsidRPr="005F062A">
        <w:rPr>
          <w:lang w:val="ru-RU"/>
        </w:rPr>
        <w:t xml:space="preserve"> </w:t>
      </w:r>
      <w:r w:rsidRPr="005F062A">
        <w:rPr>
          <w:lang w:val="ru-RU"/>
        </w:rPr>
        <w:t>генна амплификация</w:t>
      </w:r>
      <w:r w:rsidR="00516BDF" w:rsidRPr="005F062A">
        <w:rPr>
          <w:lang w:val="ru-RU"/>
        </w:rPr>
        <w:t xml:space="preserve"> </w:t>
      </w:r>
      <w:r>
        <w:rPr>
          <w:lang w:val="bg-BG"/>
        </w:rPr>
        <w:t>чрез</w:t>
      </w:r>
      <w:r w:rsidR="00516BDF" w:rsidRPr="005F062A">
        <w:rPr>
          <w:lang w:val="ru-RU"/>
        </w:rPr>
        <w:t xml:space="preserve"> </w:t>
      </w:r>
      <w:r w:rsidR="00516BDF" w:rsidRPr="00463EB2">
        <w:t>ISH</w:t>
      </w:r>
      <w:r w:rsidR="00516BDF" w:rsidRPr="005F062A">
        <w:rPr>
          <w:lang w:val="ru-RU"/>
        </w:rPr>
        <w:t xml:space="preserve">. </w:t>
      </w:r>
      <w:r>
        <w:rPr>
          <w:lang w:val="bg-BG"/>
        </w:rPr>
        <w:t xml:space="preserve">Характеристиките на </w:t>
      </w:r>
      <w:r w:rsidR="001F6D79">
        <w:rPr>
          <w:lang w:val="ru-RU"/>
        </w:rPr>
        <w:t>пациенти</w:t>
      </w:r>
      <w:r>
        <w:rPr>
          <w:lang w:val="bg-BG"/>
        </w:rPr>
        <w:t>те</w:t>
      </w:r>
      <w:r w:rsidR="00516BDF" w:rsidRPr="005F062A">
        <w:rPr>
          <w:lang w:val="ru-RU"/>
        </w:rPr>
        <w:t xml:space="preserve"> </w:t>
      </w:r>
      <w:r w:rsidR="00473AF0" w:rsidRPr="005F062A">
        <w:rPr>
          <w:lang w:val="ru-RU"/>
        </w:rPr>
        <w:t>и</w:t>
      </w:r>
      <w:r w:rsidR="00516BDF" w:rsidRPr="005F062A">
        <w:rPr>
          <w:lang w:val="ru-RU"/>
        </w:rPr>
        <w:t xml:space="preserve"> </w:t>
      </w:r>
      <w:r w:rsidR="009B0762" w:rsidRPr="005F062A">
        <w:rPr>
          <w:lang w:val="ru-RU"/>
        </w:rPr>
        <w:t>тумор</w:t>
      </w:r>
      <w:r>
        <w:rPr>
          <w:lang w:val="bg-BG"/>
        </w:rPr>
        <w:t>ите</w:t>
      </w:r>
      <w:r w:rsidR="00516BDF" w:rsidRPr="005F062A">
        <w:rPr>
          <w:lang w:val="ru-RU"/>
        </w:rPr>
        <w:t xml:space="preserve"> </w:t>
      </w:r>
      <w:r>
        <w:rPr>
          <w:lang w:val="bg-BG"/>
        </w:rPr>
        <w:t>на и</w:t>
      </w:r>
      <w:r w:rsidRPr="005F062A">
        <w:rPr>
          <w:lang w:val="ru-RU"/>
        </w:rPr>
        <w:t xml:space="preserve">зходно ниво </w:t>
      </w:r>
      <w:r>
        <w:rPr>
          <w:lang w:val="bg-BG"/>
        </w:rPr>
        <w:t xml:space="preserve">са добре балансирани </w:t>
      </w:r>
      <w:r w:rsidR="0012478C" w:rsidRPr="005F062A">
        <w:rPr>
          <w:lang w:val="ru-RU"/>
        </w:rPr>
        <w:t>между</w:t>
      </w:r>
      <w:r w:rsidR="00516BDF" w:rsidRPr="005F062A">
        <w:rPr>
          <w:lang w:val="ru-RU"/>
        </w:rPr>
        <w:t xml:space="preserve"> </w:t>
      </w:r>
      <w:r w:rsidRPr="005F062A">
        <w:rPr>
          <w:lang w:val="ru-RU"/>
        </w:rPr>
        <w:t>групи</w:t>
      </w:r>
      <w:r>
        <w:rPr>
          <w:lang w:val="bg-BG"/>
        </w:rPr>
        <w:t>те</w:t>
      </w:r>
      <w:r w:rsidRPr="005F062A">
        <w:rPr>
          <w:lang w:val="ru-RU"/>
        </w:rPr>
        <w:t xml:space="preserve"> на лечение</w:t>
      </w:r>
      <w:r w:rsidR="00516BDF" w:rsidRPr="005F062A">
        <w:rPr>
          <w:lang w:val="ru-RU"/>
        </w:rPr>
        <w:t xml:space="preserve">. </w:t>
      </w:r>
      <w:r w:rsidR="001F6D79">
        <w:rPr>
          <w:lang w:val="ru-RU"/>
        </w:rPr>
        <w:t>Пациенти</w:t>
      </w:r>
      <w:r>
        <w:rPr>
          <w:lang w:val="bg-BG"/>
        </w:rPr>
        <w:t>те</w:t>
      </w:r>
      <w:r w:rsidR="00142CAD" w:rsidRPr="005F062A">
        <w:rPr>
          <w:lang w:val="ru-RU"/>
        </w:rPr>
        <w:t xml:space="preserve"> </w:t>
      </w:r>
      <w:r w:rsidR="00473AF0" w:rsidRPr="005F062A">
        <w:rPr>
          <w:lang w:val="ru-RU"/>
        </w:rPr>
        <w:t>с</w:t>
      </w:r>
      <w:r w:rsidR="00142CAD" w:rsidRPr="005F062A">
        <w:rPr>
          <w:lang w:val="ru-RU"/>
        </w:rPr>
        <w:t xml:space="preserve"> </w:t>
      </w:r>
      <w:r w:rsidR="009B0762" w:rsidRPr="005F062A">
        <w:rPr>
          <w:lang w:val="ru-RU"/>
        </w:rPr>
        <w:t>лекувани</w:t>
      </w:r>
      <w:r w:rsidR="00142CAD" w:rsidRPr="005F062A">
        <w:rPr>
          <w:lang w:val="ru-RU"/>
        </w:rPr>
        <w:t xml:space="preserve"> </w:t>
      </w:r>
      <w:r>
        <w:rPr>
          <w:lang w:val="bg-BG"/>
        </w:rPr>
        <w:t>мозъчни</w:t>
      </w:r>
      <w:r w:rsidR="00142CAD" w:rsidRPr="005F062A">
        <w:rPr>
          <w:lang w:val="ru-RU"/>
        </w:rPr>
        <w:t xml:space="preserve"> </w:t>
      </w:r>
      <w:r w:rsidRPr="005F062A">
        <w:rPr>
          <w:lang w:val="ru-RU"/>
        </w:rPr>
        <w:t>метастази</w:t>
      </w:r>
      <w:r w:rsidR="00142CAD" w:rsidRPr="005F062A">
        <w:rPr>
          <w:lang w:val="ru-RU"/>
        </w:rPr>
        <w:t xml:space="preserve"> </w:t>
      </w:r>
      <w:r>
        <w:rPr>
          <w:lang w:val="bg-BG"/>
        </w:rPr>
        <w:t xml:space="preserve">са включвани, </w:t>
      </w:r>
      <w:r w:rsidR="004C1749" w:rsidRPr="005F062A">
        <w:rPr>
          <w:lang w:val="ru-RU"/>
        </w:rPr>
        <w:t>ако</w:t>
      </w:r>
      <w:r w:rsidR="00083624" w:rsidRPr="005F062A">
        <w:rPr>
          <w:lang w:val="ru-RU"/>
        </w:rPr>
        <w:t xml:space="preserve"> </w:t>
      </w:r>
      <w:r>
        <w:rPr>
          <w:lang w:val="bg-BG"/>
        </w:rPr>
        <w:t xml:space="preserve">не се нуждаят от </w:t>
      </w:r>
      <w:r w:rsidR="005B388B" w:rsidRPr="005F062A">
        <w:rPr>
          <w:lang w:val="ru-RU"/>
        </w:rPr>
        <w:t>терапия</w:t>
      </w:r>
      <w:r w:rsidR="00142CAD" w:rsidRPr="005F062A">
        <w:rPr>
          <w:lang w:val="ru-RU"/>
        </w:rPr>
        <w:t xml:space="preserve"> </w:t>
      </w:r>
      <w:r>
        <w:rPr>
          <w:lang w:val="bg-BG"/>
        </w:rPr>
        <w:t>за</w:t>
      </w:r>
      <w:r w:rsidR="00142CAD" w:rsidRPr="005F062A">
        <w:rPr>
          <w:lang w:val="ru-RU"/>
        </w:rPr>
        <w:t xml:space="preserve"> </w:t>
      </w:r>
      <w:r w:rsidRPr="005F062A">
        <w:rPr>
          <w:lang w:val="ru-RU"/>
        </w:rPr>
        <w:t>контрол</w:t>
      </w:r>
      <w:r w:rsidR="00142CAD" w:rsidRPr="005F062A">
        <w:rPr>
          <w:lang w:val="ru-RU"/>
        </w:rPr>
        <w:t xml:space="preserve"> </w:t>
      </w:r>
      <w:r>
        <w:rPr>
          <w:lang w:val="bg-BG"/>
        </w:rPr>
        <w:t xml:space="preserve">на </w:t>
      </w:r>
      <w:r w:rsidR="004D6A0D" w:rsidRPr="005F062A">
        <w:rPr>
          <w:lang w:val="ru-RU"/>
        </w:rPr>
        <w:t>симптоми</w:t>
      </w:r>
      <w:r>
        <w:rPr>
          <w:lang w:val="bg-BG"/>
        </w:rPr>
        <w:t>те</w:t>
      </w:r>
      <w:r w:rsidR="00083624" w:rsidRPr="005F062A">
        <w:rPr>
          <w:lang w:val="ru-RU"/>
        </w:rPr>
        <w:t>.</w:t>
      </w:r>
      <w:r w:rsidR="00142CAD" w:rsidRPr="005F062A">
        <w:rPr>
          <w:lang w:val="ru-RU"/>
        </w:rPr>
        <w:t xml:space="preserve"> </w:t>
      </w:r>
      <w:r w:rsidR="00BD0E0D">
        <w:rPr>
          <w:lang w:val="bg-BG"/>
        </w:rPr>
        <w:t>При</w:t>
      </w:r>
      <w:r w:rsidR="00516BDF" w:rsidRPr="005F062A">
        <w:rPr>
          <w:lang w:val="ru-RU"/>
        </w:rPr>
        <w:t xml:space="preserve"> </w:t>
      </w:r>
      <w:r w:rsidR="001F6D79">
        <w:rPr>
          <w:lang w:val="ru-RU"/>
        </w:rPr>
        <w:t>пациенти</w:t>
      </w:r>
      <w:r w:rsidR="00BD0E0D">
        <w:rPr>
          <w:lang w:val="bg-BG"/>
        </w:rPr>
        <w:t>те,</w:t>
      </w:r>
      <w:r w:rsidR="00516BDF" w:rsidRPr="005F062A">
        <w:rPr>
          <w:lang w:val="ru-RU"/>
        </w:rPr>
        <w:t xml:space="preserve"> </w:t>
      </w:r>
      <w:r w:rsidRPr="005F062A">
        <w:rPr>
          <w:lang w:val="ru-RU"/>
        </w:rPr>
        <w:t>рандомизиран</w:t>
      </w:r>
      <w:r w:rsidR="00BD0E0D">
        <w:rPr>
          <w:lang w:val="bg-BG"/>
        </w:rPr>
        <w:t xml:space="preserve">и на </w:t>
      </w:r>
      <w:r w:rsidR="00DF5D0E" w:rsidRPr="005F062A">
        <w:rPr>
          <w:lang w:val="ru-RU"/>
        </w:rPr>
        <w:t>трастузумаб</w:t>
      </w:r>
      <w:r w:rsidR="004F4430" w:rsidRPr="005F062A">
        <w:rPr>
          <w:lang w:val="ru-RU"/>
        </w:rPr>
        <w:t xml:space="preserve"> </w:t>
      </w:r>
      <w:r w:rsidR="001F6D79">
        <w:rPr>
          <w:lang w:val="ru-RU"/>
        </w:rPr>
        <w:t>емтанзин</w:t>
      </w:r>
      <w:r w:rsidR="00516BDF" w:rsidRPr="005F062A">
        <w:rPr>
          <w:lang w:val="ru-RU"/>
        </w:rPr>
        <w:t xml:space="preserve">, </w:t>
      </w:r>
      <w:r w:rsidR="00BD0E0D" w:rsidRPr="005F062A">
        <w:rPr>
          <w:lang w:val="ru-RU"/>
        </w:rPr>
        <w:t>медиана</w:t>
      </w:r>
      <w:r w:rsidR="00BD0E0D">
        <w:rPr>
          <w:lang w:val="bg-BG"/>
        </w:rPr>
        <w:t>та</w:t>
      </w:r>
      <w:r w:rsidR="0060152D">
        <w:rPr>
          <w:lang w:val="bg-BG"/>
        </w:rPr>
        <w:t xml:space="preserve"> на</w:t>
      </w:r>
      <w:r w:rsidR="00516BDF" w:rsidRPr="005F062A">
        <w:rPr>
          <w:lang w:val="ru-RU"/>
        </w:rPr>
        <w:t xml:space="preserve"> </w:t>
      </w:r>
      <w:r w:rsidR="00166891" w:rsidRPr="005F062A">
        <w:rPr>
          <w:lang w:val="ru-RU"/>
        </w:rPr>
        <w:t>възраст</w:t>
      </w:r>
      <w:r w:rsidR="0060152D">
        <w:rPr>
          <w:lang w:val="ru-RU"/>
        </w:rPr>
        <w:t>та</w:t>
      </w:r>
      <w:r w:rsidR="00516BDF" w:rsidRPr="005F062A">
        <w:rPr>
          <w:lang w:val="ru-RU"/>
        </w:rPr>
        <w:t xml:space="preserve"> </w:t>
      </w:r>
      <w:r w:rsidR="00BD0E0D">
        <w:rPr>
          <w:lang w:val="bg-BG"/>
        </w:rPr>
        <w:t>е</w:t>
      </w:r>
      <w:r w:rsidR="00516BDF" w:rsidRPr="005F062A">
        <w:rPr>
          <w:lang w:val="ru-RU"/>
        </w:rPr>
        <w:t xml:space="preserve"> 53</w:t>
      </w:r>
      <w:r w:rsidR="00516BDF" w:rsidRPr="00463EB2">
        <w:t> </w:t>
      </w:r>
      <w:r w:rsidR="00166891" w:rsidRPr="005F062A">
        <w:rPr>
          <w:lang w:val="ru-RU"/>
        </w:rPr>
        <w:t>години</w:t>
      </w:r>
      <w:r w:rsidR="00516BDF" w:rsidRPr="005F062A">
        <w:rPr>
          <w:lang w:val="ru-RU"/>
        </w:rPr>
        <w:t xml:space="preserve">, </w:t>
      </w:r>
      <w:r w:rsidR="00BD0E0D">
        <w:rPr>
          <w:lang w:val="bg-BG"/>
        </w:rPr>
        <w:t>повечето</w:t>
      </w:r>
      <w:r w:rsidR="00516BDF" w:rsidRPr="005F062A">
        <w:rPr>
          <w:lang w:val="ru-RU"/>
        </w:rPr>
        <w:t xml:space="preserve"> </w:t>
      </w:r>
      <w:r w:rsidR="00BD0E0D">
        <w:rPr>
          <w:lang w:val="bg-BG"/>
        </w:rPr>
        <w:t>болни са</w:t>
      </w:r>
      <w:r w:rsidR="00516BDF" w:rsidRPr="005F062A">
        <w:rPr>
          <w:lang w:val="ru-RU"/>
        </w:rPr>
        <w:t xml:space="preserve"> </w:t>
      </w:r>
      <w:r w:rsidR="000F4985" w:rsidRPr="005F062A">
        <w:rPr>
          <w:lang w:val="ru-RU"/>
        </w:rPr>
        <w:t>жени</w:t>
      </w:r>
      <w:r w:rsidR="00516BDF" w:rsidRPr="005F062A">
        <w:rPr>
          <w:lang w:val="ru-RU"/>
        </w:rPr>
        <w:t xml:space="preserve"> (99</w:t>
      </w:r>
      <w:r w:rsidR="00DA06E3">
        <w:rPr>
          <w:lang w:val="bg-BG"/>
        </w:rPr>
        <w:t>,</w:t>
      </w:r>
      <w:r w:rsidR="00516BDF" w:rsidRPr="005F062A">
        <w:rPr>
          <w:lang w:val="ru-RU"/>
        </w:rPr>
        <w:t xml:space="preserve">8%), </w:t>
      </w:r>
      <w:r w:rsidR="00FA5FB7" w:rsidRPr="005F062A">
        <w:rPr>
          <w:lang w:val="ru-RU"/>
        </w:rPr>
        <w:t>повечето</w:t>
      </w:r>
      <w:r w:rsidR="00516BDF" w:rsidRPr="005F062A">
        <w:rPr>
          <w:lang w:val="ru-RU"/>
        </w:rPr>
        <w:t xml:space="preserve"> </w:t>
      </w:r>
      <w:r w:rsidR="00BD0E0D">
        <w:rPr>
          <w:lang w:val="bg-BG"/>
        </w:rPr>
        <w:t>са бели</w:t>
      </w:r>
      <w:r w:rsidR="00516BDF" w:rsidRPr="005F062A">
        <w:rPr>
          <w:lang w:val="ru-RU"/>
        </w:rPr>
        <w:t xml:space="preserve"> (72%) </w:t>
      </w:r>
      <w:r w:rsidR="00473AF0" w:rsidRPr="005F062A">
        <w:rPr>
          <w:lang w:val="ru-RU"/>
        </w:rPr>
        <w:t>и</w:t>
      </w:r>
      <w:r w:rsidR="00516BDF" w:rsidRPr="005F062A">
        <w:rPr>
          <w:lang w:val="ru-RU"/>
        </w:rPr>
        <w:t xml:space="preserve"> 57% </w:t>
      </w:r>
      <w:r w:rsidR="00BD0E0D">
        <w:rPr>
          <w:lang w:val="bg-BG"/>
        </w:rPr>
        <w:t>са имали</w:t>
      </w:r>
      <w:r w:rsidR="00516BDF" w:rsidRPr="005F062A">
        <w:rPr>
          <w:lang w:val="ru-RU"/>
        </w:rPr>
        <w:t xml:space="preserve"> </w:t>
      </w:r>
      <w:r w:rsidR="00BD0E0D" w:rsidRPr="005F062A">
        <w:rPr>
          <w:lang w:val="ru-RU"/>
        </w:rPr>
        <w:t>заболяване</w:t>
      </w:r>
      <w:r w:rsidR="00BD0E0D">
        <w:rPr>
          <w:lang w:val="bg-BG"/>
        </w:rPr>
        <w:t>,</w:t>
      </w:r>
      <w:r w:rsidR="00BD0E0D" w:rsidRPr="005F062A">
        <w:rPr>
          <w:lang w:val="ru-RU"/>
        </w:rPr>
        <w:t xml:space="preserve"> положителн</w:t>
      </w:r>
      <w:r w:rsidR="00BD0E0D">
        <w:rPr>
          <w:lang w:val="bg-BG"/>
        </w:rPr>
        <w:t>о за</w:t>
      </w:r>
      <w:r w:rsidR="00BD0E0D" w:rsidRPr="005F062A">
        <w:rPr>
          <w:lang w:val="ru-RU"/>
        </w:rPr>
        <w:t xml:space="preserve"> естроген</w:t>
      </w:r>
      <w:r w:rsidR="0060152D">
        <w:rPr>
          <w:lang w:val="ru-RU"/>
        </w:rPr>
        <w:t>н</w:t>
      </w:r>
      <w:r w:rsidR="00BD0E0D">
        <w:rPr>
          <w:lang w:val="bg-BG"/>
        </w:rPr>
        <w:t xml:space="preserve">и </w:t>
      </w:r>
      <w:r w:rsidR="00473AF0" w:rsidRPr="005F062A">
        <w:rPr>
          <w:lang w:val="ru-RU"/>
        </w:rPr>
        <w:t>и</w:t>
      </w:r>
      <w:r w:rsidR="00516BDF" w:rsidRPr="005F062A">
        <w:rPr>
          <w:lang w:val="ru-RU"/>
        </w:rPr>
        <w:t>/</w:t>
      </w:r>
      <w:r w:rsidR="00473AF0" w:rsidRPr="005F062A">
        <w:rPr>
          <w:lang w:val="ru-RU"/>
        </w:rPr>
        <w:t>или</w:t>
      </w:r>
      <w:r w:rsidR="00516BDF" w:rsidRPr="005F062A">
        <w:rPr>
          <w:lang w:val="ru-RU"/>
        </w:rPr>
        <w:t xml:space="preserve"> </w:t>
      </w:r>
      <w:r w:rsidR="00BD0E0D" w:rsidRPr="005F062A">
        <w:rPr>
          <w:lang w:val="ru-RU"/>
        </w:rPr>
        <w:t>прогестерон</w:t>
      </w:r>
      <w:r w:rsidR="00BD0E0D">
        <w:rPr>
          <w:lang w:val="bg-BG"/>
        </w:rPr>
        <w:t xml:space="preserve">ови </w:t>
      </w:r>
      <w:r w:rsidR="009572F5" w:rsidRPr="005F062A">
        <w:rPr>
          <w:lang w:val="ru-RU"/>
        </w:rPr>
        <w:t>рецептор</w:t>
      </w:r>
      <w:r w:rsidR="00BD0E0D">
        <w:rPr>
          <w:lang w:val="bg-BG"/>
        </w:rPr>
        <w:t>и</w:t>
      </w:r>
      <w:r w:rsidR="00516BDF" w:rsidRPr="005F062A">
        <w:rPr>
          <w:lang w:val="ru-RU"/>
        </w:rPr>
        <w:t xml:space="preserve">. </w:t>
      </w:r>
      <w:r w:rsidR="00BD0E0D">
        <w:rPr>
          <w:lang w:val="bg-BG"/>
        </w:rPr>
        <w:t>К</w:t>
      </w:r>
      <w:r w:rsidR="00477270" w:rsidRPr="005F062A">
        <w:rPr>
          <w:lang w:val="ru-RU"/>
        </w:rPr>
        <w:t>линично</w:t>
      </w:r>
      <w:r w:rsidR="00BD0E0D">
        <w:rPr>
          <w:lang w:val="bg-BG"/>
        </w:rPr>
        <w:t>то</w:t>
      </w:r>
      <w:r w:rsidR="00477270" w:rsidRPr="005F062A">
        <w:rPr>
          <w:lang w:val="ru-RU"/>
        </w:rPr>
        <w:t xml:space="preserve"> изпитване</w:t>
      </w:r>
      <w:r w:rsidR="00516BDF" w:rsidRPr="005F062A">
        <w:rPr>
          <w:lang w:val="ru-RU"/>
        </w:rPr>
        <w:t xml:space="preserve"> </w:t>
      </w:r>
      <w:r w:rsidR="00BD0E0D">
        <w:rPr>
          <w:lang w:val="bg-BG"/>
        </w:rPr>
        <w:t>сравнява</w:t>
      </w:r>
      <w:r w:rsidR="00516BDF" w:rsidRPr="005F062A">
        <w:rPr>
          <w:lang w:val="ru-RU"/>
        </w:rPr>
        <w:t xml:space="preserve"> </w:t>
      </w:r>
      <w:r w:rsidR="00166891" w:rsidRPr="005F062A">
        <w:rPr>
          <w:lang w:val="ru-RU"/>
        </w:rPr>
        <w:t>безопасността</w:t>
      </w:r>
      <w:r w:rsidR="00516BDF" w:rsidRPr="005F062A">
        <w:rPr>
          <w:lang w:val="ru-RU"/>
        </w:rPr>
        <w:t xml:space="preserve"> </w:t>
      </w:r>
      <w:r w:rsidR="00473AF0" w:rsidRPr="005F062A">
        <w:rPr>
          <w:lang w:val="ru-RU"/>
        </w:rPr>
        <w:t>и</w:t>
      </w:r>
      <w:r w:rsidR="00516BDF" w:rsidRPr="005F062A">
        <w:rPr>
          <w:lang w:val="ru-RU"/>
        </w:rPr>
        <w:t xml:space="preserve"> </w:t>
      </w:r>
      <w:r w:rsidR="00166891" w:rsidRPr="005F062A">
        <w:rPr>
          <w:lang w:val="ru-RU"/>
        </w:rPr>
        <w:t>ефикасност</w:t>
      </w:r>
      <w:r w:rsidR="00BD0E0D">
        <w:rPr>
          <w:lang w:val="bg-BG"/>
        </w:rPr>
        <w:t>та</w:t>
      </w:r>
      <w:r w:rsidR="00516BDF" w:rsidRPr="005F062A">
        <w:rPr>
          <w:lang w:val="ru-RU"/>
        </w:rPr>
        <w:t xml:space="preserve"> </w:t>
      </w:r>
      <w:r w:rsidR="00BD0E0D">
        <w:rPr>
          <w:lang w:val="bg-BG"/>
        </w:rPr>
        <w:t>на</w:t>
      </w:r>
      <w:r w:rsidR="00516BDF" w:rsidRPr="005F062A">
        <w:rPr>
          <w:lang w:val="ru-RU"/>
        </w:rPr>
        <w:t xml:space="preserve"> </w:t>
      </w:r>
      <w:r w:rsidR="00DF5D0E" w:rsidRPr="005F062A">
        <w:rPr>
          <w:lang w:val="ru-RU"/>
        </w:rPr>
        <w:t>трастузумаб</w:t>
      </w:r>
      <w:r w:rsidR="004F4430" w:rsidRPr="005F062A">
        <w:rPr>
          <w:lang w:val="ru-RU"/>
        </w:rPr>
        <w:t xml:space="preserve"> </w:t>
      </w:r>
      <w:r w:rsidR="001F6D79">
        <w:rPr>
          <w:lang w:val="ru-RU"/>
        </w:rPr>
        <w:t>емтанзин</w:t>
      </w:r>
      <w:r w:rsidR="00516BDF" w:rsidRPr="005F062A">
        <w:rPr>
          <w:lang w:val="ru-RU"/>
        </w:rPr>
        <w:t xml:space="preserve"> </w:t>
      </w:r>
      <w:r w:rsidR="00473AF0" w:rsidRPr="005F062A">
        <w:rPr>
          <w:lang w:val="ru-RU"/>
        </w:rPr>
        <w:t>с</w:t>
      </w:r>
      <w:r w:rsidR="00516BDF" w:rsidRPr="005F062A">
        <w:rPr>
          <w:lang w:val="ru-RU"/>
        </w:rPr>
        <w:t xml:space="preserve"> </w:t>
      </w:r>
      <w:r w:rsidR="00BD0E0D">
        <w:rPr>
          <w:lang w:val="bg-BG"/>
        </w:rPr>
        <w:t>тези на</w:t>
      </w:r>
      <w:r w:rsidR="00516BDF" w:rsidRPr="005F062A">
        <w:rPr>
          <w:lang w:val="ru-RU"/>
        </w:rPr>
        <w:t xml:space="preserve"> </w:t>
      </w:r>
      <w:r w:rsidR="00BD0E0D" w:rsidRPr="005F062A">
        <w:rPr>
          <w:lang w:val="ru-RU"/>
        </w:rPr>
        <w:t>лапатиниб</w:t>
      </w:r>
      <w:r w:rsidR="00516BDF" w:rsidRPr="005F062A">
        <w:rPr>
          <w:lang w:val="ru-RU"/>
        </w:rPr>
        <w:t xml:space="preserve"> </w:t>
      </w:r>
      <w:r w:rsidR="00BD0E0D" w:rsidRPr="005F062A">
        <w:rPr>
          <w:lang w:val="ru-RU"/>
        </w:rPr>
        <w:t>плюс</w:t>
      </w:r>
      <w:r w:rsidR="00516BDF" w:rsidRPr="005F062A">
        <w:rPr>
          <w:lang w:val="ru-RU"/>
        </w:rPr>
        <w:t xml:space="preserve"> </w:t>
      </w:r>
      <w:r w:rsidR="00BD0E0D" w:rsidRPr="005F062A">
        <w:rPr>
          <w:lang w:val="ru-RU"/>
        </w:rPr>
        <w:t>капецитабин</w:t>
      </w:r>
      <w:r w:rsidR="00516BDF" w:rsidRPr="005F062A">
        <w:rPr>
          <w:lang w:val="ru-RU"/>
        </w:rPr>
        <w:t xml:space="preserve">. </w:t>
      </w:r>
      <w:r w:rsidR="00BD0E0D">
        <w:rPr>
          <w:lang w:val="bg-BG"/>
        </w:rPr>
        <w:t>Общо</w:t>
      </w:r>
      <w:r w:rsidR="00516BDF" w:rsidRPr="005F062A">
        <w:rPr>
          <w:lang w:val="ru-RU"/>
        </w:rPr>
        <w:t xml:space="preserve"> 991</w:t>
      </w:r>
      <w:r w:rsidR="00516BDF" w:rsidRPr="00463EB2">
        <w:t> </w:t>
      </w:r>
      <w:r w:rsidR="001F6D79">
        <w:rPr>
          <w:lang w:val="ru-RU"/>
        </w:rPr>
        <w:t>пациенти</w:t>
      </w:r>
      <w:r w:rsidR="00516BDF" w:rsidRPr="005F062A">
        <w:rPr>
          <w:lang w:val="ru-RU"/>
        </w:rPr>
        <w:t xml:space="preserve"> </w:t>
      </w:r>
      <w:r w:rsidR="00BD0E0D">
        <w:rPr>
          <w:lang w:val="bg-BG"/>
        </w:rPr>
        <w:t>са</w:t>
      </w:r>
      <w:r w:rsidR="00516BDF" w:rsidRPr="005F062A">
        <w:rPr>
          <w:lang w:val="ru-RU"/>
        </w:rPr>
        <w:t xml:space="preserve"> </w:t>
      </w:r>
      <w:r w:rsidRPr="005F062A">
        <w:rPr>
          <w:lang w:val="ru-RU"/>
        </w:rPr>
        <w:t>рандомизиран</w:t>
      </w:r>
      <w:r w:rsidR="00BD0E0D">
        <w:rPr>
          <w:lang w:val="bg-BG"/>
        </w:rPr>
        <w:t xml:space="preserve">и </w:t>
      </w:r>
      <w:r w:rsidR="0060152D">
        <w:rPr>
          <w:lang w:val="bg-BG"/>
        </w:rPr>
        <w:t>д</w:t>
      </w:r>
      <w:r w:rsidR="00BD0E0D">
        <w:rPr>
          <w:lang w:val="bg-BG"/>
        </w:rPr>
        <w:t>а получава</w:t>
      </w:r>
      <w:r w:rsidR="0060152D">
        <w:rPr>
          <w:lang w:val="bg-BG"/>
        </w:rPr>
        <w:t>т</w:t>
      </w:r>
      <w:r w:rsidR="00BD0E0D">
        <w:rPr>
          <w:lang w:val="bg-BG"/>
        </w:rPr>
        <w:t xml:space="preserve">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 xml:space="preserve"> </w:t>
      </w:r>
      <w:r w:rsidR="00473AF0" w:rsidRPr="005F062A">
        <w:rPr>
          <w:lang w:val="ru-RU"/>
        </w:rPr>
        <w:t>или</w:t>
      </w:r>
      <w:r w:rsidR="00516BDF" w:rsidRPr="005F062A">
        <w:rPr>
          <w:lang w:val="ru-RU"/>
        </w:rPr>
        <w:t xml:space="preserve"> </w:t>
      </w:r>
      <w:r w:rsidR="00BD0E0D" w:rsidRPr="005F062A">
        <w:rPr>
          <w:lang w:val="ru-RU"/>
        </w:rPr>
        <w:t>лапатиниб</w:t>
      </w:r>
      <w:r w:rsidR="00516BDF" w:rsidRPr="005F062A">
        <w:rPr>
          <w:lang w:val="ru-RU"/>
        </w:rPr>
        <w:t xml:space="preserve"> </w:t>
      </w:r>
      <w:r w:rsidR="00BD0E0D" w:rsidRPr="005F062A">
        <w:rPr>
          <w:lang w:val="ru-RU"/>
        </w:rPr>
        <w:t>плюс</w:t>
      </w:r>
      <w:r w:rsidR="00516BDF" w:rsidRPr="005F062A">
        <w:rPr>
          <w:lang w:val="ru-RU"/>
        </w:rPr>
        <w:t xml:space="preserve"> </w:t>
      </w:r>
      <w:r w:rsidR="00BD0E0D" w:rsidRPr="005F062A">
        <w:rPr>
          <w:lang w:val="ru-RU"/>
        </w:rPr>
        <w:t>капецитабин</w:t>
      </w:r>
      <w:r w:rsidR="00516BDF" w:rsidRPr="005F062A">
        <w:rPr>
          <w:lang w:val="ru-RU"/>
        </w:rPr>
        <w:t xml:space="preserve"> </w:t>
      </w:r>
      <w:r w:rsidR="00BD0E0D" w:rsidRPr="005F062A">
        <w:rPr>
          <w:lang w:val="ru-RU"/>
        </w:rPr>
        <w:t>както следва</w:t>
      </w:r>
      <w:r w:rsidR="00516BDF" w:rsidRPr="005F062A">
        <w:rPr>
          <w:lang w:val="ru-RU"/>
        </w:rPr>
        <w:t>:</w:t>
      </w:r>
    </w:p>
    <w:p w14:paraId="7FCFFA45" w14:textId="77777777" w:rsidR="00516BDF" w:rsidRPr="005F062A" w:rsidRDefault="00516BDF" w:rsidP="00FA4E2D">
      <w:pPr>
        <w:rPr>
          <w:lang w:val="ru-RU"/>
        </w:rPr>
      </w:pPr>
    </w:p>
    <w:p w14:paraId="68C122AC" w14:textId="77777777" w:rsidR="00516BDF" w:rsidRPr="005F062A" w:rsidRDefault="00516BDF" w:rsidP="005B558D">
      <w:pPr>
        <w:ind w:left="567" w:hanging="567"/>
        <w:rPr>
          <w:lang w:val="ru-RU"/>
        </w:rPr>
      </w:pPr>
      <w:r w:rsidRPr="005F062A">
        <w:rPr>
          <w:b/>
          <w:sz w:val="20"/>
          <w:lang w:val="ru-RU"/>
        </w:rPr>
        <w:t>●</w:t>
      </w:r>
      <w:r w:rsidRPr="005F062A">
        <w:rPr>
          <w:b/>
          <w:sz w:val="20"/>
          <w:lang w:val="ru-RU"/>
        </w:rPr>
        <w:tab/>
      </w:r>
      <w:r w:rsidR="008B1758">
        <w:rPr>
          <w:lang w:val="ru-RU"/>
        </w:rPr>
        <w:t>Рамото с</w:t>
      </w:r>
      <w:r w:rsidR="00BD0E0D" w:rsidRPr="005F062A">
        <w:rPr>
          <w:lang w:val="ru-RU"/>
        </w:rPr>
        <w:t xml:space="preserve"> трастузумаб </w:t>
      </w:r>
      <w:r w:rsidR="001F6D79">
        <w:rPr>
          <w:lang w:val="ru-RU"/>
        </w:rPr>
        <w:t>емтанзин</w:t>
      </w:r>
      <w:r w:rsidRPr="005F062A">
        <w:rPr>
          <w:lang w:val="ru-RU"/>
        </w:rPr>
        <w:t xml:space="preserve">: </w:t>
      </w:r>
      <w:r w:rsidR="00DF5D0E" w:rsidRPr="005F062A">
        <w:rPr>
          <w:lang w:val="ru-RU"/>
        </w:rPr>
        <w:t>трастузумаб</w:t>
      </w:r>
      <w:r w:rsidR="00F55204" w:rsidRPr="005F062A">
        <w:rPr>
          <w:lang w:val="ru-RU"/>
        </w:rPr>
        <w:t xml:space="preserve"> </w:t>
      </w:r>
      <w:r w:rsidR="001F6D79">
        <w:rPr>
          <w:lang w:val="ru-RU"/>
        </w:rPr>
        <w:t>емтанзин</w:t>
      </w:r>
      <w:r w:rsidRPr="005F062A">
        <w:rPr>
          <w:lang w:val="ru-RU"/>
        </w:rPr>
        <w:t xml:space="preserve"> 3</w:t>
      </w:r>
      <w:r w:rsidR="00BD0E0D">
        <w:rPr>
          <w:lang w:val="bg-BG"/>
        </w:rPr>
        <w:t>,</w:t>
      </w:r>
      <w:r w:rsidRPr="005F062A">
        <w:rPr>
          <w:lang w:val="ru-RU"/>
        </w:rPr>
        <w:t>6</w:t>
      </w:r>
      <w:r w:rsidRPr="00463EB2">
        <w:t> mg</w:t>
      </w:r>
      <w:r w:rsidRPr="005F062A">
        <w:rPr>
          <w:lang w:val="ru-RU"/>
        </w:rPr>
        <w:t>/</w:t>
      </w:r>
      <w:r w:rsidRPr="00463EB2">
        <w:t>kg</w:t>
      </w:r>
      <w:r w:rsidRPr="005F062A">
        <w:rPr>
          <w:lang w:val="ru-RU"/>
        </w:rPr>
        <w:t xml:space="preserve"> </w:t>
      </w:r>
      <w:r w:rsidR="00327A2C" w:rsidRPr="005F062A">
        <w:rPr>
          <w:lang w:val="ru-RU"/>
        </w:rPr>
        <w:t>интравенозно</w:t>
      </w:r>
      <w:r w:rsidRPr="005F062A">
        <w:rPr>
          <w:lang w:val="ru-RU"/>
        </w:rPr>
        <w:t xml:space="preserve"> </w:t>
      </w:r>
      <w:r w:rsidR="00BD0E0D">
        <w:rPr>
          <w:lang w:val="bg-BG"/>
        </w:rPr>
        <w:t>в продължение на</w:t>
      </w:r>
      <w:r w:rsidRPr="005F062A">
        <w:rPr>
          <w:lang w:val="ru-RU"/>
        </w:rPr>
        <w:t xml:space="preserve"> 30</w:t>
      </w:r>
      <w:r w:rsidRPr="005F062A">
        <w:rPr>
          <w:lang w:val="ru-RU"/>
        </w:rPr>
        <w:noBreakHyphen/>
        <w:t>90</w:t>
      </w:r>
      <w:r w:rsidRPr="00463EB2">
        <w:t> </w:t>
      </w:r>
      <w:r w:rsidR="00003312" w:rsidRPr="005F062A">
        <w:rPr>
          <w:lang w:val="ru-RU"/>
        </w:rPr>
        <w:t>минути</w:t>
      </w:r>
      <w:r w:rsidRPr="005F062A">
        <w:rPr>
          <w:lang w:val="ru-RU"/>
        </w:rPr>
        <w:t xml:space="preserve"> </w:t>
      </w:r>
      <w:r w:rsidR="00BD0E0D">
        <w:rPr>
          <w:lang w:val="bg-BG"/>
        </w:rPr>
        <w:t>на</w:t>
      </w:r>
      <w:r w:rsidRPr="005F062A">
        <w:rPr>
          <w:lang w:val="ru-RU"/>
        </w:rPr>
        <w:t xml:space="preserve"> </w:t>
      </w:r>
      <w:r w:rsidR="007403D9" w:rsidRPr="005F062A">
        <w:rPr>
          <w:lang w:val="ru-RU"/>
        </w:rPr>
        <w:t>Ден</w:t>
      </w:r>
      <w:r w:rsidRPr="00463EB2">
        <w:t> </w:t>
      </w:r>
      <w:r w:rsidRPr="005F062A">
        <w:rPr>
          <w:lang w:val="ru-RU"/>
        </w:rPr>
        <w:t xml:space="preserve">1 </w:t>
      </w:r>
      <w:r w:rsidR="00BD0E0D">
        <w:rPr>
          <w:lang w:val="bg-BG"/>
        </w:rPr>
        <w:t>от</w:t>
      </w:r>
      <w:r w:rsidRPr="005F062A">
        <w:rPr>
          <w:lang w:val="ru-RU"/>
        </w:rPr>
        <w:t xml:space="preserve"> </w:t>
      </w:r>
      <w:r w:rsidR="00327A2C" w:rsidRPr="005F062A">
        <w:rPr>
          <w:lang w:val="ru-RU"/>
        </w:rPr>
        <w:t>21-дневен цикъл</w:t>
      </w:r>
      <w:r w:rsidRPr="005F062A">
        <w:rPr>
          <w:lang w:val="ru-RU"/>
        </w:rPr>
        <w:t xml:space="preserve"> </w:t>
      </w:r>
    </w:p>
    <w:p w14:paraId="545C1931" w14:textId="77777777" w:rsidR="00516BDF" w:rsidRPr="005F062A" w:rsidRDefault="00516BDF" w:rsidP="00002413">
      <w:pPr>
        <w:rPr>
          <w:lang w:val="ru-RU"/>
        </w:rPr>
      </w:pPr>
    </w:p>
    <w:p w14:paraId="6C3F5E8A" w14:textId="77777777" w:rsidR="00516BDF" w:rsidRPr="005F062A" w:rsidRDefault="00516BDF" w:rsidP="005B558D">
      <w:pPr>
        <w:ind w:left="567" w:hanging="567"/>
        <w:rPr>
          <w:lang w:val="ru-RU"/>
        </w:rPr>
      </w:pPr>
      <w:r w:rsidRPr="005F062A">
        <w:rPr>
          <w:b/>
          <w:sz w:val="20"/>
          <w:lang w:val="ru-RU"/>
        </w:rPr>
        <w:t>●</w:t>
      </w:r>
      <w:r w:rsidRPr="005F062A">
        <w:rPr>
          <w:b/>
          <w:sz w:val="20"/>
          <w:lang w:val="ru-RU"/>
        </w:rPr>
        <w:tab/>
      </w:r>
      <w:r w:rsidR="00BD0E0D" w:rsidRPr="005F062A">
        <w:rPr>
          <w:lang w:val="ru-RU"/>
        </w:rPr>
        <w:t>Контролна група</w:t>
      </w:r>
      <w:r w:rsidRPr="005F062A">
        <w:rPr>
          <w:lang w:val="ru-RU"/>
        </w:rPr>
        <w:t xml:space="preserve"> (</w:t>
      </w:r>
      <w:r w:rsidR="00BD0E0D" w:rsidRPr="005F062A">
        <w:rPr>
          <w:lang w:val="ru-RU"/>
        </w:rPr>
        <w:t>лапатиниб</w:t>
      </w:r>
      <w:r w:rsidRPr="005F062A">
        <w:rPr>
          <w:lang w:val="ru-RU"/>
        </w:rPr>
        <w:t xml:space="preserve"> </w:t>
      </w:r>
      <w:r w:rsidR="00BD0E0D" w:rsidRPr="005F062A">
        <w:rPr>
          <w:lang w:val="ru-RU"/>
        </w:rPr>
        <w:t>плюс</w:t>
      </w:r>
      <w:r w:rsidRPr="005F062A">
        <w:rPr>
          <w:lang w:val="ru-RU"/>
        </w:rPr>
        <w:t xml:space="preserve"> </w:t>
      </w:r>
      <w:r w:rsidR="00BD0E0D" w:rsidRPr="005F062A">
        <w:rPr>
          <w:lang w:val="ru-RU"/>
        </w:rPr>
        <w:t>капецитабин</w:t>
      </w:r>
      <w:r w:rsidRPr="005F062A">
        <w:rPr>
          <w:lang w:val="ru-RU"/>
        </w:rPr>
        <w:t xml:space="preserve">): </w:t>
      </w:r>
      <w:r w:rsidR="00BD0E0D" w:rsidRPr="005F062A">
        <w:rPr>
          <w:lang w:val="ru-RU"/>
        </w:rPr>
        <w:t>лапатиниб</w:t>
      </w:r>
      <w:r w:rsidRPr="005F062A">
        <w:rPr>
          <w:lang w:val="ru-RU"/>
        </w:rPr>
        <w:t xml:space="preserve"> 1</w:t>
      </w:r>
      <w:r w:rsidR="000B20EC">
        <w:rPr>
          <w:lang w:val="ru-RU"/>
        </w:rPr>
        <w:t> </w:t>
      </w:r>
      <w:r w:rsidRPr="005F062A">
        <w:rPr>
          <w:lang w:val="ru-RU"/>
        </w:rPr>
        <w:t>250</w:t>
      </w:r>
      <w:r w:rsidRPr="00463EB2">
        <w:t> mg</w:t>
      </w:r>
      <w:r w:rsidRPr="005F062A">
        <w:rPr>
          <w:lang w:val="ru-RU"/>
        </w:rPr>
        <w:t>/</w:t>
      </w:r>
      <w:r w:rsidR="007403D9" w:rsidRPr="005F062A">
        <w:rPr>
          <w:lang w:val="ru-RU"/>
        </w:rPr>
        <w:t>ден</w:t>
      </w:r>
      <w:r w:rsidRPr="005F062A">
        <w:rPr>
          <w:lang w:val="ru-RU"/>
        </w:rPr>
        <w:t xml:space="preserve"> </w:t>
      </w:r>
      <w:r w:rsidR="00BD0E0D" w:rsidRPr="005F062A">
        <w:rPr>
          <w:lang w:val="ru-RU"/>
        </w:rPr>
        <w:t>перорално</w:t>
      </w:r>
      <w:r w:rsidRPr="005F062A">
        <w:rPr>
          <w:lang w:val="ru-RU"/>
        </w:rPr>
        <w:t xml:space="preserve"> </w:t>
      </w:r>
      <w:r w:rsidR="00BD0E0D" w:rsidRPr="005F062A">
        <w:rPr>
          <w:lang w:val="ru-RU"/>
        </w:rPr>
        <w:t xml:space="preserve">веднъж </w:t>
      </w:r>
      <w:r w:rsidR="000B20EC">
        <w:rPr>
          <w:lang w:val="ru-RU"/>
        </w:rPr>
        <w:t>дневно</w:t>
      </w:r>
      <w:r w:rsidRPr="005F062A">
        <w:rPr>
          <w:lang w:val="ru-RU"/>
        </w:rPr>
        <w:t xml:space="preserve"> </w:t>
      </w:r>
      <w:r w:rsidR="00BD0E0D">
        <w:rPr>
          <w:lang w:val="bg-BG"/>
        </w:rPr>
        <w:t>в</w:t>
      </w:r>
      <w:r w:rsidRPr="005F062A">
        <w:rPr>
          <w:lang w:val="ru-RU"/>
        </w:rPr>
        <w:t xml:space="preserve"> </w:t>
      </w:r>
      <w:r w:rsidR="00327A2C" w:rsidRPr="005F062A">
        <w:rPr>
          <w:lang w:val="ru-RU"/>
        </w:rPr>
        <w:t>21-дневен цикъл</w:t>
      </w:r>
      <w:r w:rsidRPr="005F062A">
        <w:rPr>
          <w:lang w:val="ru-RU"/>
        </w:rPr>
        <w:t xml:space="preserve"> </w:t>
      </w:r>
      <w:r w:rsidR="00BD0E0D" w:rsidRPr="005F062A">
        <w:rPr>
          <w:lang w:val="ru-RU"/>
        </w:rPr>
        <w:t>плюс</w:t>
      </w:r>
      <w:r w:rsidRPr="005F062A">
        <w:rPr>
          <w:lang w:val="ru-RU"/>
        </w:rPr>
        <w:t xml:space="preserve"> </w:t>
      </w:r>
      <w:r w:rsidR="00BD0E0D" w:rsidRPr="005F062A">
        <w:rPr>
          <w:lang w:val="ru-RU"/>
        </w:rPr>
        <w:t>капецитабин</w:t>
      </w:r>
      <w:r w:rsidRPr="005F062A">
        <w:rPr>
          <w:lang w:val="ru-RU"/>
        </w:rPr>
        <w:t xml:space="preserve"> 1</w:t>
      </w:r>
      <w:r w:rsidR="000B20EC">
        <w:rPr>
          <w:lang w:val="ru-RU"/>
        </w:rPr>
        <w:t> </w:t>
      </w:r>
      <w:r w:rsidRPr="005F062A">
        <w:rPr>
          <w:lang w:val="ru-RU"/>
        </w:rPr>
        <w:t>000</w:t>
      </w:r>
      <w:r w:rsidRPr="00463EB2">
        <w:t> mg</w:t>
      </w:r>
      <w:r w:rsidRPr="005F062A">
        <w:rPr>
          <w:lang w:val="ru-RU"/>
        </w:rPr>
        <w:t>/</w:t>
      </w:r>
      <w:r w:rsidRPr="00463EB2">
        <w:t>m</w:t>
      </w:r>
      <w:r w:rsidRPr="005F062A">
        <w:rPr>
          <w:vertAlign w:val="superscript"/>
          <w:lang w:val="ru-RU"/>
        </w:rPr>
        <w:t>2</w:t>
      </w:r>
      <w:r w:rsidRPr="005F062A">
        <w:rPr>
          <w:lang w:val="ru-RU"/>
        </w:rPr>
        <w:t xml:space="preserve"> </w:t>
      </w:r>
      <w:r w:rsidR="00BD0E0D" w:rsidRPr="005F062A">
        <w:rPr>
          <w:lang w:val="ru-RU"/>
        </w:rPr>
        <w:t>перорално</w:t>
      </w:r>
      <w:r w:rsidRPr="005F062A">
        <w:rPr>
          <w:lang w:val="ru-RU"/>
        </w:rPr>
        <w:t xml:space="preserve"> </w:t>
      </w:r>
      <w:r w:rsidR="00BD0E0D" w:rsidRPr="005F062A">
        <w:rPr>
          <w:lang w:val="ru-RU"/>
        </w:rPr>
        <w:t>два пъти дневно</w:t>
      </w:r>
      <w:r w:rsidRPr="005F062A">
        <w:rPr>
          <w:lang w:val="ru-RU"/>
        </w:rPr>
        <w:t xml:space="preserve"> </w:t>
      </w:r>
      <w:r w:rsidR="00BD0E0D">
        <w:rPr>
          <w:lang w:val="bg-BG"/>
        </w:rPr>
        <w:t>в</w:t>
      </w:r>
      <w:r w:rsidRPr="005F062A">
        <w:rPr>
          <w:lang w:val="ru-RU"/>
        </w:rPr>
        <w:t xml:space="preserve"> </w:t>
      </w:r>
      <w:r w:rsidR="007403D9" w:rsidRPr="005F062A">
        <w:rPr>
          <w:lang w:val="ru-RU"/>
        </w:rPr>
        <w:t>Дни</w:t>
      </w:r>
      <w:r w:rsidRPr="00463EB2">
        <w:t> </w:t>
      </w:r>
      <w:r w:rsidRPr="005F062A">
        <w:rPr>
          <w:lang w:val="ru-RU"/>
        </w:rPr>
        <w:t>1</w:t>
      </w:r>
      <w:r w:rsidRPr="005F062A">
        <w:rPr>
          <w:lang w:val="ru-RU"/>
        </w:rPr>
        <w:noBreakHyphen/>
        <w:t xml:space="preserve">14 </w:t>
      </w:r>
      <w:r w:rsidR="00BD0E0D">
        <w:rPr>
          <w:lang w:val="bg-BG"/>
        </w:rPr>
        <w:t>от</w:t>
      </w:r>
      <w:r w:rsidRPr="005F062A">
        <w:rPr>
          <w:lang w:val="ru-RU"/>
        </w:rPr>
        <w:t xml:space="preserve"> </w:t>
      </w:r>
      <w:r w:rsidR="00327A2C" w:rsidRPr="005F062A">
        <w:rPr>
          <w:lang w:val="ru-RU"/>
        </w:rPr>
        <w:t>21-дневен цикъл</w:t>
      </w:r>
    </w:p>
    <w:p w14:paraId="561AC9FE" w14:textId="77777777" w:rsidR="008E5B6A" w:rsidRPr="005F062A" w:rsidRDefault="008E5B6A" w:rsidP="00516BDF">
      <w:pPr>
        <w:rPr>
          <w:lang w:val="ru-RU"/>
        </w:rPr>
      </w:pPr>
    </w:p>
    <w:p w14:paraId="5CC40AD6" w14:textId="52079BF1" w:rsidR="00516BDF" w:rsidRPr="005F062A" w:rsidRDefault="0077684B" w:rsidP="00516BDF">
      <w:pPr>
        <w:rPr>
          <w:lang w:val="ru-RU"/>
        </w:rPr>
      </w:pPr>
      <w:r>
        <w:rPr>
          <w:lang w:val="ru-RU"/>
        </w:rPr>
        <w:t>Съ</w:t>
      </w:r>
      <w:r w:rsidR="00BD0E0D">
        <w:rPr>
          <w:lang w:val="bg-BG"/>
        </w:rPr>
        <w:t>първични</w:t>
      </w:r>
      <w:r w:rsidR="005D221F">
        <w:rPr>
          <w:lang w:val="bg-BG"/>
        </w:rPr>
        <w:t>те</w:t>
      </w:r>
      <w:r w:rsidR="00516BDF" w:rsidRPr="005F062A">
        <w:rPr>
          <w:lang w:val="ru-RU"/>
        </w:rPr>
        <w:t xml:space="preserve"> </w:t>
      </w:r>
      <w:r w:rsidR="00BD0E0D" w:rsidRPr="005F062A">
        <w:rPr>
          <w:lang w:val="ru-RU"/>
        </w:rPr>
        <w:t xml:space="preserve">крайни точки </w:t>
      </w:r>
      <w:r w:rsidR="00BD0E0D">
        <w:rPr>
          <w:lang w:val="bg-BG"/>
        </w:rPr>
        <w:t xml:space="preserve">за </w:t>
      </w:r>
      <w:r w:rsidR="00166891" w:rsidRPr="005F062A">
        <w:rPr>
          <w:lang w:val="ru-RU"/>
        </w:rPr>
        <w:t>ефикасност</w:t>
      </w:r>
      <w:r w:rsidR="00516BDF" w:rsidRPr="005F062A">
        <w:rPr>
          <w:lang w:val="ru-RU"/>
        </w:rPr>
        <w:t xml:space="preserve"> </w:t>
      </w:r>
      <w:r w:rsidR="00BD0E0D">
        <w:rPr>
          <w:lang w:val="bg-BG"/>
        </w:rPr>
        <w:t>на</w:t>
      </w:r>
      <w:r w:rsidR="00516BDF" w:rsidRPr="005F062A">
        <w:rPr>
          <w:lang w:val="ru-RU"/>
        </w:rPr>
        <w:t xml:space="preserve"> </w:t>
      </w:r>
      <w:r w:rsidR="00477270" w:rsidRPr="005F062A">
        <w:rPr>
          <w:lang w:val="ru-RU"/>
        </w:rPr>
        <w:t>клинично</w:t>
      </w:r>
      <w:r w:rsidR="00BD0E0D">
        <w:rPr>
          <w:lang w:val="bg-BG"/>
        </w:rPr>
        <w:t>то</w:t>
      </w:r>
      <w:r w:rsidR="00477270" w:rsidRPr="005F062A">
        <w:rPr>
          <w:lang w:val="ru-RU"/>
        </w:rPr>
        <w:t xml:space="preserve"> изпитване</w:t>
      </w:r>
      <w:r w:rsidR="00516BDF" w:rsidRPr="005F062A">
        <w:rPr>
          <w:lang w:val="ru-RU"/>
        </w:rPr>
        <w:t xml:space="preserve"> </w:t>
      </w:r>
      <w:r w:rsidR="00BD0E0D">
        <w:rPr>
          <w:lang w:val="bg-BG"/>
        </w:rPr>
        <w:t>са</w:t>
      </w:r>
      <w:r w:rsidR="00516BDF" w:rsidRPr="005F062A">
        <w:rPr>
          <w:lang w:val="ru-RU"/>
        </w:rPr>
        <w:t xml:space="preserve"> </w:t>
      </w:r>
      <w:r w:rsidR="00BD0E0D" w:rsidRPr="005F062A">
        <w:rPr>
          <w:lang w:val="ru-RU"/>
        </w:rPr>
        <w:t>преживяемост без прогресия</w:t>
      </w:r>
      <w:r w:rsidR="00516BDF" w:rsidRPr="005F062A">
        <w:rPr>
          <w:lang w:val="ru-RU"/>
        </w:rPr>
        <w:t xml:space="preserve"> (</w:t>
      </w:r>
      <w:r w:rsidR="00BD0E0D" w:rsidRPr="005F062A">
        <w:rPr>
          <w:lang w:val="ru-RU"/>
        </w:rPr>
        <w:t>ПБП</w:t>
      </w:r>
      <w:r w:rsidR="00516BDF" w:rsidRPr="005F062A">
        <w:rPr>
          <w:lang w:val="ru-RU"/>
        </w:rPr>
        <w:t>)</w:t>
      </w:r>
      <w:r w:rsidR="00BD0E0D">
        <w:rPr>
          <w:lang w:val="bg-BG"/>
        </w:rPr>
        <w:t>,</w:t>
      </w:r>
      <w:r w:rsidR="00516BDF" w:rsidRPr="005F062A">
        <w:rPr>
          <w:lang w:val="ru-RU"/>
        </w:rPr>
        <w:t xml:space="preserve"> </w:t>
      </w:r>
      <w:r w:rsidR="00BD0E0D">
        <w:rPr>
          <w:lang w:val="bg-BG"/>
        </w:rPr>
        <w:t xml:space="preserve">оценена от </w:t>
      </w:r>
      <w:r w:rsidR="00BD0E0D" w:rsidRPr="005F062A">
        <w:rPr>
          <w:lang w:val="ru-RU"/>
        </w:rPr>
        <w:t>независима</w:t>
      </w:r>
      <w:r w:rsidR="00516BDF" w:rsidRPr="005F062A">
        <w:rPr>
          <w:lang w:val="ru-RU"/>
        </w:rPr>
        <w:t xml:space="preserve"> </w:t>
      </w:r>
      <w:r w:rsidR="00BD0E0D">
        <w:rPr>
          <w:lang w:val="bg-BG"/>
        </w:rPr>
        <w:t>комисия</w:t>
      </w:r>
      <w:r w:rsidR="00516BDF" w:rsidRPr="005F062A">
        <w:rPr>
          <w:lang w:val="ru-RU"/>
        </w:rPr>
        <w:t xml:space="preserve"> </w:t>
      </w:r>
      <w:r w:rsidR="00E61D9A">
        <w:rPr>
          <w:lang w:val="ru-RU"/>
        </w:rPr>
        <w:t xml:space="preserve">за оценка на данните </w:t>
      </w:r>
      <w:r w:rsidR="00516BDF" w:rsidRPr="005F062A">
        <w:rPr>
          <w:lang w:val="ru-RU"/>
        </w:rPr>
        <w:t>(</w:t>
      </w:r>
      <w:r w:rsidR="00516BDF" w:rsidRPr="00463EB2">
        <w:t>IRC</w:t>
      </w:r>
      <w:r>
        <w:rPr>
          <w:lang w:val="bg-BG"/>
        </w:rPr>
        <w:t>)</w:t>
      </w:r>
      <w:r w:rsidR="00054546">
        <w:rPr>
          <w:lang w:val="ru-RU"/>
        </w:rPr>
        <w:t xml:space="preserve"> и </w:t>
      </w:r>
      <w:r w:rsidR="00BD0E0D" w:rsidRPr="005F062A">
        <w:rPr>
          <w:lang w:val="ru-RU"/>
        </w:rPr>
        <w:t>обща</w:t>
      </w:r>
      <w:r w:rsidR="00516BDF" w:rsidRPr="005F062A">
        <w:rPr>
          <w:lang w:val="ru-RU"/>
        </w:rPr>
        <w:t xml:space="preserve"> </w:t>
      </w:r>
      <w:r w:rsidR="00BD0E0D" w:rsidRPr="005F062A">
        <w:rPr>
          <w:lang w:val="ru-RU"/>
        </w:rPr>
        <w:t>преживяемост</w:t>
      </w:r>
      <w:r w:rsidR="00516BDF" w:rsidRPr="005F062A">
        <w:rPr>
          <w:lang w:val="ru-RU"/>
        </w:rPr>
        <w:t xml:space="preserve"> (</w:t>
      </w:r>
      <w:r w:rsidR="00BD0E0D" w:rsidRPr="005F062A">
        <w:rPr>
          <w:lang w:val="ru-RU"/>
        </w:rPr>
        <w:t>ОП</w:t>
      </w:r>
      <w:r w:rsidR="00516BDF" w:rsidRPr="005F062A">
        <w:rPr>
          <w:lang w:val="ru-RU"/>
        </w:rPr>
        <w:t>) (</w:t>
      </w:r>
      <w:r w:rsidR="009669AD" w:rsidRPr="005F062A">
        <w:rPr>
          <w:lang w:val="ru-RU"/>
        </w:rPr>
        <w:t>вж</w:t>
      </w:r>
      <w:r w:rsidR="00220996">
        <w:rPr>
          <w:lang w:val="ru-RU"/>
        </w:rPr>
        <w:t>.</w:t>
      </w:r>
      <w:r w:rsidR="00516BDF" w:rsidRPr="00463EB2">
        <w:t> </w:t>
      </w:r>
      <w:r w:rsidR="0012478C" w:rsidRPr="005F062A">
        <w:rPr>
          <w:lang w:val="ru-RU"/>
        </w:rPr>
        <w:t>Таблица</w:t>
      </w:r>
      <w:r w:rsidR="00516BDF" w:rsidRPr="00463EB2">
        <w:t> </w:t>
      </w:r>
      <w:r w:rsidR="005D221F">
        <w:rPr>
          <w:lang w:val="ru-RU"/>
        </w:rPr>
        <w:t>7</w:t>
      </w:r>
      <w:r w:rsidR="00516BDF" w:rsidRPr="00463EB2">
        <w:t> </w:t>
      </w:r>
      <w:r w:rsidR="00473AF0" w:rsidRPr="005F062A">
        <w:rPr>
          <w:lang w:val="ru-RU"/>
        </w:rPr>
        <w:t>и</w:t>
      </w:r>
      <w:r w:rsidR="00516BDF" w:rsidRPr="00463EB2">
        <w:t> </w:t>
      </w:r>
      <w:r w:rsidR="00054546" w:rsidRPr="005F062A">
        <w:rPr>
          <w:lang w:val="ru-RU"/>
        </w:rPr>
        <w:t>Фигур</w:t>
      </w:r>
      <w:r w:rsidR="00054546">
        <w:rPr>
          <w:lang w:val="ru-RU"/>
        </w:rPr>
        <w:t>и</w:t>
      </w:r>
      <w:r w:rsidR="00054546" w:rsidRPr="005F062A">
        <w:rPr>
          <w:lang w:val="ru-RU"/>
        </w:rPr>
        <w:t xml:space="preserve"> </w:t>
      </w:r>
      <w:del w:id="1234" w:author="Author">
        <w:r w:rsidR="00740BB1" w:rsidDel="00CA789E">
          <w:delText>2</w:delText>
        </w:r>
      </w:del>
      <w:ins w:id="1235" w:author="Author">
        <w:r w:rsidR="00CA789E">
          <w:rPr>
            <w:lang w:val="bg-BG"/>
          </w:rPr>
          <w:t>3</w:t>
        </w:r>
      </w:ins>
      <w:r w:rsidR="00516BDF" w:rsidRPr="00463EB2">
        <w:t> </w:t>
      </w:r>
      <w:r w:rsidR="00054546">
        <w:rPr>
          <w:lang w:val="ru-RU"/>
        </w:rPr>
        <w:t xml:space="preserve">и </w:t>
      </w:r>
      <w:del w:id="1236" w:author="Author">
        <w:r w:rsidR="00740BB1" w:rsidDel="00CA789E">
          <w:delText>3</w:delText>
        </w:r>
      </w:del>
      <w:ins w:id="1237" w:author="Author">
        <w:r w:rsidR="00CA789E">
          <w:rPr>
            <w:lang w:val="bg-BG"/>
          </w:rPr>
          <w:t>4</w:t>
        </w:r>
      </w:ins>
      <w:r w:rsidR="00516BDF" w:rsidRPr="005F062A">
        <w:rPr>
          <w:lang w:val="ru-RU"/>
        </w:rPr>
        <w:t xml:space="preserve">). </w:t>
      </w:r>
    </w:p>
    <w:p w14:paraId="67E08D5B" w14:textId="77777777" w:rsidR="00516BDF" w:rsidRPr="005F062A" w:rsidRDefault="00516BDF" w:rsidP="00516BDF">
      <w:pPr>
        <w:rPr>
          <w:lang w:val="ru-RU"/>
        </w:rPr>
      </w:pPr>
    </w:p>
    <w:p w14:paraId="2C9BBF31" w14:textId="77777777" w:rsidR="00516BDF" w:rsidRPr="00C257A4" w:rsidRDefault="00725CB5" w:rsidP="00516BDF">
      <w:pPr>
        <w:rPr>
          <w:lang w:val="bg-BG"/>
        </w:rPr>
      </w:pPr>
      <w:r w:rsidRPr="005F062A">
        <w:rPr>
          <w:lang w:val="ru-RU"/>
        </w:rPr>
        <w:t>Време</w:t>
      </w:r>
      <w:r>
        <w:rPr>
          <w:lang w:val="bg-BG"/>
        </w:rPr>
        <w:t>то</w:t>
      </w:r>
      <w:r w:rsidRPr="005F062A">
        <w:rPr>
          <w:lang w:val="ru-RU"/>
        </w:rPr>
        <w:t xml:space="preserve"> до прогресия на симптомите</w:t>
      </w:r>
      <w:r w:rsidR="00516BDF" w:rsidRPr="005F062A">
        <w:rPr>
          <w:lang w:val="ru-RU"/>
        </w:rPr>
        <w:t xml:space="preserve">, </w:t>
      </w:r>
      <w:r>
        <w:rPr>
          <w:lang w:val="bg-BG"/>
        </w:rPr>
        <w:t>определено чрез намаление от</w:t>
      </w:r>
      <w:r w:rsidR="00516BDF" w:rsidRPr="005F062A">
        <w:rPr>
          <w:lang w:val="ru-RU"/>
        </w:rPr>
        <w:t xml:space="preserve"> 5</w:t>
      </w:r>
      <w:r>
        <w:rPr>
          <w:lang w:val="bg-BG"/>
        </w:rPr>
        <w:t xml:space="preserve"> точки в </w:t>
      </w:r>
      <w:r w:rsidR="000B20EC">
        <w:rPr>
          <w:lang w:val="bg-BG"/>
        </w:rPr>
        <w:t>скора</w:t>
      </w:r>
      <w:r>
        <w:rPr>
          <w:lang w:val="bg-BG"/>
        </w:rPr>
        <w:t xml:space="preserve">, получен от подскалата </w:t>
      </w:r>
      <w:r w:rsidR="00E61D9A">
        <w:rPr>
          <w:lang w:val="bg-BG"/>
        </w:rPr>
        <w:t xml:space="preserve">Индекс от резултатите </w:t>
      </w:r>
      <w:r w:rsidR="009B1DCB">
        <w:rPr>
          <w:lang w:val="bg-BG"/>
        </w:rPr>
        <w:t xml:space="preserve">от клинични </w:t>
      </w:r>
      <w:r w:rsidR="00E61D9A">
        <w:rPr>
          <w:lang w:val="bg-BG"/>
        </w:rPr>
        <w:t>проучвани</w:t>
      </w:r>
      <w:r w:rsidR="009B1DCB">
        <w:rPr>
          <w:lang w:val="bg-BG"/>
        </w:rPr>
        <w:t xml:space="preserve">я </w:t>
      </w:r>
      <w:r w:rsidR="00E61D9A">
        <w:rPr>
          <w:lang w:val="bg-BG"/>
        </w:rPr>
        <w:t>при рак на гърдата</w:t>
      </w:r>
      <w:r w:rsidR="00CC145F">
        <w:t xml:space="preserve"> </w:t>
      </w:r>
      <w:r w:rsidRPr="00463EB2">
        <w:t>Trials</w:t>
      </w:r>
      <w:r w:rsidRPr="005F062A">
        <w:rPr>
          <w:lang w:val="ru-RU"/>
        </w:rPr>
        <w:t xml:space="preserve"> </w:t>
      </w:r>
      <w:r w:rsidR="00E61D9A">
        <w:rPr>
          <w:lang w:val="ru-RU"/>
        </w:rPr>
        <w:t>(</w:t>
      </w:r>
      <w:r w:rsidRPr="00463EB2">
        <w:t>Outcome</w:t>
      </w:r>
      <w:r w:rsidRPr="005F062A">
        <w:rPr>
          <w:lang w:val="ru-RU"/>
        </w:rPr>
        <w:t xml:space="preserve"> </w:t>
      </w:r>
      <w:r w:rsidRPr="00463EB2">
        <w:t>Index</w:t>
      </w:r>
      <w:r w:rsidRPr="005F062A">
        <w:rPr>
          <w:lang w:val="ru-RU"/>
        </w:rPr>
        <w:noBreakHyphen/>
      </w:r>
      <w:r w:rsidR="00DA06E3" w:rsidRPr="00463EB2">
        <w:t>Breast</w:t>
      </w:r>
      <w:r w:rsidR="00DA06E3" w:rsidRPr="005F062A">
        <w:rPr>
          <w:lang w:val="ru-RU"/>
        </w:rPr>
        <w:t xml:space="preserve"> </w:t>
      </w:r>
      <w:r w:rsidR="00516BDF" w:rsidRPr="005F062A">
        <w:rPr>
          <w:lang w:val="ru-RU"/>
        </w:rPr>
        <w:t>(</w:t>
      </w:r>
      <w:r w:rsidR="00516BDF" w:rsidRPr="00463EB2">
        <w:t>TOI</w:t>
      </w:r>
      <w:r w:rsidR="00516BDF" w:rsidRPr="005F062A">
        <w:rPr>
          <w:lang w:val="ru-RU"/>
        </w:rPr>
        <w:noBreakHyphen/>
      </w:r>
      <w:r w:rsidR="00516BDF" w:rsidRPr="00463EB2">
        <w:t>B</w:t>
      </w:r>
      <w:r w:rsidR="00516BDF" w:rsidRPr="005F062A">
        <w:rPr>
          <w:lang w:val="ru-RU"/>
        </w:rPr>
        <w:t xml:space="preserve">) </w:t>
      </w:r>
      <w:r>
        <w:rPr>
          <w:lang w:val="bg-BG"/>
        </w:rPr>
        <w:t xml:space="preserve">на въпросника </w:t>
      </w:r>
      <w:r w:rsidR="008B5153">
        <w:rPr>
          <w:lang w:val="bg-BG"/>
        </w:rPr>
        <w:t>(</w:t>
      </w:r>
      <w:r w:rsidR="00E61D9A">
        <w:rPr>
          <w:lang w:val="bg-BG"/>
        </w:rPr>
        <w:t>„</w:t>
      </w:r>
      <w:r w:rsidR="009B1DCB">
        <w:rPr>
          <w:lang w:val="bg-BG"/>
        </w:rPr>
        <w:t>Функциона</w:t>
      </w:r>
      <w:r w:rsidR="00220996">
        <w:rPr>
          <w:lang w:val="bg-BG"/>
        </w:rPr>
        <w:t>л</w:t>
      </w:r>
      <w:r w:rsidR="009B1DCB">
        <w:rPr>
          <w:lang w:val="bg-BG"/>
        </w:rPr>
        <w:t xml:space="preserve">на оценка на </w:t>
      </w:r>
      <w:r w:rsidR="00E61D9A">
        <w:rPr>
          <w:lang w:val="bg-BG"/>
        </w:rPr>
        <w:t>терапията при рак на гърдата</w:t>
      </w:r>
      <w:r w:rsidR="009B1DCB">
        <w:rPr>
          <w:lang w:val="bg-BG"/>
        </w:rPr>
        <w:t>– най-добро качество на живот</w:t>
      </w:r>
      <w:r w:rsidR="00E61D9A">
        <w:rPr>
          <w:lang w:val="bg-BG"/>
        </w:rPr>
        <w:t>“</w:t>
      </w:r>
      <w:r w:rsidR="009B1DCB">
        <w:rPr>
          <w:lang w:val="bg-BG"/>
        </w:rPr>
        <w:t xml:space="preserve"> </w:t>
      </w:r>
      <w:r w:rsidR="00E61D9A">
        <w:rPr>
          <w:lang w:val="bg-BG"/>
        </w:rPr>
        <w:t>(</w:t>
      </w:r>
      <w:r w:rsidRPr="00463EB2">
        <w:t>Functional</w:t>
      </w:r>
      <w:r w:rsidRPr="005F062A">
        <w:rPr>
          <w:lang w:val="ru-RU"/>
        </w:rPr>
        <w:t xml:space="preserve"> </w:t>
      </w:r>
      <w:r w:rsidRPr="00463EB2">
        <w:t>Assessment</w:t>
      </w:r>
      <w:r w:rsidRPr="005F062A">
        <w:rPr>
          <w:lang w:val="ru-RU"/>
        </w:rPr>
        <w:t xml:space="preserve"> </w:t>
      </w:r>
      <w:r w:rsidRPr="00463EB2">
        <w:t>of</w:t>
      </w:r>
      <w:r w:rsidRPr="005F062A">
        <w:rPr>
          <w:lang w:val="ru-RU"/>
        </w:rPr>
        <w:t xml:space="preserve"> </w:t>
      </w:r>
      <w:r w:rsidRPr="00463EB2">
        <w:t>Cancer</w:t>
      </w:r>
      <w:r w:rsidRPr="005F062A">
        <w:rPr>
          <w:lang w:val="ru-RU"/>
        </w:rPr>
        <w:t xml:space="preserve"> </w:t>
      </w:r>
      <w:r w:rsidRPr="00463EB2">
        <w:t>Therapy</w:t>
      </w:r>
      <w:r w:rsidRPr="005F062A">
        <w:rPr>
          <w:lang w:val="ru-RU"/>
        </w:rPr>
        <w:noBreakHyphen/>
      </w:r>
      <w:r w:rsidR="00DA06E3" w:rsidRPr="00463EB2">
        <w:t>Breast</w:t>
      </w:r>
      <w:r w:rsidR="00DA06E3" w:rsidRPr="005F062A">
        <w:rPr>
          <w:lang w:val="ru-RU"/>
        </w:rPr>
        <w:t xml:space="preserve"> </w:t>
      </w:r>
      <w:r w:rsidRPr="00463EB2">
        <w:t>Quality</w:t>
      </w:r>
      <w:r w:rsidRPr="005F062A">
        <w:rPr>
          <w:lang w:val="ru-RU"/>
        </w:rPr>
        <w:t xml:space="preserve"> </w:t>
      </w:r>
      <w:r w:rsidRPr="00463EB2">
        <w:t>of</w:t>
      </w:r>
      <w:r w:rsidRPr="005F062A">
        <w:rPr>
          <w:lang w:val="ru-RU"/>
        </w:rPr>
        <w:t xml:space="preserve"> </w:t>
      </w:r>
      <w:r w:rsidRPr="00463EB2">
        <w:t>Life</w:t>
      </w:r>
      <w:r w:rsidR="008B5153">
        <w:rPr>
          <w:lang w:val="bg-BG"/>
        </w:rPr>
        <w:t>)</w:t>
      </w:r>
      <w:r w:rsidR="00516BDF" w:rsidRPr="005F062A">
        <w:rPr>
          <w:lang w:val="ru-RU"/>
        </w:rPr>
        <w:t xml:space="preserve"> (</w:t>
      </w:r>
      <w:r w:rsidR="00516BDF" w:rsidRPr="00463EB2">
        <w:t>FACT</w:t>
      </w:r>
      <w:r w:rsidR="00516BDF" w:rsidRPr="005F062A">
        <w:rPr>
          <w:lang w:val="ru-RU"/>
        </w:rPr>
        <w:noBreakHyphen/>
      </w:r>
      <w:r w:rsidR="00516BDF" w:rsidRPr="00463EB2">
        <w:t>B QoL</w:t>
      </w:r>
      <w:r w:rsidR="00516BDF" w:rsidRPr="005F062A">
        <w:rPr>
          <w:lang w:val="ru-RU"/>
        </w:rPr>
        <w:t>)</w:t>
      </w:r>
      <w:r>
        <w:rPr>
          <w:lang w:val="bg-BG"/>
        </w:rPr>
        <w:t>,</w:t>
      </w:r>
      <w:r w:rsidR="00516BDF" w:rsidRPr="005F062A">
        <w:rPr>
          <w:lang w:val="ru-RU"/>
        </w:rPr>
        <w:t xml:space="preserve"> </w:t>
      </w:r>
      <w:r w:rsidR="00546FB7" w:rsidRPr="005F062A">
        <w:rPr>
          <w:lang w:val="ru-RU"/>
        </w:rPr>
        <w:t>също</w:t>
      </w:r>
      <w:r w:rsidR="00516BDF" w:rsidRPr="005F062A">
        <w:rPr>
          <w:lang w:val="ru-RU"/>
        </w:rPr>
        <w:t xml:space="preserve"> </w:t>
      </w:r>
      <w:r w:rsidR="008B5153">
        <w:rPr>
          <w:lang w:val="bg-BG"/>
        </w:rPr>
        <w:t xml:space="preserve">е </w:t>
      </w:r>
      <w:r>
        <w:rPr>
          <w:lang w:val="bg-BG"/>
        </w:rPr>
        <w:t>оценявано</w:t>
      </w:r>
      <w:r w:rsidR="00516BDF" w:rsidRPr="005F062A">
        <w:rPr>
          <w:lang w:val="ru-RU"/>
        </w:rPr>
        <w:t xml:space="preserve"> </w:t>
      </w:r>
      <w:r w:rsidR="005B388B" w:rsidRPr="005F062A">
        <w:rPr>
          <w:lang w:val="ru-RU"/>
        </w:rPr>
        <w:t>по време на</w:t>
      </w:r>
      <w:r w:rsidR="00516BDF" w:rsidRPr="005F062A">
        <w:rPr>
          <w:lang w:val="ru-RU"/>
        </w:rPr>
        <w:t xml:space="preserve"> </w:t>
      </w:r>
      <w:r w:rsidR="00477270" w:rsidRPr="005F062A">
        <w:rPr>
          <w:lang w:val="ru-RU"/>
        </w:rPr>
        <w:t>клинично</w:t>
      </w:r>
      <w:r>
        <w:rPr>
          <w:lang w:val="bg-BG"/>
        </w:rPr>
        <w:t>то</w:t>
      </w:r>
      <w:r w:rsidR="00477270" w:rsidRPr="005F062A">
        <w:rPr>
          <w:lang w:val="ru-RU"/>
        </w:rPr>
        <w:t xml:space="preserve"> изпитване</w:t>
      </w:r>
      <w:r w:rsidR="00516BDF" w:rsidRPr="005F062A">
        <w:rPr>
          <w:lang w:val="ru-RU"/>
        </w:rPr>
        <w:t xml:space="preserve">. </w:t>
      </w:r>
      <w:r>
        <w:rPr>
          <w:lang w:val="bg-BG"/>
        </w:rPr>
        <w:t>Промяна от</w:t>
      </w:r>
      <w:r w:rsidR="00516BDF" w:rsidRPr="005F062A">
        <w:rPr>
          <w:lang w:val="ru-RU"/>
        </w:rPr>
        <w:t xml:space="preserve"> 5</w:t>
      </w:r>
      <w:r w:rsidR="00516BDF" w:rsidRPr="00463EB2">
        <w:t> </w:t>
      </w:r>
      <w:r w:rsidRPr="005F062A">
        <w:rPr>
          <w:lang w:val="ru-RU"/>
        </w:rPr>
        <w:t>точки</w:t>
      </w:r>
      <w:r w:rsidR="00516BDF" w:rsidRPr="005F062A">
        <w:rPr>
          <w:lang w:val="ru-RU"/>
        </w:rPr>
        <w:t xml:space="preserve"> </w:t>
      </w:r>
      <w:r w:rsidR="00332AB0" w:rsidRPr="005F062A">
        <w:rPr>
          <w:lang w:val="ru-RU"/>
        </w:rPr>
        <w:t>в</w:t>
      </w:r>
      <w:r w:rsidR="00516BDF" w:rsidRPr="005F062A">
        <w:rPr>
          <w:lang w:val="ru-RU"/>
        </w:rPr>
        <w:t xml:space="preserve"> </w:t>
      </w:r>
      <w:r w:rsidR="00516BDF" w:rsidRPr="00463EB2">
        <w:t>TOI</w:t>
      </w:r>
      <w:r w:rsidR="00516BDF" w:rsidRPr="005F062A">
        <w:rPr>
          <w:lang w:val="ru-RU"/>
        </w:rPr>
        <w:noBreakHyphen/>
      </w:r>
      <w:r w:rsidR="00516BDF" w:rsidRPr="00463EB2">
        <w:t>B</w:t>
      </w:r>
      <w:r w:rsidR="00516BDF" w:rsidRPr="005F062A">
        <w:rPr>
          <w:lang w:val="ru-RU"/>
        </w:rPr>
        <w:t xml:space="preserve"> </w:t>
      </w:r>
      <w:r>
        <w:rPr>
          <w:lang w:val="bg-BG"/>
        </w:rPr>
        <w:t>с</w:t>
      </w:r>
      <w:r w:rsidR="009669AD" w:rsidRPr="005F062A">
        <w:rPr>
          <w:lang w:val="ru-RU"/>
        </w:rPr>
        <w:t>е</w:t>
      </w:r>
      <w:r w:rsidR="00516BDF" w:rsidRPr="005F062A">
        <w:rPr>
          <w:lang w:val="ru-RU"/>
        </w:rPr>
        <w:t xml:space="preserve"> </w:t>
      </w:r>
      <w:r>
        <w:rPr>
          <w:lang w:val="bg-BG"/>
        </w:rPr>
        <w:t>счита за</w:t>
      </w:r>
      <w:r w:rsidR="00516BDF" w:rsidRPr="005F062A">
        <w:rPr>
          <w:lang w:val="ru-RU"/>
        </w:rPr>
        <w:t xml:space="preserve"> </w:t>
      </w:r>
      <w:r w:rsidR="008E529A" w:rsidRPr="005F062A">
        <w:rPr>
          <w:lang w:val="ru-RU"/>
        </w:rPr>
        <w:t>клинично</w:t>
      </w:r>
      <w:r w:rsidR="00516BDF" w:rsidRPr="005F062A">
        <w:rPr>
          <w:lang w:val="ru-RU"/>
        </w:rPr>
        <w:t xml:space="preserve"> </w:t>
      </w:r>
      <w:r w:rsidRPr="005F062A">
        <w:rPr>
          <w:lang w:val="ru-RU"/>
        </w:rPr>
        <w:t>значима</w:t>
      </w:r>
      <w:r w:rsidR="00516BDF" w:rsidRPr="005F062A">
        <w:rPr>
          <w:lang w:val="ru-RU"/>
        </w:rPr>
        <w:t>.</w:t>
      </w:r>
      <w:r w:rsidR="00054546">
        <w:rPr>
          <w:lang w:val="ru-RU"/>
        </w:rPr>
        <w:t xml:space="preserve"> </w:t>
      </w:r>
      <w:r w:rsidR="00054546">
        <w:t>Kadcyla</w:t>
      </w:r>
      <w:r w:rsidR="00054546">
        <w:rPr>
          <w:lang w:val="bg-BG"/>
        </w:rPr>
        <w:t xml:space="preserve"> </w:t>
      </w:r>
      <w:r w:rsidR="008B5153">
        <w:rPr>
          <w:lang w:val="bg-BG"/>
        </w:rPr>
        <w:t>удължава</w:t>
      </w:r>
      <w:r w:rsidR="00054546">
        <w:rPr>
          <w:lang w:val="bg-BG"/>
        </w:rPr>
        <w:t xml:space="preserve"> </w:t>
      </w:r>
      <w:r w:rsidR="008B5153">
        <w:rPr>
          <w:lang w:val="bg-BG"/>
        </w:rPr>
        <w:t xml:space="preserve">съобщеното от пациентите време до прогресия на симптомите </w:t>
      </w:r>
      <w:r w:rsidR="009631BF">
        <w:rPr>
          <w:lang w:val="bg-BG"/>
        </w:rPr>
        <w:t>със</w:t>
      </w:r>
      <w:r w:rsidR="00054546">
        <w:rPr>
          <w:lang w:val="bg-BG"/>
        </w:rPr>
        <w:t xml:space="preserve"> 7,1 месеца</w:t>
      </w:r>
      <w:r w:rsidR="009631BF">
        <w:rPr>
          <w:lang w:val="bg-BG"/>
        </w:rPr>
        <w:t>,</w:t>
      </w:r>
      <w:r w:rsidR="00054546">
        <w:rPr>
          <w:lang w:val="bg-BG"/>
        </w:rPr>
        <w:t xml:space="preserve"> ср</w:t>
      </w:r>
      <w:r w:rsidR="00CC145F">
        <w:t>a</w:t>
      </w:r>
      <w:r w:rsidR="00054546">
        <w:rPr>
          <w:lang w:val="bg-BG"/>
        </w:rPr>
        <w:t xml:space="preserve">ванено с 4,6 месеца </w:t>
      </w:r>
      <w:r w:rsidR="009631BF">
        <w:rPr>
          <w:lang w:val="bg-BG"/>
        </w:rPr>
        <w:t xml:space="preserve">при </w:t>
      </w:r>
      <w:r w:rsidR="00054546">
        <w:rPr>
          <w:lang w:val="bg-BG"/>
        </w:rPr>
        <w:t>контролното рамо (</w:t>
      </w:r>
      <w:r w:rsidR="008B5153">
        <w:rPr>
          <w:lang w:val="bg-BG"/>
        </w:rPr>
        <w:t>коефициент на риск</w:t>
      </w:r>
      <w:r w:rsidR="00E06C61">
        <w:rPr>
          <w:lang w:val="bg-BG"/>
        </w:rPr>
        <w:t>а</w:t>
      </w:r>
      <w:r w:rsidR="00054546" w:rsidRPr="00C257A4">
        <w:rPr>
          <w:lang w:val="ru-RU"/>
        </w:rPr>
        <w:t xml:space="preserve"> 0</w:t>
      </w:r>
      <w:r w:rsidR="00054546">
        <w:rPr>
          <w:lang w:val="bg-BG"/>
        </w:rPr>
        <w:t>,</w:t>
      </w:r>
      <w:r w:rsidR="00054546" w:rsidRPr="00C257A4">
        <w:rPr>
          <w:lang w:val="ru-RU"/>
        </w:rPr>
        <w:t>796 (0</w:t>
      </w:r>
      <w:r w:rsidR="00054546">
        <w:rPr>
          <w:lang w:val="bg-BG"/>
        </w:rPr>
        <w:t>,</w:t>
      </w:r>
      <w:r w:rsidR="00054546" w:rsidRPr="00C257A4">
        <w:rPr>
          <w:lang w:val="ru-RU"/>
        </w:rPr>
        <w:t>667, 0</w:t>
      </w:r>
      <w:r w:rsidR="00054546">
        <w:rPr>
          <w:lang w:val="bg-BG"/>
        </w:rPr>
        <w:t>,</w:t>
      </w:r>
      <w:r w:rsidR="00054546" w:rsidRPr="00C257A4">
        <w:rPr>
          <w:lang w:val="ru-RU"/>
        </w:rPr>
        <w:t xml:space="preserve">951); </w:t>
      </w:r>
      <w:r w:rsidR="00054546" w:rsidRPr="00054546">
        <w:t>p</w:t>
      </w:r>
      <w:r w:rsidR="00054546" w:rsidRPr="00C257A4">
        <w:rPr>
          <w:lang w:val="ru-RU"/>
        </w:rPr>
        <w:t>-</w:t>
      </w:r>
      <w:r w:rsidR="00054546">
        <w:rPr>
          <w:lang w:val="bg-BG"/>
        </w:rPr>
        <w:t>стойнос</w:t>
      </w:r>
      <w:r w:rsidR="00E06C61">
        <w:rPr>
          <w:lang w:val="bg-BG"/>
        </w:rPr>
        <w:t>т</w:t>
      </w:r>
      <w:r w:rsidR="00054546" w:rsidRPr="00C257A4">
        <w:rPr>
          <w:lang w:val="ru-RU"/>
        </w:rPr>
        <w:t xml:space="preserve"> 0</w:t>
      </w:r>
      <w:r w:rsidR="00054546">
        <w:rPr>
          <w:lang w:val="bg-BG"/>
        </w:rPr>
        <w:t>,</w:t>
      </w:r>
      <w:r w:rsidR="00054546" w:rsidRPr="00C257A4">
        <w:rPr>
          <w:lang w:val="ru-RU"/>
        </w:rPr>
        <w:t>0121</w:t>
      </w:r>
      <w:r w:rsidR="00054546">
        <w:rPr>
          <w:lang w:val="bg-BG"/>
        </w:rPr>
        <w:t xml:space="preserve">). Данните са от </w:t>
      </w:r>
      <w:r w:rsidR="00E06C61">
        <w:rPr>
          <w:lang w:val="bg-BG"/>
        </w:rPr>
        <w:t>открито</w:t>
      </w:r>
      <w:r w:rsidR="00054546">
        <w:rPr>
          <w:lang w:val="bg-BG"/>
        </w:rPr>
        <w:t xml:space="preserve"> проучване и </w:t>
      </w:r>
      <w:r w:rsidR="008B5153">
        <w:rPr>
          <w:lang w:val="bg-BG"/>
        </w:rPr>
        <w:t xml:space="preserve">не могат да се направят </w:t>
      </w:r>
      <w:r w:rsidR="00054546">
        <w:rPr>
          <w:lang w:val="bg-BG"/>
        </w:rPr>
        <w:t>категорични заключения.</w:t>
      </w:r>
    </w:p>
    <w:p w14:paraId="6E027A30" w14:textId="77777777" w:rsidR="00222D49" w:rsidRPr="005F062A" w:rsidRDefault="00222D49" w:rsidP="00516BDF">
      <w:pPr>
        <w:rPr>
          <w:lang w:val="ru-RU"/>
        </w:rPr>
      </w:pPr>
    </w:p>
    <w:p w14:paraId="701676E6" w14:textId="77777777" w:rsidR="00516BDF" w:rsidRPr="005F062A" w:rsidRDefault="0012478C" w:rsidP="009631BF">
      <w:pPr>
        <w:keepNext/>
        <w:keepLines/>
        <w:ind w:left="1134" w:hanging="1134"/>
        <w:rPr>
          <w:b/>
          <w:bCs/>
          <w:szCs w:val="22"/>
          <w:lang w:val="ru-RU"/>
        </w:rPr>
      </w:pPr>
      <w:r w:rsidRPr="005F062A">
        <w:rPr>
          <w:b/>
          <w:szCs w:val="22"/>
          <w:lang w:val="ru-RU"/>
        </w:rPr>
        <w:lastRenderedPageBreak/>
        <w:t>Таблица</w:t>
      </w:r>
      <w:r w:rsidR="00516BDF" w:rsidRPr="00463EB2">
        <w:rPr>
          <w:b/>
          <w:szCs w:val="22"/>
        </w:rPr>
        <w:t> </w:t>
      </w:r>
      <w:r w:rsidR="005D221F">
        <w:rPr>
          <w:b/>
          <w:szCs w:val="22"/>
          <w:lang w:val="ru-RU"/>
        </w:rPr>
        <w:t>7</w:t>
      </w:r>
      <w:r w:rsidR="00516BDF" w:rsidRPr="005F062A">
        <w:rPr>
          <w:b/>
          <w:szCs w:val="22"/>
          <w:lang w:val="ru-RU"/>
        </w:rPr>
        <w:tab/>
      </w:r>
      <w:r w:rsidR="00725CB5">
        <w:rPr>
          <w:b/>
          <w:bCs/>
          <w:szCs w:val="22"/>
          <w:lang w:val="bg-BG"/>
        </w:rPr>
        <w:t>Обобщение на</w:t>
      </w:r>
      <w:r w:rsidR="00516BDF" w:rsidRPr="005F062A">
        <w:rPr>
          <w:b/>
          <w:bCs/>
          <w:szCs w:val="22"/>
          <w:lang w:val="ru-RU"/>
        </w:rPr>
        <w:t xml:space="preserve"> </w:t>
      </w:r>
      <w:r w:rsidR="00725CB5">
        <w:rPr>
          <w:b/>
          <w:bCs/>
          <w:szCs w:val="22"/>
          <w:lang w:val="bg-BG"/>
        </w:rPr>
        <w:t>данните за</w:t>
      </w:r>
      <w:r w:rsidR="00516BDF" w:rsidRPr="005F062A">
        <w:rPr>
          <w:b/>
          <w:bCs/>
          <w:szCs w:val="22"/>
          <w:lang w:val="ru-RU"/>
        </w:rPr>
        <w:t xml:space="preserve"> </w:t>
      </w:r>
      <w:r w:rsidR="00166891" w:rsidRPr="005F062A">
        <w:rPr>
          <w:b/>
          <w:bCs/>
          <w:szCs w:val="22"/>
          <w:lang w:val="ru-RU"/>
        </w:rPr>
        <w:t>ефикасност</w:t>
      </w:r>
      <w:r w:rsidR="00516BDF" w:rsidRPr="005F062A">
        <w:rPr>
          <w:b/>
          <w:bCs/>
          <w:szCs w:val="22"/>
          <w:lang w:val="ru-RU"/>
        </w:rPr>
        <w:t xml:space="preserve"> </w:t>
      </w:r>
      <w:r w:rsidR="004636B7" w:rsidRPr="005F062A">
        <w:rPr>
          <w:b/>
          <w:bCs/>
          <w:szCs w:val="22"/>
          <w:lang w:val="ru-RU"/>
        </w:rPr>
        <w:t>от</w:t>
      </w:r>
      <w:r w:rsidR="00516BDF" w:rsidRPr="005F062A">
        <w:rPr>
          <w:b/>
          <w:bCs/>
          <w:szCs w:val="22"/>
          <w:lang w:val="ru-RU"/>
        </w:rPr>
        <w:t xml:space="preserve"> </w:t>
      </w:r>
      <w:r w:rsidR="00477270" w:rsidRPr="005F062A">
        <w:rPr>
          <w:b/>
          <w:bCs/>
          <w:szCs w:val="22"/>
          <w:lang w:val="ru-RU"/>
        </w:rPr>
        <w:t xml:space="preserve">клинично </w:t>
      </w:r>
      <w:r w:rsidR="00E42651">
        <w:rPr>
          <w:b/>
          <w:bCs/>
          <w:szCs w:val="22"/>
          <w:lang w:val="ru-RU"/>
        </w:rPr>
        <w:t>проучване</w:t>
      </w:r>
      <w:r w:rsidR="00E42651" w:rsidRPr="005F062A">
        <w:rPr>
          <w:b/>
          <w:bCs/>
          <w:szCs w:val="22"/>
          <w:lang w:val="ru-RU"/>
        </w:rPr>
        <w:t xml:space="preserve"> </w:t>
      </w:r>
      <w:r w:rsidR="00516BDF" w:rsidRPr="00463EB2">
        <w:rPr>
          <w:b/>
          <w:bCs/>
          <w:szCs w:val="22"/>
        </w:rPr>
        <w:t>TDM</w:t>
      </w:r>
      <w:r w:rsidR="00516BDF" w:rsidRPr="005F062A">
        <w:rPr>
          <w:b/>
          <w:bCs/>
          <w:szCs w:val="22"/>
          <w:lang w:val="ru-RU"/>
        </w:rPr>
        <w:t>4370</w:t>
      </w:r>
      <w:r w:rsidR="00516BDF" w:rsidRPr="00463EB2">
        <w:rPr>
          <w:b/>
          <w:bCs/>
          <w:szCs w:val="22"/>
        </w:rPr>
        <w:t>g</w:t>
      </w:r>
      <w:r w:rsidR="00516BDF" w:rsidRPr="005F062A">
        <w:rPr>
          <w:b/>
          <w:bCs/>
          <w:szCs w:val="22"/>
          <w:lang w:val="ru-RU"/>
        </w:rPr>
        <w:t>/</w:t>
      </w:r>
      <w:r w:rsidR="00516BDF" w:rsidRPr="00463EB2">
        <w:rPr>
          <w:b/>
          <w:bCs/>
          <w:szCs w:val="22"/>
        </w:rPr>
        <w:t>BO</w:t>
      </w:r>
      <w:r w:rsidR="00516BDF" w:rsidRPr="005F062A">
        <w:rPr>
          <w:b/>
          <w:bCs/>
          <w:szCs w:val="22"/>
          <w:lang w:val="ru-RU"/>
        </w:rPr>
        <w:t>21977 (</w:t>
      </w:r>
      <w:r w:rsidR="00516BDF" w:rsidRPr="00463EB2">
        <w:rPr>
          <w:b/>
          <w:bCs/>
          <w:szCs w:val="22"/>
        </w:rPr>
        <w:t>EMILIA</w:t>
      </w:r>
      <w:r w:rsidR="00516BDF" w:rsidRPr="005F062A">
        <w:rPr>
          <w:b/>
          <w:bCs/>
          <w:szCs w:val="22"/>
          <w:lang w:val="ru-RU"/>
        </w:rPr>
        <w:t xml:space="preserve">) </w:t>
      </w:r>
    </w:p>
    <w:p w14:paraId="28DC5250" w14:textId="77777777" w:rsidR="00222D49" w:rsidRPr="005F062A" w:rsidRDefault="00222D49" w:rsidP="00A97945">
      <w:pPr>
        <w:keepNext/>
        <w:keepLines/>
        <w:rPr>
          <w:b/>
          <w:bCs/>
          <w:szCs w:val="22"/>
          <w:lang w:val="ru-RU"/>
        </w:rPr>
      </w:pPr>
    </w:p>
    <w:tbl>
      <w:tblPr>
        <w:tblW w:w="87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828"/>
        <w:gridCol w:w="42"/>
        <w:gridCol w:w="2700"/>
        <w:gridCol w:w="2219"/>
      </w:tblGrid>
      <w:tr w:rsidR="00516BDF" w:rsidRPr="006C73E7" w14:paraId="7F7AC3FD" w14:textId="77777777" w:rsidTr="00495CE4">
        <w:trPr>
          <w:cantSplit/>
          <w:trHeight w:val="290"/>
          <w:tblHeader/>
        </w:trPr>
        <w:tc>
          <w:tcPr>
            <w:tcW w:w="3870" w:type="dxa"/>
            <w:gridSpan w:val="2"/>
            <w:vAlign w:val="bottom"/>
          </w:tcPr>
          <w:p w14:paraId="274E8B2D" w14:textId="77777777" w:rsidR="00516BDF" w:rsidRPr="006C73E7" w:rsidRDefault="00516BDF" w:rsidP="00A97945">
            <w:pPr>
              <w:pStyle w:val="Default"/>
              <w:keepNext/>
              <w:keepLines/>
              <w:jc w:val="center"/>
              <w:rPr>
                <w:rFonts w:eastAsia="Times New Roman"/>
                <w:b/>
                <w:color w:val="auto"/>
                <w:sz w:val="22"/>
                <w:szCs w:val="22"/>
                <w:lang w:val="ru-RU" w:eastAsia="ja-JP"/>
              </w:rPr>
            </w:pPr>
          </w:p>
        </w:tc>
        <w:tc>
          <w:tcPr>
            <w:tcW w:w="2700" w:type="dxa"/>
            <w:vAlign w:val="bottom"/>
          </w:tcPr>
          <w:p w14:paraId="0B3DF519" w14:textId="77777777" w:rsidR="00516BDF" w:rsidRPr="006C73E7" w:rsidRDefault="00BD0E0D" w:rsidP="00A97945">
            <w:pPr>
              <w:pStyle w:val="Default"/>
              <w:keepNext/>
              <w:keepLines/>
              <w:jc w:val="center"/>
              <w:rPr>
                <w:rFonts w:eastAsia="Times New Roman"/>
                <w:b/>
                <w:color w:val="auto"/>
                <w:sz w:val="22"/>
                <w:szCs w:val="22"/>
                <w:lang w:eastAsia="ja-JP"/>
              </w:rPr>
            </w:pPr>
            <w:proofErr w:type="spellStart"/>
            <w:r w:rsidRPr="006C73E7">
              <w:rPr>
                <w:rFonts w:eastAsia="Times New Roman"/>
                <w:b/>
                <w:color w:val="auto"/>
                <w:sz w:val="22"/>
                <w:szCs w:val="22"/>
                <w:lang w:eastAsia="ja-JP"/>
              </w:rPr>
              <w:t>Лапатиниб</w:t>
            </w:r>
            <w:proofErr w:type="spellEnd"/>
            <w:r w:rsidR="00516BDF" w:rsidRPr="006C73E7">
              <w:rPr>
                <w:rFonts w:eastAsia="Times New Roman"/>
                <w:b/>
                <w:color w:val="auto"/>
                <w:sz w:val="22"/>
                <w:szCs w:val="22"/>
                <w:lang w:eastAsia="ja-JP"/>
              </w:rPr>
              <w:t xml:space="preserve"> + </w:t>
            </w:r>
            <w:r w:rsidR="00D072CA" w:rsidRPr="006C73E7">
              <w:rPr>
                <w:rFonts w:eastAsia="Times New Roman"/>
                <w:b/>
                <w:color w:val="auto"/>
                <w:sz w:val="22"/>
                <w:szCs w:val="22"/>
                <w:lang w:val="bg-BG" w:eastAsia="ja-JP"/>
              </w:rPr>
              <w:t>к</w:t>
            </w:r>
            <w:proofErr w:type="spellStart"/>
            <w:r w:rsidRPr="006C73E7">
              <w:rPr>
                <w:rFonts w:eastAsia="Times New Roman"/>
                <w:b/>
                <w:color w:val="auto"/>
                <w:sz w:val="22"/>
                <w:szCs w:val="22"/>
                <w:lang w:eastAsia="ja-JP"/>
              </w:rPr>
              <w:t>апецитабин</w:t>
            </w:r>
            <w:proofErr w:type="spellEnd"/>
          </w:p>
          <w:p w14:paraId="62F078F3" w14:textId="77777777" w:rsidR="00516BDF" w:rsidRPr="006C73E7" w:rsidRDefault="00152ED7" w:rsidP="00A97945">
            <w:pPr>
              <w:pStyle w:val="Default"/>
              <w:keepNext/>
              <w:keepLines/>
              <w:jc w:val="center"/>
              <w:rPr>
                <w:rFonts w:eastAsia="Times New Roman"/>
                <w:b/>
                <w:color w:val="auto"/>
                <w:sz w:val="22"/>
                <w:szCs w:val="22"/>
                <w:lang w:eastAsia="ja-JP"/>
              </w:rPr>
            </w:pPr>
            <w:r w:rsidRPr="006C73E7">
              <w:rPr>
                <w:rFonts w:eastAsia="Times New Roman"/>
                <w:b/>
                <w:color w:val="auto"/>
                <w:sz w:val="22"/>
                <w:szCs w:val="22"/>
                <w:lang w:eastAsia="ja-JP"/>
              </w:rPr>
              <w:t>n</w:t>
            </w:r>
            <w:r w:rsidR="00516BDF" w:rsidRPr="006C73E7">
              <w:rPr>
                <w:rFonts w:eastAsia="Times New Roman"/>
                <w:b/>
                <w:color w:val="auto"/>
                <w:sz w:val="22"/>
                <w:szCs w:val="22"/>
                <w:lang w:eastAsia="ja-JP"/>
              </w:rPr>
              <w:t> = 496</w:t>
            </w:r>
          </w:p>
        </w:tc>
        <w:tc>
          <w:tcPr>
            <w:tcW w:w="2219" w:type="dxa"/>
            <w:vAlign w:val="bottom"/>
          </w:tcPr>
          <w:p w14:paraId="3E5CFD4F" w14:textId="77777777" w:rsidR="00516BDF" w:rsidRPr="006C73E7" w:rsidRDefault="00DF5D0E" w:rsidP="00A97945">
            <w:pPr>
              <w:pStyle w:val="Default"/>
              <w:keepNext/>
              <w:keepLines/>
              <w:jc w:val="center"/>
              <w:rPr>
                <w:rFonts w:eastAsia="Times New Roman"/>
                <w:b/>
                <w:color w:val="auto"/>
                <w:sz w:val="22"/>
                <w:szCs w:val="22"/>
                <w:lang w:eastAsia="ja-JP"/>
              </w:rPr>
            </w:pPr>
            <w:proofErr w:type="spellStart"/>
            <w:r w:rsidRPr="006C73E7">
              <w:rPr>
                <w:rFonts w:eastAsia="Times New Roman"/>
                <w:b/>
                <w:color w:val="auto"/>
                <w:sz w:val="22"/>
                <w:szCs w:val="22"/>
                <w:lang w:eastAsia="ja-JP"/>
              </w:rPr>
              <w:t>Трастузумаб</w:t>
            </w:r>
            <w:proofErr w:type="spellEnd"/>
            <w:r w:rsidR="00516BDF" w:rsidRPr="006C73E7">
              <w:rPr>
                <w:rFonts w:eastAsia="Times New Roman"/>
                <w:b/>
                <w:color w:val="auto"/>
                <w:sz w:val="22"/>
                <w:szCs w:val="22"/>
                <w:lang w:eastAsia="ja-JP"/>
              </w:rPr>
              <w:t xml:space="preserve"> </w:t>
            </w:r>
            <w:proofErr w:type="spellStart"/>
            <w:r w:rsidR="001F6D79" w:rsidRPr="006C73E7">
              <w:rPr>
                <w:rFonts w:eastAsia="Times New Roman"/>
                <w:b/>
                <w:color w:val="auto"/>
                <w:sz w:val="22"/>
                <w:szCs w:val="22"/>
                <w:lang w:eastAsia="ja-JP"/>
              </w:rPr>
              <w:t>емтанзин</w:t>
            </w:r>
            <w:proofErr w:type="spellEnd"/>
          </w:p>
          <w:p w14:paraId="106EA348" w14:textId="77777777" w:rsidR="00516BDF" w:rsidRPr="006C73E7" w:rsidRDefault="00152ED7" w:rsidP="00A97945">
            <w:pPr>
              <w:pStyle w:val="Default"/>
              <w:keepNext/>
              <w:keepLines/>
              <w:jc w:val="center"/>
              <w:rPr>
                <w:rFonts w:eastAsia="Times New Roman"/>
                <w:b/>
                <w:color w:val="auto"/>
                <w:sz w:val="22"/>
                <w:szCs w:val="22"/>
                <w:lang w:eastAsia="ja-JP"/>
              </w:rPr>
            </w:pPr>
            <w:r w:rsidRPr="006C73E7">
              <w:rPr>
                <w:rFonts w:eastAsia="Times New Roman"/>
                <w:b/>
                <w:color w:val="auto"/>
                <w:sz w:val="22"/>
                <w:szCs w:val="22"/>
                <w:lang w:eastAsia="ja-JP"/>
              </w:rPr>
              <w:t>n</w:t>
            </w:r>
            <w:r w:rsidR="00516BDF" w:rsidRPr="006C73E7">
              <w:rPr>
                <w:rFonts w:eastAsia="Times New Roman"/>
                <w:b/>
                <w:color w:val="auto"/>
                <w:sz w:val="22"/>
                <w:szCs w:val="22"/>
                <w:lang w:eastAsia="ja-JP"/>
              </w:rPr>
              <w:t> = 495</w:t>
            </w:r>
          </w:p>
        </w:tc>
      </w:tr>
      <w:tr w:rsidR="00516BDF" w:rsidRPr="006C73E7" w14:paraId="41C8C5BB" w14:textId="77777777" w:rsidTr="00516BDF">
        <w:tblPrEx>
          <w:tblLook w:val="0000" w:firstRow="0" w:lastRow="0" w:firstColumn="0" w:lastColumn="0" w:noHBand="0" w:noVBand="0"/>
        </w:tblPrEx>
        <w:trPr>
          <w:cantSplit/>
        </w:trPr>
        <w:tc>
          <w:tcPr>
            <w:tcW w:w="8789" w:type="dxa"/>
            <w:gridSpan w:val="4"/>
            <w:vAlign w:val="center"/>
          </w:tcPr>
          <w:p w14:paraId="23BDC203" w14:textId="77777777" w:rsidR="00516BDF" w:rsidRPr="006C73E7" w:rsidRDefault="00D072CA" w:rsidP="006247F9">
            <w:pPr>
              <w:keepNext/>
              <w:keepLines/>
              <w:spacing w:before="50" w:after="50" w:line="240" w:lineRule="exact"/>
              <w:rPr>
                <w:b/>
                <w:szCs w:val="22"/>
              </w:rPr>
            </w:pPr>
            <w:proofErr w:type="spellStart"/>
            <w:r w:rsidRPr="006C73E7">
              <w:rPr>
                <w:b/>
                <w:szCs w:val="22"/>
              </w:rPr>
              <w:t>Първични</w:t>
            </w:r>
            <w:proofErr w:type="spellEnd"/>
            <w:r w:rsidR="00516BDF" w:rsidRPr="006C73E7">
              <w:rPr>
                <w:b/>
                <w:szCs w:val="22"/>
              </w:rPr>
              <w:t xml:space="preserve"> </w:t>
            </w:r>
            <w:proofErr w:type="spellStart"/>
            <w:r w:rsidR="00BD0E0D" w:rsidRPr="006C73E7">
              <w:rPr>
                <w:b/>
                <w:szCs w:val="22"/>
              </w:rPr>
              <w:t>крайни</w:t>
            </w:r>
            <w:proofErr w:type="spellEnd"/>
            <w:r w:rsidR="00BD0E0D" w:rsidRPr="006C73E7">
              <w:rPr>
                <w:b/>
                <w:szCs w:val="22"/>
              </w:rPr>
              <w:t xml:space="preserve"> </w:t>
            </w:r>
            <w:proofErr w:type="spellStart"/>
            <w:r w:rsidR="00BD0E0D" w:rsidRPr="006C73E7">
              <w:rPr>
                <w:b/>
                <w:szCs w:val="22"/>
              </w:rPr>
              <w:t>точки</w:t>
            </w:r>
            <w:proofErr w:type="spellEnd"/>
          </w:p>
        </w:tc>
      </w:tr>
      <w:tr w:rsidR="00516BDF" w:rsidRPr="006C73E7" w14:paraId="63E80B01" w14:textId="77777777" w:rsidTr="007D4E6B">
        <w:tblPrEx>
          <w:tblLook w:val="0000" w:firstRow="0" w:lastRow="0" w:firstColumn="0" w:lastColumn="0" w:noHBand="0" w:noVBand="0"/>
        </w:tblPrEx>
        <w:trPr>
          <w:cantSplit/>
        </w:trPr>
        <w:tc>
          <w:tcPr>
            <w:tcW w:w="3870" w:type="dxa"/>
            <w:gridSpan w:val="2"/>
            <w:vAlign w:val="bottom"/>
          </w:tcPr>
          <w:p w14:paraId="4E566C34" w14:textId="77777777" w:rsidR="00516BDF" w:rsidRPr="006C73E7" w:rsidRDefault="00D072CA" w:rsidP="006247F9">
            <w:pPr>
              <w:keepNext/>
              <w:keepLines/>
              <w:spacing w:before="50" w:after="50" w:line="240" w:lineRule="exact"/>
              <w:rPr>
                <w:b/>
                <w:szCs w:val="22"/>
                <w:lang w:val="bg-BG"/>
              </w:rPr>
            </w:pPr>
            <w:r w:rsidRPr="006C73E7">
              <w:rPr>
                <w:b/>
                <w:szCs w:val="22"/>
                <w:lang w:val="bg-BG"/>
              </w:rPr>
              <w:t>П</w:t>
            </w:r>
            <w:r w:rsidR="00BD0E0D" w:rsidRPr="006C73E7">
              <w:rPr>
                <w:b/>
                <w:szCs w:val="22"/>
                <w:lang w:val="ru-RU"/>
              </w:rPr>
              <w:t>реживяемост без прогресия</w:t>
            </w:r>
            <w:r w:rsidR="00516BDF" w:rsidRPr="006C73E7">
              <w:rPr>
                <w:b/>
                <w:szCs w:val="22"/>
                <w:lang w:val="ru-RU"/>
              </w:rPr>
              <w:t xml:space="preserve"> (</w:t>
            </w:r>
            <w:r w:rsidR="00BD0E0D" w:rsidRPr="006C73E7">
              <w:rPr>
                <w:b/>
                <w:szCs w:val="22"/>
                <w:lang w:val="ru-RU"/>
              </w:rPr>
              <w:t>ПБП</w:t>
            </w:r>
            <w:r w:rsidR="00516BDF" w:rsidRPr="006C73E7">
              <w:rPr>
                <w:b/>
                <w:szCs w:val="22"/>
                <w:lang w:val="ru-RU"/>
              </w:rPr>
              <w:t>)</w:t>
            </w:r>
            <w:r w:rsidRPr="006C73E7">
              <w:rPr>
                <w:b/>
                <w:szCs w:val="22"/>
                <w:lang w:val="bg-BG"/>
              </w:rPr>
              <w:t xml:space="preserve">, оценена </w:t>
            </w:r>
            <w:r w:rsidR="009631BF" w:rsidRPr="006C73E7">
              <w:rPr>
                <w:b/>
                <w:szCs w:val="22"/>
                <w:lang w:val="bg-BG"/>
              </w:rPr>
              <w:t xml:space="preserve">чрез </w:t>
            </w:r>
            <w:r w:rsidRPr="006C73E7">
              <w:rPr>
                <w:b/>
                <w:szCs w:val="22"/>
              </w:rPr>
              <w:t>IRC</w:t>
            </w:r>
          </w:p>
        </w:tc>
        <w:tc>
          <w:tcPr>
            <w:tcW w:w="4919" w:type="dxa"/>
            <w:gridSpan w:val="2"/>
            <w:vAlign w:val="bottom"/>
          </w:tcPr>
          <w:p w14:paraId="6481D57D" w14:textId="77777777" w:rsidR="00516BDF" w:rsidRPr="006C73E7" w:rsidRDefault="00516BDF" w:rsidP="00A97945">
            <w:pPr>
              <w:keepNext/>
              <w:keepLines/>
              <w:spacing w:before="50" w:after="50" w:line="240" w:lineRule="exact"/>
              <w:jc w:val="center"/>
              <w:rPr>
                <w:b/>
                <w:szCs w:val="22"/>
                <w:lang w:val="ru-RU"/>
              </w:rPr>
            </w:pPr>
          </w:p>
        </w:tc>
      </w:tr>
      <w:tr w:rsidR="00516BDF" w:rsidRPr="006C73E7" w14:paraId="18D1222A" w14:textId="77777777" w:rsidTr="007D4E6B">
        <w:tblPrEx>
          <w:tblLook w:val="0000" w:firstRow="0" w:lastRow="0" w:firstColumn="0" w:lastColumn="0" w:noHBand="0" w:noVBand="0"/>
        </w:tblPrEx>
        <w:trPr>
          <w:cantSplit/>
        </w:trPr>
        <w:tc>
          <w:tcPr>
            <w:tcW w:w="3870" w:type="dxa"/>
            <w:gridSpan w:val="2"/>
            <w:vAlign w:val="bottom"/>
          </w:tcPr>
          <w:p w14:paraId="57FB0319" w14:textId="77777777" w:rsidR="00516BDF" w:rsidRPr="006C73E7" w:rsidRDefault="00D072CA" w:rsidP="00D072CA">
            <w:pPr>
              <w:keepNext/>
              <w:keepLines/>
              <w:spacing w:before="50" w:after="50" w:line="240" w:lineRule="exact"/>
              <w:ind w:left="226"/>
              <w:rPr>
                <w:szCs w:val="22"/>
                <w:lang w:eastAsia="en-US"/>
              </w:rPr>
            </w:pPr>
            <w:proofErr w:type="spellStart"/>
            <w:r w:rsidRPr="006C73E7">
              <w:rPr>
                <w:szCs w:val="22"/>
                <w:lang w:eastAsia="en-US"/>
              </w:rPr>
              <w:t>Брой</w:t>
            </w:r>
            <w:proofErr w:type="spellEnd"/>
            <w:r w:rsidR="00516BDF" w:rsidRPr="006C73E7">
              <w:rPr>
                <w:szCs w:val="22"/>
                <w:lang w:eastAsia="en-US"/>
              </w:rPr>
              <w:t xml:space="preserve"> (%)</w:t>
            </w:r>
            <w:r w:rsidRPr="006C73E7">
              <w:rPr>
                <w:szCs w:val="22"/>
                <w:lang w:val="bg-BG" w:eastAsia="en-US"/>
              </w:rPr>
              <w:t xml:space="preserve"> </w:t>
            </w:r>
            <w:proofErr w:type="spellStart"/>
            <w:r w:rsidR="001F6D79" w:rsidRPr="006C73E7">
              <w:rPr>
                <w:szCs w:val="22"/>
                <w:lang w:eastAsia="en-US"/>
              </w:rPr>
              <w:t>пациенти</w:t>
            </w:r>
            <w:proofErr w:type="spellEnd"/>
            <w:r w:rsidR="00516BDF" w:rsidRPr="006C73E7">
              <w:rPr>
                <w:szCs w:val="22"/>
                <w:lang w:eastAsia="en-US"/>
              </w:rPr>
              <w:t xml:space="preserve"> </w:t>
            </w:r>
            <w:r w:rsidR="00473AF0" w:rsidRPr="006C73E7">
              <w:rPr>
                <w:szCs w:val="22"/>
                <w:lang w:eastAsia="en-US"/>
              </w:rPr>
              <w:t>с</w:t>
            </w:r>
            <w:r w:rsidRPr="006C73E7">
              <w:rPr>
                <w:szCs w:val="22"/>
                <w:lang w:val="bg-BG" w:eastAsia="en-US"/>
              </w:rPr>
              <w:t>ъс</w:t>
            </w:r>
            <w:r w:rsidR="00516BDF" w:rsidRPr="006C73E7">
              <w:rPr>
                <w:szCs w:val="22"/>
                <w:lang w:eastAsia="en-US"/>
              </w:rPr>
              <w:t xml:space="preserve"> </w:t>
            </w:r>
            <w:proofErr w:type="spellStart"/>
            <w:r w:rsidR="00187281" w:rsidRPr="006C73E7">
              <w:rPr>
                <w:szCs w:val="22"/>
                <w:lang w:eastAsia="en-US"/>
              </w:rPr>
              <w:t>събитие</w:t>
            </w:r>
            <w:proofErr w:type="spellEnd"/>
            <w:r w:rsidR="00516BDF" w:rsidRPr="006C73E7">
              <w:rPr>
                <w:szCs w:val="22"/>
                <w:lang w:eastAsia="en-US"/>
              </w:rPr>
              <w:t xml:space="preserve"> </w:t>
            </w:r>
          </w:p>
        </w:tc>
        <w:tc>
          <w:tcPr>
            <w:tcW w:w="2700" w:type="dxa"/>
            <w:vAlign w:val="bottom"/>
          </w:tcPr>
          <w:p w14:paraId="53B2B8D6" w14:textId="77777777" w:rsidR="00516BDF" w:rsidRPr="006C73E7" w:rsidRDefault="00516BDF" w:rsidP="00946941">
            <w:pPr>
              <w:keepNext/>
              <w:keepLines/>
              <w:spacing w:before="50" w:after="50" w:line="240" w:lineRule="exact"/>
              <w:jc w:val="center"/>
              <w:rPr>
                <w:szCs w:val="22"/>
              </w:rPr>
            </w:pPr>
            <w:r w:rsidRPr="006C73E7">
              <w:rPr>
                <w:szCs w:val="22"/>
              </w:rPr>
              <w:t>304 (61</w:t>
            </w:r>
            <w:r w:rsidR="00946941" w:rsidRPr="006C73E7">
              <w:rPr>
                <w:szCs w:val="22"/>
                <w:lang w:val="bg-BG"/>
              </w:rPr>
              <w:t>,</w:t>
            </w:r>
            <w:r w:rsidRPr="006C73E7">
              <w:rPr>
                <w:szCs w:val="22"/>
              </w:rPr>
              <w:t>3%)</w:t>
            </w:r>
          </w:p>
        </w:tc>
        <w:tc>
          <w:tcPr>
            <w:tcW w:w="2219" w:type="dxa"/>
            <w:vAlign w:val="bottom"/>
          </w:tcPr>
          <w:p w14:paraId="0A69D305" w14:textId="77777777" w:rsidR="00516BDF" w:rsidRPr="006C73E7" w:rsidRDefault="00516BDF" w:rsidP="00946941">
            <w:pPr>
              <w:keepNext/>
              <w:keepLines/>
              <w:spacing w:before="50" w:after="50" w:line="240" w:lineRule="exact"/>
              <w:jc w:val="center"/>
              <w:rPr>
                <w:szCs w:val="22"/>
              </w:rPr>
            </w:pPr>
            <w:r w:rsidRPr="006C73E7">
              <w:rPr>
                <w:szCs w:val="22"/>
              </w:rPr>
              <w:t>265 (53</w:t>
            </w:r>
            <w:r w:rsidR="00946941" w:rsidRPr="006C73E7">
              <w:rPr>
                <w:szCs w:val="22"/>
                <w:lang w:val="bg-BG"/>
              </w:rPr>
              <w:t>,</w:t>
            </w:r>
            <w:r w:rsidRPr="006C73E7">
              <w:rPr>
                <w:szCs w:val="22"/>
              </w:rPr>
              <w:t>5%)</w:t>
            </w:r>
          </w:p>
        </w:tc>
      </w:tr>
      <w:tr w:rsidR="00516BDF" w:rsidRPr="006C73E7" w14:paraId="337748AD" w14:textId="77777777" w:rsidTr="007D4E6B">
        <w:tblPrEx>
          <w:tblLook w:val="0000" w:firstRow="0" w:lastRow="0" w:firstColumn="0" w:lastColumn="0" w:noHBand="0" w:noVBand="0"/>
        </w:tblPrEx>
        <w:trPr>
          <w:cantSplit/>
        </w:trPr>
        <w:tc>
          <w:tcPr>
            <w:tcW w:w="3870" w:type="dxa"/>
            <w:gridSpan w:val="2"/>
            <w:vAlign w:val="bottom"/>
          </w:tcPr>
          <w:p w14:paraId="2A185357" w14:textId="77777777" w:rsidR="00516BDF" w:rsidRPr="006C73E7" w:rsidRDefault="00BD0E0D" w:rsidP="00A97945">
            <w:pPr>
              <w:keepNext/>
              <w:keepLines/>
              <w:spacing w:before="50" w:after="50" w:line="240" w:lineRule="exact"/>
              <w:ind w:left="226"/>
              <w:rPr>
                <w:szCs w:val="22"/>
                <w:lang w:val="ru-RU" w:eastAsia="en-US"/>
              </w:rPr>
            </w:pPr>
            <w:r w:rsidRPr="006C73E7">
              <w:rPr>
                <w:szCs w:val="22"/>
                <w:lang w:val="ru-RU" w:eastAsia="en-US"/>
              </w:rPr>
              <w:t>Медиан</w:t>
            </w:r>
            <w:r w:rsidR="009631BF" w:rsidRPr="006C73E7">
              <w:rPr>
                <w:szCs w:val="22"/>
                <w:lang w:val="ru-RU" w:eastAsia="en-US"/>
              </w:rPr>
              <w:t>а на</w:t>
            </w:r>
            <w:r w:rsidR="00516BDF" w:rsidRPr="006C73E7">
              <w:rPr>
                <w:szCs w:val="22"/>
                <w:lang w:val="ru-RU" w:eastAsia="en-US"/>
              </w:rPr>
              <w:t xml:space="preserve"> </w:t>
            </w:r>
            <w:r w:rsidR="00D072CA" w:rsidRPr="006C73E7">
              <w:rPr>
                <w:szCs w:val="22"/>
                <w:lang w:val="ru-RU" w:eastAsia="en-US"/>
              </w:rPr>
              <w:t>продължителност на</w:t>
            </w:r>
            <w:r w:rsidR="00516BDF" w:rsidRPr="006C73E7">
              <w:rPr>
                <w:szCs w:val="22"/>
                <w:lang w:val="ru-RU" w:eastAsia="en-US"/>
              </w:rPr>
              <w:t xml:space="preserve"> </w:t>
            </w:r>
            <w:r w:rsidRPr="006C73E7">
              <w:rPr>
                <w:szCs w:val="22"/>
                <w:lang w:val="ru-RU" w:eastAsia="en-US"/>
              </w:rPr>
              <w:t>ПБП</w:t>
            </w:r>
            <w:r w:rsidR="00516BDF" w:rsidRPr="006C73E7">
              <w:rPr>
                <w:szCs w:val="22"/>
                <w:lang w:val="ru-RU" w:eastAsia="en-US"/>
              </w:rPr>
              <w:t xml:space="preserve"> (</w:t>
            </w:r>
            <w:r w:rsidR="00D072CA" w:rsidRPr="006C73E7">
              <w:rPr>
                <w:szCs w:val="22"/>
                <w:lang w:val="ru-RU" w:eastAsia="en-US"/>
              </w:rPr>
              <w:t>месец</w:t>
            </w:r>
            <w:r w:rsidR="00D072CA" w:rsidRPr="006C73E7">
              <w:rPr>
                <w:szCs w:val="22"/>
                <w:lang w:val="bg-BG" w:eastAsia="en-US"/>
              </w:rPr>
              <w:t>и</w:t>
            </w:r>
            <w:r w:rsidR="00516BDF" w:rsidRPr="006C73E7">
              <w:rPr>
                <w:szCs w:val="22"/>
                <w:lang w:val="ru-RU" w:eastAsia="en-US"/>
              </w:rPr>
              <w:t xml:space="preserve">) </w:t>
            </w:r>
          </w:p>
        </w:tc>
        <w:tc>
          <w:tcPr>
            <w:tcW w:w="2700" w:type="dxa"/>
            <w:vAlign w:val="bottom"/>
          </w:tcPr>
          <w:p w14:paraId="0241FF49" w14:textId="77777777" w:rsidR="00516BDF" w:rsidRPr="006C73E7" w:rsidRDefault="00516BDF" w:rsidP="00946941">
            <w:pPr>
              <w:keepNext/>
              <w:keepLines/>
              <w:spacing w:before="50" w:after="50" w:line="240" w:lineRule="exact"/>
              <w:jc w:val="center"/>
              <w:rPr>
                <w:szCs w:val="22"/>
              </w:rPr>
            </w:pPr>
            <w:r w:rsidRPr="006C73E7">
              <w:rPr>
                <w:szCs w:val="22"/>
              </w:rPr>
              <w:t>6</w:t>
            </w:r>
            <w:r w:rsidR="00946941" w:rsidRPr="006C73E7">
              <w:rPr>
                <w:szCs w:val="22"/>
                <w:lang w:val="bg-BG"/>
              </w:rPr>
              <w:t>,</w:t>
            </w:r>
            <w:r w:rsidRPr="006C73E7">
              <w:rPr>
                <w:szCs w:val="22"/>
              </w:rPr>
              <w:t>4</w:t>
            </w:r>
          </w:p>
        </w:tc>
        <w:tc>
          <w:tcPr>
            <w:tcW w:w="2219" w:type="dxa"/>
            <w:vAlign w:val="bottom"/>
          </w:tcPr>
          <w:p w14:paraId="38EB3C5B" w14:textId="77777777" w:rsidR="00516BDF" w:rsidRPr="006C73E7" w:rsidRDefault="00516BDF" w:rsidP="00946941">
            <w:pPr>
              <w:keepNext/>
              <w:keepLines/>
              <w:spacing w:before="50" w:after="50" w:line="240" w:lineRule="exact"/>
              <w:jc w:val="center"/>
              <w:rPr>
                <w:szCs w:val="22"/>
              </w:rPr>
            </w:pPr>
            <w:r w:rsidRPr="006C73E7">
              <w:rPr>
                <w:szCs w:val="22"/>
              </w:rPr>
              <w:t>9</w:t>
            </w:r>
            <w:r w:rsidR="00946941" w:rsidRPr="006C73E7">
              <w:rPr>
                <w:szCs w:val="22"/>
                <w:lang w:val="bg-BG"/>
              </w:rPr>
              <w:t>,</w:t>
            </w:r>
            <w:r w:rsidRPr="006C73E7">
              <w:rPr>
                <w:szCs w:val="22"/>
              </w:rPr>
              <w:t>6</w:t>
            </w:r>
          </w:p>
        </w:tc>
      </w:tr>
      <w:tr w:rsidR="00516BDF" w:rsidRPr="006C73E7" w14:paraId="1A9363EC" w14:textId="77777777" w:rsidTr="007D4E6B">
        <w:tblPrEx>
          <w:tblLook w:val="0000" w:firstRow="0" w:lastRow="0" w:firstColumn="0" w:lastColumn="0" w:noHBand="0" w:noVBand="0"/>
        </w:tblPrEx>
        <w:trPr>
          <w:cantSplit/>
        </w:trPr>
        <w:tc>
          <w:tcPr>
            <w:tcW w:w="3870" w:type="dxa"/>
            <w:gridSpan w:val="2"/>
            <w:vAlign w:val="bottom"/>
          </w:tcPr>
          <w:p w14:paraId="022BE89F" w14:textId="77777777" w:rsidR="00516BDF" w:rsidRPr="006C73E7" w:rsidRDefault="00D072CA" w:rsidP="006247F9">
            <w:pPr>
              <w:keepNext/>
              <w:keepLines/>
              <w:spacing w:before="50" w:after="50" w:line="240" w:lineRule="exact"/>
              <w:ind w:left="226"/>
              <w:rPr>
                <w:szCs w:val="22"/>
                <w:lang w:eastAsia="en-US"/>
              </w:rPr>
            </w:pPr>
            <w:proofErr w:type="spellStart"/>
            <w:r w:rsidRPr="006C73E7">
              <w:rPr>
                <w:szCs w:val="22"/>
                <w:lang w:eastAsia="en-US"/>
              </w:rPr>
              <w:t>Коефициент</w:t>
            </w:r>
            <w:proofErr w:type="spellEnd"/>
            <w:r w:rsidRPr="006C73E7">
              <w:rPr>
                <w:szCs w:val="22"/>
                <w:lang w:eastAsia="en-US"/>
              </w:rPr>
              <w:t xml:space="preserve"> </w:t>
            </w:r>
            <w:proofErr w:type="spellStart"/>
            <w:r w:rsidRPr="006C73E7">
              <w:rPr>
                <w:szCs w:val="22"/>
                <w:lang w:eastAsia="en-US"/>
              </w:rPr>
              <w:t>на</w:t>
            </w:r>
            <w:proofErr w:type="spellEnd"/>
            <w:r w:rsidRPr="006C73E7">
              <w:rPr>
                <w:szCs w:val="22"/>
                <w:lang w:eastAsia="en-US"/>
              </w:rPr>
              <w:t xml:space="preserve"> </w:t>
            </w:r>
            <w:proofErr w:type="spellStart"/>
            <w:r w:rsidRPr="006C73E7">
              <w:rPr>
                <w:szCs w:val="22"/>
                <w:lang w:eastAsia="en-US"/>
              </w:rPr>
              <w:t>риск</w:t>
            </w:r>
            <w:proofErr w:type="spellEnd"/>
            <w:r w:rsidR="009631BF" w:rsidRPr="006C73E7">
              <w:rPr>
                <w:szCs w:val="22"/>
                <w:lang w:val="bg-BG" w:eastAsia="en-US"/>
              </w:rPr>
              <w:t xml:space="preserve"> </w:t>
            </w:r>
            <w:r w:rsidR="00516BDF" w:rsidRPr="006C73E7">
              <w:rPr>
                <w:szCs w:val="22"/>
                <w:lang w:eastAsia="en-US"/>
              </w:rPr>
              <w:t>(</w:t>
            </w:r>
            <w:proofErr w:type="spellStart"/>
            <w:r w:rsidRPr="006C73E7">
              <w:rPr>
                <w:szCs w:val="22"/>
                <w:lang w:eastAsia="en-US"/>
              </w:rPr>
              <w:t>стратифициран</w:t>
            </w:r>
            <w:proofErr w:type="spellEnd"/>
            <w:r w:rsidR="00516BDF" w:rsidRPr="006C73E7">
              <w:rPr>
                <w:szCs w:val="22"/>
                <w:lang w:eastAsia="en-US"/>
              </w:rPr>
              <w:t>*)</w:t>
            </w:r>
          </w:p>
        </w:tc>
        <w:tc>
          <w:tcPr>
            <w:tcW w:w="4919" w:type="dxa"/>
            <w:gridSpan w:val="2"/>
            <w:vAlign w:val="bottom"/>
          </w:tcPr>
          <w:p w14:paraId="6987D215" w14:textId="77777777" w:rsidR="00516BDF" w:rsidRPr="006C73E7" w:rsidRDefault="00516BDF" w:rsidP="00946941">
            <w:pPr>
              <w:keepNext/>
              <w:keepLines/>
              <w:spacing w:before="50" w:after="50" w:line="240" w:lineRule="exact"/>
              <w:jc w:val="center"/>
              <w:rPr>
                <w:szCs w:val="22"/>
              </w:rPr>
            </w:pPr>
            <w:r w:rsidRPr="006C73E7">
              <w:rPr>
                <w:szCs w:val="22"/>
              </w:rPr>
              <w:t>0</w:t>
            </w:r>
            <w:r w:rsidR="00946941" w:rsidRPr="006C73E7">
              <w:rPr>
                <w:szCs w:val="22"/>
                <w:lang w:val="bg-BG"/>
              </w:rPr>
              <w:t>,</w:t>
            </w:r>
            <w:r w:rsidRPr="006C73E7">
              <w:rPr>
                <w:szCs w:val="22"/>
              </w:rPr>
              <w:t>650</w:t>
            </w:r>
          </w:p>
        </w:tc>
      </w:tr>
      <w:tr w:rsidR="00516BDF" w:rsidRPr="006C73E7" w14:paraId="6506FEF4" w14:textId="77777777" w:rsidTr="007D4E6B">
        <w:tblPrEx>
          <w:tblLook w:val="0000" w:firstRow="0" w:lastRow="0" w:firstColumn="0" w:lastColumn="0" w:noHBand="0" w:noVBand="0"/>
        </w:tblPrEx>
        <w:trPr>
          <w:cantSplit/>
        </w:trPr>
        <w:tc>
          <w:tcPr>
            <w:tcW w:w="3870" w:type="dxa"/>
            <w:gridSpan w:val="2"/>
            <w:vAlign w:val="bottom"/>
          </w:tcPr>
          <w:p w14:paraId="236D1B9E" w14:textId="77777777" w:rsidR="00516BDF" w:rsidRPr="006C73E7" w:rsidRDefault="00516BDF" w:rsidP="00E42651">
            <w:pPr>
              <w:keepNext/>
              <w:keepLines/>
              <w:spacing w:before="50" w:after="50" w:line="240" w:lineRule="exact"/>
              <w:ind w:left="226"/>
              <w:rPr>
                <w:szCs w:val="22"/>
                <w:lang w:val="ru-RU" w:eastAsia="en-US"/>
              </w:rPr>
            </w:pPr>
            <w:r w:rsidRPr="006C73E7">
              <w:rPr>
                <w:szCs w:val="22"/>
                <w:lang w:val="ru-RU" w:eastAsia="en-US"/>
              </w:rPr>
              <w:t xml:space="preserve">95% </w:t>
            </w:r>
            <w:r w:rsidR="00E06C61">
              <w:rPr>
                <w:szCs w:val="22"/>
                <w:lang w:eastAsia="en-US"/>
              </w:rPr>
              <w:t>CI</w:t>
            </w:r>
            <w:r w:rsidRPr="006C73E7">
              <w:rPr>
                <w:szCs w:val="22"/>
                <w:lang w:val="ru-RU" w:eastAsia="en-US"/>
              </w:rPr>
              <w:t xml:space="preserve"> </w:t>
            </w:r>
            <w:r w:rsidR="00D072CA" w:rsidRPr="006C73E7">
              <w:rPr>
                <w:szCs w:val="22"/>
                <w:lang w:val="bg-BG" w:eastAsia="en-US"/>
              </w:rPr>
              <w:t>за</w:t>
            </w:r>
            <w:r w:rsidRPr="006C73E7">
              <w:rPr>
                <w:szCs w:val="22"/>
                <w:lang w:val="ru-RU" w:eastAsia="en-US"/>
              </w:rPr>
              <w:t xml:space="preserve"> </w:t>
            </w:r>
            <w:r w:rsidR="00946941" w:rsidRPr="006C73E7">
              <w:rPr>
                <w:szCs w:val="22"/>
                <w:lang w:val="bg-BG" w:eastAsia="en-US"/>
              </w:rPr>
              <w:t>к</w:t>
            </w:r>
            <w:r w:rsidR="00D072CA" w:rsidRPr="006C73E7">
              <w:rPr>
                <w:szCs w:val="22"/>
                <w:lang w:val="ru-RU" w:eastAsia="en-US"/>
              </w:rPr>
              <w:t>оефициент</w:t>
            </w:r>
            <w:r w:rsidR="00D072CA" w:rsidRPr="006C73E7">
              <w:rPr>
                <w:szCs w:val="22"/>
                <w:lang w:val="bg-BG" w:eastAsia="en-US"/>
              </w:rPr>
              <w:t>а</w:t>
            </w:r>
            <w:r w:rsidR="00D072CA" w:rsidRPr="006C73E7">
              <w:rPr>
                <w:szCs w:val="22"/>
                <w:lang w:val="ru-RU" w:eastAsia="en-US"/>
              </w:rPr>
              <w:t xml:space="preserve"> на риск</w:t>
            </w:r>
          </w:p>
        </w:tc>
        <w:tc>
          <w:tcPr>
            <w:tcW w:w="4919" w:type="dxa"/>
            <w:gridSpan w:val="2"/>
            <w:vAlign w:val="bottom"/>
          </w:tcPr>
          <w:p w14:paraId="2BC94FCC" w14:textId="77777777" w:rsidR="00516BDF" w:rsidRPr="006C73E7" w:rsidRDefault="00516BDF" w:rsidP="00946941">
            <w:pPr>
              <w:keepNext/>
              <w:keepLines/>
              <w:spacing w:before="50" w:after="50" w:line="240" w:lineRule="exact"/>
              <w:jc w:val="center"/>
              <w:rPr>
                <w:szCs w:val="22"/>
              </w:rPr>
            </w:pPr>
            <w:r w:rsidRPr="006C73E7">
              <w:rPr>
                <w:szCs w:val="22"/>
              </w:rPr>
              <w:t>(0</w:t>
            </w:r>
            <w:r w:rsidR="00946941" w:rsidRPr="006C73E7">
              <w:rPr>
                <w:szCs w:val="22"/>
                <w:lang w:val="bg-BG"/>
              </w:rPr>
              <w:t>,</w:t>
            </w:r>
            <w:r w:rsidRPr="006C73E7">
              <w:rPr>
                <w:szCs w:val="22"/>
              </w:rPr>
              <w:t>549, 0</w:t>
            </w:r>
            <w:r w:rsidR="00946941" w:rsidRPr="006C73E7">
              <w:rPr>
                <w:szCs w:val="22"/>
                <w:lang w:val="bg-BG"/>
              </w:rPr>
              <w:t>,</w:t>
            </w:r>
            <w:r w:rsidRPr="006C73E7">
              <w:rPr>
                <w:szCs w:val="22"/>
              </w:rPr>
              <w:t>771)</w:t>
            </w:r>
          </w:p>
        </w:tc>
      </w:tr>
      <w:tr w:rsidR="00516BDF" w:rsidRPr="006C73E7" w14:paraId="457DE7C4" w14:textId="77777777" w:rsidTr="007D4E6B">
        <w:tblPrEx>
          <w:tblLook w:val="0000" w:firstRow="0" w:lastRow="0" w:firstColumn="0" w:lastColumn="0" w:noHBand="0" w:noVBand="0"/>
        </w:tblPrEx>
        <w:trPr>
          <w:cantSplit/>
        </w:trPr>
        <w:tc>
          <w:tcPr>
            <w:tcW w:w="3870" w:type="dxa"/>
            <w:gridSpan w:val="2"/>
            <w:vAlign w:val="bottom"/>
          </w:tcPr>
          <w:p w14:paraId="586FB92C" w14:textId="77777777" w:rsidR="00516BDF" w:rsidRPr="006C73E7" w:rsidRDefault="00516BDF" w:rsidP="006247F9">
            <w:pPr>
              <w:keepNext/>
              <w:keepLines/>
              <w:spacing w:before="50" w:after="50" w:line="240" w:lineRule="exact"/>
              <w:ind w:left="226"/>
              <w:rPr>
                <w:szCs w:val="22"/>
                <w:lang w:val="ru-RU" w:eastAsia="en-US"/>
              </w:rPr>
            </w:pPr>
            <w:r w:rsidRPr="006C73E7">
              <w:rPr>
                <w:szCs w:val="22"/>
                <w:lang w:eastAsia="en-US"/>
              </w:rPr>
              <w:t>p</w:t>
            </w:r>
            <w:r w:rsidRPr="006C73E7">
              <w:rPr>
                <w:szCs w:val="22"/>
                <w:lang w:val="ru-RU" w:eastAsia="en-US"/>
              </w:rPr>
              <w:t>-</w:t>
            </w:r>
            <w:r w:rsidR="00187281" w:rsidRPr="006C73E7">
              <w:rPr>
                <w:szCs w:val="22"/>
                <w:lang w:val="ru-RU" w:eastAsia="en-US"/>
              </w:rPr>
              <w:t>стойност</w:t>
            </w:r>
            <w:r w:rsidRPr="006C73E7">
              <w:rPr>
                <w:szCs w:val="22"/>
                <w:lang w:val="ru-RU" w:eastAsia="en-US"/>
              </w:rPr>
              <w:t xml:space="preserve"> (</w:t>
            </w:r>
            <w:r w:rsidRPr="006C73E7">
              <w:rPr>
                <w:szCs w:val="22"/>
                <w:lang w:eastAsia="en-US"/>
              </w:rPr>
              <w:t>Log</w:t>
            </w:r>
            <w:r w:rsidRPr="006C73E7">
              <w:rPr>
                <w:szCs w:val="22"/>
                <w:lang w:val="ru-RU" w:eastAsia="en-US"/>
              </w:rPr>
              <w:t>-</w:t>
            </w:r>
            <w:r w:rsidR="006247F9" w:rsidRPr="006C73E7">
              <w:rPr>
                <w:szCs w:val="22"/>
                <w:lang w:eastAsia="en-US"/>
              </w:rPr>
              <w:t>r</w:t>
            </w:r>
            <w:r w:rsidRPr="006C73E7">
              <w:rPr>
                <w:szCs w:val="22"/>
                <w:lang w:eastAsia="en-US"/>
              </w:rPr>
              <w:t>ank</w:t>
            </w:r>
            <w:r w:rsidRPr="006C73E7">
              <w:rPr>
                <w:szCs w:val="22"/>
                <w:lang w:val="ru-RU" w:eastAsia="en-US"/>
              </w:rPr>
              <w:t xml:space="preserve"> </w:t>
            </w:r>
            <w:r w:rsidR="00370339" w:rsidRPr="006C73E7">
              <w:rPr>
                <w:szCs w:val="22"/>
                <w:lang w:val="ru-RU" w:eastAsia="en-US"/>
              </w:rPr>
              <w:t>тест</w:t>
            </w:r>
            <w:r w:rsidRPr="006C73E7">
              <w:rPr>
                <w:szCs w:val="22"/>
                <w:lang w:val="ru-RU" w:eastAsia="en-US"/>
              </w:rPr>
              <w:t xml:space="preserve">, </w:t>
            </w:r>
            <w:r w:rsidR="00D072CA" w:rsidRPr="006C73E7">
              <w:rPr>
                <w:szCs w:val="22"/>
                <w:lang w:val="ru-RU" w:eastAsia="en-US"/>
              </w:rPr>
              <w:t>стратифициран</w:t>
            </w:r>
            <w:r w:rsidRPr="006C73E7">
              <w:rPr>
                <w:szCs w:val="22"/>
                <w:lang w:val="ru-RU" w:eastAsia="en-US"/>
              </w:rPr>
              <w:t>*)</w:t>
            </w:r>
          </w:p>
        </w:tc>
        <w:tc>
          <w:tcPr>
            <w:tcW w:w="4919" w:type="dxa"/>
            <w:gridSpan w:val="2"/>
            <w:vAlign w:val="bottom"/>
          </w:tcPr>
          <w:p w14:paraId="511FA15A" w14:textId="77777777" w:rsidR="00516BDF" w:rsidRPr="006C73E7" w:rsidRDefault="00516BDF" w:rsidP="00946941">
            <w:pPr>
              <w:keepNext/>
              <w:keepLines/>
              <w:spacing w:before="50" w:after="50" w:line="240" w:lineRule="exact"/>
              <w:jc w:val="center"/>
              <w:rPr>
                <w:b/>
                <w:szCs w:val="22"/>
              </w:rPr>
            </w:pPr>
            <w:r w:rsidRPr="006C73E7">
              <w:rPr>
                <w:szCs w:val="22"/>
              </w:rPr>
              <w:t>&lt; 0</w:t>
            </w:r>
            <w:r w:rsidR="00946941" w:rsidRPr="006C73E7">
              <w:rPr>
                <w:szCs w:val="22"/>
                <w:lang w:val="bg-BG"/>
              </w:rPr>
              <w:t>,</w:t>
            </w:r>
            <w:r w:rsidRPr="006C73E7">
              <w:rPr>
                <w:szCs w:val="22"/>
              </w:rPr>
              <w:t>0001</w:t>
            </w:r>
          </w:p>
        </w:tc>
      </w:tr>
      <w:tr w:rsidR="00516BDF" w:rsidRPr="006C73E7" w14:paraId="3F4CFC06" w14:textId="77777777" w:rsidTr="007D4E6B">
        <w:tblPrEx>
          <w:tblLook w:val="0000" w:firstRow="0" w:lastRow="0" w:firstColumn="0" w:lastColumn="0" w:noHBand="0" w:noVBand="0"/>
        </w:tblPrEx>
        <w:trPr>
          <w:cantSplit/>
        </w:trPr>
        <w:tc>
          <w:tcPr>
            <w:tcW w:w="3870" w:type="dxa"/>
            <w:gridSpan w:val="2"/>
            <w:vAlign w:val="bottom"/>
          </w:tcPr>
          <w:p w14:paraId="0A311D87" w14:textId="77777777" w:rsidR="00516BDF" w:rsidRPr="006C73E7" w:rsidRDefault="00BD0E0D" w:rsidP="000457E8">
            <w:pPr>
              <w:keepNext/>
              <w:keepLines/>
              <w:spacing w:before="50" w:after="50" w:line="240" w:lineRule="exact"/>
              <w:rPr>
                <w:b/>
                <w:szCs w:val="22"/>
              </w:rPr>
            </w:pPr>
            <w:proofErr w:type="spellStart"/>
            <w:r w:rsidRPr="006C73E7">
              <w:rPr>
                <w:b/>
                <w:szCs w:val="22"/>
              </w:rPr>
              <w:t>Обща</w:t>
            </w:r>
            <w:proofErr w:type="spellEnd"/>
            <w:r w:rsidR="00516BDF" w:rsidRPr="006C73E7">
              <w:rPr>
                <w:b/>
                <w:szCs w:val="22"/>
              </w:rPr>
              <w:t xml:space="preserve"> </w:t>
            </w:r>
            <w:r w:rsidR="00D072CA" w:rsidRPr="006C73E7">
              <w:rPr>
                <w:b/>
                <w:szCs w:val="22"/>
                <w:lang w:val="bg-BG"/>
              </w:rPr>
              <w:t>п</w:t>
            </w:r>
            <w:proofErr w:type="spellStart"/>
            <w:r w:rsidRPr="006C73E7">
              <w:rPr>
                <w:b/>
                <w:szCs w:val="22"/>
              </w:rPr>
              <w:t>реживяемост</w:t>
            </w:r>
            <w:proofErr w:type="spellEnd"/>
            <w:r w:rsidR="00516BDF" w:rsidRPr="006C73E7">
              <w:rPr>
                <w:b/>
                <w:szCs w:val="22"/>
              </w:rPr>
              <w:t xml:space="preserve"> (</w:t>
            </w:r>
            <w:r w:rsidRPr="006C73E7">
              <w:rPr>
                <w:b/>
                <w:szCs w:val="22"/>
              </w:rPr>
              <w:t>ОП</w:t>
            </w:r>
            <w:r w:rsidR="00516BDF" w:rsidRPr="006C73E7">
              <w:rPr>
                <w:b/>
                <w:szCs w:val="22"/>
              </w:rPr>
              <w:t>)</w:t>
            </w:r>
            <w:r w:rsidR="00016AAD" w:rsidRPr="006C73E7">
              <w:rPr>
                <w:b/>
                <w:szCs w:val="22"/>
              </w:rPr>
              <w:t>**</w:t>
            </w:r>
            <w:r w:rsidR="00516BDF" w:rsidRPr="006C73E7">
              <w:rPr>
                <w:b/>
                <w:szCs w:val="22"/>
              </w:rPr>
              <w:t xml:space="preserve"> </w:t>
            </w:r>
          </w:p>
        </w:tc>
        <w:tc>
          <w:tcPr>
            <w:tcW w:w="4919" w:type="dxa"/>
            <w:gridSpan w:val="2"/>
            <w:vAlign w:val="bottom"/>
          </w:tcPr>
          <w:p w14:paraId="194676EC" w14:textId="77777777" w:rsidR="00516BDF" w:rsidRPr="006C73E7" w:rsidRDefault="00516BDF" w:rsidP="00A97945">
            <w:pPr>
              <w:keepNext/>
              <w:keepLines/>
              <w:spacing w:before="50" w:after="50" w:line="240" w:lineRule="exact"/>
              <w:jc w:val="center"/>
              <w:rPr>
                <w:b/>
                <w:szCs w:val="22"/>
              </w:rPr>
            </w:pPr>
          </w:p>
        </w:tc>
      </w:tr>
      <w:tr w:rsidR="00516BDF" w:rsidRPr="006C73E7" w14:paraId="41922FE2" w14:textId="77777777" w:rsidTr="007D4E6B">
        <w:tblPrEx>
          <w:tblLook w:val="0000" w:firstRow="0" w:lastRow="0" w:firstColumn="0" w:lastColumn="0" w:noHBand="0" w:noVBand="0"/>
        </w:tblPrEx>
        <w:trPr>
          <w:cantSplit/>
        </w:trPr>
        <w:tc>
          <w:tcPr>
            <w:tcW w:w="3870" w:type="dxa"/>
            <w:gridSpan w:val="2"/>
            <w:vAlign w:val="bottom"/>
          </w:tcPr>
          <w:p w14:paraId="076D462E" w14:textId="77777777" w:rsidR="00516BDF" w:rsidRPr="006C73E7" w:rsidRDefault="00D072CA" w:rsidP="00D072CA">
            <w:pPr>
              <w:keepNext/>
              <w:keepLines/>
              <w:spacing w:before="50" w:after="50" w:line="240" w:lineRule="exact"/>
              <w:ind w:left="226"/>
              <w:rPr>
                <w:szCs w:val="22"/>
                <w:lang w:val="ru-RU" w:eastAsia="en-US"/>
              </w:rPr>
            </w:pPr>
            <w:r w:rsidRPr="006C73E7">
              <w:rPr>
                <w:szCs w:val="22"/>
                <w:lang w:val="ru-RU" w:eastAsia="en-US"/>
              </w:rPr>
              <w:t>Брой</w:t>
            </w:r>
            <w:r w:rsidR="00516BDF" w:rsidRPr="006C73E7">
              <w:rPr>
                <w:szCs w:val="22"/>
                <w:lang w:val="ru-RU" w:eastAsia="en-US"/>
              </w:rPr>
              <w:t xml:space="preserve"> (%)</w:t>
            </w:r>
            <w:r w:rsidRPr="006C73E7">
              <w:rPr>
                <w:szCs w:val="22"/>
                <w:lang w:val="bg-BG" w:eastAsia="en-US"/>
              </w:rPr>
              <w:t xml:space="preserve"> </w:t>
            </w:r>
            <w:r w:rsidR="001F6D79" w:rsidRPr="006C73E7">
              <w:rPr>
                <w:szCs w:val="22"/>
                <w:lang w:val="ru-RU" w:eastAsia="en-US"/>
              </w:rPr>
              <w:t>пациенти</w:t>
            </w:r>
            <w:r w:rsidRPr="006C73E7">
              <w:rPr>
                <w:szCs w:val="22"/>
                <w:lang w:val="bg-BG" w:eastAsia="en-US"/>
              </w:rPr>
              <w:t>,</w:t>
            </w:r>
            <w:r w:rsidR="00516BDF" w:rsidRPr="006C73E7">
              <w:rPr>
                <w:szCs w:val="22"/>
                <w:lang w:val="ru-RU" w:eastAsia="en-US"/>
              </w:rPr>
              <w:t xml:space="preserve"> </w:t>
            </w:r>
            <w:r w:rsidR="00473AF0" w:rsidRPr="006C73E7">
              <w:rPr>
                <w:szCs w:val="22"/>
                <w:lang w:val="ru-RU" w:eastAsia="en-US"/>
              </w:rPr>
              <w:t>които</w:t>
            </w:r>
            <w:r w:rsidR="00516BDF" w:rsidRPr="006C73E7">
              <w:rPr>
                <w:szCs w:val="22"/>
                <w:lang w:val="ru-RU" w:eastAsia="en-US"/>
              </w:rPr>
              <w:t xml:space="preserve"> </w:t>
            </w:r>
            <w:r w:rsidRPr="006C73E7">
              <w:rPr>
                <w:szCs w:val="22"/>
                <w:lang w:val="bg-BG" w:eastAsia="en-US"/>
              </w:rPr>
              <w:t>са починали</w:t>
            </w:r>
            <w:r w:rsidR="00516BDF" w:rsidRPr="006C73E7">
              <w:rPr>
                <w:szCs w:val="22"/>
                <w:lang w:val="ru-RU" w:eastAsia="en-US"/>
              </w:rPr>
              <w:t xml:space="preserve"> </w:t>
            </w:r>
          </w:p>
        </w:tc>
        <w:tc>
          <w:tcPr>
            <w:tcW w:w="2700" w:type="dxa"/>
            <w:vAlign w:val="bottom"/>
          </w:tcPr>
          <w:p w14:paraId="0629F794" w14:textId="77777777" w:rsidR="00516BDF" w:rsidRPr="006C73E7" w:rsidRDefault="000457E8" w:rsidP="00946941">
            <w:pPr>
              <w:keepNext/>
              <w:keepLines/>
              <w:spacing w:before="50" w:after="50" w:line="240" w:lineRule="exact"/>
              <w:jc w:val="center"/>
              <w:rPr>
                <w:szCs w:val="22"/>
              </w:rPr>
            </w:pPr>
            <w:r w:rsidRPr="006C73E7">
              <w:rPr>
                <w:szCs w:val="22"/>
              </w:rPr>
              <w:t>182</w:t>
            </w:r>
            <w:r w:rsidR="00516BDF" w:rsidRPr="006C73E7">
              <w:rPr>
                <w:szCs w:val="22"/>
              </w:rPr>
              <w:t xml:space="preserve"> (</w:t>
            </w:r>
            <w:r w:rsidRPr="006C73E7">
              <w:rPr>
                <w:szCs w:val="22"/>
              </w:rPr>
              <w:t>36</w:t>
            </w:r>
            <w:r w:rsidR="00946941" w:rsidRPr="006C73E7">
              <w:rPr>
                <w:szCs w:val="22"/>
                <w:lang w:val="bg-BG"/>
              </w:rPr>
              <w:t>,</w:t>
            </w:r>
            <w:r w:rsidRPr="006C73E7">
              <w:rPr>
                <w:szCs w:val="22"/>
              </w:rPr>
              <w:t>7</w:t>
            </w:r>
            <w:r w:rsidR="00516BDF" w:rsidRPr="006C73E7">
              <w:rPr>
                <w:szCs w:val="22"/>
              </w:rPr>
              <w:t>%)</w:t>
            </w:r>
          </w:p>
        </w:tc>
        <w:tc>
          <w:tcPr>
            <w:tcW w:w="2219" w:type="dxa"/>
            <w:vAlign w:val="bottom"/>
          </w:tcPr>
          <w:p w14:paraId="130BAA55" w14:textId="77777777" w:rsidR="00516BDF" w:rsidRPr="006C73E7" w:rsidRDefault="000457E8" w:rsidP="00946941">
            <w:pPr>
              <w:keepNext/>
              <w:keepLines/>
              <w:spacing w:before="50" w:after="50" w:line="240" w:lineRule="exact"/>
              <w:jc w:val="center"/>
              <w:rPr>
                <w:szCs w:val="22"/>
              </w:rPr>
            </w:pPr>
            <w:r w:rsidRPr="006C73E7">
              <w:rPr>
                <w:szCs w:val="22"/>
              </w:rPr>
              <w:t>149</w:t>
            </w:r>
            <w:r w:rsidR="00516BDF" w:rsidRPr="006C73E7">
              <w:rPr>
                <w:szCs w:val="22"/>
              </w:rPr>
              <w:t xml:space="preserve"> (</w:t>
            </w:r>
            <w:r w:rsidRPr="006C73E7">
              <w:rPr>
                <w:szCs w:val="22"/>
              </w:rPr>
              <w:t>30</w:t>
            </w:r>
            <w:r w:rsidR="00946941" w:rsidRPr="006C73E7">
              <w:rPr>
                <w:szCs w:val="22"/>
                <w:lang w:val="bg-BG"/>
              </w:rPr>
              <w:t>,</w:t>
            </w:r>
            <w:r w:rsidRPr="006C73E7">
              <w:rPr>
                <w:szCs w:val="22"/>
              </w:rPr>
              <w:t>1</w:t>
            </w:r>
            <w:r w:rsidR="00516BDF" w:rsidRPr="006C73E7">
              <w:rPr>
                <w:szCs w:val="22"/>
              </w:rPr>
              <w:t>%)</w:t>
            </w:r>
          </w:p>
        </w:tc>
      </w:tr>
      <w:tr w:rsidR="00516BDF" w:rsidRPr="006C73E7" w14:paraId="211644D1" w14:textId="77777777" w:rsidTr="007D4E6B">
        <w:tblPrEx>
          <w:tblLook w:val="0000" w:firstRow="0" w:lastRow="0" w:firstColumn="0" w:lastColumn="0" w:noHBand="0" w:noVBand="0"/>
        </w:tblPrEx>
        <w:trPr>
          <w:cantSplit/>
        </w:trPr>
        <w:tc>
          <w:tcPr>
            <w:tcW w:w="3870" w:type="dxa"/>
            <w:gridSpan w:val="2"/>
            <w:vAlign w:val="bottom"/>
          </w:tcPr>
          <w:p w14:paraId="2043C300" w14:textId="77777777" w:rsidR="00516BDF" w:rsidRPr="006C73E7" w:rsidRDefault="00BD0E0D" w:rsidP="00E42651">
            <w:pPr>
              <w:keepNext/>
              <w:keepLines/>
              <w:spacing w:before="50" w:after="50" w:line="240" w:lineRule="exact"/>
              <w:ind w:left="226"/>
              <w:rPr>
                <w:szCs w:val="22"/>
                <w:lang w:val="ru-RU" w:eastAsia="en-US"/>
              </w:rPr>
            </w:pPr>
            <w:r w:rsidRPr="006C73E7">
              <w:rPr>
                <w:szCs w:val="22"/>
                <w:lang w:val="ru-RU" w:eastAsia="en-US"/>
              </w:rPr>
              <w:t>Медиана</w:t>
            </w:r>
            <w:r w:rsidR="00E42651" w:rsidRPr="006C73E7">
              <w:rPr>
                <w:szCs w:val="22"/>
                <w:lang w:val="ru-RU" w:eastAsia="en-US"/>
              </w:rPr>
              <w:t xml:space="preserve"> на</w:t>
            </w:r>
            <w:r w:rsidR="00516BDF" w:rsidRPr="006C73E7">
              <w:rPr>
                <w:szCs w:val="22"/>
                <w:lang w:val="ru-RU" w:eastAsia="en-US"/>
              </w:rPr>
              <w:t xml:space="preserve"> </w:t>
            </w:r>
            <w:r w:rsidR="00D072CA" w:rsidRPr="006C73E7">
              <w:rPr>
                <w:szCs w:val="22"/>
                <w:lang w:val="ru-RU" w:eastAsia="en-US"/>
              </w:rPr>
              <w:t>продължителност на</w:t>
            </w:r>
            <w:r w:rsidR="00516BDF" w:rsidRPr="006C73E7">
              <w:rPr>
                <w:szCs w:val="22"/>
                <w:lang w:val="ru-RU" w:eastAsia="en-US"/>
              </w:rPr>
              <w:t xml:space="preserve"> </w:t>
            </w:r>
            <w:r w:rsidRPr="006C73E7">
              <w:rPr>
                <w:szCs w:val="22"/>
                <w:lang w:val="ru-RU" w:eastAsia="en-US"/>
              </w:rPr>
              <w:t>преживяемост</w:t>
            </w:r>
            <w:r w:rsidR="00D072CA" w:rsidRPr="006C73E7">
              <w:rPr>
                <w:szCs w:val="22"/>
                <w:lang w:val="bg-BG" w:eastAsia="en-US"/>
              </w:rPr>
              <w:t>та</w:t>
            </w:r>
            <w:r w:rsidR="00516BDF" w:rsidRPr="006C73E7">
              <w:rPr>
                <w:szCs w:val="22"/>
                <w:lang w:val="ru-RU" w:eastAsia="en-US"/>
              </w:rPr>
              <w:t xml:space="preserve"> (</w:t>
            </w:r>
            <w:r w:rsidR="00D072CA" w:rsidRPr="006C73E7">
              <w:rPr>
                <w:szCs w:val="22"/>
                <w:lang w:val="ru-RU" w:eastAsia="en-US"/>
              </w:rPr>
              <w:t>месец</w:t>
            </w:r>
            <w:r w:rsidR="00D072CA" w:rsidRPr="006C73E7">
              <w:rPr>
                <w:szCs w:val="22"/>
                <w:lang w:val="bg-BG" w:eastAsia="en-US"/>
              </w:rPr>
              <w:t>и</w:t>
            </w:r>
            <w:r w:rsidR="00516BDF" w:rsidRPr="006C73E7">
              <w:rPr>
                <w:szCs w:val="22"/>
                <w:lang w:val="ru-RU" w:eastAsia="en-US"/>
              </w:rPr>
              <w:t>)</w:t>
            </w:r>
          </w:p>
        </w:tc>
        <w:tc>
          <w:tcPr>
            <w:tcW w:w="2700" w:type="dxa"/>
            <w:vAlign w:val="bottom"/>
          </w:tcPr>
          <w:p w14:paraId="629C9EEE" w14:textId="77777777" w:rsidR="00516BDF" w:rsidRPr="006C73E7" w:rsidRDefault="000457E8" w:rsidP="00946941">
            <w:pPr>
              <w:keepNext/>
              <w:keepLines/>
              <w:spacing w:before="50" w:after="50" w:line="240" w:lineRule="exact"/>
              <w:jc w:val="center"/>
              <w:rPr>
                <w:szCs w:val="22"/>
              </w:rPr>
            </w:pPr>
            <w:r w:rsidRPr="006C73E7">
              <w:rPr>
                <w:szCs w:val="22"/>
              </w:rPr>
              <w:t>25</w:t>
            </w:r>
            <w:r w:rsidR="00946941" w:rsidRPr="006C73E7">
              <w:rPr>
                <w:szCs w:val="22"/>
                <w:lang w:val="bg-BG"/>
              </w:rPr>
              <w:t>,</w:t>
            </w:r>
            <w:r w:rsidRPr="006C73E7">
              <w:rPr>
                <w:szCs w:val="22"/>
              </w:rPr>
              <w:t>1</w:t>
            </w:r>
          </w:p>
        </w:tc>
        <w:tc>
          <w:tcPr>
            <w:tcW w:w="2219" w:type="dxa"/>
            <w:vAlign w:val="bottom"/>
          </w:tcPr>
          <w:p w14:paraId="2D89F8B0" w14:textId="77777777" w:rsidR="00516BDF" w:rsidRPr="006C73E7" w:rsidRDefault="000457E8" w:rsidP="00946941">
            <w:pPr>
              <w:keepNext/>
              <w:keepLines/>
              <w:spacing w:before="50" w:after="50" w:line="240" w:lineRule="exact"/>
              <w:jc w:val="center"/>
              <w:rPr>
                <w:szCs w:val="22"/>
              </w:rPr>
            </w:pPr>
            <w:r w:rsidRPr="006C73E7">
              <w:rPr>
                <w:szCs w:val="22"/>
              </w:rPr>
              <w:t>30</w:t>
            </w:r>
            <w:r w:rsidR="00946941" w:rsidRPr="006C73E7">
              <w:rPr>
                <w:szCs w:val="22"/>
                <w:lang w:val="bg-BG"/>
              </w:rPr>
              <w:t>,</w:t>
            </w:r>
            <w:r w:rsidRPr="006C73E7">
              <w:rPr>
                <w:szCs w:val="22"/>
              </w:rPr>
              <w:t>9</w:t>
            </w:r>
          </w:p>
        </w:tc>
      </w:tr>
      <w:tr w:rsidR="00516BDF" w:rsidRPr="006C73E7" w14:paraId="6BF31968" w14:textId="77777777" w:rsidTr="007D4E6B">
        <w:tblPrEx>
          <w:tblLook w:val="0000" w:firstRow="0" w:lastRow="0" w:firstColumn="0" w:lastColumn="0" w:noHBand="0" w:noVBand="0"/>
        </w:tblPrEx>
        <w:trPr>
          <w:cantSplit/>
        </w:trPr>
        <w:tc>
          <w:tcPr>
            <w:tcW w:w="3870" w:type="dxa"/>
            <w:gridSpan w:val="2"/>
            <w:vAlign w:val="bottom"/>
          </w:tcPr>
          <w:p w14:paraId="6E5AC756" w14:textId="77777777" w:rsidR="00516BDF" w:rsidRPr="006C73E7" w:rsidRDefault="00D072CA" w:rsidP="00E42651">
            <w:pPr>
              <w:keepNext/>
              <w:keepLines/>
              <w:spacing w:before="50" w:after="50" w:line="240" w:lineRule="exact"/>
              <w:ind w:left="226"/>
              <w:rPr>
                <w:szCs w:val="22"/>
                <w:lang w:eastAsia="en-US"/>
              </w:rPr>
            </w:pPr>
            <w:proofErr w:type="spellStart"/>
            <w:r w:rsidRPr="006C73E7">
              <w:rPr>
                <w:szCs w:val="22"/>
                <w:lang w:eastAsia="en-US"/>
              </w:rPr>
              <w:t>Коефициент</w:t>
            </w:r>
            <w:proofErr w:type="spellEnd"/>
            <w:r w:rsidRPr="006C73E7">
              <w:rPr>
                <w:szCs w:val="22"/>
                <w:lang w:eastAsia="en-US"/>
              </w:rPr>
              <w:t xml:space="preserve"> </w:t>
            </w:r>
            <w:proofErr w:type="spellStart"/>
            <w:r w:rsidRPr="006C73E7">
              <w:rPr>
                <w:szCs w:val="22"/>
                <w:lang w:eastAsia="en-US"/>
              </w:rPr>
              <w:t>на</w:t>
            </w:r>
            <w:proofErr w:type="spellEnd"/>
            <w:r w:rsidRPr="006C73E7">
              <w:rPr>
                <w:szCs w:val="22"/>
                <w:lang w:eastAsia="en-US"/>
              </w:rPr>
              <w:t xml:space="preserve"> </w:t>
            </w:r>
            <w:proofErr w:type="spellStart"/>
            <w:r w:rsidRPr="006C73E7">
              <w:rPr>
                <w:szCs w:val="22"/>
                <w:lang w:eastAsia="en-US"/>
              </w:rPr>
              <w:t>риск</w:t>
            </w:r>
            <w:proofErr w:type="spellEnd"/>
            <w:r w:rsidR="00516BDF" w:rsidRPr="006C73E7">
              <w:rPr>
                <w:szCs w:val="22"/>
                <w:lang w:eastAsia="en-US"/>
              </w:rPr>
              <w:t xml:space="preserve"> (</w:t>
            </w:r>
            <w:proofErr w:type="spellStart"/>
            <w:r w:rsidRPr="006C73E7">
              <w:rPr>
                <w:szCs w:val="22"/>
                <w:lang w:eastAsia="en-US"/>
              </w:rPr>
              <w:t>стратифициран</w:t>
            </w:r>
            <w:proofErr w:type="spellEnd"/>
            <w:r w:rsidR="00516BDF" w:rsidRPr="006C73E7">
              <w:rPr>
                <w:szCs w:val="22"/>
                <w:lang w:eastAsia="en-US"/>
              </w:rPr>
              <w:t>*)</w:t>
            </w:r>
          </w:p>
        </w:tc>
        <w:tc>
          <w:tcPr>
            <w:tcW w:w="4919" w:type="dxa"/>
            <w:gridSpan w:val="2"/>
            <w:vAlign w:val="bottom"/>
          </w:tcPr>
          <w:p w14:paraId="2B9E1E09" w14:textId="77777777" w:rsidR="00516BDF" w:rsidRPr="006C73E7" w:rsidRDefault="000457E8" w:rsidP="00946941">
            <w:pPr>
              <w:keepNext/>
              <w:keepLines/>
              <w:spacing w:before="50" w:after="50" w:line="240" w:lineRule="exact"/>
              <w:jc w:val="center"/>
              <w:rPr>
                <w:szCs w:val="22"/>
              </w:rPr>
            </w:pPr>
            <w:r w:rsidRPr="006C73E7">
              <w:rPr>
                <w:szCs w:val="22"/>
              </w:rPr>
              <w:t>0</w:t>
            </w:r>
            <w:r w:rsidR="00946941" w:rsidRPr="006C73E7">
              <w:rPr>
                <w:szCs w:val="22"/>
                <w:lang w:val="bg-BG"/>
              </w:rPr>
              <w:t>,</w:t>
            </w:r>
            <w:r w:rsidRPr="006C73E7">
              <w:rPr>
                <w:szCs w:val="22"/>
              </w:rPr>
              <w:t>682</w:t>
            </w:r>
          </w:p>
        </w:tc>
      </w:tr>
      <w:tr w:rsidR="00516BDF" w:rsidRPr="006C73E7" w14:paraId="6CD599B2" w14:textId="77777777" w:rsidTr="007D4E6B">
        <w:tblPrEx>
          <w:tblLook w:val="0000" w:firstRow="0" w:lastRow="0" w:firstColumn="0" w:lastColumn="0" w:noHBand="0" w:noVBand="0"/>
        </w:tblPrEx>
        <w:trPr>
          <w:cantSplit/>
        </w:trPr>
        <w:tc>
          <w:tcPr>
            <w:tcW w:w="3870" w:type="dxa"/>
            <w:gridSpan w:val="2"/>
            <w:vAlign w:val="bottom"/>
          </w:tcPr>
          <w:p w14:paraId="68229853" w14:textId="77777777" w:rsidR="00516BDF" w:rsidRPr="006C73E7" w:rsidRDefault="00516BDF" w:rsidP="00E42651">
            <w:pPr>
              <w:keepNext/>
              <w:keepLines/>
              <w:spacing w:before="50" w:after="50" w:line="240" w:lineRule="exact"/>
              <w:ind w:left="226"/>
              <w:rPr>
                <w:szCs w:val="22"/>
                <w:lang w:val="ru-RU" w:eastAsia="en-US"/>
              </w:rPr>
            </w:pPr>
            <w:r w:rsidRPr="006C73E7">
              <w:rPr>
                <w:szCs w:val="22"/>
                <w:lang w:val="ru-RU" w:eastAsia="en-US"/>
              </w:rPr>
              <w:t xml:space="preserve">95% </w:t>
            </w:r>
            <w:r w:rsidR="00E06C61">
              <w:rPr>
                <w:szCs w:val="22"/>
                <w:lang w:eastAsia="en-US"/>
              </w:rPr>
              <w:t>CI</w:t>
            </w:r>
            <w:r w:rsidRPr="006C73E7">
              <w:rPr>
                <w:szCs w:val="22"/>
                <w:lang w:val="ru-RU" w:eastAsia="en-US"/>
              </w:rPr>
              <w:t xml:space="preserve"> </w:t>
            </w:r>
            <w:r w:rsidR="00D072CA" w:rsidRPr="006C73E7">
              <w:rPr>
                <w:szCs w:val="22"/>
                <w:lang w:val="bg-BG" w:eastAsia="en-US"/>
              </w:rPr>
              <w:t>за</w:t>
            </w:r>
            <w:r w:rsidRPr="006C73E7">
              <w:rPr>
                <w:szCs w:val="22"/>
                <w:lang w:val="ru-RU" w:eastAsia="en-US"/>
              </w:rPr>
              <w:t xml:space="preserve"> </w:t>
            </w:r>
            <w:r w:rsidR="00946941" w:rsidRPr="006C73E7">
              <w:rPr>
                <w:szCs w:val="22"/>
                <w:lang w:val="bg-BG" w:eastAsia="en-US"/>
              </w:rPr>
              <w:t>к</w:t>
            </w:r>
            <w:r w:rsidR="00D072CA" w:rsidRPr="006C73E7">
              <w:rPr>
                <w:szCs w:val="22"/>
                <w:lang w:val="ru-RU" w:eastAsia="en-US"/>
              </w:rPr>
              <w:t>оефициент</w:t>
            </w:r>
            <w:r w:rsidR="00946941" w:rsidRPr="006C73E7">
              <w:rPr>
                <w:szCs w:val="22"/>
                <w:lang w:val="bg-BG" w:eastAsia="en-US"/>
              </w:rPr>
              <w:t>а</w:t>
            </w:r>
            <w:r w:rsidR="00D072CA" w:rsidRPr="006C73E7">
              <w:rPr>
                <w:szCs w:val="22"/>
                <w:lang w:val="ru-RU" w:eastAsia="en-US"/>
              </w:rPr>
              <w:t xml:space="preserve"> на риск</w:t>
            </w:r>
          </w:p>
        </w:tc>
        <w:tc>
          <w:tcPr>
            <w:tcW w:w="4919" w:type="dxa"/>
            <w:gridSpan w:val="2"/>
            <w:vAlign w:val="bottom"/>
          </w:tcPr>
          <w:p w14:paraId="123A9793" w14:textId="77777777" w:rsidR="00516BDF" w:rsidRPr="006C73E7" w:rsidRDefault="00516BDF" w:rsidP="00946941">
            <w:pPr>
              <w:keepNext/>
              <w:keepLines/>
              <w:spacing w:before="50" w:after="50" w:line="240" w:lineRule="exact"/>
              <w:jc w:val="center"/>
              <w:rPr>
                <w:szCs w:val="22"/>
              </w:rPr>
            </w:pPr>
            <w:r w:rsidRPr="006C73E7">
              <w:rPr>
                <w:szCs w:val="22"/>
              </w:rPr>
              <w:t>(0</w:t>
            </w:r>
            <w:r w:rsidR="00946941" w:rsidRPr="006C73E7">
              <w:rPr>
                <w:szCs w:val="22"/>
                <w:lang w:val="bg-BG"/>
              </w:rPr>
              <w:t>,</w:t>
            </w:r>
            <w:r w:rsidR="000457E8" w:rsidRPr="006C73E7">
              <w:rPr>
                <w:szCs w:val="22"/>
              </w:rPr>
              <w:t>548</w:t>
            </w:r>
            <w:r w:rsidRPr="006C73E7">
              <w:rPr>
                <w:szCs w:val="22"/>
              </w:rPr>
              <w:t>, 0</w:t>
            </w:r>
            <w:r w:rsidR="00946941" w:rsidRPr="006C73E7">
              <w:rPr>
                <w:szCs w:val="22"/>
                <w:lang w:val="bg-BG"/>
              </w:rPr>
              <w:t>,</w:t>
            </w:r>
            <w:r w:rsidRPr="006C73E7">
              <w:rPr>
                <w:szCs w:val="22"/>
              </w:rPr>
              <w:t>8</w:t>
            </w:r>
            <w:r w:rsidR="000457E8" w:rsidRPr="006C73E7">
              <w:rPr>
                <w:szCs w:val="22"/>
              </w:rPr>
              <w:t>49</w:t>
            </w:r>
            <w:r w:rsidRPr="006C73E7">
              <w:rPr>
                <w:szCs w:val="22"/>
              </w:rPr>
              <w:t>)</w:t>
            </w:r>
          </w:p>
        </w:tc>
      </w:tr>
      <w:tr w:rsidR="00516BDF" w:rsidRPr="006C73E7" w14:paraId="101ACB36" w14:textId="77777777" w:rsidTr="007D4E6B">
        <w:tblPrEx>
          <w:tblLook w:val="0000" w:firstRow="0" w:lastRow="0" w:firstColumn="0" w:lastColumn="0" w:noHBand="0" w:noVBand="0"/>
        </w:tblPrEx>
        <w:trPr>
          <w:cantSplit/>
          <w:trHeight w:val="80"/>
        </w:trPr>
        <w:tc>
          <w:tcPr>
            <w:tcW w:w="3870" w:type="dxa"/>
            <w:gridSpan w:val="2"/>
            <w:vAlign w:val="bottom"/>
          </w:tcPr>
          <w:p w14:paraId="597643D0" w14:textId="77777777" w:rsidR="00516BDF" w:rsidRPr="006C73E7" w:rsidRDefault="00516BDF" w:rsidP="006247F9">
            <w:pPr>
              <w:keepNext/>
              <w:keepLines/>
              <w:spacing w:before="50" w:after="50" w:line="240" w:lineRule="exact"/>
              <w:ind w:left="226"/>
              <w:rPr>
                <w:szCs w:val="22"/>
                <w:lang w:eastAsia="en-US"/>
              </w:rPr>
            </w:pPr>
            <w:r w:rsidRPr="006C73E7">
              <w:rPr>
                <w:szCs w:val="22"/>
                <w:lang w:eastAsia="en-US"/>
              </w:rPr>
              <w:t>p-</w:t>
            </w:r>
            <w:proofErr w:type="spellStart"/>
            <w:r w:rsidR="00187281" w:rsidRPr="006C73E7">
              <w:rPr>
                <w:szCs w:val="22"/>
                <w:lang w:eastAsia="en-US"/>
              </w:rPr>
              <w:t>стойност</w:t>
            </w:r>
            <w:proofErr w:type="spellEnd"/>
            <w:r w:rsidRPr="006C73E7">
              <w:rPr>
                <w:szCs w:val="22"/>
                <w:lang w:eastAsia="en-US"/>
              </w:rPr>
              <w:t xml:space="preserve"> (Log-</w:t>
            </w:r>
            <w:r w:rsidR="006247F9" w:rsidRPr="006C73E7">
              <w:rPr>
                <w:szCs w:val="22"/>
                <w:lang w:eastAsia="en-US"/>
              </w:rPr>
              <w:t>r</w:t>
            </w:r>
            <w:r w:rsidRPr="006C73E7">
              <w:rPr>
                <w:szCs w:val="22"/>
                <w:lang w:eastAsia="en-US"/>
              </w:rPr>
              <w:t xml:space="preserve">ank </w:t>
            </w:r>
            <w:proofErr w:type="spellStart"/>
            <w:r w:rsidR="00370339" w:rsidRPr="006C73E7">
              <w:rPr>
                <w:szCs w:val="22"/>
                <w:lang w:eastAsia="en-US"/>
              </w:rPr>
              <w:t>тест</w:t>
            </w:r>
            <w:proofErr w:type="spellEnd"/>
            <w:r w:rsidRPr="006C73E7">
              <w:rPr>
                <w:szCs w:val="22"/>
                <w:lang w:eastAsia="en-US"/>
              </w:rPr>
              <w:t>*)</w:t>
            </w:r>
          </w:p>
        </w:tc>
        <w:tc>
          <w:tcPr>
            <w:tcW w:w="4919" w:type="dxa"/>
            <w:gridSpan w:val="2"/>
            <w:vAlign w:val="bottom"/>
          </w:tcPr>
          <w:p w14:paraId="29147009" w14:textId="77777777" w:rsidR="00516BDF" w:rsidRPr="006C73E7" w:rsidRDefault="00516BDF" w:rsidP="00946941">
            <w:pPr>
              <w:keepNext/>
              <w:keepLines/>
              <w:spacing w:before="50" w:after="50" w:line="240" w:lineRule="exact"/>
              <w:jc w:val="center"/>
              <w:rPr>
                <w:szCs w:val="22"/>
              </w:rPr>
            </w:pPr>
            <w:r w:rsidRPr="006C73E7">
              <w:rPr>
                <w:szCs w:val="22"/>
              </w:rPr>
              <w:t>0</w:t>
            </w:r>
            <w:r w:rsidR="00946941" w:rsidRPr="006C73E7">
              <w:rPr>
                <w:szCs w:val="22"/>
                <w:lang w:val="bg-BG"/>
              </w:rPr>
              <w:t>,</w:t>
            </w:r>
            <w:r w:rsidRPr="006C73E7">
              <w:rPr>
                <w:szCs w:val="22"/>
              </w:rPr>
              <w:t>000</w:t>
            </w:r>
            <w:r w:rsidR="000457E8" w:rsidRPr="006C73E7">
              <w:rPr>
                <w:szCs w:val="22"/>
              </w:rPr>
              <w:t>6</w:t>
            </w:r>
          </w:p>
        </w:tc>
      </w:tr>
      <w:tr w:rsidR="00516BDF" w:rsidRPr="006C73E7" w14:paraId="68C296BC" w14:textId="77777777" w:rsidTr="00516BDF">
        <w:tblPrEx>
          <w:tblLook w:val="0000" w:firstRow="0" w:lastRow="0" w:firstColumn="0" w:lastColumn="0" w:noHBand="0" w:noVBand="0"/>
        </w:tblPrEx>
        <w:trPr>
          <w:cantSplit/>
        </w:trPr>
        <w:tc>
          <w:tcPr>
            <w:tcW w:w="8789" w:type="dxa"/>
            <w:gridSpan w:val="4"/>
            <w:vAlign w:val="center"/>
          </w:tcPr>
          <w:p w14:paraId="6EF28419" w14:textId="77777777" w:rsidR="00516BDF" w:rsidRPr="006C73E7" w:rsidRDefault="00D072CA" w:rsidP="006247F9">
            <w:pPr>
              <w:keepNext/>
              <w:keepLines/>
              <w:spacing w:before="50" w:after="50" w:line="240" w:lineRule="exact"/>
              <w:rPr>
                <w:b/>
                <w:szCs w:val="22"/>
              </w:rPr>
            </w:pPr>
            <w:r w:rsidRPr="006C73E7">
              <w:rPr>
                <w:b/>
                <w:szCs w:val="22"/>
                <w:lang w:val="bg-BG"/>
              </w:rPr>
              <w:t>Ключови</w:t>
            </w:r>
            <w:r w:rsidR="00516BDF" w:rsidRPr="006C73E7">
              <w:rPr>
                <w:b/>
                <w:szCs w:val="22"/>
              </w:rPr>
              <w:t xml:space="preserve"> </w:t>
            </w:r>
            <w:proofErr w:type="spellStart"/>
            <w:r w:rsidRPr="006C73E7">
              <w:rPr>
                <w:b/>
                <w:szCs w:val="22"/>
              </w:rPr>
              <w:t>вторични</w:t>
            </w:r>
            <w:proofErr w:type="spellEnd"/>
            <w:r w:rsidR="00516BDF" w:rsidRPr="006C73E7">
              <w:rPr>
                <w:b/>
                <w:szCs w:val="22"/>
              </w:rPr>
              <w:t xml:space="preserve"> </w:t>
            </w:r>
            <w:proofErr w:type="spellStart"/>
            <w:r w:rsidR="00BD0E0D" w:rsidRPr="006C73E7">
              <w:rPr>
                <w:b/>
                <w:szCs w:val="22"/>
              </w:rPr>
              <w:t>крайни</w:t>
            </w:r>
            <w:proofErr w:type="spellEnd"/>
            <w:r w:rsidR="00BD0E0D" w:rsidRPr="006C73E7">
              <w:rPr>
                <w:b/>
                <w:szCs w:val="22"/>
              </w:rPr>
              <w:t xml:space="preserve"> </w:t>
            </w:r>
            <w:proofErr w:type="spellStart"/>
            <w:r w:rsidR="00BD0E0D" w:rsidRPr="006C73E7">
              <w:rPr>
                <w:b/>
                <w:szCs w:val="22"/>
              </w:rPr>
              <w:t>точки</w:t>
            </w:r>
            <w:proofErr w:type="spellEnd"/>
          </w:p>
        </w:tc>
      </w:tr>
      <w:tr w:rsidR="00516BDF" w:rsidRPr="006C73E7" w14:paraId="23303A8E" w14:textId="77777777" w:rsidTr="00516BDF">
        <w:tblPrEx>
          <w:tblLook w:val="0000" w:firstRow="0" w:lastRow="0" w:firstColumn="0" w:lastColumn="0" w:noHBand="0" w:noVBand="0"/>
        </w:tblPrEx>
        <w:trPr>
          <w:cantSplit/>
        </w:trPr>
        <w:tc>
          <w:tcPr>
            <w:tcW w:w="3828" w:type="dxa"/>
            <w:vAlign w:val="bottom"/>
          </w:tcPr>
          <w:p w14:paraId="0C1D9A9E" w14:textId="77777777" w:rsidR="00516BDF" w:rsidRPr="006C73E7" w:rsidRDefault="00D072CA" w:rsidP="00D072CA">
            <w:pPr>
              <w:keepNext/>
              <w:keepLines/>
              <w:spacing w:before="50" w:after="50" w:line="240" w:lineRule="exact"/>
              <w:rPr>
                <w:b/>
                <w:szCs w:val="22"/>
                <w:lang w:val="bg-BG"/>
              </w:rPr>
            </w:pPr>
            <w:r w:rsidRPr="006C73E7">
              <w:rPr>
                <w:b/>
                <w:szCs w:val="22"/>
              </w:rPr>
              <w:t>ПБП</w:t>
            </w:r>
            <w:r w:rsidRPr="006C73E7">
              <w:rPr>
                <w:b/>
                <w:szCs w:val="22"/>
                <w:lang w:val="bg-BG"/>
              </w:rPr>
              <w:t>,</w:t>
            </w:r>
            <w:r w:rsidRPr="006C73E7">
              <w:rPr>
                <w:b/>
                <w:szCs w:val="22"/>
              </w:rPr>
              <w:t xml:space="preserve"> </w:t>
            </w:r>
            <w:r w:rsidRPr="006C73E7">
              <w:rPr>
                <w:b/>
                <w:szCs w:val="22"/>
                <w:lang w:val="bg-BG"/>
              </w:rPr>
              <w:t>оценена от изследователя</w:t>
            </w:r>
          </w:p>
        </w:tc>
        <w:tc>
          <w:tcPr>
            <w:tcW w:w="4961" w:type="dxa"/>
            <w:gridSpan w:val="3"/>
            <w:vAlign w:val="bottom"/>
          </w:tcPr>
          <w:p w14:paraId="66C15D96" w14:textId="77777777" w:rsidR="00516BDF" w:rsidRPr="006C73E7" w:rsidRDefault="00516BDF" w:rsidP="00A97945">
            <w:pPr>
              <w:keepNext/>
              <w:keepLines/>
              <w:spacing w:before="50" w:after="50" w:line="240" w:lineRule="exact"/>
              <w:jc w:val="center"/>
              <w:rPr>
                <w:b/>
                <w:szCs w:val="22"/>
              </w:rPr>
            </w:pPr>
          </w:p>
        </w:tc>
      </w:tr>
      <w:tr w:rsidR="00516BDF" w:rsidRPr="006C73E7" w14:paraId="1C918E01" w14:textId="77777777" w:rsidTr="007D4E6B">
        <w:tblPrEx>
          <w:tblLook w:val="0000" w:firstRow="0" w:lastRow="0" w:firstColumn="0" w:lastColumn="0" w:noHBand="0" w:noVBand="0"/>
        </w:tblPrEx>
        <w:trPr>
          <w:cantSplit/>
        </w:trPr>
        <w:tc>
          <w:tcPr>
            <w:tcW w:w="3828" w:type="dxa"/>
            <w:vAlign w:val="bottom"/>
          </w:tcPr>
          <w:p w14:paraId="0C43251E" w14:textId="77777777" w:rsidR="00516BDF" w:rsidRPr="006C73E7" w:rsidRDefault="00D072CA" w:rsidP="00D072CA">
            <w:pPr>
              <w:spacing w:before="50" w:after="50" w:line="240" w:lineRule="exact"/>
              <w:ind w:left="226"/>
              <w:rPr>
                <w:szCs w:val="22"/>
                <w:lang w:eastAsia="en-US"/>
              </w:rPr>
            </w:pPr>
            <w:proofErr w:type="spellStart"/>
            <w:r w:rsidRPr="006C73E7">
              <w:rPr>
                <w:szCs w:val="22"/>
                <w:lang w:eastAsia="en-US"/>
              </w:rPr>
              <w:t>Брой</w:t>
            </w:r>
            <w:proofErr w:type="spellEnd"/>
            <w:r w:rsidR="00516BDF" w:rsidRPr="006C73E7">
              <w:rPr>
                <w:szCs w:val="22"/>
                <w:lang w:eastAsia="en-US"/>
              </w:rPr>
              <w:t xml:space="preserve"> (%)</w:t>
            </w:r>
            <w:r w:rsidRPr="006C73E7">
              <w:rPr>
                <w:szCs w:val="22"/>
                <w:lang w:val="bg-BG" w:eastAsia="en-US"/>
              </w:rPr>
              <w:t xml:space="preserve"> </w:t>
            </w:r>
            <w:proofErr w:type="spellStart"/>
            <w:r w:rsidR="001F6D79" w:rsidRPr="006C73E7">
              <w:rPr>
                <w:szCs w:val="22"/>
                <w:lang w:eastAsia="en-US"/>
              </w:rPr>
              <w:t>пациенти</w:t>
            </w:r>
            <w:proofErr w:type="spellEnd"/>
            <w:r w:rsidR="00516BDF" w:rsidRPr="006C73E7">
              <w:rPr>
                <w:szCs w:val="22"/>
                <w:lang w:eastAsia="en-US"/>
              </w:rPr>
              <w:t xml:space="preserve"> </w:t>
            </w:r>
            <w:r w:rsidR="00473AF0" w:rsidRPr="006C73E7">
              <w:rPr>
                <w:szCs w:val="22"/>
                <w:lang w:eastAsia="en-US"/>
              </w:rPr>
              <w:t>с</w:t>
            </w:r>
            <w:r w:rsidRPr="006C73E7">
              <w:rPr>
                <w:szCs w:val="22"/>
                <w:lang w:val="bg-BG" w:eastAsia="en-US"/>
              </w:rPr>
              <w:t>ъс</w:t>
            </w:r>
            <w:r w:rsidR="00516BDF" w:rsidRPr="006C73E7">
              <w:rPr>
                <w:szCs w:val="22"/>
                <w:lang w:eastAsia="en-US"/>
              </w:rPr>
              <w:t xml:space="preserve"> </w:t>
            </w:r>
            <w:proofErr w:type="spellStart"/>
            <w:r w:rsidR="00187281" w:rsidRPr="006C73E7">
              <w:rPr>
                <w:szCs w:val="22"/>
                <w:lang w:eastAsia="en-US"/>
              </w:rPr>
              <w:t>събитие</w:t>
            </w:r>
            <w:proofErr w:type="spellEnd"/>
            <w:r w:rsidR="00516BDF" w:rsidRPr="006C73E7">
              <w:rPr>
                <w:szCs w:val="22"/>
                <w:lang w:eastAsia="en-US"/>
              </w:rPr>
              <w:t xml:space="preserve"> </w:t>
            </w:r>
          </w:p>
        </w:tc>
        <w:tc>
          <w:tcPr>
            <w:tcW w:w="2742" w:type="dxa"/>
            <w:gridSpan w:val="2"/>
            <w:vAlign w:val="bottom"/>
          </w:tcPr>
          <w:p w14:paraId="06F3A6F9" w14:textId="77777777" w:rsidR="00516BDF" w:rsidRPr="006C73E7" w:rsidRDefault="00516BDF" w:rsidP="00946941">
            <w:pPr>
              <w:spacing w:before="50" w:after="50" w:line="240" w:lineRule="exact"/>
              <w:jc w:val="center"/>
              <w:rPr>
                <w:szCs w:val="22"/>
              </w:rPr>
            </w:pPr>
            <w:r w:rsidRPr="006C73E7">
              <w:rPr>
                <w:szCs w:val="22"/>
              </w:rPr>
              <w:t>335 (67</w:t>
            </w:r>
            <w:r w:rsidR="00946941" w:rsidRPr="006C73E7">
              <w:rPr>
                <w:szCs w:val="22"/>
                <w:lang w:val="bg-BG"/>
              </w:rPr>
              <w:t>,</w:t>
            </w:r>
            <w:r w:rsidRPr="006C73E7">
              <w:rPr>
                <w:szCs w:val="22"/>
              </w:rPr>
              <w:t>5%)</w:t>
            </w:r>
          </w:p>
        </w:tc>
        <w:tc>
          <w:tcPr>
            <w:tcW w:w="2219" w:type="dxa"/>
            <w:vAlign w:val="bottom"/>
          </w:tcPr>
          <w:p w14:paraId="4C596557" w14:textId="77777777" w:rsidR="00516BDF" w:rsidRPr="006C73E7" w:rsidRDefault="00516BDF" w:rsidP="00946941">
            <w:pPr>
              <w:spacing w:before="50" w:after="50" w:line="240" w:lineRule="exact"/>
              <w:jc w:val="center"/>
              <w:rPr>
                <w:szCs w:val="22"/>
              </w:rPr>
            </w:pPr>
            <w:r w:rsidRPr="006C73E7">
              <w:rPr>
                <w:szCs w:val="22"/>
              </w:rPr>
              <w:t>287 (58</w:t>
            </w:r>
            <w:r w:rsidR="00946941" w:rsidRPr="006C73E7">
              <w:rPr>
                <w:szCs w:val="22"/>
                <w:lang w:val="bg-BG"/>
              </w:rPr>
              <w:t>,</w:t>
            </w:r>
            <w:r w:rsidRPr="006C73E7">
              <w:rPr>
                <w:szCs w:val="22"/>
              </w:rPr>
              <w:t>0%)</w:t>
            </w:r>
          </w:p>
        </w:tc>
      </w:tr>
      <w:tr w:rsidR="00516BDF" w:rsidRPr="006C73E7" w14:paraId="43200409" w14:textId="77777777" w:rsidTr="007D4E6B">
        <w:tblPrEx>
          <w:tblLook w:val="0000" w:firstRow="0" w:lastRow="0" w:firstColumn="0" w:lastColumn="0" w:noHBand="0" w:noVBand="0"/>
        </w:tblPrEx>
        <w:trPr>
          <w:cantSplit/>
        </w:trPr>
        <w:tc>
          <w:tcPr>
            <w:tcW w:w="3828" w:type="dxa"/>
            <w:vAlign w:val="bottom"/>
          </w:tcPr>
          <w:p w14:paraId="17017636" w14:textId="77777777" w:rsidR="00516BDF" w:rsidRPr="006C73E7" w:rsidRDefault="00BD0E0D" w:rsidP="00516BDF">
            <w:pPr>
              <w:spacing w:before="50" w:after="50" w:line="240" w:lineRule="exact"/>
              <w:ind w:left="226"/>
              <w:rPr>
                <w:szCs w:val="22"/>
                <w:lang w:val="ru-RU" w:eastAsia="en-US"/>
              </w:rPr>
            </w:pPr>
            <w:r w:rsidRPr="006C73E7">
              <w:rPr>
                <w:szCs w:val="22"/>
                <w:lang w:val="ru-RU" w:eastAsia="en-US"/>
              </w:rPr>
              <w:t>Медиан</w:t>
            </w:r>
            <w:r w:rsidR="00E42651" w:rsidRPr="006C73E7">
              <w:rPr>
                <w:szCs w:val="22"/>
                <w:lang w:val="ru-RU" w:eastAsia="en-US"/>
              </w:rPr>
              <w:t xml:space="preserve">а </w:t>
            </w:r>
            <w:r w:rsidRPr="006C73E7">
              <w:rPr>
                <w:szCs w:val="22"/>
                <w:lang w:val="ru-RU" w:eastAsia="en-US"/>
              </w:rPr>
              <w:t>на</w:t>
            </w:r>
            <w:r w:rsidR="00516BDF" w:rsidRPr="006C73E7">
              <w:rPr>
                <w:szCs w:val="22"/>
                <w:lang w:val="ru-RU" w:eastAsia="en-US"/>
              </w:rPr>
              <w:t xml:space="preserve"> </w:t>
            </w:r>
            <w:r w:rsidR="00D072CA" w:rsidRPr="006C73E7">
              <w:rPr>
                <w:szCs w:val="22"/>
                <w:lang w:val="ru-RU" w:eastAsia="en-US"/>
              </w:rPr>
              <w:t>продължителност на</w:t>
            </w:r>
            <w:r w:rsidR="00516BDF" w:rsidRPr="006C73E7">
              <w:rPr>
                <w:szCs w:val="22"/>
                <w:lang w:val="ru-RU" w:eastAsia="en-US"/>
              </w:rPr>
              <w:t xml:space="preserve"> </w:t>
            </w:r>
            <w:r w:rsidRPr="006C73E7">
              <w:rPr>
                <w:szCs w:val="22"/>
                <w:lang w:val="ru-RU" w:eastAsia="en-US"/>
              </w:rPr>
              <w:t>ПБП</w:t>
            </w:r>
            <w:r w:rsidR="00516BDF" w:rsidRPr="006C73E7">
              <w:rPr>
                <w:szCs w:val="22"/>
                <w:lang w:val="ru-RU" w:eastAsia="en-US"/>
              </w:rPr>
              <w:t xml:space="preserve"> (</w:t>
            </w:r>
            <w:r w:rsidR="00D072CA" w:rsidRPr="006C73E7">
              <w:rPr>
                <w:szCs w:val="22"/>
                <w:lang w:val="ru-RU" w:eastAsia="en-US"/>
              </w:rPr>
              <w:t>месец</w:t>
            </w:r>
            <w:r w:rsidR="00D072CA" w:rsidRPr="006C73E7">
              <w:rPr>
                <w:szCs w:val="22"/>
                <w:lang w:val="bg-BG" w:eastAsia="en-US"/>
              </w:rPr>
              <w:t>и</w:t>
            </w:r>
            <w:r w:rsidR="00516BDF" w:rsidRPr="006C73E7">
              <w:rPr>
                <w:szCs w:val="22"/>
                <w:lang w:val="ru-RU" w:eastAsia="en-US"/>
              </w:rPr>
              <w:t xml:space="preserve">) </w:t>
            </w:r>
          </w:p>
        </w:tc>
        <w:tc>
          <w:tcPr>
            <w:tcW w:w="2742" w:type="dxa"/>
            <w:gridSpan w:val="2"/>
            <w:vAlign w:val="bottom"/>
          </w:tcPr>
          <w:p w14:paraId="2E20B1C9" w14:textId="77777777" w:rsidR="00516BDF" w:rsidRPr="006C73E7" w:rsidRDefault="00516BDF" w:rsidP="00946941">
            <w:pPr>
              <w:spacing w:before="50" w:after="50" w:line="240" w:lineRule="exact"/>
              <w:jc w:val="center"/>
              <w:rPr>
                <w:szCs w:val="22"/>
              </w:rPr>
            </w:pPr>
            <w:r w:rsidRPr="006C73E7">
              <w:rPr>
                <w:szCs w:val="22"/>
              </w:rPr>
              <w:t>5</w:t>
            </w:r>
            <w:r w:rsidR="00946941" w:rsidRPr="006C73E7">
              <w:rPr>
                <w:szCs w:val="22"/>
                <w:lang w:val="bg-BG"/>
              </w:rPr>
              <w:t>,</w:t>
            </w:r>
            <w:r w:rsidRPr="006C73E7">
              <w:rPr>
                <w:szCs w:val="22"/>
              </w:rPr>
              <w:t>8</w:t>
            </w:r>
          </w:p>
        </w:tc>
        <w:tc>
          <w:tcPr>
            <w:tcW w:w="2219" w:type="dxa"/>
            <w:vAlign w:val="bottom"/>
          </w:tcPr>
          <w:p w14:paraId="37514064" w14:textId="77777777" w:rsidR="00516BDF" w:rsidRPr="006C73E7" w:rsidRDefault="00516BDF" w:rsidP="00946941">
            <w:pPr>
              <w:spacing w:before="50" w:after="50" w:line="240" w:lineRule="exact"/>
              <w:jc w:val="center"/>
              <w:rPr>
                <w:szCs w:val="22"/>
              </w:rPr>
            </w:pPr>
            <w:r w:rsidRPr="006C73E7">
              <w:rPr>
                <w:szCs w:val="22"/>
              </w:rPr>
              <w:t>9</w:t>
            </w:r>
            <w:r w:rsidR="00946941" w:rsidRPr="006C73E7">
              <w:rPr>
                <w:szCs w:val="22"/>
                <w:lang w:val="bg-BG"/>
              </w:rPr>
              <w:t>,</w:t>
            </w:r>
            <w:r w:rsidRPr="006C73E7">
              <w:rPr>
                <w:szCs w:val="22"/>
              </w:rPr>
              <w:t>4</w:t>
            </w:r>
          </w:p>
        </w:tc>
      </w:tr>
      <w:tr w:rsidR="00516BDF" w:rsidRPr="006C73E7" w14:paraId="626C715E" w14:textId="77777777" w:rsidTr="00516BDF">
        <w:tblPrEx>
          <w:tblLook w:val="0000" w:firstRow="0" w:lastRow="0" w:firstColumn="0" w:lastColumn="0" w:noHBand="0" w:noVBand="0"/>
        </w:tblPrEx>
        <w:trPr>
          <w:cantSplit/>
        </w:trPr>
        <w:tc>
          <w:tcPr>
            <w:tcW w:w="3828" w:type="dxa"/>
            <w:vAlign w:val="bottom"/>
          </w:tcPr>
          <w:p w14:paraId="3E47A097" w14:textId="77777777" w:rsidR="00516BDF" w:rsidRPr="006C73E7" w:rsidRDefault="00D072CA" w:rsidP="00E42651">
            <w:pPr>
              <w:spacing w:before="50" w:after="50" w:line="240" w:lineRule="exact"/>
              <w:ind w:left="226"/>
              <w:rPr>
                <w:szCs w:val="22"/>
                <w:lang w:eastAsia="en-US"/>
              </w:rPr>
            </w:pPr>
            <w:proofErr w:type="spellStart"/>
            <w:r w:rsidRPr="006C73E7">
              <w:rPr>
                <w:szCs w:val="22"/>
                <w:lang w:eastAsia="en-US"/>
              </w:rPr>
              <w:t>Коефициент</w:t>
            </w:r>
            <w:proofErr w:type="spellEnd"/>
            <w:r w:rsidRPr="006C73E7">
              <w:rPr>
                <w:szCs w:val="22"/>
                <w:lang w:eastAsia="en-US"/>
              </w:rPr>
              <w:t xml:space="preserve"> </w:t>
            </w:r>
            <w:proofErr w:type="spellStart"/>
            <w:r w:rsidRPr="006C73E7">
              <w:rPr>
                <w:szCs w:val="22"/>
                <w:lang w:eastAsia="en-US"/>
              </w:rPr>
              <w:t>на</w:t>
            </w:r>
            <w:proofErr w:type="spellEnd"/>
            <w:r w:rsidRPr="006C73E7">
              <w:rPr>
                <w:szCs w:val="22"/>
                <w:lang w:eastAsia="en-US"/>
              </w:rPr>
              <w:t xml:space="preserve"> </w:t>
            </w:r>
            <w:proofErr w:type="spellStart"/>
            <w:r w:rsidRPr="006C73E7">
              <w:rPr>
                <w:szCs w:val="22"/>
                <w:lang w:eastAsia="en-US"/>
              </w:rPr>
              <w:t>риск</w:t>
            </w:r>
            <w:proofErr w:type="spellEnd"/>
            <w:r w:rsidR="00E42651" w:rsidRPr="006C73E7">
              <w:rPr>
                <w:szCs w:val="22"/>
                <w:lang w:val="bg-BG" w:eastAsia="en-US"/>
              </w:rPr>
              <w:t xml:space="preserve"> </w:t>
            </w:r>
            <w:r w:rsidR="00516BDF" w:rsidRPr="006C73E7">
              <w:rPr>
                <w:szCs w:val="22"/>
                <w:lang w:eastAsia="en-US"/>
              </w:rPr>
              <w:t xml:space="preserve"> (95% </w:t>
            </w:r>
            <w:r w:rsidR="00E06C61">
              <w:rPr>
                <w:szCs w:val="22"/>
                <w:lang w:eastAsia="en-US"/>
              </w:rPr>
              <w:t>CI</w:t>
            </w:r>
            <w:r w:rsidR="00516BDF" w:rsidRPr="006C73E7">
              <w:rPr>
                <w:szCs w:val="22"/>
                <w:lang w:eastAsia="en-US"/>
              </w:rPr>
              <w:t>)</w:t>
            </w:r>
          </w:p>
        </w:tc>
        <w:tc>
          <w:tcPr>
            <w:tcW w:w="4961" w:type="dxa"/>
            <w:gridSpan w:val="3"/>
            <w:vAlign w:val="bottom"/>
          </w:tcPr>
          <w:p w14:paraId="5CE89A18" w14:textId="77777777" w:rsidR="00516BDF" w:rsidRPr="006C73E7" w:rsidRDefault="00516BDF" w:rsidP="00946941">
            <w:pPr>
              <w:spacing w:before="50" w:after="50" w:line="240" w:lineRule="exact"/>
              <w:jc w:val="center"/>
              <w:rPr>
                <w:szCs w:val="22"/>
              </w:rPr>
            </w:pPr>
            <w:r w:rsidRPr="006C73E7">
              <w:rPr>
                <w:szCs w:val="22"/>
                <w:lang w:eastAsia="en-US"/>
              </w:rPr>
              <w:t>0</w:t>
            </w:r>
            <w:r w:rsidR="00946941" w:rsidRPr="006C73E7">
              <w:rPr>
                <w:szCs w:val="22"/>
                <w:lang w:val="bg-BG" w:eastAsia="en-US"/>
              </w:rPr>
              <w:t>,</w:t>
            </w:r>
            <w:r w:rsidRPr="006C73E7">
              <w:rPr>
                <w:szCs w:val="22"/>
                <w:lang w:eastAsia="en-US"/>
              </w:rPr>
              <w:t>658 (0</w:t>
            </w:r>
            <w:r w:rsidR="00946941" w:rsidRPr="006C73E7">
              <w:rPr>
                <w:szCs w:val="22"/>
                <w:lang w:val="bg-BG" w:eastAsia="en-US"/>
              </w:rPr>
              <w:t>,</w:t>
            </w:r>
            <w:r w:rsidRPr="006C73E7">
              <w:rPr>
                <w:szCs w:val="22"/>
                <w:lang w:eastAsia="en-US"/>
              </w:rPr>
              <w:t>560, 0</w:t>
            </w:r>
            <w:r w:rsidR="00946941" w:rsidRPr="006C73E7">
              <w:rPr>
                <w:szCs w:val="22"/>
                <w:lang w:val="bg-BG" w:eastAsia="en-US"/>
              </w:rPr>
              <w:t>,</w:t>
            </w:r>
            <w:r w:rsidRPr="006C73E7">
              <w:rPr>
                <w:szCs w:val="22"/>
                <w:lang w:eastAsia="en-US"/>
              </w:rPr>
              <w:t>774)</w:t>
            </w:r>
          </w:p>
        </w:tc>
      </w:tr>
      <w:tr w:rsidR="000457E8" w:rsidRPr="006C73E7" w14:paraId="3AB17D11" w14:textId="77777777" w:rsidTr="00516BDF">
        <w:tblPrEx>
          <w:tblLook w:val="0000" w:firstRow="0" w:lastRow="0" w:firstColumn="0" w:lastColumn="0" w:noHBand="0" w:noVBand="0"/>
        </w:tblPrEx>
        <w:trPr>
          <w:cantSplit/>
        </w:trPr>
        <w:tc>
          <w:tcPr>
            <w:tcW w:w="3828" w:type="dxa"/>
            <w:vAlign w:val="bottom"/>
          </w:tcPr>
          <w:p w14:paraId="75461D81" w14:textId="77777777" w:rsidR="000457E8" w:rsidRPr="006C73E7" w:rsidRDefault="000457E8" w:rsidP="006247F9">
            <w:pPr>
              <w:spacing w:before="50" w:after="50" w:line="240" w:lineRule="exact"/>
              <w:ind w:left="226"/>
              <w:rPr>
                <w:szCs w:val="22"/>
                <w:lang w:eastAsia="en-US"/>
              </w:rPr>
            </w:pPr>
            <w:r w:rsidRPr="006C73E7">
              <w:rPr>
                <w:szCs w:val="22"/>
                <w:lang w:eastAsia="en-US"/>
              </w:rPr>
              <w:t>p-</w:t>
            </w:r>
            <w:proofErr w:type="spellStart"/>
            <w:r w:rsidR="00187281" w:rsidRPr="006C73E7">
              <w:rPr>
                <w:szCs w:val="22"/>
                <w:lang w:eastAsia="en-US"/>
              </w:rPr>
              <w:t>стойност</w:t>
            </w:r>
            <w:proofErr w:type="spellEnd"/>
            <w:r w:rsidRPr="006C73E7">
              <w:rPr>
                <w:szCs w:val="22"/>
                <w:lang w:eastAsia="en-US"/>
              </w:rPr>
              <w:t xml:space="preserve"> (Log-</w:t>
            </w:r>
            <w:r w:rsidR="006247F9" w:rsidRPr="006C73E7">
              <w:rPr>
                <w:szCs w:val="22"/>
                <w:lang w:eastAsia="en-US"/>
              </w:rPr>
              <w:t>r</w:t>
            </w:r>
            <w:r w:rsidRPr="006C73E7">
              <w:rPr>
                <w:szCs w:val="22"/>
                <w:lang w:eastAsia="en-US"/>
              </w:rPr>
              <w:t xml:space="preserve">ank </w:t>
            </w:r>
            <w:proofErr w:type="spellStart"/>
            <w:r w:rsidR="00370339" w:rsidRPr="006C73E7">
              <w:rPr>
                <w:szCs w:val="22"/>
                <w:lang w:eastAsia="en-US"/>
              </w:rPr>
              <w:t>тест</w:t>
            </w:r>
            <w:proofErr w:type="spellEnd"/>
            <w:r w:rsidRPr="006C73E7">
              <w:rPr>
                <w:szCs w:val="22"/>
                <w:lang w:eastAsia="en-US"/>
              </w:rPr>
              <w:t>*)</w:t>
            </w:r>
          </w:p>
        </w:tc>
        <w:tc>
          <w:tcPr>
            <w:tcW w:w="4961" w:type="dxa"/>
            <w:gridSpan w:val="3"/>
            <w:vAlign w:val="bottom"/>
          </w:tcPr>
          <w:p w14:paraId="1DE6CF75" w14:textId="77777777" w:rsidR="000457E8" w:rsidRPr="006C73E7" w:rsidRDefault="000457E8" w:rsidP="00946941">
            <w:pPr>
              <w:spacing w:before="50" w:after="50" w:line="240" w:lineRule="exact"/>
              <w:jc w:val="center"/>
              <w:rPr>
                <w:szCs w:val="22"/>
                <w:lang w:eastAsia="en-US"/>
              </w:rPr>
            </w:pPr>
            <w:r w:rsidRPr="006C73E7">
              <w:rPr>
                <w:szCs w:val="22"/>
                <w:lang w:eastAsia="en-US"/>
              </w:rPr>
              <w:t>&lt;0</w:t>
            </w:r>
            <w:r w:rsidR="00946941" w:rsidRPr="006C73E7">
              <w:rPr>
                <w:szCs w:val="22"/>
                <w:lang w:val="bg-BG" w:eastAsia="en-US"/>
              </w:rPr>
              <w:t>,</w:t>
            </w:r>
            <w:r w:rsidRPr="006C73E7">
              <w:rPr>
                <w:szCs w:val="22"/>
                <w:lang w:eastAsia="en-US"/>
              </w:rPr>
              <w:t>0001</w:t>
            </w:r>
          </w:p>
        </w:tc>
      </w:tr>
      <w:tr w:rsidR="000457E8" w:rsidRPr="006C73E7" w14:paraId="4344649F" w14:textId="77777777" w:rsidTr="00516BDF">
        <w:tblPrEx>
          <w:tblLook w:val="0000" w:firstRow="0" w:lastRow="0" w:firstColumn="0" w:lastColumn="0" w:noHBand="0" w:noVBand="0"/>
        </w:tblPrEx>
        <w:trPr>
          <w:cantSplit/>
        </w:trPr>
        <w:tc>
          <w:tcPr>
            <w:tcW w:w="3828" w:type="dxa"/>
            <w:vAlign w:val="bottom"/>
          </w:tcPr>
          <w:p w14:paraId="4617CC8B" w14:textId="77777777" w:rsidR="000457E8" w:rsidRPr="006C73E7" w:rsidRDefault="00D072CA" w:rsidP="001162FF">
            <w:pPr>
              <w:keepNext/>
              <w:keepLines/>
              <w:spacing w:before="50" w:after="50" w:line="240" w:lineRule="exact"/>
              <w:rPr>
                <w:b/>
                <w:szCs w:val="22"/>
                <w:lang w:val="ru-RU" w:eastAsia="en-US"/>
              </w:rPr>
            </w:pPr>
            <w:r w:rsidRPr="006C73E7">
              <w:rPr>
                <w:b/>
                <w:szCs w:val="22"/>
                <w:lang w:val="bg-BG" w:eastAsia="en-US"/>
              </w:rPr>
              <w:t>Честота на обективен</w:t>
            </w:r>
            <w:r w:rsidR="000457E8" w:rsidRPr="006C73E7">
              <w:rPr>
                <w:b/>
                <w:szCs w:val="22"/>
                <w:lang w:val="ru-RU" w:eastAsia="en-US"/>
              </w:rPr>
              <w:t xml:space="preserve"> </w:t>
            </w:r>
            <w:r w:rsidR="00DA54AC" w:rsidRPr="006C73E7">
              <w:rPr>
                <w:b/>
                <w:szCs w:val="22"/>
                <w:lang w:val="ru-RU" w:eastAsia="en-US"/>
              </w:rPr>
              <w:t>отговор</w:t>
            </w:r>
            <w:r w:rsidR="000457E8" w:rsidRPr="006C73E7">
              <w:rPr>
                <w:b/>
                <w:szCs w:val="22"/>
                <w:lang w:val="ru-RU" w:eastAsia="en-US"/>
              </w:rPr>
              <w:t xml:space="preserve"> </w:t>
            </w:r>
            <w:r w:rsidR="007B2153" w:rsidRPr="006C73E7">
              <w:rPr>
                <w:b/>
                <w:szCs w:val="22"/>
                <w:lang w:val="ru-RU" w:eastAsia="en-US"/>
              </w:rPr>
              <w:t>(</w:t>
            </w:r>
            <w:r w:rsidRPr="006C73E7">
              <w:rPr>
                <w:b/>
                <w:szCs w:val="22"/>
                <w:lang w:val="ru-RU" w:eastAsia="en-US"/>
              </w:rPr>
              <w:t>ЧОО</w:t>
            </w:r>
            <w:r w:rsidR="007B2153" w:rsidRPr="006C73E7">
              <w:rPr>
                <w:b/>
                <w:szCs w:val="22"/>
                <w:lang w:val="ru-RU" w:eastAsia="en-US"/>
              </w:rPr>
              <w:t>)</w:t>
            </w:r>
          </w:p>
        </w:tc>
        <w:tc>
          <w:tcPr>
            <w:tcW w:w="4961" w:type="dxa"/>
            <w:gridSpan w:val="3"/>
            <w:vAlign w:val="bottom"/>
          </w:tcPr>
          <w:p w14:paraId="1A0EC265" w14:textId="77777777" w:rsidR="000457E8" w:rsidRPr="006C73E7" w:rsidRDefault="000457E8" w:rsidP="001162FF">
            <w:pPr>
              <w:keepNext/>
              <w:keepLines/>
              <w:spacing w:before="50" w:after="50" w:line="240" w:lineRule="exact"/>
              <w:jc w:val="center"/>
              <w:rPr>
                <w:b/>
                <w:szCs w:val="22"/>
                <w:lang w:val="ru-RU"/>
              </w:rPr>
            </w:pPr>
          </w:p>
        </w:tc>
      </w:tr>
      <w:tr w:rsidR="000457E8" w:rsidRPr="006C73E7" w14:paraId="3BC0BA8A" w14:textId="77777777" w:rsidTr="007D4E6B">
        <w:tblPrEx>
          <w:tblLook w:val="0000" w:firstRow="0" w:lastRow="0" w:firstColumn="0" w:lastColumn="0" w:noHBand="0" w:noVBand="0"/>
        </w:tblPrEx>
        <w:trPr>
          <w:cantSplit/>
        </w:trPr>
        <w:tc>
          <w:tcPr>
            <w:tcW w:w="3828" w:type="dxa"/>
            <w:vAlign w:val="bottom"/>
          </w:tcPr>
          <w:p w14:paraId="31D50FFD" w14:textId="77777777" w:rsidR="000457E8" w:rsidRPr="006C73E7" w:rsidRDefault="000457E8" w:rsidP="001162FF">
            <w:pPr>
              <w:keepNext/>
              <w:keepLines/>
              <w:spacing w:before="50" w:after="50" w:line="240" w:lineRule="exact"/>
              <w:rPr>
                <w:b/>
                <w:szCs w:val="22"/>
                <w:lang w:eastAsia="en-US"/>
              </w:rPr>
            </w:pPr>
            <w:r w:rsidRPr="006C73E7">
              <w:rPr>
                <w:b/>
                <w:i/>
                <w:szCs w:val="22"/>
                <w:lang w:val="ru-RU" w:eastAsia="en-US"/>
              </w:rPr>
              <w:t xml:space="preserve">    </w:t>
            </w:r>
            <w:proofErr w:type="spellStart"/>
            <w:r w:rsidR="001F6D79" w:rsidRPr="006C73E7">
              <w:rPr>
                <w:szCs w:val="22"/>
                <w:lang w:eastAsia="en-US"/>
              </w:rPr>
              <w:t>Пациенти</w:t>
            </w:r>
            <w:proofErr w:type="spellEnd"/>
            <w:r w:rsidRPr="006C73E7">
              <w:rPr>
                <w:szCs w:val="22"/>
                <w:lang w:eastAsia="en-US"/>
              </w:rPr>
              <w:t xml:space="preserve"> </w:t>
            </w:r>
            <w:r w:rsidR="00473AF0" w:rsidRPr="006C73E7">
              <w:rPr>
                <w:szCs w:val="22"/>
                <w:lang w:eastAsia="en-US"/>
              </w:rPr>
              <w:t>с</w:t>
            </w:r>
            <w:r w:rsidRPr="006C73E7">
              <w:rPr>
                <w:szCs w:val="22"/>
                <w:lang w:eastAsia="en-US"/>
              </w:rPr>
              <w:t xml:space="preserve"> </w:t>
            </w:r>
            <w:proofErr w:type="spellStart"/>
            <w:r w:rsidR="00D072CA" w:rsidRPr="006C73E7">
              <w:rPr>
                <w:szCs w:val="22"/>
                <w:lang w:eastAsia="en-US"/>
              </w:rPr>
              <w:t>измеримо</w:t>
            </w:r>
            <w:proofErr w:type="spellEnd"/>
            <w:r w:rsidRPr="006C73E7">
              <w:rPr>
                <w:szCs w:val="22"/>
                <w:lang w:eastAsia="en-US"/>
              </w:rPr>
              <w:t xml:space="preserve"> </w:t>
            </w:r>
            <w:proofErr w:type="spellStart"/>
            <w:r w:rsidR="005B388B" w:rsidRPr="006C73E7">
              <w:rPr>
                <w:szCs w:val="22"/>
                <w:lang w:eastAsia="en-US"/>
              </w:rPr>
              <w:t>заболяване</w:t>
            </w:r>
            <w:proofErr w:type="spellEnd"/>
          </w:p>
        </w:tc>
        <w:tc>
          <w:tcPr>
            <w:tcW w:w="2742" w:type="dxa"/>
            <w:gridSpan w:val="2"/>
            <w:vAlign w:val="bottom"/>
          </w:tcPr>
          <w:p w14:paraId="55D329C9" w14:textId="77777777" w:rsidR="000457E8" w:rsidRPr="006C73E7" w:rsidRDefault="000457E8" w:rsidP="001162FF">
            <w:pPr>
              <w:keepNext/>
              <w:keepLines/>
              <w:spacing w:before="50" w:after="50" w:line="240" w:lineRule="exact"/>
              <w:jc w:val="center"/>
              <w:rPr>
                <w:szCs w:val="22"/>
              </w:rPr>
            </w:pPr>
            <w:r w:rsidRPr="006C73E7">
              <w:rPr>
                <w:szCs w:val="22"/>
              </w:rPr>
              <w:t>389</w:t>
            </w:r>
          </w:p>
        </w:tc>
        <w:tc>
          <w:tcPr>
            <w:tcW w:w="2219" w:type="dxa"/>
            <w:vAlign w:val="bottom"/>
          </w:tcPr>
          <w:p w14:paraId="20F6EBCC" w14:textId="77777777" w:rsidR="000457E8" w:rsidRPr="006C73E7" w:rsidRDefault="000457E8" w:rsidP="001162FF">
            <w:pPr>
              <w:keepNext/>
              <w:keepLines/>
              <w:spacing w:before="50" w:after="50" w:line="240" w:lineRule="exact"/>
              <w:jc w:val="center"/>
              <w:rPr>
                <w:szCs w:val="22"/>
              </w:rPr>
            </w:pPr>
            <w:r w:rsidRPr="006C73E7">
              <w:rPr>
                <w:szCs w:val="22"/>
              </w:rPr>
              <w:t>397</w:t>
            </w:r>
          </w:p>
        </w:tc>
      </w:tr>
      <w:tr w:rsidR="000457E8" w:rsidRPr="006C73E7" w14:paraId="6EAF4603" w14:textId="77777777" w:rsidTr="007D4E6B">
        <w:tblPrEx>
          <w:tblLook w:val="0000" w:firstRow="0" w:lastRow="0" w:firstColumn="0" w:lastColumn="0" w:noHBand="0" w:noVBand="0"/>
        </w:tblPrEx>
        <w:trPr>
          <w:cantSplit/>
        </w:trPr>
        <w:tc>
          <w:tcPr>
            <w:tcW w:w="3828" w:type="dxa"/>
            <w:vAlign w:val="bottom"/>
          </w:tcPr>
          <w:p w14:paraId="6BC11A45" w14:textId="77777777" w:rsidR="000457E8" w:rsidRPr="006C73E7" w:rsidRDefault="00D072CA" w:rsidP="001162FF">
            <w:pPr>
              <w:keepNext/>
              <w:keepLines/>
              <w:spacing w:before="50" w:after="50" w:line="240" w:lineRule="exact"/>
              <w:ind w:left="227"/>
              <w:rPr>
                <w:szCs w:val="22"/>
                <w:lang w:eastAsia="en-US"/>
              </w:rPr>
            </w:pPr>
            <w:proofErr w:type="spellStart"/>
            <w:r w:rsidRPr="006C73E7">
              <w:rPr>
                <w:szCs w:val="22"/>
                <w:lang w:eastAsia="en-US"/>
              </w:rPr>
              <w:t>Брой</w:t>
            </w:r>
            <w:proofErr w:type="spellEnd"/>
            <w:r w:rsidR="000457E8" w:rsidRPr="006C73E7">
              <w:rPr>
                <w:szCs w:val="22"/>
                <w:lang w:eastAsia="en-US"/>
              </w:rPr>
              <w:t xml:space="preserve"> </w:t>
            </w:r>
            <w:proofErr w:type="spellStart"/>
            <w:r w:rsidR="001F6D79" w:rsidRPr="006C73E7">
              <w:rPr>
                <w:szCs w:val="22"/>
                <w:lang w:eastAsia="en-US"/>
              </w:rPr>
              <w:t>пациенти</w:t>
            </w:r>
            <w:proofErr w:type="spellEnd"/>
            <w:r w:rsidR="000457E8" w:rsidRPr="006C73E7">
              <w:rPr>
                <w:szCs w:val="22"/>
                <w:lang w:eastAsia="en-US"/>
              </w:rPr>
              <w:t xml:space="preserve"> </w:t>
            </w:r>
            <w:r w:rsidR="00473AF0" w:rsidRPr="006C73E7">
              <w:rPr>
                <w:szCs w:val="22"/>
                <w:lang w:eastAsia="en-US"/>
              </w:rPr>
              <w:t>с</w:t>
            </w:r>
            <w:r w:rsidR="000457E8" w:rsidRPr="006C73E7">
              <w:rPr>
                <w:szCs w:val="22"/>
                <w:lang w:eastAsia="en-US"/>
              </w:rPr>
              <w:t xml:space="preserve"> </w:t>
            </w:r>
            <w:r w:rsidRPr="006C73E7">
              <w:rPr>
                <w:szCs w:val="22"/>
                <w:lang w:eastAsia="en-US"/>
              </w:rPr>
              <w:t>ОО</w:t>
            </w:r>
            <w:r w:rsidR="000457E8" w:rsidRPr="006C73E7">
              <w:rPr>
                <w:szCs w:val="22"/>
                <w:lang w:eastAsia="en-US"/>
              </w:rPr>
              <w:t xml:space="preserve"> (%)</w:t>
            </w:r>
          </w:p>
        </w:tc>
        <w:tc>
          <w:tcPr>
            <w:tcW w:w="2742" w:type="dxa"/>
            <w:gridSpan w:val="2"/>
            <w:vAlign w:val="bottom"/>
          </w:tcPr>
          <w:p w14:paraId="6A19B69C" w14:textId="77777777" w:rsidR="000457E8" w:rsidRPr="006C73E7" w:rsidRDefault="000457E8" w:rsidP="001162FF">
            <w:pPr>
              <w:keepNext/>
              <w:keepLines/>
              <w:spacing w:before="50" w:after="50" w:line="240" w:lineRule="exact"/>
              <w:jc w:val="center"/>
              <w:rPr>
                <w:szCs w:val="22"/>
              </w:rPr>
            </w:pPr>
            <w:r w:rsidRPr="006C73E7">
              <w:rPr>
                <w:szCs w:val="22"/>
              </w:rPr>
              <w:t>120 (30</w:t>
            </w:r>
            <w:r w:rsidR="00946941" w:rsidRPr="006C73E7">
              <w:rPr>
                <w:szCs w:val="22"/>
                <w:lang w:val="bg-BG"/>
              </w:rPr>
              <w:t>,</w:t>
            </w:r>
            <w:r w:rsidRPr="006C73E7">
              <w:rPr>
                <w:szCs w:val="22"/>
              </w:rPr>
              <w:t>8%)</w:t>
            </w:r>
          </w:p>
        </w:tc>
        <w:tc>
          <w:tcPr>
            <w:tcW w:w="2219" w:type="dxa"/>
            <w:vAlign w:val="bottom"/>
          </w:tcPr>
          <w:p w14:paraId="777F6E16" w14:textId="77777777" w:rsidR="000457E8" w:rsidRPr="006C73E7" w:rsidRDefault="000457E8" w:rsidP="001162FF">
            <w:pPr>
              <w:keepNext/>
              <w:keepLines/>
              <w:spacing w:before="50" w:after="50" w:line="240" w:lineRule="exact"/>
              <w:jc w:val="center"/>
              <w:rPr>
                <w:szCs w:val="22"/>
              </w:rPr>
            </w:pPr>
            <w:r w:rsidRPr="006C73E7">
              <w:rPr>
                <w:szCs w:val="22"/>
              </w:rPr>
              <w:t>173 (43</w:t>
            </w:r>
            <w:r w:rsidR="00946941" w:rsidRPr="006C73E7">
              <w:rPr>
                <w:szCs w:val="22"/>
                <w:lang w:val="bg-BG"/>
              </w:rPr>
              <w:t>,</w:t>
            </w:r>
            <w:r w:rsidRPr="006C73E7">
              <w:rPr>
                <w:szCs w:val="22"/>
              </w:rPr>
              <w:t>6%)</w:t>
            </w:r>
          </w:p>
        </w:tc>
      </w:tr>
      <w:tr w:rsidR="000457E8" w:rsidRPr="006C73E7" w14:paraId="574A4492" w14:textId="77777777" w:rsidTr="00516BDF">
        <w:tblPrEx>
          <w:tblCellMar>
            <w:left w:w="108" w:type="dxa"/>
            <w:right w:w="108" w:type="dxa"/>
          </w:tblCellMar>
          <w:tblLook w:val="0000" w:firstRow="0" w:lastRow="0" w:firstColumn="0" w:lastColumn="0" w:noHBand="0" w:noVBand="0"/>
        </w:tblPrEx>
        <w:tc>
          <w:tcPr>
            <w:tcW w:w="3828" w:type="dxa"/>
          </w:tcPr>
          <w:p w14:paraId="551DE364" w14:textId="77777777" w:rsidR="000457E8" w:rsidRPr="006C73E7" w:rsidRDefault="00D072CA" w:rsidP="001162FF">
            <w:pPr>
              <w:keepNext/>
              <w:keepLines/>
              <w:spacing w:before="50" w:after="50" w:line="240" w:lineRule="exact"/>
              <w:ind w:left="226" w:hanging="50"/>
              <w:rPr>
                <w:szCs w:val="22"/>
                <w:lang w:eastAsia="en-US"/>
              </w:rPr>
            </w:pPr>
            <w:proofErr w:type="spellStart"/>
            <w:r w:rsidRPr="006C73E7">
              <w:rPr>
                <w:szCs w:val="22"/>
                <w:lang w:eastAsia="en-US"/>
              </w:rPr>
              <w:t>Разлика</w:t>
            </w:r>
            <w:proofErr w:type="spellEnd"/>
            <w:r w:rsidR="000457E8" w:rsidRPr="006C73E7">
              <w:rPr>
                <w:szCs w:val="22"/>
                <w:lang w:eastAsia="en-US"/>
              </w:rPr>
              <w:t xml:space="preserve"> (95% </w:t>
            </w:r>
            <w:r w:rsidR="00E06C61">
              <w:rPr>
                <w:szCs w:val="22"/>
                <w:lang w:eastAsia="en-US"/>
              </w:rPr>
              <w:t>CI</w:t>
            </w:r>
            <w:r w:rsidR="000457E8" w:rsidRPr="006C73E7">
              <w:rPr>
                <w:szCs w:val="22"/>
                <w:lang w:eastAsia="en-US"/>
              </w:rPr>
              <w:t>)</w:t>
            </w:r>
          </w:p>
        </w:tc>
        <w:tc>
          <w:tcPr>
            <w:tcW w:w="4961" w:type="dxa"/>
            <w:gridSpan w:val="3"/>
          </w:tcPr>
          <w:p w14:paraId="76A9485E" w14:textId="77777777" w:rsidR="000457E8" w:rsidRPr="006C73E7" w:rsidRDefault="000457E8" w:rsidP="001162FF">
            <w:pPr>
              <w:keepNext/>
              <w:keepLines/>
              <w:spacing w:before="50" w:after="50" w:line="240" w:lineRule="exact"/>
              <w:jc w:val="center"/>
              <w:rPr>
                <w:b/>
                <w:szCs w:val="22"/>
              </w:rPr>
            </w:pPr>
            <w:r w:rsidRPr="006C73E7">
              <w:rPr>
                <w:szCs w:val="22"/>
                <w:lang w:eastAsia="en-US"/>
              </w:rPr>
              <w:t>12</w:t>
            </w:r>
            <w:r w:rsidR="00946941" w:rsidRPr="006C73E7">
              <w:rPr>
                <w:szCs w:val="22"/>
                <w:lang w:val="bg-BG" w:eastAsia="en-US"/>
              </w:rPr>
              <w:t>,</w:t>
            </w:r>
            <w:r w:rsidRPr="006C73E7">
              <w:rPr>
                <w:szCs w:val="22"/>
                <w:lang w:eastAsia="en-US"/>
              </w:rPr>
              <w:t>7% (6</w:t>
            </w:r>
            <w:r w:rsidR="00946941" w:rsidRPr="006C73E7">
              <w:rPr>
                <w:szCs w:val="22"/>
                <w:lang w:val="bg-BG" w:eastAsia="en-US"/>
              </w:rPr>
              <w:t>,</w:t>
            </w:r>
            <w:r w:rsidRPr="006C73E7">
              <w:rPr>
                <w:szCs w:val="22"/>
                <w:lang w:eastAsia="en-US"/>
              </w:rPr>
              <w:t>0, 19</w:t>
            </w:r>
            <w:r w:rsidR="00946941" w:rsidRPr="006C73E7">
              <w:rPr>
                <w:szCs w:val="22"/>
                <w:lang w:val="bg-BG" w:eastAsia="en-US"/>
              </w:rPr>
              <w:t>,</w:t>
            </w:r>
            <w:r w:rsidRPr="006C73E7">
              <w:rPr>
                <w:szCs w:val="22"/>
                <w:lang w:eastAsia="en-US"/>
              </w:rPr>
              <w:t>4)</w:t>
            </w:r>
          </w:p>
        </w:tc>
      </w:tr>
      <w:tr w:rsidR="000457E8" w:rsidRPr="006C73E7" w14:paraId="15CF97F9" w14:textId="77777777" w:rsidTr="00516BDF">
        <w:tblPrEx>
          <w:tblCellMar>
            <w:left w:w="108" w:type="dxa"/>
            <w:right w:w="108" w:type="dxa"/>
          </w:tblCellMar>
          <w:tblLook w:val="0000" w:firstRow="0" w:lastRow="0" w:firstColumn="0" w:lastColumn="0" w:noHBand="0" w:noVBand="0"/>
        </w:tblPrEx>
        <w:tc>
          <w:tcPr>
            <w:tcW w:w="3828" w:type="dxa"/>
          </w:tcPr>
          <w:p w14:paraId="573569C8" w14:textId="77777777" w:rsidR="000457E8" w:rsidRPr="006C73E7" w:rsidRDefault="000457E8" w:rsidP="00F84EAC">
            <w:pPr>
              <w:spacing w:before="50" w:after="50" w:line="240" w:lineRule="exact"/>
              <w:ind w:left="226" w:hanging="50"/>
              <w:rPr>
                <w:szCs w:val="22"/>
                <w:lang w:eastAsia="en-US"/>
              </w:rPr>
            </w:pPr>
            <w:r w:rsidRPr="006C73E7">
              <w:rPr>
                <w:szCs w:val="22"/>
                <w:lang w:eastAsia="en-US"/>
              </w:rPr>
              <w:t>p-</w:t>
            </w:r>
            <w:proofErr w:type="spellStart"/>
            <w:r w:rsidR="00187281" w:rsidRPr="006C73E7">
              <w:rPr>
                <w:szCs w:val="22"/>
                <w:lang w:eastAsia="en-US"/>
              </w:rPr>
              <w:t>стойност</w:t>
            </w:r>
            <w:proofErr w:type="spellEnd"/>
            <w:r w:rsidRPr="006C73E7">
              <w:rPr>
                <w:szCs w:val="22"/>
                <w:lang w:eastAsia="en-US"/>
              </w:rPr>
              <w:t xml:space="preserve"> (</w:t>
            </w:r>
            <w:r w:rsidR="003401E2" w:rsidRPr="006C73E7">
              <w:rPr>
                <w:szCs w:val="22"/>
                <w:lang w:val="bg-BG" w:eastAsia="en-US"/>
              </w:rPr>
              <w:t xml:space="preserve">хи </w:t>
            </w:r>
            <w:r w:rsidR="00D072CA" w:rsidRPr="006C73E7">
              <w:rPr>
                <w:szCs w:val="22"/>
                <w:lang w:val="bg-BG" w:eastAsia="en-US"/>
              </w:rPr>
              <w:t>квадрат</w:t>
            </w:r>
            <w:r w:rsidR="00D072CA" w:rsidRPr="006C73E7">
              <w:rPr>
                <w:szCs w:val="22"/>
                <w:lang w:eastAsia="en-US"/>
              </w:rPr>
              <w:t xml:space="preserve"> </w:t>
            </w:r>
            <w:proofErr w:type="spellStart"/>
            <w:r w:rsidR="00D072CA" w:rsidRPr="006C73E7">
              <w:rPr>
                <w:szCs w:val="22"/>
                <w:lang w:eastAsia="en-US"/>
              </w:rPr>
              <w:t>тест</w:t>
            </w:r>
            <w:proofErr w:type="spellEnd"/>
            <w:r w:rsidR="00D072CA" w:rsidRPr="006C73E7">
              <w:rPr>
                <w:szCs w:val="22"/>
                <w:lang w:eastAsia="en-US"/>
              </w:rPr>
              <w:t xml:space="preserve"> </w:t>
            </w:r>
            <w:r w:rsidR="00D072CA" w:rsidRPr="006C73E7">
              <w:rPr>
                <w:szCs w:val="22"/>
                <w:lang w:val="bg-BG" w:eastAsia="en-US"/>
              </w:rPr>
              <w:t xml:space="preserve">на </w:t>
            </w:r>
            <w:r w:rsidR="00D072CA" w:rsidRPr="006C73E7">
              <w:rPr>
                <w:szCs w:val="22"/>
                <w:lang w:eastAsia="en-US"/>
              </w:rPr>
              <w:t>Mantel-Haenszel</w:t>
            </w:r>
            <w:r w:rsidRPr="006C73E7">
              <w:rPr>
                <w:szCs w:val="22"/>
                <w:lang w:eastAsia="en-US"/>
              </w:rPr>
              <w:t>*)</w:t>
            </w:r>
          </w:p>
        </w:tc>
        <w:tc>
          <w:tcPr>
            <w:tcW w:w="4961" w:type="dxa"/>
            <w:gridSpan w:val="3"/>
          </w:tcPr>
          <w:p w14:paraId="37280835" w14:textId="77777777" w:rsidR="000457E8" w:rsidRPr="006C73E7" w:rsidRDefault="000457E8" w:rsidP="00F84EAC">
            <w:pPr>
              <w:spacing w:before="50" w:after="50" w:line="240" w:lineRule="exact"/>
              <w:jc w:val="center"/>
              <w:rPr>
                <w:szCs w:val="22"/>
                <w:lang w:eastAsia="en-US"/>
              </w:rPr>
            </w:pPr>
            <w:r w:rsidRPr="006C73E7">
              <w:rPr>
                <w:szCs w:val="22"/>
                <w:lang w:eastAsia="en-US"/>
              </w:rPr>
              <w:t>0</w:t>
            </w:r>
            <w:r w:rsidR="00946941" w:rsidRPr="006C73E7">
              <w:rPr>
                <w:szCs w:val="22"/>
                <w:lang w:val="bg-BG" w:eastAsia="en-US"/>
              </w:rPr>
              <w:t>,</w:t>
            </w:r>
            <w:r w:rsidRPr="006C73E7">
              <w:rPr>
                <w:szCs w:val="22"/>
                <w:lang w:eastAsia="en-US"/>
              </w:rPr>
              <w:t>0002</w:t>
            </w:r>
          </w:p>
        </w:tc>
      </w:tr>
      <w:tr w:rsidR="000457E8" w:rsidRPr="006C73E7" w14:paraId="1A0511AC" w14:textId="77777777" w:rsidTr="00516BDF">
        <w:tblPrEx>
          <w:tblCellMar>
            <w:left w:w="108" w:type="dxa"/>
            <w:right w:w="108" w:type="dxa"/>
          </w:tblCellMar>
          <w:tblLook w:val="0000" w:firstRow="0" w:lastRow="0" w:firstColumn="0" w:lastColumn="0" w:noHBand="0" w:noVBand="0"/>
        </w:tblPrEx>
        <w:tc>
          <w:tcPr>
            <w:tcW w:w="3828" w:type="dxa"/>
          </w:tcPr>
          <w:p w14:paraId="5805E035" w14:textId="77777777" w:rsidR="000457E8" w:rsidRPr="006C73E7" w:rsidRDefault="00D072CA" w:rsidP="00F84EAC">
            <w:pPr>
              <w:keepNext/>
              <w:keepLines/>
              <w:spacing w:before="50" w:after="50" w:line="240" w:lineRule="exact"/>
              <w:rPr>
                <w:b/>
                <w:szCs w:val="22"/>
                <w:lang w:val="ru-RU"/>
              </w:rPr>
            </w:pPr>
            <w:r w:rsidRPr="006C73E7">
              <w:rPr>
                <w:b/>
                <w:szCs w:val="22"/>
                <w:lang w:val="ru-RU"/>
              </w:rPr>
              <w:lastRenderedPageBreak/>
              <w:t>Продължителност на</w:t>
            </w:r>
            <w:r w:rsidR="000457E8" w:rsidRPr="006C73E7">
              <w:rPr>
                <w:b/>
                <w:szCs w:val="22"/>
                <w:lang w:val="ru-RU"/>
              </w:rPr>
              <w:t xml:space="preserve"> </w:t>
            </w:r>
            <w:r w:rsidRPr="006C73E7">
              <w:rPr>
                <w:b/>
                <w:szCs w:val="22"/>
                <w:lang w:val="bg-BG"/>
              </w:rPr>
              <w:t>обективния</w:t>
            </w:r>
            <w:r w:rsidR="000457E8" w:rsidRPr="006C73E7">
              <w:rPr>
                <w:b/>
                <w:szCs w:val="22"/>
                <w:lang w:val="ru-RU"/>
              </w:rPr>
              <w:t xml:space="preserve"> </w:t>
            </w:r>
            <w:r w:rsidR="00DA54AC" w:rsidRPr="006C73E7">
              <w:rPr>
                <w:b/>
                <w:szCs w:val="22"/>
                <w:lang w:val="ru-RU"/>
              </w:rPr>
              <w:t>отговор</w:t>
            </w:r>
            <w:r w:rsidR="000457E8" w:rsidRPr="006C73E7">
              <w:rPr>
                <w:b/>
                <w:szCs w:val="22"/>
                <w:lang w:val="ru-RU"/>
              </w:rPr>
              <w:t xml:space="preserve"> (</w:t>
            </w:r>
            <w:r w:rsidRPr="006C73E7">
              <w:rPr>
                <w:b/>
                <w:szCs w:val="22"/>
                <w:lang w:val="ru-RU"/>
              </w:rPr>
              <w:t>месец</w:t>
            </w:r>
            <w:r w:rsidRPr="006C73E7">
              <w:rPr>
                <w:b/>
                <w:szCs w:val="22"/>
                <w:lang w:val="bg-BG"/>
              </w:rPr>
              <w:t>и</w:t>
            </w:r>
            <w:r w:rsidR="000457E8" w:rsidRPr="006C73E7">
              <w:rPr>
                <w:b/>
                <w:szCs w:val="22"/>
                <w:lang w:val="ru-RU"/>
              </w:rPr>
              <w:t>)</w:t>
            </w:r>
          </w:p>
        </w:tc>
        <w:tc>
          <w:tcPr>
            <w:tcW w:w="4961" w:type="dxa"/>
            <w:gridSpan w:val="3"/>
          </w:tcPr>
          <w:p w14:paraId="7477264B" w14:textId="77777777" w:rsidR="000457E8" w:rsidRPr="006C73E7" w:rsidRDefault="000457E8" w:rsidP="00F84EAC">
            <w:pPr>
              <w:keepNext/>
              <w:keepLines/>
              <w:spacing w:before="50" w:after="50" w:line="240" w:lineRule="exact"/>
              <w:jc w:val="center"/>
              <w:rPr>
                <w:b/>
                <w:szCs w:val="22"/>
                <w:lang w:val="ru-RU"/>
              </w:rPr>
            </w:pPr>
          </w:p>
        </w:tc>
      </w:tr>
      <w:tr w:rsidR="000457E8" w:rsidRPr="006C73E7" w14:paraId="02AC609F" w14:textId="77777777" w:rsidTr="007D4E6B">
        <w:tblPrEx>
          <w:tblCellMar>
            <w:left w:w="108" w:type="dxa"/>
            <w:right w:w="108" w:type="dxa"/>
          </w:tblCellMar>
          <w:tblLook w:val="0000" w:firstRow="0" w:lastRow="0" w:firstColumn="0" w:lastColumn="0" w:noHBand="0" w:noVBand="0"/>
        </w:tblPrEx>
        <w:tc>
          <w:tcPr>
            <w:tcW w:w="3828" w:type="dxa"/>
          </w:tcPr>
          <w:p w14:paraId="4F83A1DD" w14:textId="77777777" w:rsidR="000457E8" w:rsidRPr="006C73E7" w:rsidRDefault="00D072CA" w:rsidP="00F84EAC">
            <w:pPr>
              <w:keepNext/>
              <w:keepLines/>
              <w:spacing w:before="50" w:after="50" w:line="240" w:lineRule="exact"/>
              <w:ind w:firstLine="176"/>
              <w:rPr>
                <w:szCs w:val="22"/>
              </w:rPr>
            </w:pPr>
            <w:proofErr w:type="spellStart"/>
            <w:r w:rsidRPr="006C73E7">
              <w:rPr>
                <w:szCs w:val="22"/>
              </w:rPr>
              <w:t>Брой</w:t>
            </w:r>
            <w:proofErr w:type="spellEnd"/>
            <w:r w:rsidR="000457E8" w:rsidRPr="006C73E7">
              <w:rPr>
                <w:szCs w:val="22"/>
              </w:rPr>
              <w:t xml:space="preserve"> </w:t>
            </w:r>
            <w:proofErr w:type="spellStart"/>
            <w:r w:rsidR="001F6D79" w:rsidRPr="006C73E7">
              <w:rPr>
                <w:szCs w:val="22"/>
              </w:rPr>
              <w:t>пациенти</w:t>
            </w:r>
            <w:proofErr w:type="spellEnd"/>
            <w:r w:rsidR="000457E8" w:rsidRPr="006C73E7">
              <w:rPr>
                <w:szCs w:val="22"/>
              </w:rPr>
              <w:t xml:space="preserve"> </w:t>
            </w:r>
            <w:r w:rsidR="00473AF0" w:rsidRPr="006C73E7">
              <w:rPr>
                <w:szCs w:val="22"/>
              </w:rPr>
              <w:t>с</w:t>
            </w:r>
            <w:r w:rsidR="000457E8" w:rsidRPr="006C73E7">
              <w:rPr>
                <w:szCs w:val="22"/>
              </w:rPr>
              <w:t xml:space="preserve"> </w:t>
            </w:r>
            <w:r w:rsidRPr="006C73E7">
              <w:rPr>
                <w:szCs w:val="22"/>
              </w:rPr>
              <w:t>ОО</w:t>
            </w:r>
          </w:p>
        </w:tc>
        <w:tc>
          <w:tcPr>
            <w:tcW w:w="2742" w:type="dxa"/>
            <w:gridSpan w:val="2"/>
          </w:tcPr>
          <w:p w14:paraId="07E585D6" w14:textId="77777777" w:rsidR="000457E8" w:rsidRPr="006C73E7" w:rsidRDefault="000457E8" w:rsidP="00F84EAC">
            <w:pPr>
              <w:keepNext/>
              <w:keepLines/>
              <w:spacing w:before="50" w:after="50" w:line="240" w:lineRule="exact"/>
              <w:jc w:val="center"/>
              <w:rPr>
                <w:szCs w:val="22"/>
              </w:rPr>
            </w:pPr>
            <w:r w:rsidRPr="006C73E7">
              <w:rPr>
                <w:szCs w:val="22"/>
              </w:rPr>
              <w:t>120</w:t>
            </w:r>
          </w:p>
        </w:tc>
        <w:tc>
          <w:tcPr>
            <w:tcW w:w="2219" w:type="dxa"/>
          </w:tcPr>
          <w:p w14:paraId="0B4C2176" w14:textId="77777777" w:rsidR="000457E8" w:rsidRPr="006C73E7" w:rsidRDefault="000457E8" w:rsidP="00F84EAC">
            <w:pPr>
              <w:keepNext/>
              <w:keepLines/>
              <w:spacing w:before="50" w:after="50" w:line="240" w:lineRule="exact"/>
              <w:jc w:val="center"/>
              <w:rPr>
                <w:szCs w:val="22"/>
              </w:rPr>
            </w:pPr>
            <w:r w:rsidRPr="006C73E7">
              <w:rPr>
                <w:szCs w:val="22"/>
              </w:rPr>
              <w:t>173</w:t>
            </w:r>
          </w:p>
        </w:tc>
      </w:tr>
      <w:tr w:rsidR="000457E8" w:rsidRPr="006C73E7" w14:paraId="748B531C" w14:textId="77777777" w:rsidTr="007D4E6B">
        <w:tblPrEx>
          <w:tblCellMar>
            <w:left w:w="108" w:type="dxa"/>
            <w:right w:w="108" w:type="dxa"/>
          </w:tblCellMar>
          <w:tblLook w:val="0000" w:firstRow="0" w:lastRow="0" w:firstColumn="0" w:lastColumn="0" w:noHBand="0" w:noVBand="0"/>
        </w:tblPrEx>
        <w:tc>
          <w:tcPr>
            <w:tcW w:w="3828" w:type="dxa"/>
          </w:tcPr>
          <w:p w14:paraId="2A036272" w14:textId="77777777" w:rsidR="000457E8" w:rsidRPr="006C73E7" w:rsidRDefault="00E42651" w:rsidP="00F84EAC">
            <w:pPr>
              <w:keepNext/>
              <w:keepLines/>
              <w:spacing w:before="50" w:after="50" w:line="240" w:lineRule="exact"/>
              <w:ind w:left="226" w:hanging="50"/>
              <w:rPr>
                <w:szCs w:val="22"/>
                <w:lang w:eastAsia="en-US"/>
              </w:rPr>
            </w:pPr>
            <w:proofErr w:type="spellStart"/>
            <w:r w:rsidRPr="006C73E7">
              <w:rPr>
                <w:szCs w:val="22"/>
              </w:rPr>
              <w:t>Медиан</w:t>
            </w:r>
            <w:proofErr w:type="spellEnd"/>
            <w:r w:rsidRPr="006C73E7">
              <w:rPr>
                <w:szCs w:val="22"/>
                <w:lang w:val="bg-BG"/>
              </w:rPr>
              <w:t>а</w:t>
            </w:r>
            <w:r w:rsidRPr="006C73E7">
              <w:rPr>
                <w:szCs w:val="22"/>
              </w:rPr>
              <w:t xml:space="preserve"> </w:t>
            </w:r>
            <w:r w:rsidR="000457E8" w:rsidRPr="006C73E7">
              <w:rPr>
                <w:szCs w:val="22"/>
              </w:rPr>
              <w:t xml:space="preserve">95% </w:t>
            </w:r>
            <w:r w:rsidR="00E06C61">
              <w:rPr>
                <w:szCs w:val="22"/>
              </w:rPr>
              <w:t>CI</w:t>
            </w:r>
          </w:p>
        </w:tc>
        <w:tc>
          <w:tcPr>
            <w:tcW w:w="2742" w:type="dxa"/>
            <w:gridSpan w:val="2"/>
          </w:tcPr>
          <w:p w14:paraId="5EE4691C" w14:textId="77777777" w:rsidR="000457E8" w:rsidRPr="006C73E7" w:rsidRDefault="000457E8" w:rsidP="00F84EAC">
            <w:pPr>
              <w:keepNext/>
              <w:keepLines/>
              <w:spacing w:before="50" w:after="50" w:line="240" w:lineRule="exact"/>
              <w:jc w:val="center"/>
              <w:rPr>
                <w:szCs w:val="22"/>
              </w:rPr>
            </w:pPr>
            <w:r w:rsidRPr="006C73E7">
              <w:rPr>
                <w:szCs w:val="22"/>
                <w:lang w:eastAsia="en-US"/>
              </w:rPr>
              <w:t>6</w:t>
            </w:r>
            <w:r w:rsidR="00946941" w:rsidRPr="006C73E7">
              <w:rPr>
                <w:szCs w:val="22"/>
                <w:lang w:val="bg-BG" w:eastAsia="en-US"/>
              </w:rPr>
              <w:t>,</w:t>
            </w:r>
            <w:r w:rsidRPr="006C73E7">
              <w:rPr>
                <w:szCs w:val="22"/>
                <w:lang w:eastAsia="en-US"/>
              </w:rPr>
              <w:t>5 (5</w:t>
            </w:r>
            <w:r w:rsidR="00946941" w:rsidRPr="006C73E7">
              <w:rPr>
                <w:szCs w:val="22"/>
                <w:lang w:val="bg-BG" w:eastAsia="en-US"/>
              </w:rPr>
              <w:t>,</w:t>
            </w:r>
            <w:r w:rsidRPr="006C73E7">
              <w:rPr>
                <w:szCs w:val="22"/>
                <w:lang w:eastAsia="en-US"/>
              </w:rPr>
              <w:t>5, 7</w:t>
            </w:r>
            <w:r w:rsidR="00946941" w:rsidRPr="006C73E7">
              <w:rPr>
                <w:szCs w:val="22"/>
                <w:lang w:val="bg-BG" w:eastAsia="en-US"/>
              </w:rPr>
              <w:t>,</w:t>
            </w:r>
            <w:r w:rsidRPr="006C73E7">
              <w:rPr>
                <w:szCs w:val="22"/>
                <w:lang w:eastAsia="en-US"/>
              </w:rPr>
              <w:t xml:space="preserve">2) </w:t>
            </w:r>
          </w:p>
        </w:tc>
        <w:tc>
          <w:tcPr>
            <w:tcW w:w="2219" w:type="dxa"/>
          </w:tcPr>
          <w:p w14:paraId="7BA142C4" w14:textId="77777777" w:rsidR="000457E8" w:rsidRPr="006C73E7" w:rsidRDefault="000457E8" w:rsidP="00F84EAC">
            <w:pPr>
              <w:keepNext/>
              <w:keepLines/>
              <w:spacing w:before="50" w:after="50" w:line="240" w:lineRule="exact"/>
              <w:jc w:val="center"/>
              <w:rPr>
                <w:szCs w:val="22"/>
              </w:rPr>
            </w:pPr>
            <w:r w:rsidRPr="006C73E7">
              <w:rPr>
                <w:szCs w:val="22"/>
                <w:lang w:eastAsia="en-US"/>
              </w:rPr>
              <w:t>12</w:t>
            </w:r>
            <w:r w:rsidR="00946941" w:rsidRPr="006C73E7">
              <w:rPr>
                <w:szCs w:val="22"/>
                <w:lang w:val="bg-BG" w:eastAsia="en-US"/>
              </w:rPr>
              <w:t>,</w:t>
            </w:r>
            <w:r w:rsidRPr="006C73E7">
              <w:rPr>
                <w:szCs w:val="22"/>
                <w:lang w:eastAsia="en-US"/>
              </w:rPr>
              <w:t>6 (8</w:t>
            </w:r>
            <w:r w:rsidR="00946941" w:rsidRPr="006C73E7">
              <w:rPr>
                <w:szCs w:val="22"/>
                <w:lang w:val="bg-BG" w:eastAsia="en-US"/>
              </w:rPr>
              <w:t>,</w:t>
            </w:r>
            <w:r w:rsidRPr="006C73E7">
              <w:rPr>
                <w:szCs w:val="22"/>
                <w:lang w:eastAsia="en-US"/>
              </w:rPr>
              <w:t>4, 20</w:t>
            </w:r>
            <w:r w:rsidR="00946941" w:rsidRPr="006C73E7">
              <w:rPr>
                <w:szCs w:val="22"/>
                <w:lang w:val="bg-BG" w:eastAsia="en-US"/>
              </w:rPr>
              <w:t>,</w:t>
            </w:r>
            <w:r w:rsidRPr="006C73E7">
              <w:rPr>
                <w:szCs w:val="22"/>
                <w:lang w:eastAsia="en-US"/>
              </w:rPr>
              <w:t>8)</w:t>
            </w:r>
          </w:p>
        </w:tc>
      </w:tr>
      <w:tr w:rsidR="000457E8" w:rsidRPr="00541F4A" w14:paraId="0D154DB8" w14:textId="77777777" w:rsidTr="008E5B6A">
        <w:tblPrEx>
          <w:tblLook w:val="0000" w:firstRow="0" w:lastRow="0" w:firstColumn="0" w:lastColumn="0" w:noHBand="0" w:noVBand="0"/>
        </w:tblPrEx>
        <w:trPr>
          <w:cantSplit/>
          <w:trHeight w:val="1439"/>
        </w:trPr>
        <w:tc>
          <w:tcPr>
            <w:tcW w:w="8789" w:type="dxa"/>
            <w:gridSpan w:val="4"/>
            <w:tcBorders>
              <w:top w:val="single" w:sz="4" w:space="0" w:color="auto"/>
              <w:left w:val="nil"/>
              <w:bottom w:val="nil"/>
              <w:right w:val="nil"/>
            </w:tcBorders>
          </w:tcPr>
          <w:p w14:paraId="20004765" w14:textId="77777777" w:rsidR="000457E8" w:rsidRPr="006C73E7" w:rsidRDefault="00BD0E0D" w:rsidP="00F84EAC">
            <w:pPr>
              <w:keepNext/>
              <w:keepLines/>
              <w:ind w:left="227"/>
              <w:rPr>
                <w:szCs w:val="22"/>
                <w:lang w:val="ru-RU"/>
              </w:rPr>
            </w:pPr>
            <w:r w:rsidRPr="006C73E7">
              <w:rPr>
                <w:szCs w:val="22"/>
                <w:lang w:val="ru-RU"/>
              </w:rPr>
              <w:t>ОП</w:t>
            </w:r>
            <w:r w:rsidR="005D2867" w:rsidRPr="006C73E7">
              <w:rPr>
                <w:szCs w:val="22"/>
                <w:lang w:val="ru-RU"/>
              </w:rPr>
              <w:t xml:space="preserve">: </w:t>
            </w:r>
            <w:r w:rsidRPr="006C73E7">
              <w:rPr>
                <w:szCs w:val="22"/>
                <w:lang w:val="ru-RU"/>
              </w:rPr>
              <w:t>обща</w:t>
            </w:r>
            <w:r w:rsidR="005D2867" w:rsidRPr="006C73E7">
              <w:rPr>
                <w:szCs w:val="22"/>
                <w:lang w:val="ru-RU"/>
              </w:rPr>
              <w:t xml:space="preserve"> </w:t>
            </w:r>
            <w:r w:rsidRPr="006C73E7">
              <w:rPr>
                <w:szCs w:val="22"/>
                <w:lang w:val="ru-RU"/>
              </w:rPr>
              <w:t>преживяемост</w:t>
            </w:r>
            <w:r w:rsidR="005D2867" w:rsidRPr="006C73E7">
              <w:rPr>
                <w:szCs w:val="22"/>
                <w:lang w:val="ru-RU"/>
              </w:rPr>
              <w:t xml:space="preserve">; </w:t>
            </w:r>
            <w:r w:rsidRPr="006C73E7">
              <w:rPr>
                <w:szCs w:val="22"/>
                <w:lang w:val="ru-RU"/>
              </w:rPr>
              <w:t>ПБП</w:t>
            </w:r>
            <w:r w:rsidR="000457E8" w:rsidRPr="006C73E7">
              <w:rPr>
                <w:szCs w:val="22"/>
                <w:lang w:val="ru-RU"/>
              </w:rPr>
              <w:t xml:space="preserve">: </w:t>
            </w:r>
            <w:r w:rsidRPr="006C73E7">
              <w:rPr>
                <w:szCs w:val="22"/>
                <w:lang w:val="ru-RU"/>
              </w:rPr>
              <w:t>преживяемост без прогресия</w:t>
            </w:r>
            <w:r w:rsidR="000457E8" w:rsidRPr="006C73E7">
              <w:rPr>
                <w:szCs w:val="22"/>
                <w:lang w:val="ru-RU"/>
              </w:rPr>
              <w:t xml:space="preserve">; </w:t>
            </w:r>
            <w:r w:rsidR="00D072CA" w:rsidRPr="006C73E7">
              <w:rPr>
                <w:szCs w:val="22"/>
                <w:lang w:val="ru-RU"/>
              </w:rPr>
              <w:t>ЧОО</w:t>
            </w:r>
            <w:r w:rsidR="005D2867" w:rsidRPr="006C73E7">
              <w:rPr>
                <w:szCs w:val="22"/>
                <w:lang w:val="ru-RU"/>
              </w:rPr>
              <w:t xml:space="preserve">: </w:t>
            </w:r>
            <w:r w:rsidR="00D072CA" w:rsidRPr="006C73E7">
              <w:rPr>
                <w:szCs w:val="22"/>
                <w:lang w:val="bg-BG"/>
              </w:rPr>
              <w:t>честота на обективен</w:t>
            </w:r>
            <w:r w:rsidR="005D2867" w:rsidRPr="006C73E7">
              <w:rPr>
                <w:szCs w:val="22"/>
                <w:lang w:val="ru-RU"/>
              </w:rPr>
              <w:t xml:space="preserve"> </w:t>
            </w:r>
            <w:r w:rsidR="00DA54AC" w:rsidRPr="006C73E7">
              <w:rPr>
                <w:szCs w:val="22"/>
                <w:lang w:val="ru-RU"/>
              </w:rPr>
              <w:t>отговор</w:t>
            </w:r>
            <w:r w:rsidR="005D2867" w:rsidRPr="006C73E7">
              <w:rPr>
                <w:szCs w:val="22"/>
                <w:lang w:val="ru-RU"/>
              </w:rPr>
              <w:t xml:space="preserve">; </w:t>
            </w:r>
            <w:r w:rsidR="00D072CA" w:rsidRPr="006C73E7">
              <w:rPr>
                <w:szCs w:val="22"/>
                <w:lang w:val="ru-RU"/>
              </w:rPr>
              <w:t>ОО</w:t>
            </w:r>
            <w:r w:rsidR="000457E8" w:rsidRPr="006C73E7">
              <w:rPr>
                <w:szCs w:val="22"/>
                <w:lang w:val="ru-RU"/>
              </w:rPr>
              <w:t xml:space="preserve">: </w:t>
            </w:r>
            <w:r w:rsidR="00D072CA" w:rsidRPr="006C73E7">
              <w:rPr>
                <w:szCs w:val="22"/>
                <w:lang w:val="bg-BG"/>
              </w:rPr>
              <w:t>обективен</w:t>
            </w:r>
            <w:r w:rsidR="000457E8" w:rsidRPr="006C73E7">
              <w:rPr>
                <w:szCs w:val="22"/>
                <w:lang w:val="ru-RU"/>
              </w:rPr>
              <w:t xml:space="preserve"> </w:t>
            </w:r>
            <w:r w:rsidR="00DA54AC" w:rsidRPr="006C73E7">
              <w:rPr>
                <w:szCs w:val="22"/>
                <w:lang w:val="ru-RU"/>
              </w:rPr>
              <w:t>отговор</w:t>
            </w:r>
            <w:r w:rsidR="005D2867" w:rsidRPr="006C73E7">
              <w:rPr>
                <w:szCs w:val="22"/>
                <w:lang w:val="ru-RU"/>
              </w:rPr>
              <w:t xml:space="preserve">; </w:t>
            </w:r>
            <w:r w:rsidR="005D2867" w:rsidRPr="006C73E7">
              <w:rPr>
                <w:szCs w:val="22"/>
              </w:rPr>
              <w:t>IRC</w:t>
            </w:r>
            <w:r w:rsidR="005D2867" w:rsidRPr="006C73E7">
              <w:rPr>
                <w:szCs w:val="22"/>
                <w:lang w:val="ru-RU"/>
              </w:rPr>
              <w:t xml:space="preserve">: </w:t>
            </w:r>
            <w:r w:rsidRPr="006C73E7">
              <w:rPr>
                <w:szCs w:val="22"/>
                <w:lang w:val="ru-RU"/>
              </w:rPr>
              <w:t>независима</w:t>
            </w:r>
            <w:r w:rsidR="005D2867" w:rsidRPr="006C73E7">
              <w:rPr>
                <w:szCs w:val="22"/>
                <w:lang w:val="ru-RU"/>
              </w:rPr>
              <w:t xml:space="preserve"> </w:t>
            </w:r>
            <w:r w:rsidR="00D072CA" w:rsidRPr="006C73E7">
              <w:rPr>
                <w:szCs w:val="22"/>
                <w:lang w:val="bg-BG"/>
              </w:rPr>
              <w:t>комисия</w:t>
            </w:r>
            <w:r w:rsidR="00CC145F">
              <w:rPr>
                <w:szCs w:val="22"/>
              </w:rPr>
              <w:t xml:space="preserve"> </w:t>
            </w:r>
            <w:r w:rsidR="00CC145F">
              <w:rPr>
                <w:szCs w:val="22"/>
                <w:lang w:val="bg-BG"/>
              </w:rPr>
              <w:t>за оценка на данните</w:t>
            </w:r>
            <w:r w:rsidR="005D2867" w:rsidRPr="006C73E7">
              <w:rPr>
                <w:szCs w:val="22"/>
                <w:lang w:val="ru-RU"/>
              </w:rPr>
              <w:t xml:space="preserve">; </w:t>
            </w:r>
            <w:r w:rsidR="005D2867" w:rsidRPr="006C73E7">
              <w:rPr>
                <w:szCs w:val="22"/>
              </w:rPr>
              <w:t>HR</w:t>
            </w:r>
            <w:r w:rsidR="005D2867" w:rsidRPr="006C73E7">
              <w:rPr>
                <w:szCs w:val="22"/>
                <w:lang w:val="ru-RU"/>
              </w:rPr>
              <w:t xml:space="preserve">: </w:t>
            </w:r>
            <w:r w:rsidR="00D072CA" w:rsidRPr="006C73E7">
              <w:rPr>
                <w:szCs w:val="22"/>
                <w:lang w:val="ru-RU"/>
              </w:rPr>
              <w:t>коефициент на риск</w:t>
            </w:r>
            <w:r w:rsidR="005D2867" w:rsidRPr="006C73E7">
              <w:rPr>
                <w:szCs w:val="22"/>
                <w:lang w:val="ru-RU"/>
              </w:rPr>
              <w:t xml:space="preserve">; </w:t>
            </w:r>
            <w:r w:rsidR="0043711D">
              <w:rPr>
                <w:szCs w:val="22"/>
              </w:rPr>
              <w:t>CI</w:t>
            </w:r>
            <w:r w:rsidR="005D2867" w:rsidRPr="006C73E7">
              <w:rPr>
                <w:szCs w:val="22"/>
                <w:lang w:val="ru-RU"/>
              </w:rPr>
              <w:t xml:space="preserve">: </w:t>
            </w:r>
            <w:r w:rsidR="00D072CA" w:rsidRPr="006C73E7">
              <w:rPr>
                <w:szCs w:val="22"/>
                <w:lang w:val="bg-BG"/>
              </w:rPr>
              <w:t>доверителен</w:t>
            </w:r>
            <w:r w:rsidR="005D2867" w:rsidRPr="006C73E7">
              <w:rPr>
                <w:szCs w:val="22"/>
                <w:lang w:val="ru-RU"/>
              </w:rPr>
              <w:t xml:space="preserve"> </w:t>
            </w:r>
            <w:r w:rsidR="0012478C" w:rsidRPr="006C73E7">
              <w:rPr>
                <w:szCs w:val="22"/>
                <w:lang w:val="ru-RU"/>
              </w:rPr>
              <w:t>интервал</w:t>
            </w:r>
          </w:p>
          <w:p w14:paraId="45BFA8A9" w14:textId="77777777" w:rsidR="000457E8" w:rsidRPr="006C73E7" w:rsidRDefault="000457E8" w:rsidP="00F84EAC">
            <w:pPr>
              <w:keepNext/>
              <w:keepLines/>
              <w:ind w:left="227" w:hanging="142"/>
              <w:rPr>
                <w:szCs w:val="22"/>
                <w:lang w:val="ru-RU"/>
              </w:rPr>
            </w:pPr>
            <w:r w:rsidRPr="006C73E7">
              <w:rPr>
                <w:szCs w:val="22"/>
                <w:lang w:val="ru-RU" w:eastAsia="en-US"/>
              </w:rPr>
              <w:t>*</w:t>
            </w:r>
            <w:r w:rsidRPr="006C73E7">
              <w:rPr>
                <w:szCs w:val="22"/>
                <w:lang w:val="ru-RU"/>
              </w:rPr>
              <w:t xml:space="preserve"> </w:t>
            </w:r>
            <w:r w:rsidR="00D072CA" w:rsidRPr="006C73E7">
              <w:rPr>
                <w:szCs w:val="22"/>
                <w:lang w:val="ru-RU"/>
              </w:rPr>
              <w:t>Стратифициран</w:t>
            </w:r>
            <w:r w:rsidRPr="006C73E7">
              <w:rPr>
                <w:szCs w:val="22"/>
                <w:lang w:val="ru-RU"/>
              </w:rPr>
              <w:t xml:space="preserve"> </w:t>
            </w:r>
            <w:r w:rsidR="00D072CA" w:rsidRPr="006C73E7">
              <w:rPr>
                <w:szCs w:val="22"/>
                <w:lang w:val="bg-BG"/>
              </w:rPr>
              <w:t>по</w:t>
            </w:r>
            <w:r w:rsidRPr="006C73E7">
              <w:rPr>
                <w:szCs w:val="22"/>
                <w:lang w:val="ru-RU"/>
              </w:rPr>
              <w:t xml:space="preserve">: </w:t>
            </w:r>
            <w:r w:rsidR="00BE0FD8" w:rsidRPr="006C73E7">
              <w:rPr>
                <w:szCs w:val="22"/>
                <w:lang w:val="ru-RU"/>
              </w:rPr>
              <w:t xml:space="preserve">географски </w:t>
            </w:r>
            <w:r w:rsidR="00D072CA" w:rsidRPr="006C73E7">
              <w:rPr>
                <w:szCs w:val="22"/>
                <w:lang w:val="bg-BG"/>
              </w:rPr>
              <w:t>регион</w:t>
            </w:r>
            <w:r w:rsidRPr="006C73E7">
              <w:rPr>
                <w:szCs w:val="22"/>
                <w:lang w:val="ru-RU"/>
              </w:rPr>
              <w:t xml:space="preserve"> (</w:t>
            </w:r>
            <w:r w:rsidR="00D072CA" w:rsidRPr="006C73E7">
              <w:rPr>
                <w:szCs w:val="22"/>
                <w:lang w:val="bg-BG"/>
              </w:rPr>
              <w:t>Съединени щати</w:t>
            </w:r>
            <w:r w:rsidRPr="006C73E7">
              <w:rPr>
                <w:szCs w:val="22"/>
                <w:lang w:val="ru-RU"/>
              </w:rPr>
              <w:t xml:space="preserve">, </w:t>
            </w:r>
            <w:r w:rsidR="00D072CA" w:rsidRPr="006C73E7">
              <w:rPr>
                <w:szCs w:val="22"/>
                <w:lang w:val="bg-BG"/>
              </w:rPr>
              <w:t>Западна Европа</w:t>
            </w:r>
            <w:r w:rsidRPr="006C73E7">
              <w:rPr>
                <w:szCs w:val="22"/>
                <w:lang w:val="ru-RU"/>
              </w:rPr>
              <w:t xml:space="preserve">, </w:t>
            </w:r>
            <w:r w:rsidR="00003312" w:rsidRPr="006C73E7">
              <w:rPr>
                <w:szCs w:val="22"/>
                <w:lang w:val="ru-RU"/>
              </w:rPr>
              <w:t>други</w:t>
            </w:r>
            <w:r w:rsidRPr="006C73E7">
              <w:rPr>
                <w:szCs w:val="22"/>
                <w:lang w:val="ru-RU"/>
              </w:rPr>
              <w:t xml:space="preserve">), </w:t>
            </w:r>
            <w:r w:rsidR="00D072CA" w:rsidRPr="006C73E7">
              <w:rPr>
                <w:szCs w:val="22"/>
                <w:lang w:val="ru-RU"/>
              </w:rPr>
              <w:t>брой</w:t>
            </w:r>
            <w:r w:rsidRPr="006C73E7">
              <w:rPr>
                <w:szCs w:val="22"/>
                <w:lang w:val="ru-RU"/>
              </w:rPr>
              <w:t xml:space="preserve"> </w:t>
            </w:r>
            <w:r w:rsidR="00D072CA" w:rsidRPr="006C73E7">
              <w:rPr>
                <w:szCs w:val="22"/>
                <w:lang w:val="bg-BG"/>
              </w:rPr>
              <w:t xml:space="preserve">на предшестващи химиотерапевтични </w:t>
            </w:r>
            <w:r w:rsidR="00D072CA" w:rsidRPr="006C73E7">
              <w:rPr>
                <w:szCs w:val="22"/>
                <w:lang w:val="ru-RU"/>
              </w:rPr>
              <w:t>схеми на лечение</w:t>
            </w:r>
            <w:r w:rsidRPr="006C73E7">
              <w:rPr>
                <w:szCs w:val="22"/>
                <w:lang w:val="ru-RU"/>
              </w:rPr>
              <w:t xml:space="preserve"> </w:t>
            </w:r>
            <w:r w:rsidR="00660500" w:rsidRPr="006C73E7">
              <w:rPr>
                <w:szCs w:val="22"/>
                <w:lang w:val="bg-BG"/>
              </w:rPr>
              <w:t>за</w:t>
            </w:r>
            <w:r w:rsidRPr="006C73E7">
              <w:rPr>
                <w:szCs w:val="22"/>
                <w:lang w:val="ru-RU"/>
              </w:rPr>
              <w:t xml:space="preserve"> </w:t>
            </w:r>
            <w:r w:rsidR="00473AF0" w:rsidRPr="006C73E7">
              <w:rPr>
                <w:szCs w:val="22"/>
                <w:lang w:val="ru-RU"/>
              </w:rPr>
              <w:t>локално</w:t>
            </w:r>
            <w:r w:rsidRPr="006C73E7">
              <w:rPr>
                <w:szCs w:val="22"/>
                <w:lang w:val="ru-RU"/>
              </w:rPr>
              <w:t xml:space="preserve"> </w:t>
            </w:r>
            <w:r w:rsidR="00473AF0" w:rsidRPr="006C73E7">
              <w:rPr>
                <w:szCs w:val="22"/>
                <w:lang w:val="ru-RU"/>
              </w:rPr>
              <w:t>напреднал</w:t>
            </w:r>
            <w:r w:rsidR="00660500" w:rsidRPr="006C73E7">
              <w:rPr>
                <w:szCs w:val="22"/>
                <w:lang w:val="bg-BG"/>
              </w:rPr>
              <w:t>о</w:t>
            </w:r>
            <w:r w:rsidRPr="006C73E7">
              <w:rPr>
                <w:szCs w:val="22"/>
                <w:lang w:val="ru-RU"/>
              </w:rPr>
              <w:t xml:space="preserve"> </w:t>
            </w:r>
            <w:r w:rsidR="00473AF0" w:rsidRPr="006C73E7">
              <w:rPr>
                <w:szCs w:val="22"/>
                <w:lang w:val="ru-RU"/>
              </w:rPr>
              <w:t>или</w:t>
            </w:r>
            <w:r w:rsidRPr="006C73E7">
              <w:rPr>
                <w:szCs w:val="22"/>
                <w:lang w:val="ru-RU"/>
              </w:rPr>
              <w:t xml:space="preserve"> </w:t>
            </w:r>
            <w:r w:rsidR="00473AF0" w:rsidRPr="006C73E7">
              <w:rPr>
                <w:szCs w:val="22"/>
                <w:lang w:val="ru-RU"/>
              </w:rPr>
              <w:t>метастазирал</w:t>
            </w:r>
            <w:r w:rsidR="00660500" w:rsidRPr="006C73E7">
              <w:rPr>
                <w:szCs w:val="22"/>
                <w:lang w:val="bg-BG"/>
              </w:rPr>
              <w:t>о</w:t>
            </w:r>
            <w:r w:rsidRPr="006C73E7">
              <w:rPr>
                <w:szCs w:val="22"/>
                <w:lang w:val="ru-RU"/>
              </w:rPr>
              <w:t xml:space="preserve"> </w:t>
            </w:r>
            <w:r w:rsidR="005B388B" w:rsidRPr="006C73E7">
              <w:rPr>
                <w:szCs w:val="22"/>
                <w:lang w:val="ru-RU"/>
              </w:rPr>
              <w:t>заболяване</w:t>
            </w:r>
            <w:r w:rsidRPr="006C73E7">
              <w:rPr>
                <w:szCs w:val="22"/>
                <w:lang w:val="ru-RU"/>
              </w:rPr>
              <w:t xml:space="preserve"> (0-1 </w:t>
            </w:r>
            <w:r w:rsidR="00660500" w:rsidRPr="006C73E7">
              <w:rPr>
                <w:szCs w:val="22"/>
                <w:lang w:val="ru-RU"/>
              </w:rPr>
              <w:t>срещу</w:t>
            </w:r>
            <w:r w:rsidRPr="006C73E7">
              <w:rPr>
                <w:szCs w:val="22"/>
                <w:lang w:val="ru-RU"/>
              </w:rPr>
              <w:t xml:space="preserve"> &gt;</w:t>
            </w:r>
            <w:r w:rsidRPr="006C73E7">
              <w:rPr>
                <w:szCs w:val="22"/>
              </w:rPr>
              <w:t> </w:t>
            </w:r>
            <w:r w:rsidRPr="006C73E7">
              <w:rPr>
                <w:szCs w:val="22"/>
                <w:lang w:val="ru-RU"/>
              </w:rPr>
              <w:t xml:space="preserve">1), </w:t>
            </w:r>
            <w:r w:rsidR="00473AF0" w:rsidRPr="006C73E7">
              <w:rPr>
                <w:szCs w:val="22"/>
                <w:lang w:val="ru-RU"/>
              </w:rPr>
              <w:t>и</w:t>
            </w:r>
            <w:r w:rsidRPr="006C73E7">
              <w:rPr>
                <w:szCs w:val="22"/>
                <w:lang w:val="ru-RU"/>
              </w:rPr>
              <w:t xml:space="preserve"> </w:t>
            </w:r>
            <w:r w:rsidR="00660500" w:rsidRPr="006C73E7">
              <w:rPr>
                <w:szCs w:val="22"/>
                <w:lang w:val="bg-BG"/>
              </w:rPr>
              <w:t>висцерално</w:t>
            </w:r>
            <w:r w:rsidRPr="006C73E7">
              <w:rPr>
                <w:szCs w:val="22"/>
                <w:lang w:val="ru-RU"/>
              </w:rPr>
              <w:t xml:space="preserve"> </w:t>
            </w:r>
            <w:r w:rsidR="00660500" w:rsidRPr="006C73E7">
              <w:rPr>
                <w:szCs w:val="22"/>
                <w:lang w:val="ru-RU"/>
              </w:rPr>
              <w:t>срещу</w:t>
            </w:r>
            <w:r w:rsidRPr="006C73E7">
              <w:rPr>
                <w:szCs w:val="22"/>
                <w:lang w:val="ru-RU"/>
              </w:rPr>
              <w:t xml:space="preserve"> </w:t>
            </w:r>
            <w:r w:rsidR="00660500" w:rsidRPr="006C73E7">
              <w:rPr>
                <w:szCs w:val="22"/>
                <w:lang w:val="bg-BG"/>
              </w:rPr>
              <w:t>невисцерално</w:t>
            </w:r>
            <w:r w:rsidRPr="006C73E7">
              <w:rPr>
                <w:szCs w:val="22"/>
                <w:lang w:val="ru-RU"/>
              </w:rPr>
              <w:t xml:space="preserve"> </w:t>
            </w:r>
            <w:r w:rsidR="005B388B" w:rsidRPr="006C73E7">
              <w:rPr>
                <w:szCs w:val="22"/>
                <w:lang w:val="ru-RU"/>
              </w:rPr>
              <w:t>заболяване</w:t>
            </w:r>
            <w:r w:rsidRPr="006C73E7">
              <w:rPr>
                <w:szCs w:val="22"/>
                <w:lang w:val="ru-RU"/>
              </w:rPr>
              <w:t>.</w:t>
            </w:r>
          </w:p>
          <w:p w14:paraId="64B6335C" w14:textId="77777777" w:rsidR="00727FDF" w:rsidRPr="006C73E7" w:rsidRDefault="000457E8" w:rsidP="00F84EAC">
            <w:pPr>
              <w:keepNext/>
              <w:keepLines/>
              <w:ind w:left="227" w:hanging="227"/>
              <w:rPr>
                <w:szCs w:val="22"/>
                <w:lang w:val="ru-RU"/>
              </w:rPr>
            </w:pPr>
            <w:r w:rsidRPr="006C73E7">
              <w:rPr>
                <w:szCs w:val="22"/>
                <w:lang w:val="ru-RU"/>
              </w:rPr>
              <w:t xml:space="preserve">** </w:t>
            </w:r>
            <w:r w:rsidR="00660500" w:rsidRPr="006C73E7">
              <w:rPr>
                <w:szCs w:val="22"/>
                <w:lang w:val="ru-RU"/>
              </w:rPr>
              <w:t>Междинният</w:t>
            </w:r>
            <w:r w:rsidR="00727FDF" w:rsidRPr="006C73E7">
              <w:rPr>
                <w:szCs w:val="22"/>
                <w:lang w:val="ru-RU"/>
              </w:rPr>
              <w:t xml:space="preserve"> </w:t>
            </w:r>
            <w:r w:rsidR="00660500" w:rsidRPr="006C73E7">
              <w:rPr>
                <w:szCs w:val="22"/>
                <w:lang w:val="ru-RU"/>
              </w:rPr>
              <w:t>анализ</w:t>
            </w:r>
            <w:r w:rsidR="006354C1" w:rsidRPr="006C73E7">
              <w:rPr>
                <w:szCs w:val="22"/>
                <w:lang w:val="ru-RU"/>
              </w:rPr>
              <w:t xml:space="preserve"> </w:t>
            </w:r>
            <w:r w:rsidR="00660500" w:rsidRPr="006C73E7">
              <w:rPr>
                <w:szCs w:val="22"/>
                <w:lang w:val="bg-BG"/>
              </w:rPr>
              <w:t>на</w:t>
            </w:r>
            <w:r w:rsidR="006354C1" w:rsidRPr="006C73E7">
              <w:rPr>
                <w:szCs w:val="22"/>
                <w:lang w:val="ru-RU"/>
              </w:rPr>
              <w:t xml:space="preserve"> </w:t>
            </w:r>
            <w:r w:rsidR="00BD0E0D" w:rsidRPr="006C73E7">
              <w:rPr>
                <w:szCs w:val="22"/>
                <w:lang w:val="ru-RU"/>
              </w:rPr>
              <w:t>ОП</w:t>
            </w:r>
            <w:r w:rsidR="006354C1" w:rsidRPr="006C73E7">
              <w:rPr>
                <w:szCs w:val="22"/>
                <w:lang w:val="ru-RU"/>
              </w:rPr>
              <w:t xml:space="preserve"> </w:t>
            </w:r>
            <w:r w:rsidR="00660500" w:rsidRPr="006C73E7">
              <w:rPr>
                <w:szCs w:val="22"/>
                <w:lang w:val="bg-BG"/>
              </w:rPr>
              <w:t>е проведен при</w:t>
            </w:r>
            <w:r w:rsidR="006354C1" w:rsidRPr="006C73E7">
              <w:rPr>
                <w:szCs w:val="22"/>
                <w:lang w:val="ru-RU"/>
              </w:rPr>
              <w:t xml:space="preserve"> 331 </w:t>
            </w:r>
            <w:r w:rsidR="00660500" w:rsidRPr="006C73E7">
              <w:rPr>
                <w:szCs w:val="22"/>
                <w:lang w:val="ru-RU"/>
              </w:rPr>
              <w:t xml:space="preserve">наблюдавани </w:t>
            </w:r>
            <w:r w:rsidR="00187281" w:rsidRPr="006C73E7">
              <w:rPr>
                <w:szCs w:val="22"/>
                <w:lang w:val="ru-RU"/>
              </w:rPr>
              <w:t>събития</w:t>
            </w:r>
            <w:r w:rsidR="006354C1" w:rsidRPr="006C73E7">
              <w:rPr>
                <w:szCs w:val="22"/>
                <w:lang w:val="ru-RU"/>
              </w:rPr>
              <w:t>.</w:t>
            </w:r>
            <w:r w:rsidR="00727FDF" w:rsidRPr="006C73E7">
              <w:rPr>
                <w:szCs w:val="22"/>
                <w:lang w:val="ru-RU"/>
              </w:rPr>
              <w:t xml:space="preserve"> </w:t>
            </w:r>
            <w:r w:rsidR="00660500" w:rsidRPr="006C73E7">
              <w:rPr>
                <w:szCs w:val="22"/>
                <w:lang w:val="bg-BG"/>
              </w:rPr>
              <w:t>Тъй като границата за</w:t>
            </w:r>
            <w:r w:rsidR="00727FDF" w:rsidRPr="006C73E7">
              <w:rPr>
                <w:szCs w:val="22"/>
                <w:lang w:val="ru-RU"/>
              </w:rPr>
              <w:t xml:space="preserve"> </w:t>
            </w:r>
            <w:r w:rsidR="00166891" w:rsidRPr="006C73E7">
              <w:rPr>
                <w:szCs w:val="22"/>
                <w:lang w:val="ru-RU"/>
              </w:rPr>
              <w:t>ефикасност</w:t>
            </w:r>
            <w:r w:rsidR="00727FDF" w:rsidRPr="006C73E7">
              <w:rPr>
                <w:szCs w:val="22"/>
                <w:lang w:val="ru-RU"/>
              </w:rPr>
              <w:t xml:space="preserve"> </w:t>
            </w:r>
            <w:r w:rsidR="00660500" w:rsidRPr="006C73E7">
              <w:rPr>
                <w:szCs w:val="22"/>
                <w:lang w:val="bg-BG"/>
              </w:rPr>
              <w:t>при този</w:t>
            </w:r>
            <w:r w:rsidR="00727FDF" w:rsidRPr="006C73E7">
              <w:rPr>
                <w:szCs w:val="22"/>
                <w:lang w:val="ru-RU"/>
              </w:rPr>
              <w:t xml:space="preserve"> </w:t>
            </w:r>
            <w:r w:rsidR="00660500" w:rsidRPr="006C73E7">
              <w:rPr>
                <w:szCs w:val="22"/>
                <w:lang w:val="ru-RU"/>
              </w:rPr>
              <w:t>анализ</w:t>
            </w:r>
            <w:r w:rsidR="00660500" w:rsidRPr="006C73E7">
              <w:rPr>
                <w:szCs w:val="22"/>
                <w:lang w:val="bg-BG"/>
              </w:rPr>
              <w:t xml:space="preserve"> е премината</w:t>
            </w:r>
            <w:r w:rsidR="00727FDF" w:rsidRPr="006C73E7">
              <w:rPr>
                <w:szCs w:val="22"/>
                <w:lang w:val="ru-RU"/>
              </w:rPr>
              <w:t xml:space="preserve">, </w:t>
            </w:r>
            <w:r w:rsidR="00660500" w:rsidRPr="006C73E7">
              <w:rPr>
                <w:szCs w:val="22"/>
                <w:lang w:val="bg-BG"/>
              </w:rPr>
              <w:t>той се счита за окончателен</w:t>
            </w:r>
            <w:r w:rsidR="00727FDF" w:rsidRPr="006C73E7">
              <w:rPr>
                <w:szCs w:val="22"/>
                <w:lang w:val="ru-RU"/>
              </w:rPr>
              <w:t xml:space="preserve"> </w:t>
            </w:r>
            <w:r w:rsidR="00660500" w:rsidRPr="006C73E7">
              <w:rPr>
                <w:szCs w:val="22"/>
                <w:lang w:val="ru-RU"/>
              </w:rPr>
              <w:t>анализ</w:t>
            </w:r>
            <w:r w:rsidR="00727FDF" w:rsidRPr="006C73E7">
              <w:rPr>
                <w:szCs w:val="22"/>
                <w:lang w:val="ru-RU"/>
              </w:rPr>
              <w:t>.</w:t>
            </w:r>
          </w:p>
          <w:p w14:paraId="3CDD33B4" w14:textId="77777777" w:rsidR="000457E8" w:rsidRPr="006C73E7" w:rsidRDefault="000457E8" w:rsidP="00F84EAC">
            <w:pPr>
              <w:keepNext/>
              <w:keepLines/>
              <w:jc w:val="both"/>
              <w:rPr>
                <w:szCs w:val="22"/>
                <w:lang w:val="ru-RU"/>
              </w:rPr>
            </w:pPr>
            <w:r w:rsidRPr="006C73E7">
              <w:rPr>
                <w:szCs w:val="22"/>
                <w:lang w:val="ru-RU"/>
              </w:rPr>
              <w:t xml:space="preserve"> </w:t>
            </w:r>
          </w:p>
        </w:tc>
      </w:tr>
    </w:tbl>
    <w:p w14:paraId="055350B5" w14:textId="77777777" w:rsidR="00C806A8" w:rsidRPr="005F062A" w:rsidRDefault="00AF259C" w:rsidP="00516BDF">
      <w:pPr>
        <w:rPr>
          <w:lang w:val="ru-RU"/>
        </w:rPr>
      </w:pPr>
      <w:r w:rsidRPr="005F062A">
        <w:rPr>
          <w:lang w:val="ru-RU"/>
        </w:rPr>
        <w:t>Полза</w:t>
      </w:r>
      <w:r>
        <w:rPr>
          <w:lang w:val="bg-BG"/>
        </w:rPr>
        <w:t xml:space="preserve"> от</w:t>
      </w:r>
      <w:r w:rsidRPr="005F062A">
        <w:rPr>
          <w:lang w:val="ru-RU"/>
        </w:rPr>
        <w:t xml:space="preserve"> </w:t>
      </w:r>
      <w:r w:rsidR="00A55BCC" w:rsidRPr="005F062A">
        <w:rPr>
          <w:lang w:val="ru-RU"/>
        </w:rPr>
        <w:t>лечение</w:t>
      </w:r>
      <w:r>
        <w:rPr>
          <w:lang w:val="bg-BG"/>
        </w:rPr>
        <w:t>то</w:t>
      </w:r>
      <w:r w:rsidR="00C806A8" w:rsidRPr="005F062A">
        <w:rPr>
          <w:lang w:val="ru-RU"/>
        </w:rPr>
        <w:t xml:space="preserve"> </w:t>
      </w:r>
      <w:r>
        <w:rPr>
          <w:lang w:val="bg-BG"/>
        </w:rPr>
        <w:t>е наблюдавана</w:t>
      </w:r>
      <w:r w:rsidR="00C806A8" w:rsidRPr="005F062A">
        <w:rPr>
          <w:lang w:val="ru-RU"/>
        </w:rPr>
        <w:t xml:space="preserve"> </w:t>
      </w:r>
      <w:r w:rsidR="00332AB0" w:rsidRPr="005F062A">
        <w:rPr>
          <w:lang w:val="ru-RU"/>
        </w:rPr>
        <w:t>в</w:t>
      </w:r>
      <w:r w:rsidR="00C806A8" w:rsidRPr="005F062A">
        <w:rPr>
          <w:lang w:val="ru-RU"/>
        </w:rPr>
        <w:t xml:space="preserve"> </w:t>
      </w:r>
      <w:r w:rsidRPr="005F062A">
        <w:rPr>
          <w:lang w:val="ru-RU"/>
        </w:rPr>
        <w:t>подгрупата</w:t>
      </w:r>
      <w:r w:rsidR="00C806A8" w:rsidRPr="005F062A">
        <w:rPr>
          <w:lang w:val="ru-RU"/>
        </w:rPr>
        <w:t xml:space="preserve"> </w:t>
      </w:r>
      <w:r>
        <w:rPr>
          <w:lang w:val="bg-BG"/>
        </w:rPr>
        <w:t>на</w:t>
      </w:r>
      <w:r w:rsidR="00C806A8" w:rsidRPr="005F062A">
        <w:rPr>
          <w:lang w:val="ru-RU"/>
        </w:rPr>
        <w:t xml:space="preserve"> </w:t>
      </w:r>
      <w:r w:rsidR="001F6D79">
        <w:rPr>
          <w:lang w:val="ru-RU"/>
        </w:rPr>
        <w:t>пациенти</w:t>
      </w:r>
      <w:r>
        <w:rPr>
          <w:lang w:val="bg-BG"/>
        </w:rPr>
        <w:t>те,</w:t>
      </w:r>
      <w:r w:rsidR="00C806A8" w:rsidRPr="005F062A">
        <w:rPr>
          <w:lang w:val="ru-RU"/>
        </w:rPr>
        <w:t xml:space="preserve"> </w:t>
      </w:r>
      <w:r w:rsidR="00473AF0" w:rsidRPr="005F062A">
        <w:rPr>
          <w:lang w:val="ru-RU"/>
        </w:rPr>
        <w:t>които</w:t>
      </w:r>
      <w:r w:rsidR="00C806A8" w:rsidRPr="005F062A">
        <w:rPr>
          <w:lang w:val="ru-RU"/>
        </w:rPr>
        <w:t xml:space="preserve"> </w:t>
      </w:r>
      <w:r>
        <w:rPr>
          <w:lang w:val="bg-BG"/>
        </w:rPr>
        <w:t>са получили рецидив</w:t>
      </w:r>
      <w:r w:rsidR="00F361D1" w:rsidRPr="005F062A">
        <w:rPr>
          <w:lang w:val="ru-RU"/>
        </w:rPr>
        <w:t xml:space="preserve"> </w:t>
      </w:r>
      <w:r w:rsidR="005B388B" w:rsidRPr="005F062A">
        <w:rPr>
          <w:lang w:val="ru-RU"/>
        </w:rPr>
        <w:t>до</w:t>
      </w:r>
      <w:r w:rsidR="00F361D1" w:rsidRPr="005F062A">
        <w:rPr>
          <w:lang w:val="ru-RU"/>
        </w:rPr>
        <w:t xml:space="preserve"> 6 </w:t>
      </w:r>
      <w:r w:rsidR="005B388B" w:rsidRPr="005F062A">
        <w:rPr>
          <w:lang w:val="ru-RU"/>
        </w:rPr>
        <w:t>месеца</w:t>
      </w:r>
      <w:r w:rsidR="00F361D1" w:rsidRPr="005F062A">
        <w:rPr>
          <w:lang w:val="ru-RU"/>
        </w:rPr>
        <w:t xml:space="preserve"> </w:t>
      </w:r>
      <w:r>
        <w:rPr>
          <w:lang w:val="bg-BG"/>
        </w:rPr>
        <w:t>след завършване на</w:t>
      </w:r>
      <w:r w:rsidR="00F361D1" w:rsidRPr="005F062A">
        <w:rPr>
          <w:lang w:val="ru-RU"/>
        </w:rPr>
        <w:t xml:space="preserve"> </w:t>
      </w:r>
      <w:r w:rsidR="005B388B" w:rsidRPr="005F062A">
        <w:rPr>
          <w:lang w:val="ru-RU"/>
        </w:rPr>
        <w:t>адювантн</w:t>
      </w:r>
      <w:r>
        <w:rPr>
          <w:lang w:val="bg-BG"/>
        </w:rPr>
        <w:t>ото</w:t>
      </w:r>
      <w:r w:rsidR="00F361D1" w:rsidRPr="005F062A">
        <w:rPr>
          <w:lang w:val="ru-RU"/>
        </w:rPr>
        <w:t xml:space="preserve"> </w:t>
      </w:r>
      <w:r w:rsidR="00A55BCC" w:rsidRPr="005F062A">
        <w:rPr>
          <w:lang w:val="ru-RU"/>
        </w:rPr>
        <w:t>лечение</w:t>
      </w:r>
      <w:r w:rsidR="00F361D1" w:rsidRPr="005F062A">
        <w:rPr>
          <w:lang w:val="ru-RU"/>
        </w:rPr>
        <w:t xml:space="preserve"> </w:t>
      </w:r>
      <w:r w:rsidR="00473AF0" w:rsidRPr="005F062A">
        <w:rPr>
          <w:lang w:val="ru-RU"/>
        </w:rPr>
        <w:t>и</w:t>
      </w:r>
      <w:r w:rsidR="00F361D1" w:rsidRPr="005F062A">
        <w:rPr>
          <w:lang w:val="ru-RU"/>
        </w:rPr>
        <w:t xml:space="preserve"> </w:t>
      </w:r>
      <w:r>
        <w:rPr>
          <w:lang w:val="bg-BG"/>
        </w:rPr>
        <w:t xml:space="preserve">не са получавали предшестваща </w:t>
      </w:r>
      <w:r w:rsidRPr="005F062A">
        <w:rPr>
          <w:lang w:val="ru-RU"/>
        </w:rPr>
        <w:t>системна</w:t>
      </w:r>
      <w:r w:rsidR="00C806A8" w:rsidRPr="005F062A">
        <w:rPr>
          <w:lang w:val="ru-RU"/>
        </w:rPr>
        <w:t xml:space="preserve"> </w:t>
      </w:r>
      <w:r w:rsidRPr="005F062A">
        <w:rPr>
          <w:lang w:val="ru-RU"/>
        </w:rPr>
        <w:t>противоракова</w:t>
      </w:r>
      <w:r w:rsidR="00C806A8" w:rsidRPr="005F062A">
        <w:rPr>
          <w:lang w:val="ru-RU"/>
        </w:rPr>
        <w:t xml:space="preserve"> </w:t>
      </w:r>
      <w:r w:rsidR="005B388B" w:rsidRPr="005F062A">
        <w:rPr>
          <w:lang w:val="ru-RU"/>
        </w:rPr>
        <w:t>терапия</w:t>
      </w:r>
      <w:r w:rsidR="00C806A8" w:rsidRPr="005F062A">
        <w:rPr>
          <w:lang w:val="ru-RU"/>
        </w:rPr>
        <w:t xml:space="preserve"> </w:t>
      </w:r>
      <w:r w:rsidR="00946941">
        <w:rPr>
          <w:lang w:val="bg-BG"/>
        </w:rPr>
        <w:t>при</w:t>
      </w:r>
      <w:r w:rsidR="00C806A8" w:rsidRPr="005F062A">
        <w:rPr>
          <w:lang w:val="ru-RU"/>
        </w:rPr>
        <w:t xml:space="preserve"> </w:t>
      </w:r>
      <w:r w:rsidR="00473AF0" w:rsidRPr="005F062A">
        <w:rPr>
          <w:lang w:val="ru-RU"/>
        </w:rPr>
        <w:t>метастази</w:t>
      </w:r>
      <w:r w:rsidR="00F73207">
        <w:rPr>
          <w:lang w:val="bg-BG"/>
        </w:rPr>
        <w:t xml:space="preserve"> </w:t>
      </w:r>
      <w:r w:rsidR="00C806A8" w:rsidRPr="005F062A">
        <w:rPr>
          <w:lang w:val="ru-RU"/>
        </w:rPr>
        <w:t>(</w:t>
      </w:r>
      <w:r w:rsidR="00C806A8" w:rsidRPr="00377985">
        <w:t>n</w:t>
      </w:r>
      <w:r w:rsidR="00C806A8" w:rsidRPr="005F062A">
        <w:rPr>
          <w:lang w:val="ru-RU"/>
        </w:rPr>
        <w:t xml:space="preserve">=118); </w:t>
      </w:r>
      <w:r w:rsidR="00D072CA" w:rsidRPr="005F062A">
        <w:rPr>
          <w:lang w:val="ru-RU"/>
        </w:rPr>
        <w:t>коефициент</w:t>
      </w:r>
      <w:r w:rsidR="00F73207">
        <w:rPr>
          <w:lang w:val="bg-BG"/>
        </w:rPr>
        <w:t>ите</w:t>
      </w:r>
      <w:r w:rsidR="00D072CA" w:rsidRPr="005F062A">
        <w:rPr>
          <w:lang w:val="ru-RU"/>
        </w:rPr>
        <w:t xml:space="preserve"> на риск</w:t>
      </w:r>
      <w:r w:rsidR="00C806A8" w:rsidRPr="005F062A">
        <w:rPr>
          <w:lang w:val="ru-RU"/>
        </w:rPr>
        <w:t xml:space="preserve"> </w:t>
      </w:r>
      <w:r w:rsidR="00F73207">
        <w:rPr>
          <w:lang w:val="bg-BG"/>
        </w:rPr>
        <w:t>за</w:t>
      </w:r>
      <w:r w:rsidR="00C806A8" w:rsidRPr="005F062A">
        <w:rPr>
          <w:lang w:val="ru-RU"/>
        </w:rPr>
        <w:t xml:space="preserve"> </w:t>
      </w:r>
      <w:r w:rsidR="00BD0E0D" w:rsidRPr="005F062A">
        <w:rPr>
          <w:lang w:val="ru-RU"/>
        </w:rPr>
        <w:t>ПБП</w:t>
      </w:r>
      <w:r w:rsidR="00C806A8" w:rsidRPr="005F062A">
        <w:rPr>
          <w:lang w:val="ru-RU"/>
        </w:rPr>
        <w:t xml:space="preserve"> </w:t>
      </w:r>
      <w:r w:rsidR="00473AF0" w:rsidRPr="005F062A">
        <w:rPr>
          <w:lang w:val="ru-RU"/>
        </w:rPr>
        <w:t>и</w:t>
      </w:r>
      <w:r w:rsidR="00C806A8" w:rsidRPr="005F062A">
        <w:rPr>
          <w:lang w:val="ru-RU"/>
        </w:rPr>
        <w:t xml:space="preserve"> </w:t>
      </w:r>
      <w:r w:rsidR="00BD0E0D" w:rsidRPr="005F062A">
        <w:rPr>
          <w:lang w:val="ru-RU"/>
        </w:rPr>
        <w:t>ОП</w:t>
      </w:r>
      <w:r w:rsidR="00C806A8" w:rsidRPr="005F062A">
        <w:rPr>
          <w:lang w:val="ru-RU"/>
        </w:rPr>
        <w:t xml:space="preserve"> </w:t>
      </w:r>
      <w:r w:rsidR="00F73207">
        <w:rPr>
          <w:lang w:val="bg-BG"/>
        </w:rPr>
        <w:t>са</w:t>
      </w:r>
      <w:r w:rsidR="00C806A8" w:rsidRPr="005F062A">
        <w:rPr>
          <w:lang w:val="ru-RU"/>
        </w:rPr>
        <w:t xml:space="preserve"> </w:t>
      </w:r>
      <w:r w:rsidR="00BE0FD8" w:rsidRPr="005F062A">
        <w:rPr>
          <w:lang w:val="ru-RU"/>
        </w:rPr>
        <w:t xml:space="preserve">съответно </w:t>
      </w:r>
      <w:r w:rsidR="00C806A8" w:rsidRPr="005F062A">
        <w:rPr>
          <w:lang w:val="ru-RU"/>
        </w:rPr>
        <w:t>0</w:t>
      </w:r>
      <w:r w:rsidR="00F73207">
        <w:rPr>
          <w:lang w:val="bg-BG"/>
        </w:rPr>
        <w:t>,</w:t>
      </w:r>
      <w:r w:rsidR="00C806A8" w:rsidRPr="005F062A">
        <w:rPr>
          <w:lang w:val="ru-RU"/>
        </w:rPr>
        <w:t xml:space="preserve">51 (95% </w:t>
      </w:r>
      <w:r w:rsidR="00AD35DA">
        <w:t>CI</w:t>
      </w:r>
      <w:r w:rsidR="00C806A8" w:rsidRPr="005F062A">
        <w:rPr>
          <w:lang w:val="ru-RU"/>
        </w:rPr>
        <w:t>: 0</w:t>
      </w:r>
      <w:r w:rsidR="00F73207">
        <w:rPr>
          <w:lang w:val="bg-BG"/>
        </w:rPr>
        <w:t>,</w:t>
      </w:r>
      <w:r w:rsidR="00C806A8" w:rsidRPr="005F062A">
        <w:rPr>
          <w:lang w:val="ru-RU"/>
        </w:rPr>
        <w:t>30, 0</w:t>
      </w:r>
      <w:r w:rsidR="00F73207">
        <w:rPr>
          <w:lang w:val="bg-BG"/>
        </w:rPr>
        <w:t>,</w:t>
      </w:r>
      <w:r w:rsidR="00C806A8" w:rsidRPr="005F062A">
        <w:rPr>
          <w:lang w:val="ru-RU"/>
        </w:rPr>
        <w:t xml:space="preserve">85) </w:t>
      </w:r>
      <w:r w:rsidR="00473AF0" w:rsidRPr="005F062A">
        <w:rPr>
          <w:lang w:val="ru-RU"/>
        </w:rPr>
        <w:t>и</w:t>
      </w:r>
      <w:r w:rsidR="00C806A8" w:rsidRPr="005F062A">
        <w:rPr>
          <w:lang w:val="ru-RU"/>
        </w:rPr>
        <w:t xml:space="preserve"> 0</w:t>
      </w:r>
      <w:r w:rsidR="00F73207">
        <w:rPr>
          <w:lang w:val="bg-BG"/>
        </w:rPr>
        <w:t>,</w:t>
      </w:r>
      <w:r w:rsidR="00C806A8" w:rsidRPr="005F062A">
        <w:rPr>
          <w:lang w:val="ru-RU"/>
        </w:rPr>
        <w:t xml:space="preserve">61 (95% </w:t>
      </w:r>
      <w:r w:rsidR="00AD35DA">
        <w:t>CI</w:t>
      </w:r>
      <w:r w:rsidR="00C806A8" w:rsidRPr="005F062A">
        <w:rPr>
          <w:lang w:val="ru-RU"/>
        </w:rPr>
        <w:t>: 0</w:t>
      </w:r>
      <w:r w:rsidR="00F73207">
        <w:rPr>
          <w:lang w:val="bg-BG"/>
        </w:rPr>
        <w:t>,</w:t>
      </w:r>
      <w:r w:rsidR="00C806A8" w:rsidRPr="005F062A">
        <w:rPr>
          <w:lang w:val="ru-RU"/>
        </w:rPr>
        <w:t>32, 1</w:t>
      </w:r>
      <w:r w:rsidR="00F73207">
        <w:rPr>
          <w:lang w:val="bg-BG"/>
        </w:rPr>
        <w:t>,</w:t>
      </w:r>
      <w:r w:rsidR="00946941" w:rsidRPr="005F062A">
        <w:rPr>
          <w:lang w:val="ru-RU"/>
        </w:rPr>
        <w:t>16)</w:t>
      </w:r>
      <w:r w:rsidR="00C806A8" w:rsidRPr="005F062A">
        <w:rPr>
          <w:lang w:val="ru-RU"/>
        </w:rPr>
        <w:t xml:space="preserve">. </w:t>
      </w:r>
      <w:r w:rsidR="00F73207">
        <w:rPr>
          <w:lang w:val="bg-BG"/>
        </w:rPr>
        <w:t>М</w:t>
      </w:r>
      <w:r w:rsidR="00BD0E0D" w:rsidRPr="005F062A">
        <w:rPr>
          <w:lang w:val="ru-RU"/>
        </w:rPr>
        <w:t>едиан</w:t>
      </w:r>
      <w:r w:rsidR="00BE0FD8">
        <w:rPr>
          <w:lang w:val="ru-RU"/>
        </w:rPr>
        <w:t>ата</w:t>
      </w:r>
      <w:r w:rsidR="00BE0FD8">
        <w:rPr>
          <w:lang w:val="bg-BG"/>
        </w:rPr>
        <w:t xml:space="preserve"> на</w:t>
      </w:r>
      <w:r w:rsidR="00C806A8" w:rsidRPr="005F062A">
        <w:rPr>
          <w:lang w:val="ru-RU"/>
        </w:rPr>
        <w:t xml:space="preserve"> </w:t>
      </w:r>
      <w:r w:rsidR="00BD0E0D" w:rsidRPr="005F062A">
        <w:rPr>
          <w:lang w:val="ru-RU"/>
        </w:rPr>
        <w:t>ПБП</w:t>
      </w:r>
      <w:r w:rsidR="00C806A8" w:rsidRPr="005F062A">
        <w:rPr>
          <w:lang w:val="ru-RU"/>
        </w:rPr>
        <w:t xml:space="preserve"> </w:t>
      </w:r>
      <w:r w:rsidR="00F73207">
        <w:rPr>
          <w:lang w:val="bg-BG"/>
        </w:rPr>
        <w:t>за</w:t>
      </w:r>
      <w:r w:rsidR="00C806A8" w:rsidRPr="005F062A">
        <w:rPr>
          <w:lang w:val="ru-RU"/>
        </w:rPr>
        <w:t xml:space="preserve"> </w:t>
      </w:r>
      <w:r w:rsidR="00F73207" w:rsidRPr="005F062A">
        <w:rPr>
          <w:lang w:val="ru-RU"/>
        </w:rPr>
        <w:t xml:space="preserve">групата с трастузумаб </w:t>
      </w:r>
      <w:r w:rsidR="001F6D79">
        <w:rPr>
          <w:lang w:val="ru-RU"/>
        </w:rPr>
        <w:t>емтанзин</w:t>
      </w:r>
      <w:r w:rsidR="00C806A8" w:rsidRPr="005F062A">
        <w:rPr>
          <w:lang w:val="ru-RU"/>
        </w:rPr>
        <w:t xml:space="preserve"> </w:t>
      </w:r>
      <w:r w:rsidR="00F73207">
        <w:rPr>
          <w:lang w:val="bg-BG"/>
        </w:rPr>
        <w:t>е</w:t>
      </w:r>
      <w:r w:rsidR="00C806A8" w:rsidRPr="005F062A">
        <w:rPr>
          <w:lang w:val="ru-RU"/>
        </w:rPr>
        <w:t xml:space="preserve"> 10</w:t>
      </w:r>
      <w:r w:rsidR="00F73207">
        <w:rPr>
          <w:lang w:val="bg-BG"/>
        </w:rPr>
        <w:t>,</w:t>
      </w:r>
      <w:r w:rsidR="00C806A8" w:rsidRPr="005F062A">
        <w:rPr>
          <w:lang w:val="ru-RU"/>
        </w:rPr>
        <w:t xml:space="preserve">8 </w:t>
      </w:r>
      <w:r w:rsidR="005B388B" w:rsidRPr="005F062A">
        <w:rPr>
          <w:lang w:val="ru-RU"/>
        </w:rPr>
        <w:t>месеца</w:t>
      </w:r>
      <w:r w:rsidR="00F73207">
        <w:rPr>
          <w:lang w:val="bg-BG"/>
        </w:rPr>
        <w:t>,</w:t>
      </w:r>
      <w:r w:rsidR="00C806A8" w:rsidRPr="005F062A">
        <w:rPr>
          <w:lang w:val="ru-RU"/>
        </w:rPr>
        <w:t xml:space="preserve"> </w:t>
      </w:r>
      <w:r w:rsidR="00F73207">
        <w:rPr>
          <w:lang w:val="bg-BG"/>
        </w:rPr>
        <w:t>а медиан</w:t>
      </w:r>
      <w:r w:rsidR="00BE0FD8">
        <w:rPr>
          <w:lang w:val="bg-BG"/>
        </w:rPr>
        <w:t>ата на</w:t>
      </w:r>
      <w:r w:rsidR="00F73207" w:rsidRPr="005F062A">
        <w:rPr>
          <w:lang w:val="ru-RU"/>
        </w:rPr>
        <w:t xml:space="preserve"> ОП </w:t>
      </w:r>
      <w:r w:rsidR="00F73207">
        <w:rPr>
          <w:lang w:val="bg-BG"/>
        </w:rPr>
        <w:t>не е достигната в сравнение с</w:t>
      </w:r>
      <w:r w:rsidR="00C806A8" w:rsidRPr="00377985">
        <w:t> </w:t>
      </w:r>
      <w:r w:rsidR="00C806A8" w:rsidRPr="005F062A">
        <w:rPr>
          <w:lang w:val="ru-RU"/>
        </w:rPr>
        <w:t>5</w:t>
      </w:r>
      <w:r w:rsidR="00F73207">
        <w:rPr>
          <w:lang w:val="bg-BG"/>
        </w:rPr>
        <w:t>,</w:t>
      </w:r>
      <w:r w:rsidR="00C806A8" w:rsidRPr="005F062A">
        <w:rPr>
          <w:lang w:val="ru-RU"/>
        </w:rPr>
        <w:t xml:space="preserve">7 </w:t>
      </w:r>
      <w:r w:rsidR="005B388B" w:rsidRPr="005F062A">
        <w:rPr>
          <w:lang w:val="ru-RU"/>
        </w:rPr>
        <w:t>месеца</w:t>
      </w:r>
      <w:r w:rsidR="00C806A8" w:rsidRPr="005F062A">
        <w:rPr>
          <w:lang w:val="ru-RU"/>
        </w:rPr>
        <w:t xml:space="preserve"> </w:t>
      </w:r>
      <w:r w:rsidR="00473AF0" w:rsidRPr="005F062A">
        <w:rPr>
          <w:lang w:val="ru-RU"/>
        </w:rPr>
        <w:t>и</w:t>
      </w:r>
      <w:r w:rsidR="00C806A8" w:rsidRPr="005F062A">
        <w:rPr>
          <w:lang w:val="ru-RU"/>
        </w:rPr>
        <w:t xml:space="preserve"> 27</w:t>
      </w:r>
      <w:r w:rsidR="00F73207">
        <w:rPr>
          <w:lang w:val="bg-BG"/>
        </w:rPr>
        <w:t>,</w:t>
      </w:r>
      <w:r w:rsidR="00C806A8" w:rsidRPr="005F062A">
        <w:rPr>
          <w:lang w:val="ru-RU"/>
        </w:rPr>
        <w:t xml:space="preserve">9 </w:t>
      </w:r>
      <w:r w:rsidR="005B388B" w:rsidRPr="005F062A">
        <w:rPr>
          <w:lang w:val="ru-RU"/>
        </w:rPr>
        <w:t>месеца</w:t>
      </w:r>
      <w:r w:rsidR="00C806A8" w:rsidRPr="005F062A">
        <w:rPr>
          <w:lang w:val="ru-RU"/>
        </w:rPr>
        <w:t xml:space="preserve"> </w:t>
      </w:r>
      <w:r w:rsidR="00477270" w:rsidRPr="005F062A">
        <w:rPr>
          <w:lang w:val="ru-RU"/>
        </w:rPr>
        <w:t>съответно</w:t>
      </w:r>
      <w:r w:rsidR="00F73207">
        <w:rPr>
          <w:lang w:val="bg-BG"/>
        </w:rPr>
        <w:t xml:space="preserve"> за</w:t>
      </w:r>
      <w:r w:rsidR="00C806A8" w:rsidRPr="005F062A">
        <w:rPr>
          <w:lang w:val="ru-RU"/>
        </w:rPr>
        <w:t xml:space="preserve"> </w:t>
      </w:r>
      <w:r w:rsidR="00F73207" w:rsidRPr="005F062A">
        <w:rPr>
          <w:lang w:val="ru-RU"/>
        </w:rPr>
        <w:t>групата с лапатиниб плюс капецитабин</w:t>
      </w:r>
      <w:r w:rsidR="00C806A8" w:rsidRPr="005F062A">
        <w:rPr>
          <w:lang w:val="ru-RU"/>
        </w:rPr>
        <w:t xml:space="preserve">. </w:t>
      </w:r>
    </w:p>
    <w:p w14:paraId="684BE075" w14:textId="77777777" w:rsidR="00516BDF" w:rsidRPr="005F062A" w:rsidRDefault="00516BDF" w:rsidP="00F84EAC">
      <w:pPr>
        <w:rPr>
          <w:lang w:val="ru-RU"/>
        </w:rPr>
      </w:pPr>
    </w:p>
    <w:p w14:paraId="41EEC4E4" w14:textId="10B1A09B" w:rsidR="00516BDF" w:rsidRPr="005F062A" w:rsidRDefault="008E500B" w:rsidP="00516BDF">
      <w:pPr>
        <w:keepNext/>
        <w:keepLines/>
        <w:rPr>
          <w:b/>
          <w:lang w:val="ru-RU"/>
        </w:rPr>
      </w:pPr>
      <w:r w:rsidRPr="005F062A">
        <w:rPr>
          <w:b/>
          <w:lang w:val="ru-RU"/>
        </w:rPr>
        <w:lastRenderedPageBreak/>
        <w:t>Фигура</w:t>
      </w:r>
      <w:r w:rsidR="00B90CC9" w:rsidRPr="00064732">
        <w:rPr>
          <w:b/>
          <w:lang w:val="ru-RU"/>
          <w:rPrChange w:id="1238" w:author="Author">
            <w:rPr>
              <w:b/>
            </w:rPr>
          </w:rPrChange>
        </w:rPr>
        <w:t xml:space="preserve"> </w:t>
      </w:r>
      <w:del w:id="1239" w:author="Author">
        <w:r w:rsidR="00B90CC9" w:rsidRPr="00064732" w:rsidDel="005A7C2B">
          <w:rPr>
            <w:b/>
            <w:lang w:val="ru-RU"/>
            <w:rPrChange w:id="1240" w:author="Author">
              <w:rPr>
                <w:b/>
              </w:rPr>
            </w:rPrChange>
          </w:rPr>
          <w:delText>2</w:delText>
        </w:r>
      </w:del>
      <w:ins w:id="1241" w:author="Author">
        <w:r w:rsidR="005A7C2B">
          <w:rPr>
            <w:b/>
            <w:lang w:val="bg-BG"/>
          </w:rPr>
          <w:t>3</w:t>
        </w:r>
      </w:ins>
      <w:r w:rsidR="00516BDF" w:rsidRPr="005F062A">
        <w:rPr>
          <w:b/>
          <w:lang w:val="ru-RU"/>
        </w:rPr>
        <w:tab/>
      </w:r>
      <w:r w:rsidR="00F73207">
        <w:rPr>
          <w:b/>
          <w:lang w:val="bg-BG"/>
        </w:rPr>
        <w:t>Крив</w:t>
      </w:r>
      <w:r w:rsidR="00A739A2">
        <w:rPr>
          <w:b/>
          <w:lang w:val="bg-BG"/>
        </w:rPr>
        <w:t>и</w:t>
      </w:r>
      <w:r w:rsidR="00F73207">
        <w:rPr>
          <w:b/>
          <w:lang w:val="bg-BG"/>
        </w:rPr>
        <w:t xml:space="preserve"> на </w:t>
      </w:r>
      <w:r w:rsidR="00516BDF" w:rsidRPr="00463EB2">
        <w:rPr>
          <w:b/>
        </w:rPr>
        <w:t>Kaplan</w:t>
      </w:r>
      <w:r w:rsidR="00516BDF" w:rsidRPr="005F062A">
        <w:rPr>
          <w:b/>
          <w:lang w:val="ru-RU"/>
        </w:rPr>
        <w:t>-</w:t>
      </w:r>
      <w:r w:rsidR="00BE0FD8">
        <w:rPr>
          <w:b/>
        </w:rPr>
        <w:t>M</w:t>
      </w:r>
      <w:r w:rsidR="00516BDF" w:rsidRPr="00463EB2">
        <w:rPr>
          <w:b/>
        </w:rPr>
        <w:t>eier</w:t>
      </w:r>
      <w:r w:rsidR="00516BDF" w:rsidRPr="005F062A">
        <w:rPr>
          <w:b/>
          <w:lang w:val="ru-RU"/>
        </w:rPr>
        <w:t xml:space="preserve"> </w:t>
      </w:r>
      <w:r w:rsidR="00BE0FD8">
        <w:rPr>
          <w:b/>
          <w:lang w:val="bg-BG"/>
        </w:rPr>
        <w:t>з</w:t>
      </w:r>
      <w:r w:rsidR="00F73207">
        <w:rPr>
          <w:b/>
          <w:lang w:val="bg-BG"/>
        </w:rPr>
        <w:t>а</w:t>
      </w:r>
      <w:r w:rsidR="00516BDF" w:rsidRPr="005F062A">
        <w:rPr>
          <w:b/>
          <w:lang w:val="ru-RU"/>
        </w:rPr>
        <w:t xml:space="preserve"> </w:t>
      </w:r>
      <w:r w:rsidR="00F73207" w:rsidRPr="005F062A">
        <w:rPr>
          <w:b/>
          <w:lang w:val="ru-RU"/>
        </w:rPr>
        <w:t>преживяемост без прогресия</w:t>
      </w:r>
      <w:r w:rsidR="00F73207">
        <w:rPr>
          <w:b/>
          <w:lang w:val="bg-BG"/>
        </w:rPr>
        <w:t>, оценена от</w:t>
      </w:r>
      <w:r w:rsidR="00F73207" w:rsidRPr="005F062A">
        <w:rPr>
          <w:b/>
          <w:lang w:val="ru-RU"/>
        </w:rPr>
        <w:t xml:space="preserve"> </w:t>
      </w:r>
      <w:r w:rsidR="00E61D9A">
        <w:rPr>
          <w:b/>
          <w:lang w:val="ru-RU"/>
        </w:rPr>
        <w:t xml:space="preserve">независима </w:t>
      </w:r>
      <w:r w:rsidR="0061277E">
        <w:rPr>
          <w:b/>
          <w:lang w:val="ru-RU"/>
        </w:rPr>
        <w:tab/>
      </w:r>
      <w:r w:rsidR="0061277E">
        <w:rPr>
          <w:b/>
          <w:lang w:val="ru-RU"/>
        </w:rPr>
        <w:tab/>
      </w:r>
      <w:r w:rsidR="00E61D9A">
        <w:rPr>
          <w:b/>
          <w:lang w:val="ru-RU"/>
        </w:rPr>
        <w:t>комисия за оценка на данните (</w:t>
      </w:r>
      <w:r w:rsidR="00516BDF" w:rsidRPr="00463EB2">
        <w:rPr>
          <w:b/>
        </w:rPr>
        <w:t>IRC</w:t>
      </w:r>
      <w:r w:rsidR="00E61D9A">
        <w:rPr>
          <w:b/>
          <w:lang w:val="ru-RU"/>
        </w:rPr>
        <w:t>)</w:t>
      </w:r>
    </w:p>
    <w:p w14:paraId="0004373F" w14:textId="77777777" w:rsidR="00516BDF" w:rsidRPr="005F062A" w:rsidRDefault="00516BDF" w:rsidP="00516BDF">
      <w:pPr>
        <w:keepNext/>
        <w:keepLines/>
        <w:rPr>
          <w:lang w:val="ru-RU"/>
        </w:rPr>
      </w:pPr>
    </w:p>
    <w:p w14:paraId="3CC82C40" w14:textId="49645120" w:rsidR="00516BDF" w:rsidRPr="005F062A" w:rsidRDefault="00D45292" w:rsidP="00516BDF">
      <w:pPr>
        <w:keepNext/>
        <w:rPr>
          <w:lang w:val="ru-RU" w:eastAsia="en-US"/>
        </w:rPr>
      </w:pPr>
      <w:r>
        <w:rPr>
          <w:noProof/>
          <w:lang w:val="en-GB" w:eastAsia="en-GB"/>
        </w:rPr>
        <w:drawing>
          <wp:inline distT="0" distB="0" distL="0" distR="0" wp14:anchorId="19CBB480" wp14:editId="2CAB7997">
            <wp:extent cx="5753100" cy="36652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665220"/>
                    </a:xfrm>
                    <a:prstGeom prst="rect">
                      <a:avLst/>
                    </a:prstGeom>
                    <a:noFill/>
                    <a:ln>
                      <a:noFill/>
                    </a:ln>
                  </pic:spPr>
                </pic:pic>
              </a:graphicData>
            </a:graphic>
          </wp:inline>
        </w:drawing>
      </w:r>
    </w:p>
    <w:p w14:paraId="66566E36" w14:textId="77777777" w:rsidR="009C22E4" w:rsidRPr="00463EB2" w:rsidRDefault="009C22E4" w:rsidP="00516BDF">
      <w:pPr>
        <w:keepNext/>
        <w:rPr>
          <w:lang w:eastAsia="en-US"/>
        </w:rPr>
      </w:pPr>
    </w:p>
    <w:p w14:paraId="1CCF08F4" w14:textId="13491C29" w:rsidR="00516BDF" w:rsidRPr="005F062A" w:rsidRDefault="008E500B" w:rsidP="00516BDF">
      <w:pPr>
        <w:keepNext/>
        <w:rPr>
          <w:b/>
          <w:lang w:val="ru-RU"/>
        </w:rPr>
      </w:pPr>
      <w:r w:rsidRPr="005F062A">
        <w:rPr>
          <w:b/>
          <w:lang w:val="ru-RU"/>
        </w:rPr>
        <w:t>Фигура</w:t>
      </w:r>
      <w:r w:rsidR="00516BDF" w:rsidRPr="00463EB2">
        <w:rPr>
          <w:b/>
        </w:rPr>
        <w:t> </w:t>
      </w:r>
      <w:del w:id="1242" w:author="Author">
        <w:r w:rsidR="00B90CC9" w:rsidDel="005A7C2B">
          <w:rPr>
            <w:b/>
          </w:rPr>
          <w:delText>3</w:delText>
        </w:r>
      </w:del>
      <w:ins w:id="1243" w:author="Author">
        <w:r w:rsidR="005A7C2B">
          <w:rPr>
            <w:b/>
            <w:lang w:val="bg-BG"/>
          </w:rPr>
          <w:t>4</w:t>
        </w:r>
      </w:ins>
      <w:r w:rsidR="00516BDF" w:rsidRPr="005F062A">
        <w:rPr>
          <w:b/>
          <w:lang w:val="ru-RU"/>
        </w:rPr>
        <w:tab/>
      </w:r>
      <w:r w:rsidR="00F73207">
        <w:rPr>
          <w:b/>
          <w:lang w:val="bg-BG"/>
        </w:rPr>
        <w:t>Крив</w:t>
      </w:r>
      <w:r w:rsidR="00A739A2">
        <w:rPr>
          <w:b/>
          <w:lang w:val="bg-BG"/>
        </w:rPr>
        <w:t>и</w:t>
      </w:r>
      <w:r w:rsidR="00F73207">
        <w:rPr>
          <w:b/>
          <w:lang w:val="bg-BG"/>
        </w:rPr>
        <w:t xml:space="preserve"> на </w:t>
      </w:r>
      <w:r w:rsidR="00F73207" w:rsidRPr="00463EB2">
        <w:rPr>
          <w:b/>
        </w:rPr>
        <w:t>Kaplan</w:t>
      </w:r>
      <w:r w:rsidR="00F73207" w:rsidRPr="005F062A">
        <w:rPr>
          <w:b/>
          <w:lang w:val="ru-RU"/>
        </w:rPr>
        <w:t>-</w:t>
      </w:r>
      <w:r w:rsidR="00085DE6">
        <w:rPr>
          <w:b/>
        </w:rPr>
        <w:t>M</w:t>
      </w:r>
      <w:r w:rsidR="00F73207" w:rsidRPr="00463EB2">
        <w:rPr>
          <w:b/>
        </w:rPr>
        <w:t>eier</w:t>
      </w:r>
      <w:r w:rsidR="00F73207" w:rsidRPr="005F062A">
        <w:rPr>
          <w:b/>
          <w:lang w:val="ru-RU"/>
        </w:rPr>
        <w:t xml:space="preserve"> </w:t>
      </w:r>
      <w:r w:rsidR="00A739A2">
        <w:rPr>
          <w:b/>
          <w:lang w:val="bg-BG"/>
        </w:rPr>
        <w:t>з</w:t>
      </w:r>
      <w:r w:rsidR="00F73207">
        <w:rPr>
          <w:b/>
          <w:lang w:val="bg-BG"/>
        </w:rPr>
        <w:t>а</w:t>
      </w:r>
      <w:r w:rsidR="00F73207" w:rsidRPr="005F062A">
        <w:rPr>
          <w:b/>
          <w:lang w:val="ru-RU"/>
        </w:rPr>
        <w:t xml:space="preserve"> </w:t>
      </w:r>
      <w:r w:rsidR="00BD0E0D" w:rsidRPr="005F062A">
        <w:rPr>
          <w:b/>
          <w:lang w:val="ru-RU"/>
        </w:rPr>
        <w:t>обща</w:t>
      </w:r>
      <w:r w:rsidR="00516BDF" w:rsidRPr="005F062A">
        <w:rPr>
          <w:b/>
          <w:lang w:val="ru-RU"/>
        </w:rPr>
        <w:t xml:space="preserve"> </w:t>
      </w:r>
      <w:r w:rsidR="00BD0E0D" w:rsidRPr="005F062A">
        <w:rPr>
          <w:b/>
          <w:lang w:val="ru-RU"/>
        </w:rPr>
        <w:t>преживяемост</w:t>
      </w:r>
    </w:p>
    <w:p w14:paraId="4D972B5E" w14:textId="77777777" w:rsidR="00516BDF" w:rsidRDefault="00516BDF" w:rsidP="00516BDF">
      <w:pPr>
        <w:keepNext/>
        <w:rPr>
          <w:b/>
        </w:rPr>
      </w:pPr>
    </w:p>
    <w:p w14:paraId="3B678DDD" w14:textId="5AFA6189" w:rsidR="00B62E33" w:rsidRPr="00002413" w:rsidRDefault="00D45292" w:rsidP="00516BDF">
      <w:pPr>
        <w:keepNext/>
        <w:rPr>
          <w:b/>
        </w:rPr>
      </w:pPr>
      <w:r>
        <w:rPr>
          <w:b/>
          <w:noProof/>
          <w:lang w:val="en-GB" w:eastAsia="en-GB"/>
        </w:rPr>
        <w:drawing>
          <wp:inline distT="0" distB="0" distL="0" distR="0" wp14:anchorId="36D85483" wp14:editId="1B27A53A">
            <wp:extent cx="5753100" cy="36880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688080"/>
                    </a:xfrm>
                    <a:prstGeom prst="rect">
                      <a:avLst/>
                    </a:prstGeom>
                    <a:noFill/>
                    <a:ln>
                      <a:noFill/>
                    </a:ln>
                  </pic:spPr>
                </pic:pic>
              </a:graphicData>
            </a:graphic>
          </wp:inline>
        </w:drawing>
      </w:r>
    </w:p>
    <w:p w14:paraId="0EBA3386" w14:textId="77777777" w:rsidR="008E5B6A" w:rsidRDefault="008E5B6A" w:rsidP="00516BDF"/>
    <w:p w14:paraId="18576629" w14:textId="77777777" w:rsidR="009B600B" w:rsidRPr="005F062A" w:rsidRDefault="00332AB0" w:rsidP="00516BDF">
      <w:pPr>
        <w:rPr>
          <w:lang w:val="ru-RU"/>
        </w:rPr>
      </w:pPr>
      <w:r w:rsidRPr="005F062A">
        <w:rPr>
          <w:lang w:val="ru-RU"/>
        </w:rPr>
        <w:t>В</w:t>
      </w:r>
      <w:r w:rsidR="00516BDF" w:rsidRPr="005F062A">
        <w:rPr>
          <w:lang w:val="ru-RU"/>
        </w:rPr>
        <w:t xml:space="preserve"> </w:t>
      </w:r>
      <w:r w:rsidR="00477270" w:rsidRPr="005F062A">
        <w:rPr>
          <w:lang w:val="ru-RU"/>
        </w:rPr>
        <w:t>клинично</w:t>
      </w:r>
      <w:r w:rsidR="00076A86">
        <w:rPr>
          <w:lang w:val="bg-BG"/>
        </w:rPr>
        <w:t>то</w:t>
      </w:r>
      <w:r w:rsidR="00477270" w:rsidRPr="005F062A">
        <w:rPr>
          <w:lang w:val="ru-RU"/>
        </w:rPr>
        <w:t xml:space="preserve"> изпитване</w:t>
      </w:r>
      <w:r w:rsidR="00516BDF" w:rsidRPr="005F062A">
        <w:rPr>
          <w:lang w:val="ru-RU"/>
        </w:rPr>
        <w:t xml:space="preserve"> </w:t>
      </w:r>
      <w:r w:rsidR="00516BDF" w:rsidRPr="00463EB2">
        <w:t>TDM</w:t>
      </w:r>
      <w:r w:rsidR="00516BDF" w:rsidRPr="005F062A">
        <w:rPr>
          <w:lang w:val="ru-RU"/>
        </w:rPr>
        <w:t>4370</w:t>
      </w:r>
      <w:r w:rsidR="00516BDF" w:rsidRPr="00463EB2">
        <w:t>g</w:t>
      </w:r>
      <w:r w:rsidR="00516BDF" w:rsidRPr="005F062A">
        <w:rPr>
          <w:lang w:val="ru-RU"/>
        </w:rPr>
        <w:t>/</w:t>
      </w:r>
      <w:r w:rsidR="00516BDF" w:rsidRPr="00463EB2">
        <w:t>BO</w:t>
      </w:r>
      <w:r w:rsidR="00516BDF" w:rsidRPr="005F062A">
        <w:rPr>
          <w:lang w:val="ru-RU"/>
        </w:rPr>
        <w:t>21977</w:t>
      </w:r>
      <w:r w:rsidR="00076A86">
        <w:rPr>
          <w:lang w:val="bg-BG"/>
        </w:rPr>
        <w:t xml:space="preserve"> е наблюдава</w:t>
      </w:r>
      <w:r w:rsidR="00516BDF" w:rsidRPr="005F062A">
        <w:rPr>
          <w:lang w:val="ru-RU"/>
        </w:rPr>
        <w:t xml:space="preserve"> </w:t>
      </w:r>
      <w:r w:rsidR="00076A86">
        <w:rPr>
          <w:lang w:val="bg-BG"/>
        </w:rPr>
        <w:t>последователна</w:t>
      </w:r>
      <w:r w:rsidR="00516BDF" w:rsidRPr="005F062A">
        <w:rPr>
          <w:lang w:val="ru-RU"/>
        </w:rPr>
        <w:t xml:space="preserve"> </w:t>
      </w:r>
      <w:r w:rsidR="00076A86" w:rsidRPr="005F062A">
        <w:rPr>
          <w:lang w:val="ru-RU"/>
        </w:rPr>
        <w:t xml:space="preserve">полза </w:t>
      </w:r>
      <w:r w:rsidR="00076A86">
        <w:rPr>
          <w:lang w:val="bg-BG"/>
        </w:rPr>
        <w:t xml:space="preserve">от </w:t>
      </w:r>
      <w:r w:rsidR="00A55BCC" w:rsidRPr="005F062A">
        <w:rPr>
          <w:lang w:val="ru-RU"/>
        </w:rPr>
        <w:t>лечение</w:t>
      </w:r>
      <w:r w:rsidR="00076A86">
        <w:rPr>
          <w:lang w:val="bg-BG"/>
        </w:rPr>
        <w:t>то</w:t>
      </w:r>
      <w:r w:rsidR="00516BDF" w:rsidRPr="005F062A">
        <w:rPr>
          <w:lang w:val="ru-RU"/>
        </w:rPr>
        <w:t xml:space="preserve"> </w:t>
      </w:r>
      <w:r w:rsidR="00076A86">
        <w:rPr>
          <w:lang w:val="bg-BG"/>
        </w:rPr>
        <w:t>с</w:t>
      </w:r>
      <w:r w:rsidR="00516BDF" w:rsidRPr="005F062A">
        <w:rPr>
          <w:lang w:val="ru-RU"/>
        </w:rPr>
        <w:t xml:space="preserve"> </w:t>
      </w:r>
      <w:r w:rsidR="00DF5D0E" w:rsidRPr="005F062A">
        <w:rPr>
          <w:lang w:val="ru-RU"/>
        </w:rPr>
        <w:t>трастузумаб</w:t>
      </w:r>
      <w:r w:rsidR="004F4430" w:rsidRPr="005F062A">
        <w:rPr>
          <w:lang w:val="ru-RU"/>
        </w:rPr>
        <w:t xml:space="preserve"> </w:t>
      </w:r>
      <w:r w:rsidR="001F6D79">
        <w:rPr>
          <w:lang w:val="ru-RU"/>
        </w:rPr>
        <w:t>емтанзин</w:t>
      </w:r>
      <w:r w:rsidR="004F4430" w:rsidRPr="005F062A">
        <w:rPr>
          <w:lang w:val="ru-RU"/>
        </w:rPr>
        <w:t xml:space="preserve"> </w:t>
      </w:r>
      <w:r w:rsidRPr="005F062A">
        <w:rPr>
          <w:lang w:val="ru-RU"/>
        </w:rPr>
        <w:t>в</w:t>
      </w:r>
      <w:r w:rsidR="00516BDF" w:rsidRPr="005F062A">
        <w:rPr>
          <w:lang w:val="ru-RU"/>
        </w:rPr>
        <w:t xml:space="preserve"> </w:t>
      </w:r>
      <w:r w:rsidR="00FA5FB7" w:rsidRPr="005F062A">
        <w:rPr>
          <w:lang w:val="ru-RU"/>
        </w:rPr>
        <w:t>повечето</w:t>
      </w:r>
      <w:r w:rsidR="00516BDF" w:rsidRPr="005F062A">
        <w:rPr>
          <w:lang w:val="ru-RU"/>
        </w:rPr>
        <w:t xml:space="preserve"> </w:t>
      </w:r>
      <w:r w:rsidR="00076A86" w:rsidRPr="005F062A">
        <w:rPr>
          <w:lang w:val="ru-RU"/>
        </w:rPr>
        <w:t>предварително определени</w:t>
      </w:r>
      <w:r w:rsidR="00516BDF" w:rsidRPr="005F062A">
        <w:rPr>
          <w:lang w:val="ru-RU"/>
        </w:rPr>
        <w:t xml:space="preserve"> </w:t>
      </w:r>
      <w:r w:rsidR="00076A86">
        <w:rPr>
          <w:lang w:val="bg-BG"/>
        </w:rPr>
        <w:t xml:space="preserve">оценявани </w:t>
      </w:r>
      <w:r w:rsidR="00AF259C" w:rsidRPr="005F062A">
        <w:rPr>
          <w:lang w:val="ru-RU"/>
        </w:rPr>
        <w:t>подгрупи</w:t>
      </w:r>
      <w:r w:rsidR="00516BDF" w:rsidRPr="005F062A">
        <w:rPr>
          <w:lang w:val="ru-RU"/>
        </w:rPr>
        <w:t xml:space="preserve">, </w:t>
      </w:r>
      <w:r w:rsidR="00076A86">
        <w:rPr>
          <w:lang w:val="bg-BG"/>
        </w:rPr>
        <w:t xml:space="preserve">което поддържа </w:t>
      </w:r>
      <w:r w:rsidR="00076A86" w:rsidRPr="005F062A">
        <w:rPr>
          <w:lang w:val="ru-RU"/>
        </w:rPr>
        <w:t>общ</w:t>
      </w:r>
      <w:r w:rsidR="00076A86">
        <w:rPr>
          <w:lang w:val="bg-BG"/>
        </w:rPr>
        <w:t>ия</w:t>
      </w:r>
      <w:r w:rsidR="00516BDF" w:rsidRPr="005F062A">
        <w:rPr>
          <w:lang w:val="ru-RU"/>
        </w:rPr>
        <w:t xml:space="preserve"> </w:t>
      </w:r>
      <w:r w:rsidR="00076A86" w:rsidRPr="005F062A">
        <w:rPr>
          <w:lang w:val="ru-RU"/>
        </w:rPr>
        <w:t>резултат</w:t>
      </w:r>
      <w:r w:rsidR="00B54DC4" w:rsidRPr="005F062A">
        <w:rPr>
          <w:lang w:val="ru-RU"/>
        </w:rPr>
        <w:t xml:space="preserve">. </w:t>
      </w:r>
      <w:r w:rsidRPr="005F062A">
        <w:rPr>
          <w:lang w:val="ru-RU"/>
        </w:rPr>
        <w:t>В</w:t>
      </w:r>
      <w:r w:rsidR="00610B36" w:rsidRPr="005F062A">
        <w:rPr>
          <w:lang w:val="ru-RU"/>
        </w:rPr>
        <w:t xml:space="preserve"> </w:t>
      </w:r>
      <w:r w:rsidR="00AF259C" w:rsidRPr="005F062A">
        <w:rPr>
          <w:lang w:val="ru-RU"/>
        </w:rPr>
        <w:t>подгрупата</w:t>
      </w:r>
      <w:r w:rsidR="00610B36" w:rsidRPr="005F062A">
        <w:rPr>
          <w:lang w:val="ru-RU"/>
        </w:rPr>
        <w:t xml:space="preserve"> </w:t>
      </w:r>
      <w:r w:rsidR="00076A86">
        <w:rPr>
          <w:lang w:val="bg-BG"/>
        </w:rPr>
        <w:t>на</w:t>
      </w:r>
      <w:r w:rsidR="00610B36" w:rsidRPr="005F062A">
        <w:rPr>
          <w:lang w:val="ru-RU"/>
        </w:rPr>
        <w:t xml:space="preserve"> </w:t>
      </w:r>
      <w:r w:rsidR="001F6D79">
        <w:rPr>
          <w:lang w:val="ru-RU"/>
        </w:rPr>
        <w:t>пациенти</w:t>
      </w:r>
      <w:r w:rsidR="00076A86">
        <w:rPr>
          <w:lang w:val="bg-BG"/>
        </w:rPr>
        <w:t>те</w:t>
      </w:r>
      <w:r w:rsidR="00610B36" w:rsidRPr="005F062A">
        <w:rPr>
          <w:lang w:val="ru-RU"/>
        </w:rPr>
        <w:t xml:space="preserve"> </w:t>
      </w:r>
      <w:r w:rsidR="00473AF0" w:rsidRPr="005F062A">
        <w:rPr>
          <w:lang w:val="ru-RU"/>
        </w:rPr>
        <w:t>с</w:t>
      </w:r>
      <w:r w:rsidR="00076A86">
        <w:rPr>
          <w:lang w:val="bg-BG"/>
        </w:rPr>
        <w:t>ъс</w:t>
      </w:r>
      <w:r w:rsidR="00610B36" w:rsidRPr="005F062A">
        <w:rPr>
          <w:lang w:val="ru-RU"/>
        </w:rPr>
        <w:t xml:space="preserve"> </w:t>
      </w:r>
      <w:r w:rsidR="00076A86" w:rsidRPr="005F062A">
        <w:rPr>
          <w:lang w:val="ru-RU"/>
        </w:rPr>
        <w:t>заболяване</w:t>
      </w:r>
      <w:r w:rsidR="00076A86">
        <w:rPr>
          <w:lang w:val="bg-BG"/>
        </w:rPr>
        <w:t>,</w:t>
      </w:r>
      <w:r w:rsidR="00076A86" w:rsidRPr="005F062A">
        <w:rPr>
          <w:lang w:val="ru-RU"/>
        </w:rPr>
        <w:t xml:space="preserve"> отрицателно </w:t>
      </w:r>
      <w:r w:rsidR="00076A86">
        <w:rPr>
          <w:lang w:val="bg-BG"/>
        </w:rPr>
        <w:t>за хормонални</w:t>
      </w:r>
      <w:r w:rsidR="00610B36" w:rsidRPr="005F062A">
        <w:rPr>
          <w:lang w:val="ru-RU"/>
        </w:rPr>
        <w:t xml:space="preserve"> </w:t>
      </w:r>
      <w:r w:rsidR="009572F5" w:rsidRPr="005F062A">
        <w:rPr>
          <w:lang w:val="ru-RU"/>
        </w:rPr>
        <w:t>рецептор</w:t>
      </w:r>
      <w:r w:rsidR="00076A86">
        <w:rPr>
          <w:lang w:val="bg-BG"/>
        </w:rPr>
        <w:t>и</w:t>
      </w:r>
      <w:r w:rsidR="00610B36" w:rsidRPr="005F062A">
        <w:rPr>
          <w:lang w:val="ru-RU"/>
        </w:rPr>
        <w:t xml:space="preserve"> (</w:t>
      </w:r>
      <w:r w:rsidR="00610B36" w:rsidRPr="00463EB2">
        <w:t>n</w:t>
      </w:r>
      <w:r w:rsidR="00610B36" w:rsidRPr="005F062A">
        <w:rPr>
          <w:lang w:val="ru-RU"/>
        </w:rPr>
        <w:t xml:space="preserve">=426), </w:t>
      </w:r>
      <w:r w:rsidR="00D072CA" w:rsidRPr="005F062A">
        <w:rPr>
          <w:lang w:val="ru-RU"/>
        </w:rPr>
        <w:t>коефициент</w:t>
      </w:r>
      <w:r w:rsidR="00076A86">
        <w:rPr>
          <w:lang w:val="bg-BG"/>
        </w:rPr>
        <w:t>ите</w:t>
      </w:r>
      <w:r w:rsidR="00D072CA" w:rsidRPr="005F062A">
        <w:rPr>
          <w:lang w:val="ru-RU"/>
        </w:rPr>
        <w:t xml:space="preserve"> на риск</w:t>
      </w:r>
      <w:r w:rsidR="00076A86">
        <w:rPr>
          <w:lang w:val="bg-BG"/>
        </w:rPr>
        <w:t xml:space="preserve"> за</w:t>
      </w:r>
      <w:r w:rsidR="00610B36" w:rsidRPr="005F062A">
        <w:rPr>
          <w:lang w:val="ru-RU"/>
        </w:rPr>
        <w:t xml:space="preserve"> </w:t>
      </w:r>
      <w:r w:rsidR="00BD0E0D" w:rsidRPr="005F062A">
        <w:rPr>
          <w:lang w:val="ru-RU"/>
        </w:rPr>
        <w:t>ПБП</w:t>
      </w:r>
      <w:r w:rsidR="00610B36" w:rsidRPr="005F062A">
        <w:rPr>
          <w:lang w:val="ru-RU"/>
        </w:rPr>
        <w:t xml:space="preserve"> </w:t>
      </w:r>
      <w:r w:rsidR="00473AF0" w:rsidRPr="005F062A">
        <w:rPr>
          <w:lang w:val="ru-RU"/>
        </w:rPr>
        <w:t>и</w:t>
      </w:r>
      <w:r w:rsidR="00610B36" w:rsidRPr="005F062A">
        <w:rPr>
          <w:lang w:val="ru-RU"/>
        </w:rPr>
        <w:t xml:space="preserve"> </w:t>
      </w:r>
      <w:r w:rsidR="00BD0E0D" w:rsidRPr="005F062A">
        <w:rPr>
          <w:lang w:val="ru-RU"/>
        </w:rPr>
        <w:t>ОП</w:t>
      </w:r>
      <w:r w:rsidR="00610B36" w:rsidRPr="005F062A">
        <w:rPr>
          <w:lang w:val="ru-RU"/>
        </w:rPr>
        <w:t xml:space="preserve"> </w:t>
      </w:r>
      <w:r w:rsidR="00076A86">
        <w:rPr>
          <w:lang w:val="bg-BG"/>
        </w:rPr>
        <w:t>са</w:t>
      </w:r>
      <w:r w:rsidR="00610B36" w:rsidRPr="005F062A">
        <w:rPr>
          <w:lang w:val="ru-RU"/>
        </w:rPr>
        <w:t xml:space="preserve"> </w:t>
      </w:r>
      <w:r w:rsidR="00BC6DBA" w:rsidRPr="005F062A">
        <w:rPr>
          <w:lang w:val="ru-RU"/>
        </w:rPr>
        <w:t xml:space="preserve">съответно </w:t>
      </w:r>
      <w:r w:rsidR="00610B36" w:rsidRPr="005F062A">
        <w:rPr>
          <w:lang w:val="ru-RU"/>
        </w:rPr>
        <w:t>0</w:t>
      </w:r>
      <w:r w:rsidR="00076A86">
        <w:rPr>
          <w:lang w:val="bg-BG"/>
        </w:rPr>
        <w:t>,</w:t>
      </w:r>
      <w:r w:rsidR="00610B36" w:rsidRPr="005F062A">
        <w:rPr>
          <w:lang w:val="ru-RU"/>
        </w:rPr>
        <w:t xml:space="preserve">56 (95% </w:t>
      </w:r>
      <w:r w:rsidR="00AD35DA">
        <w:lastRenderedPageBreak/>
        <w:t>CI</w:t>
      </w:r>
      <w:r w:rsidR="00610B36" w:rsidRPr="005F062A">
        <w:rPr>
          <w:lang w:val="ru-RU"/>
        </w:rPr>
        <w:t>: 0</w:t>
      </w:r>
      <w:r w:rsidR="00076A86">
        <w:rPr>
          <w:lang w:val="bg-BG"/>
        </w:rPr>
        <w:t>,</w:t>
      </w:r>
      <w:r w:rsidR="00610B36" w:rsidRPr="005F062A">
        <w:rPr>
          <w:lang w:val="ru-RU"/>
        </w:rPr>
        <w:t>44, 0</w:t>
      </w:r>
      <w:r w:rsidR="00076A86">
        <w:rPr>
          <w:lang w:val="bg-BG"/>
        </w:rPr>
        <w:t>,</w:t>
      </w:r>
      <w:r w:rsidR="00610B36" w:rsidRPr="005F062A">
        <w:rPr>
          <w:lang w:val="ru-RU"/>
        </w:rPr>
        <w:t xml:space="preserve">72) </w:t>
      </w:r>
      <w:r w:rsidR="00473AF0" w:rsidRPr="005F062A">
        <w:rPr>
          <w:lang w:val="ru-RU"/>
        </w:rPr>
        <w:t>и</w:t>
      </w:r>
      <w:r w:rsidR="00610B36" w:rsidRPr="005F062A">
        <w:rPr>
          <w:lang w:val="ru-RU"/>
        </w:rPr>
        <w:t xml:space="preserve"> 0</w:t>
      </w:r>
      <w:r w:rsidR="00076A86">
        <w:rPr>
          <w:lang w:val="bg-BG"/>
        </w:rPr>
        <w:t>,</w:t>
      </w:r>
      <w:r w:rsidR="00610B36" w:rsidRPr="005F062A">
        <w:rPr>
          <w:lang w:val="ru-RU"/>
        </w:rPr>
        <w:t xml:space="preserve">75 (95% </w:t>
      </w:r>
      <w:r w:rsidR="00AD35DA">
        <w:t>CI</w:t>
      </w:r>
      <w:r w:rsidR="00610B36" w:rsidRPr="005F062A">
        <w:rPr>
          <w:lang w:val="ru-RU"/>
        </w:rPr>
        <w:t>: 0</w:t>
      </w:r>
      <w:r w:rsidR="00076A86">
        <w:rPr>
          <w:lang w:val="bg-BG"/>
        </w:rPr>
        <w:t>,</w:t>
      </w:r>
      <w:r w:rsidR="00610B36" w:rsidRPr="005F062A">
        <w:rPr>
          <w:lang w:val="ru-RU"/>
        </w:rPr>
        <w:t>54, 1</w:t>
      </w:r>
      <w:r w:rsidR="00076A86">
        <w:rPr>
          <w:lang w:val="bg-BG"/>
        </w:rPr>
        <w:t>,</w:t>
      </w:r>
      <w:r w:rsidR="00610B36" w:rsidRPr="005F062A">
        <w:rPr>
          <w:lang w:val="ru-RU"/>
        </w:rPr>
        <w:t xml:space="preserve">03). </w:t>
      </w:r>
      <w:r w:rsidRPr="005F062A">
        <w:rPr>
          <w:lang w:val="ru-RU"/>
        </w:rPr>
        <w:t>В</w:t>
      </w:r>
      <w:r w:rsidR="00610B36" w:rsidRPr="005F062A">
        <w:rPr>
          <w:lang w:val="ru-RU"/>
        </w:rPr>
        <w:t xml:space="preserve"> </w:t>
      </w:r>
      <w:r w:rsidR="00AF259C" w:rsidRPr="005F062A">
        <w:rPr>
          <w:lang w:val="ru-RU"/>
        </w:rPr>
        <w:t>подгрупата</w:t>
      </w:r>
      <w:r w:rsidR="00610B36" w:rsidRPr="005F062A">
        <w:rPr>
          <w:lang w:val="ru-RU"/>
        </w:rPr>
        <w:t xml:space="preserve"> </w:t>
      </w:r>
      <w:r w:rsidR="00076A86">
        <w:rPr>
          <w:lang w:val="bg-BG"/>
        </w:rPr>
        <w:t>на</w:t>
      </w:r>
      <w:r w:rsidR="00610B36" w:rsidRPr="005F062A">
        <w:rPr>
          <w:lang w:val="ru-RU"/>
        </w:rPr>
        <w:t xml:space="preserve"> </w:t>
      </w:r>
      <w:r w:rsidR="001F6D79">
        <w:rPr>
          <w:lang w:val="ru-RU"/>
        </w:rPr>
        <w:t>пациенти</w:t>
      </w:r>
      <w:r w:rsidR="00076A86">
        <w:rPr>
          <w:lang w:val="bg-BG"/>
        </w:rPr>
        <w:t>те</w:t>
      </w:r>
      <w:r w:rsidR="00610B36" w:rsidRPr="005F062A">
        <w:rPr>
          <w:lang w:val="ru-RU"/>
        </w:rPr>
        <w:t xml:space="preserve"> </w:t>
      </w:r>
      <w:r w:rsidR="00076A86" w:rsidRPr="005F062A">
        <w:rPr>
          <w:lang w:val="ru-RU"/>
        </w:rPr>
        <w:t>с</w:t>
      </w:r>
      <w:r w:rsidR="00076A86">
        <w:rPr>
          <w:lang w:val="bg-BG"/>
        </w:rPr>
        <w:t>ъс</w:t>
      </w:r>
      <w:r w:rsidR="00076A86" w:rsidRPr="005F062A">
        <w:rPr>
          <w:lang w:val="ru-RU"/>
        </w:rPr>
        <w:t xml:space="preserve"> заболяване</w:t>
      </w:r>
      <w:r w:rsidR="00076A86">
        <w:rPr>
          <w:lang w:val="bg-BG"/>
        </w:rPr>
        <w:t>,</w:t>
      </w:r>
      <w:r w:rsidR="00076A86" w:rsidRPr="005F062A">
        <w:rPr>
          <w:lang w:val="ru-RU"/>
        </w:rPr>
        <w:t xml:space="preserve"> положител</w:t>
      </w:r>
      <w:r w:rsidR="00076A86">
        <w:rPr>
          <w:lang w:val="bg-BG"/>
        </w:rPr>
        <w:t>но за хормонални</w:t>
      </w:r>
      <w:r w:rsidR="00076A86" w:rsidRPr="005F062A">
        <w:rPr>
          <w:lang w:val="ru-RU"/>
        </w:rPr>
        <w:t xml:space="preserve"> рецептор</w:t>
      </w:r>
      <w:r w:rsidR="00076A86">
        <w:rPr>
          <w:lang w:val="bg-BG"/>
        </w:rPr>
        <w:t>и</w:t>
      </w:r>
      <w:r w:rsidR="00076A86" w:rsidRPr="005F062A">
        <w:rPr>
          <w:lang w:val="ru-RU"/>
        </w:rPr>
        <w:t xml:space="preserve"> </w:t>
      </w:r>
      <w:r w:rsidR="00610B36" w:rsidRPr="005F062A">
        <w:rPr>
          <w:lang w:val="ru-RU"/>
        </w:rPr>
        <w:t>(</w:t>
      </w:r>
      <w:r w:rsidR="00610B36" w:rsidRPr="00463EB2">
        <w:t>n</w:t>
      </w:r>
      <w:r w:rsidR="00610B36" w:rsidRPr="005F062A">
        <w:rPr>
          <w:lang w:val="ru-RU"/>
        </w:rPr>
        <w:t xml:space="preserve">=545), </w:t>
      </w:r>
      <w:r w:rsidR="00076A86" w:rsidRPr="005F062A">
        <w:rPr>
          <w:lang w:val="ru-RU"/>
        </w:rPr>
        <w:t>коефициент</w:t>
      </w:r>
      <w:r w:rsidR="00076A86">
        <w:rPr>
          <w:lang w:val="bg-BG"/>
        </w:rPr>
        <w:t>ите</w:t>
      </w:r>
      <w:r w:rsidR="00076A86" w:rsidRPr="005F062A">
        <w:rPr>
          <w:lang w:val="ru-RU"/>
        </w:rPr>
        <w:t xml:space="preserve"> на риск</w:t>
      </w:r>
      <w:r w:rsidR="00076A86">
        <w:rPr>
          <w:lang w:val="bg-BG"/>
        </w:rPr>
        <w:t xml:space="preserve"> за</w:t>
      </w:r>
      <w:r w:rsidR="00076A86" w:rsidRPr="005F062A">
        <w:rPr>
          <w:lang w:val="ru-RU"/>
        </w:rPr>
        <w:t xml:space="preserve"> ПБП и ОП </w:t>
      </w:r>
      <w:r w:rsidR="00076A86">
        <w:rPr>
          <w:lang w:val="bg-BG"/>
        </w:rPr>
        <w:t>са</w:t>
      </w:r>
      <w:r w:rsidR="00076A86" w:rsidRPr="005F062A">
        <w:rPr>
          <w:lang w:val="ru-RU"/>
        </w:rPr>
        <w:t xml:space="preserve"> </w:t>
      </w:r>
      <w:r w:rsidR="00BC6DBA" w:rsidRPr="005F062A">
        <w:rPr>
          <w:lang w:val="ru-RU"/>
        </w:rPr>
        <w:t xml:space="preserve">съответно </w:t>
      </w:r>
      <w:r w:rsidR="00610B36" w:rsidRPr="005F062A">
        <w:rPr>
          <w:lang w:val="ru-RU"/>
        </w:rPr>
        <w:t>0</w:t>
      </w:r>
      <w:r w:rsidR="00076A86">
        <w:rPr>
          <w:lang w:val="bg-BG"/>
        </w:rPr>
        <w:t>,</w:t>
      </w:r>
      <w:r w:rsidR="00610B36" w:rsidRPr="005F062A">
        <w:rPr>
          <w:lang w:val="ru-RU"/>
        </w:rPr>
        <w:t xml:space="preserve">72 (95% </w:t>
      </w:r>
      <w:r w:rsidR="00AD35DA">
        <w:t>CI</w:t>
      </w:r>
      <w:r w:rsidR="00610B36" w:rsidRPr="005F062A">
        <w:rPr>
          <w:lang w:val="ru-RU"/>
        </w:rPr>
        <w:t>: 0</w:t>
      </w:r>
      <w:r w:rsidR="00076A86">
        <w:rPr>
          <w:lang w:val="bg-BG"/>
        </w:rPr>
        <w:t>,</w:t>
      </w:r>
      <w:r w:rsidR="00610B36" w:rsidRPr="005F062A">
        <w:rPr>
          <w:lang w:val="ru-RU"/>
        </w:rPr>
        <w:t>58, 0</w:t>
      </w:r>
      <w:r w:rsidR="00076A86">
        <w:rPr>
          <w:lang w:val="bg-BG"/>
        </w:rPr>
        <w:t>,</w:t>
      </w:r>
      <w:r w:rsidR="00610B36" w:rsidRPr="005F062A">
        <w:rPr>
          <w:lang w:val="ru-RU"/>
        </w:rPr>
        <w:t xml:space="preserve">91) </w:t>
      </w:r>
      <w:r w:rsidR="00473AF0" w:rsidRPr="005F062A">
        <w:rPr>
          <w:lang w:val="ru-RU"/>
        </w:rPr>
        <w:t>и</w:t>
      </w:r>
      <w:r w:rsidR="00610B36" w:rsidRPr="005F062A">
        <w:rPr>
          <w:lang w:val="ru-RU"/>
        </w:rPr>
        <w:t xml:space="preserve"> 0</w:t>
      </w:r>
      <w:r w:rsidR="00076A86">
        <w:rPr>
          <w:lang w:val="bg-BG"/>
        </w:rPr>
        <w:t>,</w:t>
      </w:r>
      <w:r w:rsidR="00610B36" w:rsidRPr="005F062A">
        <w:rPr>
          <w:lang w:val="ru-RU"/>
        </w:rPr>
        <w:t xml:space="preserve">62 (95% </w:t>
      </w:r>
      <w:r w:rsidR="00AD35DA">
        <w:t>CI</w:t>
      </w:r>
      <w:r w:rsidR="00610B36" w:rsidRPr="005F062A">
        <w:rPr>
          <w:lang w:val="ru-RU"/>
        </w:rPr>
        <w:t>: 0</w:t>
      </w:r>
      <w:r w:rsidR="00076A86">
        <w:rPr>
          <w:lang w:val="bg-BG"/>
        </w:rPr>
        <w:t>,</w:t>
      </w:r>
      <w:r w:rsidR="00610B36" w:rsidRPr="005F062A">
        <w:rPr>
          <w:lang w:val="ru-RU"/>
        </w:rPr>
        <w:t>46, 0</w:t>
      </w:r>
      <w:r w:rsidR="00076A86">
        <w:rPr>
          <w:lang w:val="bg-BG"/>
        </w:rPr>
        <w:t>,</w:t>
      </w:r>
      <w:r w:rsidR="00076A86" w:rsidRPr="005F062A">
        <w:rPr>
          <w:lang w:val="ru-RU"/>
        </w:rPr>
        <w:t>85)</w:t>
      </w:r>
      <w:r w:rsidR="00610B36" w:rsidRPr="005F062A">
        <w:rPr>
          <w:lang w:val="ru-RU"/>
        </w:rPr>
        <w:t xml:space="preserve">.  </w:t>
      </w:r>
    </w:p>
    <w:p w14:paraId="6BF6FB7F" w14:textId="77777777" w:rsidR="009B600B" w:rsidRPr="005F062A" w:rsidRDefault="009B600B" w:rsidP="00516BDF">
      <w:pPr>
        <w:rPr>
          <w:lang w:val="ru-RU"/>
        </w:rPr>
      </w:pPr>
    </w:p>
    <w:p w14:paraId="7D1B37B6" w14:textId="77777777" w:rsidR="000018C7" w:rsidRDefault="00332AB0" w:rsidP="00516BDF">
      <w:pPr>
        <w:rPr>
          <w:lang w:val="ru-RU"/>
        </w:rPr>
      </w:pPr>
      <w:r w:rsidRPr="005F062A">
        <w:rPr>
          <w:lang w:val="ru-RU"/>
        </w:rPr>
        <w:t>В</w:t>
      </w:r>
      <w:r w:rsidR="004F3484" w:rsidRPr="005F062A">
        <w:rPr>
          <w:lang w:val="ru-RU"/>
        </w:rPr>
        <w:t xml:space="preserve"> </w:t>
      </w:r>
      <w:r w:rsidR="00AF259C" w:rsidRPr="005F062A">
        <w:rPr>
          <w:lang w:val="ru-RU"/>
        </w:rPr>
        <w:t>подгрупата</w:t>
      </w:r>
      <w:r w:rsidR="004F3484" w:rsidRPr="005F062A">
        <w:rPr>
          <w:lang w:val="ru-RU"/>
        </w:rPr>
        <w:t xml:space="preserve"> </w:t>
      </w:r>
      <w:r w:rsidR="000B1876">
        <w:rPr>
          <w:lang w:val="bg-BG"/>
        </w:rPr>
        <w:t>на</w:t>
      </w:r>
      <w:r w:rsidR="004F3484" w:rsidRPr="005F062A">
        <w:rPr>
          <w:lang w:val="ru-RU"/>
        </w:rPr>
        <w:t xml:space="preserve"> </w:t>
      </w:r>
      <w:r w:rsidR="001F6D79">
        <w:rPr>
          <w:lang w:val="ru-RU"/>
        </w:rPr>
        <w:t>пациенти</w:t>
      </w:r>
      <w:r w:rsidR="00946941">
        <w:rPr>
          <w:lang w:val="bg-BG"/>
        </w:rPr>
        <w:t>те</w:t>
      </w:r>
      <w:r w:rsidR="004F3484" w:rsidRPr="005F062A">
        <w:rPr>
          <w:lang w:val="ru-RU"/>
        </w:rPr>
        <w:t xml:space="preserve"> </w:t>
      </w:r>
      <w:r w:rsidR="00473AF0" w:rsidRPr="005F062A">
        <w:rPr>
          <w:lang w:val="ru-RU"/>
        </w:rPr>
        <w:t>с</w:t>
      </w:r>
      <w:r w:rsidR="004F3484" w:rsidRPr="005F062A">
        <w:rPr>
          <w:lang w:val="ru-RU"/>
        </w:rPr>
        <w:t xml:space="preserve"> </w:t>
      </w:r>
      <w:r w:rsidR="000B1876">
        <w:rPr>
          <w:lang w:val="bg-BG"/>
        </w:rPr>
        <w:t>не</w:t>
      </w:r>
      <w:r w:rsidR="00D072CA" w:rsidRPr="005F062A">
        <w:rPr>
          <w:lang w:val="ru-RU"/>
        </w:rPr>
        <w:t>измеримо</w:t>
      </w:r>
      <w:r w:rsidR="004F3484" w:rsidRPr="005F062A">
        <w:rPr>
          <w:lang w:val="ru-RU"/>
        </w:rPr>
        <w:t xml:space="preserve"> </w:t>
      </w:r>
      <w:r w:rsidR="005B388B" w:rsidRPr="005F062A">
        <w:rPr>
          <w:lang w:val="ru-RU"/>
        </w:rPr>
        <w:t>заболяване</w:t>
      </w:r>
      <w:r w:rsidR="004F3484" w:rsidRPr="005F062A">
        <w:rPr>
          <w:lang w:val="ru-RU"/>
        </w:rPr>
        <w:t xml:space="preserve"> (</w:t>
      </w:r>
      <w:r w:rsidR="004F3484" w:rsidRPr="00606554">
        <w:t>n</w:t>
      </w:r>
      <w:r w:rsidR="004F3484" w:rsidRPr="005F062A">
        <w:rPr>
          <w:lang w:val="ru-RU"/>
        </w:rPr>
        <w:t>=205)</w:t>
      </w:r>
      <w:r w:rsidR="00946941">
        <w:rPr>
          <w:lang w:val="bg-BG"/>
        </w:rPr>
        <w:t>,</w:t>
      </w:r>
      <w:r w:rsidR="004F3484" w:rsidRPr="005F062A">
        <w:rPr>
          <w:lang w:val="ru-RU"/>
        </w:rPr>
        <w:t xml:space="preserve"> </w:t>
      </w:r>
      <w:r w:rsidR="000B1876">
        <w:rPr>
          <w:lang w:val="bg-BG"/>
        </w:rPr>
        <w:t>основа</w:t>
      </w:r>
      <w:r w:rsidR="00946941">
        <w:rPr>
          <w:lang w:val="bg-BG"/>
        </w:rPr>
        <w:t>но</w:t>
      </w:r>
      <w:r w:rsidR="000B1876">
        <w:rPr>
          <w:lang w:val="bg-BG"/>
        </w:rPr>
        <w:t xml:space="preserve"> на оценката на</w:t>
      </w:r>
      <w:r w:rsidR="004F3484" w:rsidRPr="005F062A">
        <w:rPr>
          <w:lang w:val="ru-RU"/>
        </w:rPr>
        <w:t xml:space="preserve"> </w:t>
      </w:r>
      <w:r w:rsidR="004F3484" w:rsidRPr="00606554">
        <w:t>IRC</w:t>
      </w:r>
      <w:r w:rsidR="004F3484" w:rsidRPr="005F062A">
        <w:rPr>
          <w:lang w:val="ru-RU"/>
        </w:rPr>
        <w:t xml:space="preserve">, </w:t>
      </w:r>
      <w:r w:rsidR="000B1876" w:rsidRPr="005F062A">
        <w:rPr>
          <w:lang w:val="ru-RU"/>
        </w:rPr>
        <w:t>коефициент</w:t>
      </w:r>
      <w:r w:rsidR="000B1876">
        <w:rPr>
          <w:lang w:val="bg-BG"/>
        </w:rPr>
        <w:t>ите</w:t>
      </w:r>
      <w:r w:rsidR="000B1876" w:rsidRPr="005F062A">
        <w:rPr>
          <w:lang w:val="ru-RU"/>
        </w:rPr>
        <w:t xml:space="preserve"> на риск</w:t>
      </w:r>
      <w:r w:rsidR="000B1876">
        <w:rPr>
          <w:lang w:val="bg-BG"/>
        </w:rPr>
        <w:t xml:space="preserve"> за</w:t>
      </w:r>
      <w:r w:rsidR="000B1876" w:rsidRPr="005F062A">
        <w:rPr>
          <w:lang w:val="ru-RU"/>
        </w:rPr>
        <w:t xml:space="preserve"> ПБП и ОП </w:t>
      </w:r>
      <w:r w:rsidR="000B1876">
        <w:rPr>
          <w:lang w:val="bg-BG"/>
        </w:rPr>
        <w:t>са</w:t>
      </w:r>
      <w:r w:rsidR="000B1876" w:rsidRPr="005F062A">
        <w:rPr>
          <w:lang w:val="ru-RU"/>
        </w:rPr>
        <w:t xml:space="preserve"> </w:t>
      </w:r>
      <w:r w:rsidR="00BC6DBA" w:rsidRPr="005F062A">
        <w:rPr>
          <w:lang w:val="ru-RU"/>
        </w:rPr>
        <w:t xml:space="preserve">съответно </w:t>
      </w:r>
      <w:r w:rsidR="004F3484" w:rsidRPr="005F062A">
        <w:rPr>
          <w:lang w:val="ru-RU"/>
        </w:rPr>
        <w:t>0</w:t>
      </w:r>
      <w:r w:rsidR="000B1876">
        <w:rPr>
          <w:lang w:val="bg-BG"/>
        </w:rPr>
        <w:t>,</w:t>
      </w:r>
      <w:r w:rsidR="004F3484" w:rsidRPr="005F062A">
        <w:rPr>
          <w:lang w:val="ru-RU"/>
        </w:rPr>
        <w:t xml:space="preserve">91 (95% </w:t>
      </w:r>
      <w:r w:rsidR="00AD35DA">
        <w:t>CI</w:t>
      </w:r>
      <w:r w:rsidR="004F3484" w:rsidRPr="005F062A">
        <w:rPr>
          <w:lang w:val="ru-RU"/>
        </w:rPr>
        <w:t>: 0</w:t>
      </w:r>
      <w:r w:rsidR="000B1876">
        <w:rPr>
          <w:lang w:val="bg-BG"/>
        </w:rPr>
        <w:t>,</w:t>
      </w:r>
      <w:r w:rsidR="004F3484" w:rsidRPr="005F062A">
        <w:rPr>
          <w:lang w:val="ru-RU"/>
        </w:rPr>
        <w:t>59, 1</w:t>
      </w:r>
      <w:r w:rsidR="000B1876">
        <w:rPr>
          <w:lang w:val="bg-BG"/>
        </w:rPr>
        <w:t>,</w:t>
      </w:r>
      <w:r w:rsidR="004F3484" w:rsidRPr="005F062A">
        <w:rPr>
          <w:lang w:val="ru-RU"/>
        </w:rPr>
        <w:t xml:space="preserve">42) </w:t>
      </w:r>
      <w:r w:rsidR="00473AF0" w:rsidRPr="005F062A">
        <w:rPr>
          <w:lang w:val="ru-RU"/>
        </w:rPr>
        <w:t>и</w:t>
      </w:r>
      <w:r w:rsidR="004F3484" w:rsidRPr="005F062A">
        <w:rPr>
          <w:lang w:val="ru-RU"/>
        </w:rPr>
        <w:t xml:space="preserve"> 0</w:t>
      </w:r>
      <w:r w:rsidR="000B1876">
        <w:rPr>
          <w:lang w:val="bg-BG"/>
        </w:rPr>
        <w:t>,</w:t>
      </w:r>
      <w:r w:rsidR="004F3484" w:rsidRPr="005F062A">
        <w:rPr>
          <w:lang w:val="ru-RU"/>
        </w:rPr>
        <w:t xml:space="preserve">96 (95% </w:t>
      </w:r>
      <w:r w:rsidR="00AD35DA">
        <w:t>CI</w:t>
      </w:r>
      <w:r w:rsidR="004F3484" w:rsidRPr="005F062A">
        <w:rPr>
          <w:lang w:val="ru-RU"/>
        </w:rPr>
        <w:t>: 0</w:t>
      </w:r>
      <w:r w:rsidR="000B1876">
        <w:rPr>
          <w:lang w:val="bg-BG"/>
        </w:rPr>
        <w:t>,</w:t>
      </w:r>
      <w:r w:rsidR="004F3484" w:rsidRPr="005F062A">
        <w:rPr>
          <w:lang w:val="ru-RU"/>
        </w:rPr>
        <w:t>54, 1</w:t>
      </w:r>
      <w:r w:rsidR="000B1876">
        <w:rPr>
          <w:lang w:val="bg-BG"/>
        </w:rPr>
        <w:t>,</w:t>
      </w:r>
      <w:r w:rsidR="004F3484" w:rsidRPr="005F062A">
        <w:rPr>
          <w:lang w:val="ru-RU"/>
        </w:rPr>
        <w:t xml:space="preserve">68). </w:t>
      </w:r>
      <w:r w:rsidR="001F6D79">
        <w:rPr>
          <w:lang w:val="ru-RU"/>
        </w:rPr>
        <w:t>Пациенти</w:t>
      </w:r>
      <w:r w:rsidR="004755BA">
        <w:rPr>
          <w:lang w:val="ru-RU"/>
        </w:rPr>
        <w:t xml:space="preserve">  </w:t>
      </w:r>
      <w:r w:rsidR="004755BA" w:rsidRPr="00C257A4">
        <w:rPr>
          <w:szCs w:val="22"/>
          <w:lang w:val="ru-RU"/>
        </w:rPr>
        <w:t xml:space="preserve">≥ 65 </w:t>
      </w:r>
      <w:r w:rsidR="004755BA">
        <w:rPr>
          <w:szCs w:val="22"/>
          <w:lang w:val="bg-BG"/>
        </w:rPr>
        <w:t>годишна възраст (</w:t>
      </w:r>
      <w:r w:rsidR="004755BA">
        <w:rPr>
          <w:szCs w:val="22"/>
        </w:rPr>
        <w:t>n</w:t>
      </w:r>
      <w:r w:rsidR="004755BA" w:rsidRPr="00C257A4">
        <w:rPr>
          <w:szCs w:val="22"/>
          <w:lang w:val="ru-RU"/>
        </w:rPr>
        <w:t>=</w:t>
      </w:r>
      <w:r w:rsidR="004755BA">
        <w:rPr>
          <w:szCs w:val="22"/>
          <w:lang w:val="bg-BG"/>
        </w:rPr>
        <w:t xml:space="preserve">138 от двете рамена на лечение) коефициентът на риск за </w:t>
      </w:r>
      <w:r w:rsidR="00BC6DBA">
        <w:rPr>
          <w:szCs w:val="22"/>
          <w:lang w:val="bg-BG"/>
        </w:rPr>
        <w:t xml:space="preserve">преживяемост </w:t>
      </w:r>
      <w:r w:rsidR="00BC6DBA">
        <w:rPr>
          <w:szCs w:val="22"/>
          <w:lang w:val="ru-RU"/>
        </w:rPr>
        <w:t xml:space="preserve">без </w:t>
      </w:r>
      <w:r w:rsidR="004755BA">
        <w:rPr>
          <w:szCs w:val="22"/>
          <w:lang w:val="bg-BG"/>
        </w:rPr>
        <w:t>прогресия (</w:t>
      </w:r>
      <w:r w:rsidR="003A5D9C">
        <w:rPr>
          <w:szCs w:val="22"/>
          <w:lang w:val="bg-BG"/>
        </w:rPr>
        <w:t>ПБП</w:t>
      </w:r>
      <w:r w:rsidR="004755BA">
        <w:rPr>
          <w:szCs w:val="22"/>
          <w:lang w:val="bg-BG"/>
        </w:rPr>
        <w:t xml:space="preserve">)  и обща преживяемост (ОП) са били респективно 1,06 (95% </w:t>
      </w:r>
      <w:r w:rsidR="004755BA">
        <w:rPr>
          <w:szCs w:val="22"/>
        </w:rPr>
        <w:t>CI</w:t>
      </w:r>
      <w:r w:rsidR="004755BA" w:rsidRPr="00C257A4">
        <w:rPr>
          <w:szCs w:val="22"/>
          <w:lang w:val="ru-RU"/>
        </w:rPr>
        <w:t>: 0</w:t>
      </w:r>
      <w:r w:rsidR="004755BA">
        <w:rPr>
          <w:szCs w:val="22"/>
          <w:lang w:val="bg-BG"/>
        </w:rPr>
        <w:t>,</w:t>
      </w:r>
      <w:r w:rsidR="004755BA" w:rsidRPr="00C257A4">
        <w:rPr>
          <w:szCs w:val="22"/>
          <w:lang w:val="ru-RU"/>
        </w:rPr>
        <w:t>68, 1</w:t>
      </w:r>
      <w:r w:rsidR="004755BA">
        <w:rPr>
          <w:szCs w:val="22"/>
          <w:lang w:val="bg-BG"/>
        </w:rPr>
        <w:t>,</w:t>
      </w:r>
      <w:r w:rsidR="004755BA" w:rsidRPr="00C257A4">
        <w:rPr>
          <w:szCs w:val="22"/>
          <w:lang w:val="ru-RU"/>
        </w:rPr>
        <w:t>66</w:t>
      </w:r>
      <w:r w:rsidR="004755BA">
        <w:rPr>
          <w:szCs w:val="22"/>
          <w:lang w:val="bg-BG"/>
        </w:rPr>
        <w:t>)</w:t>
      </w:r>
      <w:r w:rsidR="004755BA" w:rsidRPr="00C257A4">
        <w:rPr>
          <w:szCs w:val="22"/>
          <w:lang w:val="ru-RU"/>
        </w:rPr>
        <w:t xml:space="preserve"> </w:t>
      </w:r>
      <w:r w:rsidR="004755BA">
        <w:rPr>
          <w:szCs w:val="22"/>
          <w:lang w:val="bg-BG"/>
        </w:rPr>
        <w:t xml:space="preserve">и 1,05 (95% </w:t>
      </w:r>
      <w:r w:rsidR="004755BA">
        <w:rPr>
          <w:szCs w:val="22"/>
        </w:rPr>
        <w:t>CI</w:t>
      </w:r>
      <w:r w:rsidR="004755BA" w:rsidRPr="00C257A4">
        <w:rPr>
          <w:szCs w:val="22"/>
          <w:lang w:val="ru-RU"/>
        </w:rPr>
        <w:t>: 0,58, 1,91</w:t>
      </w:r>
      <w:r w:rsidR="004755BA">
        <w:rPr>
          <w:szCs w:val="22"/>
          <w:lang w:val="bg-BG"/>
        </w:rPr>
        <w:t xml:space="preserve">). </w:t>
      </w:r>
      <w:r w:rsidR="00DB5736">
        <w:rPr>
          <w:lang w:val="ru-RU"/>
        </w:rPr>
        <w:t>При</w:t>
      </w:r>
      <w:r w:rsidR="004F3484" w:rsidRPr="005F062A">
        <w:rPr>
          <w:lang w:val="ru-RU"/>
        </w:rPr>
        <w:t xml:space="preserve">  </w:t>
      </w:r>
      <w:r w:rsidR="001F6D79">
        <w:rPr>
          <w:lang w:val="ru-RU"/>
        </w:rPr>
        <w:t>пациенти</w:t>
      </w:r>
      <w:r w:rsidR="00946941">
        <w:rPr>
          <w:lang w:val="bg-BG"/>
        </w:rPr>
        <w:t>те</w:t>
      </w:r>
      <w:r w:rsidR="004F3484" w:rsidRPr="005F062A">
        <w:rPr>
          <w:lang w:val="ru-RU"/>
        </w:rPr>
        <w:t xml:space="preserve"> </w:t>
      </w:r>
      <w:r w:rsidR="000B1876">
        <w:rPr>
          <w:lang w:val="bg-BG"/>
        </w:rPr>
        <w:t>на възраст от</w:t>
      </w:r>
      <w:r w:rsidR="004F3484" w:rsidRPr="005F062A">
        <w:rPr>
          <w:lang w:val="ru-RU"/>
        </w:rPr>
        <w:t xml:space="preserve"> 65 </w:t>
      </w:r>
      <w:r w:rsidR="002D2695" w:rsidRPr="005F062A">
        <w:rPr>
          <w:lang w:val="ru-RU"/>
        </w:rPr>
        <w:t>до</w:t>
      </w:r>
      <w:r w:rsidR="004F3484" w:rsidRPr="005F062A">
        <w:rPr>
          <w:lang w:val="ru-RU"/>
        </w:rPr>
        <w:t xml:space="preserve"> 74</w:t>
      </w:r>
      <w:r w:rsidR="004F3484" w:rsidRPr="00606554">
        <w:t> </w:t>
      </w:r>
      <w:r w:rsidR="00166891" w:rsidRPr="005F062A">
        <w:rPr>
          <w:lang w:val="ru-RU"/>
        </w:rPr>
        <w:t>години</w:t>
      </w:r>
      <w:r w:rsidR="004F3484" w:rsidRPr="005F062A">
        <w:rPr>
          <w:lang w:val="ru-RU"/>
        </w:rPr>
        <w:t xml:space="preserve"> (</w:t>
      </w:r>
      <w:r w:rsidR="004F3484" w:rsidRPr="00606554">
        <w:t>n</w:t>
      </w:r>
      <w:r w:rsidR="004F3484" w:rsidRPr="005F062A">
        <w:rPr>
          <w:lang w:val="ru-RU"/>
        </w:rPr>
        <w:t xml:space="preserve">=113), </w:t>
      </w:r>
      <w:r w:rsidR="000B1876">
        <w:rPr>
          <w:lang w:val="bg-BG"/>
        </w:rPr>
        <w:t>основа</w:t>
      </w:r>
      <w:r w:rsidR="00946941">
        <w:rPr>
          <w:lang w:val="bg-BG"/>
        </w:rPr>
        <w:t>но</w:t>
      </w:r>
      <w:r w:rsidR="000B1876">
        <w:rPr>
          <w:lang w:val="bg-BG"/>
        </w:rPr>
        <w:t xml:space="preserve"> на оценката на</w:t>
      </w:r>
      <w:r w:rsidR="000B1876" w:rsidRPr="005F062A">
        <w:rPr>
          <w:lang w:val="ru-RU"/>
        </w:rPr>
        <w:t xml:space="preserve"> </w:t>
      </w:r>
      <w:r w:rsidR="000B1876" w:rsidRPr="00606554">
        <w:t>IRC</w:t>
      </w:r>
      <w:r w:rsidR="004F3484" w:rsidRPr="005F062A">
        <w:rPr>
          <w:lang w:val="ru-RU"/>
        </w:rPr>
        <w:t xml:space="preserve">, </w:t>
      </w:r>
      <w:r w:rsidR="000B1876" w:rsidRPr="005F062A">
        <w:rPr>
          <w:lang w:val="ru-RU"/>
        </w:rPr>
        <w:t>коефициент</w:t>
      </w:r>
      <w:r w:rsidR="000B1876">
        <w:rPr>
          <w:lang w:val="bg-BG"/>
        </w:rPr>
        <w:t>ите</w:t>
      </w:r>
      <w:r w:rsidR="000B1876" w:rsidRPr="005F062A">
        <w:rPr>
          <w:lang w:val="ru-RU"/>
        </w:rPr>
        <w:t xml:space="preserve"> на риск</w:t>
      </w:r>
      <w:r w:rsidR="000B1876">
        <w:rPr>
          <w:lang w:val="bg-BG"/>
        </w:rPr>
        <w:t xml:space="preserve"> за</w:t>
      </w:r>
      <w:r w:rsidR="000B1876" w:rsidRPr="005F062A">
        <w:rPr>
          <w:lang w:val="ru-RU"/>
        </w:rPr>
        <w:t xml:space="preserve"> ПБП и ОП </w:t>
      </w:r>
      <w:r w:rsidR="000B1876">
        <w:rPr>
          <w:lang w:val="bg-BG"/>
        </w:rPr>
        <w:t>са</w:t>
      </w:r>
      <w:r w:rsidR="004F3484" w:rsidRPr="005F062A">
        <w:rPr>
          <w:lang w:val="ru-RU"/>
        </w:rPr>
        <w:t xml:space="preserve"> </w:t>
      </w:r>
      <w:r w:rsidR="00BC6DBA" w:rsidRPr="005F062A">
        <w:rPr>
          <w:lang w:val="ru-RU"/>
        </w:rPr>
        <w:t xml:space="preserve">съответно </w:t>
      </w:r>
      <w:r w:rsidR="004F3484" w:rsidRPr="005F062A">
        <w:rPr>
          <w:lang w:val="ru-RU"/>
        </w:rPr>
        <w:t>0</w:t>
      </w:r>
      <w:r w:rsidR="00946941">
        <w:rPr>
          <w:lang w:val="bg-BG"/>
        </w:rPr>
        <w:t>,</w:t>
      </w:r>
      <w:r w:rsidR="004F3484" w:rsidRPr="005F062A">
        <w:rPr>
          <w:lang w:val="ru-RU"/>
        </w:rPr>
        <w:t xml:space="preserve">88 (95% </w:t>
      </w:r>
      <w:r w:rsidR="00AD35DA">
        <w:t>CI</w:t>
      </w:r>
      <w:r w:rsidR="004F3484" w:rsidRPr="005F062A">
        <w:rPr>
          <w:lang w:val="ru-RU"/>
        </w:rPr>
        <w:t>: 0</w:t>
      </w:r>
      <w:r w:rsidR="00946941">
        <w:rPr>
          <w:lang w:val="bg-BG"/>
        </w:rPr>
        <w:t>,</w:t>
      </w:r>
      <w:r w:rsidR="004F3484" w:rsidRPr="005F062A">
        <w:rPr>
          <w:lang w:val="ru-RU"/>
        </w:rPr>
        <w:t>53, 1</w:t>
      </w:r>
      <w:r w:rsidR="00946941">
        <w:rPr>
          <w:lang w:val="bg-BG"/>
        </w:rPr>
        <w:t>,</w:t>
      </w:r>
      <w:r w:rsidR="004F3484" w:rsidRPr="005F062A">
        <w:rPr>
          <w:lang w:val="ru-RU"/>
        </w:rPr>
        <w:t xml:space="preserve">45) </w:t>
      </w:r>
      <w:r w:rsidR="00473AF0" w:rsidRPr="005F062A">
        <w:rPr>
          <w:lang w:val="ru-RU"/>
        </w:rPr>
        <w:t>и</w:t>
      </w:r>
      <w:r w:rsidR="004F3484" w:rsidRPr="005F062A">
        <w:rPr>
          <w:lang w:val="ru-RU"/>
        </w:rPr>
        <w:t xml:space="preserve"> 0</w:t>
      </w:r>
      <w:r w:rsidR="00946941">
        <w:rPr>
          <w:lang w:val="bg-BG"/>
        </w:rPr>
        <w:t>,</w:t>
      </w:r>
      <w:r w:rsidR="006354C1" w:rsidRPr="005F062A">
        <w:rPr>
          <w:lang w:val="ru-RU"/>
        </w:rPr>
        <w:t>74</w:t>
      </w:r>
      <w:r w:rsidR="004F3484" w:rsidRPr="005F062A">
        <w:rPr>
          <w:lang w:val="ru-RU"/>
        </w:rPr>
        <w:t xml:space="preserve"> (95% </w:t>
      </w:r>
      <w:r w:rsidR="00AD35DA">
        <w:t>CI</w:t>
      </w:r>
      <w:r w:rsidR="004F3484" w:rsidRPr="005F062A">
        <w:rPr>
          <w:lang w:val="ru-RU"/>
        </w:rPr>
        <w:t>: 0</w:t>
      </w:r>
      <w:r w:rsidR="00946941">
        <w:rPr>
          <w:lang w:val="bg-BG"/>
        </w:rPr>
        <w:t>,</w:t>
      </w:r>
      <w:r w:rsidR="006354C1" w:rsidRPr="005F062A">
        <w:rPr>
          <w:lang w:val="ru-RU"/>
        </w:rPr>
        <w:t>37</w:t>
      </w:r>
      <w:r w:rsidR="004F3484" w:rsidRPr="005F062A">
        <w:rPr>
          <w:lang w:val="ru-RU"/>
        </w:rPr>
        <w:t>, 1</w:t>
      </w:r>
      <w:r w:rsidR="00946941">
        <w:rPr>
          <w:lang w:val="bg-BG"/>
        </w:rPr>
        <w:t>,</w:t>
      </w:r>
      <w:r w:rsidR="006354C1" w:rsidRPr="005F062A">
        <w:rPr>
          <w:lang w:val="ru-RU"/>
        </w:rPr>
        <w:t>47</w:t>
      </w:r>
      <w:r w:rsidR="00946941" w:rsidRPr="005F062A">
        <w:rPr>
          <w:lang w:val="ru-RU"/>
        </w:rPr>
        <w:t>)</w:t>
      </w:r>
      <w:r w:rsidR="004F3484" w:rsidRPr="005F062A">
        <w:rPr>
          <w:lang w:val="ru-RU"/>
        </w:rPr>
        <w:t xml:space="preserve">. </w:t>
      </w:r>
      <w:r w:rsidR="00946941">
        <w:rPr>
          <w:lang w:val="bg-BG"/>
        </w:rPr>
        <w:t>При</w:t>
      </w:r>
      <w:r w:rsidR="00606554" w:rsidRPr="005F062A">
        <w:rPr>
          <w:lang w:val="ru-RU"/>
        </w:rPr>
        <w:t xml:space="preserve"> </w:t>
      </w:r>
      <w:r w:rsidR="001F6D79">
        <w:rPr>
          <w:lang w:val="ru-RU"/>
        </w:rPr>
        <w:t>пациенти</w:t>
      </w:r>
      <w:r w:rsidR="00946941">
        <w:rPr>
          <w:lang w:val="bg-BG"/>
        </w:rPr>
        <w:t>те на възраст</w:t>
      </w:r>
      <w:r w:rsidR="00606554" w:rsidRPr="005F062A">
        <w:rPr>
          <w:lang w:val="ru-RU"/>
        </w:rPr>
        <w:t xml:space="preserve"> 75</w:t>
      </w:r>
      <w:r w:rsidR="00606554" w:rsidRPr="00606554">
        <w:t> </w:t>
      </w:r>
      <w:r w:rsidR="00166891" w:rsidRPr="005F062A">
        <w:rPr>
          <w:lang w:val="ru-RU"/>
        </w:rPr>
        <w:t>години</w:t>
      </w:r>
      <w:r w:rsidR="00606554" w:rsidRPr="005F062A">
        <w:rPr>
          <w:lang w:val="ru-RU"/>
        </w:rPr>
        <w:t xml:space="preserve"> </w:t>
      </w:r>
      <w:r w:rsidR="00473AF0" w:rsidRPr="005F062A">
        <w:rPr>
          <w:lang w:val="ru-RU"/>
        </w:rPr>
        <w:t>или</w:t>
      </w:r>
      <w:r w:rsidR="00606554" w:rsidRPr="005F062A">
        <w:rPr>
          <w:lang w:val="ru-RU"/>
        </w:rPr>
        <w:t xml:space="preserve"> </w:t>
      </w:r>
      <w:r w:rsidR="00946941">
        <w:rPr>
          <w:lang w:val="bg-BG"/>
        </w:rPr>
        <w:t>повече</w:t>
      </w:r>
      <w:r w:rsidR="00606554" w:rsidRPr="005F062A">
        <w:rPr>
          <w:lang w:val="ru-RU"/>
        </w:rPr>
        <w:t xml:space="preserve">, </w:t>
      </w:r>
      <w:r w:rsidR="000B1876">
        <w:rPr>
          <w:lang w:val="bg-BG"/>
        </w:rPr>
        <w:t>основа</w:t>
      </w:r>
      <w:r w:rsidR="00946941">
        <w:rPr>
          <w:lang w:val="bg-BG"/>
        </w:rPr>
        <w:t>но</w:t>
      </w:r>
      <w:r w:rsidR="000B1876">
        <w:rPr>
          <w:lang w:val="bg-BG"/>
        </w:rPr>
        <w:t xml:space="preserve"> на оценката на</w:t>
      </w:r>
      <w:r w:rsidR="000B1876" w:rsidRPr="005F062A">
        <w:rPr>
          <w:lang w:val="ru-RU"/>
        </w:rPr>
        <w:t xml:space="preserve"> </w:t>
      </w:r>
      <w:r w:rsidR="000B1876" w:rsidRPr="00606554">
        <w:t>IRC</w:t>
      </w:r>
      <w:r w:rsidR="00606554" w:rsidRPr="005F062A">
        <w:rPr>
          <w:lang w:val="ru-RU"/>
        </w:rPr>
        <w:t xml:space="preserve">, </w:t>
      </w:r>
      <w:r w:rsidR="000B1876" w:rsidRPr="005F062A">
        <w:rPr>
          <w:lang w:val="ru-RU"/>
        </w:rPr>
        <w:t>коефициент</w:t>
      </w:r>
      <w:r w:rsidR="000B1876">
        <w:rPr>
          <w:lang w:val="bg-BG"/>
        </w:rPr>
        <w:t>ите</w:t>
      </w:r>
      <w:r w:rsidR="000B1876" w:rsidRPr="005F062A">
        <w:rPr>
          <w:lang w:val="ru-RU"/>
        </w:rPr>
        <w:t xml:space="preserve"> на риск</w:t>
      </w:r>
      <w:r w:rsidR="000B1876">
        <w:rPr>
          <w:lang w:val="bg-BG"/>
        </w:rPr>
        <w:t xml:space="preserve"> за</w:t>
      </w:r>
      <w:r w:rsidR="000B1876" w:rsidRPr="005F062A">
        <w:rPr>
          <w:lang w:val="ru-RU"/>
        </w:rPr>
        <w:t xml:space="preserve"> ПБП и ОП </w:t>
      </w:r>
      <w:r w:rsidR="000B1876">
        <w:rPr>
          <w:lang w:val="bg-BG"/>
        </w:rPr>
        <w:t>са</w:t>
      </w:r>
      <w:r w:rsidR="000B1876" w:rsidRPr="005F062A">
        <w:rPr>
          <w:lang w:val="ru-RU"/>
        </w:rPr>
        <w:t xml:space="preserve"> </w:t>
      </w:r>
      <w:r w:rsidR="00BC6DBA" w:rsidRPr="005F062A">
        <w:rPr>
          <w:lang w:val="ru-RU"/>
        </w:rPr>
        <w:t xml:space="preserve">съответно </w:t>
      </w:r>
      <w:r w:rsidR="00606554" w:rsidRPr="005F062A">
        <w:rPr>
          <w:lang w:val="ru-RU"/>
        </w:rPr>
        <w:t>3</w:t>
      </w:r>
      <w:r w:rsidR="000B1876">
        <w:rPr>
          <w:lang w:val="bg-BG"/>
        </w:rPr>
        <w:t>,</w:t>
      </w:r>
      <w:r w:rsidR="00606554" w:rsidRPr="005F062A">
        <w:rPr>
          <w:lang w:val="ru-RU"/>
        </w:rPr>
        <w:t xml:space="preserve">51 (95% </w:t>
      </w:r>
      <w:r w:rsidR="00AD35DA">
        <w:t>CI</w:t>
      </w:r>
      <w:r w:rsidR="00606554" w:rsidRPr="005F062A">
        <w:rPr>
          <w:lang w:val="ru-RU"/>
        </w:rPr>
        <w:t>: 1</w:t>
      </w:r>
      <w:r w:rsidR="000B1876">
        <w:rPr>
          <w:lang w:val="bg-BG"/>
        </w:rPr>
        <w:t>,</w:t>
      </w:r>
      <w:r w:rsidR="00606554" w:rsidRPr="005F062A">
        <w:rPr>
          <w:lang w:val="ru-RU"/>
        </w:rPr>
        <w:t>22, 10</w:t>
      </w:r>
      <w:r w:rsidR="000B1876">
        <w:rPr>
          <w:lang w:val="bg-BG"/>
        </w:rPr>
        <w:t>,</w:t>
      </w:r>
      <w:r w:rsidR="00606554" w:rsidRPr="005F062A">
        <w:rPr>
          <w:lang w:val="ru-RU"/>
        </w:rPr>
        <w:t xml:space="preserve">13) </w:t>
      </w:r>
      <w:r w:rsidR="00473AF0" w:rsidRPr="005F062A">
        <w:rPr>
          <w:lang w:val="ru-RU"/>
        </w:rPr>
        <w:t>и</w:t>
      </w:r>
      <w:r w:rsidR="00606554" w:rsidRPr="005F062A">
        <w:rPr>
          <w:lang w:val="ru-RU"/>
        </w:rPr>
        <w:t xml:space="preserve"> 3</w:t>
      </w:r>
      <w:r w:rsidR="000B1876">
        <w:rPr>
          <w:lang w:val="bg-BG"/>
        </w:rPr>
        <w:t>,</w:t>
      </w:r>
      <w:r w:rsidR="00606554" w:rsidRPr="005F062A">
        <w:rPr>
          <w:lang w:val="ru-RU"/>
        </w:rPr>
        <w:t xml:space="preserve">45 (95% </w:t>
      </w:r>
      <w:r w:rsidR="00AD35DA">
        <w:t>CI</w:t>
      </w:r>
      <w:r w:rsidR="00606554" w:rsidRPr="005F062A">
        <w:rPr>
          <w:lang w:val="ru-RU"/>
        </w:rPr>
        <w:t>: 0</w:t>
      </w:r>
      <w:r w:rsidR="000B1876">
        <w:rPr>
          <w:lang w:val="bg-BG"/>
        </w:rPr>
        <w:t>,</w:t>
      </w:r>
      <w:r w:rsidR="00606554" w:rsidRPr="005F062A">
        <w:rPr>
          <w:lang w:val="ru-RU"/>
        </w:rPr>
        <w:t>94, 12</w:t>
      </w:r>
      <w:r w:rsidR="000B1876">
        <w:rPr>
          <w:lang w:val="bg-BG"/>
        </w:rPr>
        <w:t>,</w:t>
      </w:r>
      <w:r w:rsidR="00606554" w:rsidRPr="005F062A">
        <w:rPr>
          <w:lang w:val="ru-RU"/>
        </w:rPr>
        <w:t>65).</w:t>
      </w:r>
      <w:r w:rsidR="004B3B7B" w:rsidRPr="005F062A">
        <w:rPr>
          <w:lang w:val="ru-RU"/>
        </w:rPr>
        <w:t xml:space="preserve"> </w:t>
      </w:r>
      <w:r w:rsidR="000B1876">
        <w:rPr>
          <w:lang w:val="bg-BG"/>
        </w:rPr>
        <w:t>В п</w:t>
      </w:r>
      <w:r w:rsidR="00AF259C" w:rsidRPr="005F062A">
        <w:rPr>
          <w:lang w:val="ru-RU"/>
        </w:rPr>
        <w:t>одгрупата</w:t>
      </w:r>
      <w:r w:rsidR="00516BDF" w:rsidRPr="005F062A">
        <w:rPr>
          <w:lang w:val="ru-RU"/>
        </w:rPr>
        <w:t xml:space="preserve"> </w:t>
      </w:r>
      <w:r w:rsidR="000B1876">
        <w:rPr>
          <w:lang w:val="bg-BG"/>
        </w:rPr>
        <w:t>на</w:t>
      </w:r>
      <w:r w:rsidR="00516BDF" w:rsidRPr="005F062A">
        <w:rPr>
          <w:lang w:val="ru-RU"/>
        </w:rPr>
        <w:t xml:space="preserve"> </w:t>
      </w:r>
      <w:r w:rsidR="001F6D79">
        <w:rPr>
          <w:lang w:val="ru-RU"/>
        </w:rPr>
        <w:t>пациенти</w:t>
      </w:r>
      <w:r w:rsidR="000B1876">
        <w:rPr>
          <w:lang w:val="bg-BG"/>
        </w:rPr>
        <w:t>те на</w:t>
      </w:r>
      <w:r w:rsidR="00516BDF" w:rsidRPr="005F062A">
        <w:rPr>
          <w:lang w:val="ru-RU"/>
        </w:rPr>
        <w:t xml:space="preserve"> 75</w:t>
      </w:r>
      <w:r w:rsidR="00516BDF" w:rsidRPr="00606554">
        <w:t> </w:t>
      </w:r>
      <w:r w:rsidR="00166891" w:rsidRPr="005F062A">
        <w:rPr>
          <w:lang w:val="ru-RU"/>
        </w:rPr>
        <w:t>години</w:t>
      </w:r>
      <w:r w:rsidR="00516BDF" w:rsidRPr="005F062A">
        <w:rPr>
          <w:lang w:val="ru-RU"/>
        </w:rPr>
        <w:t xml:space="preserve"> </w:t>
      </w:r>
      <w:r w:rsidR="00473AF0" w:rsidRPr="005F062A">
        <w:rPr>
          <w:lang w:val="ru-RU"/>
        </w:rPr>
        <w:t>или</w:t>
      </w:r>
      <w:r w:rsidR="00516BDF" w:rsidRPr="005F062A">
        <w:rPr>
          <w:lang w:val="ru-RU"/>
        </w:rPr>
        <w:t xml:space="preserve"> </w:t>
      </w:r>
      <w:r w:rsidR="000B1876">
        <w:rPr>
          <w:lang w:val="bg-BG"/>
        </w:rPr>
        <w:t>повече не е доказана</w:t>
      </w:r>
      <w:r w:rsidR="00516BDF" w:rsidRPr="005F062A">
        <w:rPr>
          <w:lang w:val="ru-RU"/>
        </w:rPr>
        <w:t xml:space="preserve"> </w:t>
      </w:r>
      <w:r w:rsidR="00AF259C" w:rsidRPr="005F062A">
        <w:rPr>
          <w:lang w:val="ru-RU"/>
        </w:rPr>
        <w:t>полза</w:t>
      </w:r>
      <w:r w:rsidR="00516BDF" w:rsidRPr="005F062A">
        <w:rPr>
          <w:lang w:val="ru-RU"/>
        </w:rPr>
        <w:t xml:space="preserve"> </w:t>
      </w:r>
      <w:r w:rsidR="000B1876">
        <w:rPr>
          <w:lang w:val="bg-BG"/>
        </w:rPr>
        <w:t>по отношение на</w:t>
      </w:r>
      <w:r w:rsidR="00516BDF" w:rsidRPr="005F062A">
        <w:rPr>
          <w:lang w:val="ru-RU"/>
        </w:rPr>
        <w:t xml:space="preserve"> </w:t>
      </w:r>
      <w:r w:rsidR="00BD0E0D" w:rsidRPr="005F062A">
        <w:rPr>
          <w:lang w:val="ru-RU"/>
        </w:rPr>
        <w:t>ПБП</w:t>
      </w:r>
      <w:r w:rsidR="00516BDF" w:rsidRPr="005F062A">
        <w:rPr>
          <w:lang w:val="ru-RU"/>
        </w:rPr>
        <w:t xml:space="preserve"> </w:t>
      </w:r>
      <w:r w:rsidR="00473AF0" w:rsidRPr="005F062A">
        <w:rPr>
          <w:lang w:val="ru-RU"/>
        </w:rPr>
        <w:t>или</w:t>
      </w:r>
      <w:r w:rsidR="00606554" w:rsidRPr="005F062A">
        <w:rPr>
          <w:lang w:val="ru-RU"/>
        </w:rPr>
        <w:t xml:space="preserve"> </w:t>
      </w:r>
      <w:r w:rsidR="00BD0E0D" w:rsidRPr="005F062A">
        <w:rPr>
          <w:lang w:val="ru-RU"/>
        </w:rPr>
        <w:t>ОП</w:t>
      </w:r>
      <w:r w:rsidR="00606554" w:rsidRPr="005F062A">
        <w:rPr>
          <w:lang w:val="ru-RU"/>
        </w:rPr>
        <w:t xml:space="preserve">, </w:t>
      </w:r>
      <w:r w:rsidR="004D6A0D" w:rsidRPr="005F062A">
        <w:rPr>
          <w:lang w:val="ru-RU"/>
        </w:rPr>
        <w:t>но</w:t>
      </w:r>
      <w:r w:rsidR="00516BDF" w:rsidRPr="005F062A">
        <w:rPr>
          <w:lang w:val="ru-RU"/>
        </w:rPr>
        <w:t xml:space="preserve"> </w:t>
      </w:r>
      <w:r w:rsidR="000B1876">
        <w:rPr>
          <w:lang w:val="bg-BG"/>
        </w:rPr>
        <w:t>тя е твърде</w:t>
      </w:r>
      <w:r w:rsidR="00516BDF" w:rsidRPr="005F062A">
        <w:rPr>
          <w:lang w:val="ru-RU"/>
        </w:rPr>
        <w:t xml:space="preserve"> </w:t>
      </w:r>
      <w:r w:rsidR="000B1876" w:rsidRPr="005F062A">
        <w:rPr>
          <w:lang w:val="ru-RU"/>
        </w:rPr>
        <w:t>малк</w:t>
      </w:r>
      <w:r w:rsidR="000B1876">
        <w:rPr>
          <w:lang w:val="bg-BG"/>
        </w:rPr>
        <w:t>а</w:t>
      </w:r>
      <w:r w:rsidR="00516BDF" w:rsidRPr="005F062A">
        <w:rPr>
          <w:lang w:val="ru-RU"/>
        </w:rPr>
        <w:t xml:space="preserve"> </w:t>
      </w:r>
      <w:r w:rsidR="00B54DC4" w:rsidRPr="005F062A">
        <w:rPr>
          <w:lang w:val="ru-RU"/>
        </w:rPr>
        <w:t>(</w:t>
      </w:r>
      <w:r w:rsidR="00B54DC4" w:rsidRPr="00606554">
        <w:t>n</w:t>
      </w:r>
      <w:r w:rsidR="00B54DC4" w:rsidRPr="005F062A">
        <w:rPr>
          <w:lang w:val="ru-RU"/>
        </w:rPr>
        <w:t>=25)</w:t>
      </w:r>
      <w:r w:rsidR="000B1876">
        <w:rPr>
          <w:lang w:val="bg-BG"/>
        </w:rPr>
        <w:t>,</w:t>
      </w:r>
      <w:r w:rsidR="00B54DC4" w:rsidRPr="005F062A">
        <w:rPr>
          <w:lang w:val="ru-RU"/>
        </w:rPr>
        <w:t xml:space="preserve"> </w:t>
      </w:r>
      <w:r w:rsidR="000B1876">
        <w:rPr>
          <w:lang w:val="bg-BG"/>
        </w:rPr>
        <w:t>за да се направят окончателни заключения</w:t>
      </w:r>
      <w:r w:rsidR="00090319" w:rsidRPr="005F062A">
        <w:rPr>
          <w:lang w:val="ru-RU"/>
        </w:rPr>
        <w:t xml:space="preserve">. </w:t>
      </w:r>
    </w:p>
    <w:p w14:paraId="183535A2" w14:textId="77777777" w:rsidR="000018C7" w:rsidRDefault="000018C7" w:rsidP="00516BDF">
      <w:pPr>
        <w:rPr>
          <w:lang w:val="ru-RU"/>
        </w:rPr>
      </w:pPr>
    </w:p>
    <w:p w14:paraId="4C574CB6" w14:textId="77777777" w:rsidR="000018C7" w:rsidRPr="001C6D2F" w:rsidRDefault="000018C7" w:rsidP="000018C7">
      <w:pPr>
        <w:rPr>
          <w:szCs w:val="22"/>
          <w:lang w:val="ru-RU"/>
        </w:rPr>
      </w:pPr>
      <w:r w:rsidRPr="000018C7">
        <w:rPr>
          <w:szCs w:val="22"/>
          <w:lang w:val="bg-BG"/>
        </w:rPr>
        <w:t>В описателния анализ</w:t>
      </w:r>
      <w:r w:rsidR="0016797A" w:rsidRPr="00DA39C1">
        <w:rPr>
          <w:szCs w:val="22"/>
          <w:lang w:val="ru-RU"/>
        </w:rPr>
        <w:t>,</w:t>
      </w:r>
      <w:r w:rsidRPr="000018C7">
        <w:rPr>
          <w:szCs w:val="22"/>
          <w:lang w:val="bg-BG"/>
        </w:rPr>
        <w:t xml:space="preserve"> </w:t>
      </w:r>
      <w:r>
        <w:rPr>
          <w:szCs w:val="22"/>
          <w:lang w:val="bg-BG"/>
        </w:rPr>
        <w:t>проследяващ</w:t>
      </w:r>
      <w:r w:rsidRPr="000018C7">
        <w:rPr>
          <w:szCs w:val="22"/>
          <w:lang w:val="bg-BG"/>
        </w:rPr>
        <w:t xml:space="preserve"> общата преживяемост</w:t>
      </w:r>
      <w:r w:rsidR="0016797A" w:rsidRPr="00DA39C1">
        <w:rPr>
          <w:szCs w:val="22"/>
          <w:lang w:val="ru-RU"/>
        </w:rPr>
        <w:t>,</w:t>
      </w:r>
      <w:r w:rsidRPr="000018C7">
        <w:rPr>
          <w:szCs w:val="22"/>
          <w:lang w:val="bg-BG"/>
        </w:rPr>
        <w:t xml:space="preserve"> коефициентът на риск е</w:t>
      </w:r>
      <w:r w:rsidRPr="001C6D2F">
        <w:rPr>
          <w:szCs w:val="22"/>
          <w:lang w:val="ru-RU"/>
        </w:rPr>
        <w:t xml:space="preserve"> 0</w:t>
      </w:r>
      <w:r w:rsidRPr="000018C7">
        <w:rPr>
          <w:szCs w:val="22"/>
          <w:lang w:val="bg-BG"/>
        </w:rPr>
        <w:t>,</w:t>
      </w:r>
      <w:r w:rsidRPr="001C6D2F">
        <w:rPr>
          <w:szCs w:val="22"/>
          <w:lang w:val="ru-RU"/>
        </w:rPr>
        <w:t>75 (95%</w:t>
      </w:r>
      <w:r w:rsidR="00F32C95">
        <w:rPr>
          <w:szCs w:val="22"/>
          <w:lang w:val="ru-RU"/>
        </w:rPr>
        <w:t> </w:t>
      </w:r>
      <w:r w:rsidRPr="000018C7">
        <w:rPr>
          <w:szCs w:val="22"/>
        </w:rPr>
        <w:t>CI</w:t>
      </w:r>
      <w:r w:rsidRPr="001C6D2F">
        <w:rPr>
          <w:szCs w:val="22"/>
          <w:lang w:val="ru-RU"/>
        </w:rPr>
        <w:t xml:space="preserve"> 0</w:t>
      </w:r>
      <w:r w:rsidRPr="000018C7">
        <w:rPr>
          <w:szCs w:val="22"/>
          <w:lang w:val="bg-BG"/>
        </w:rPr>
        <w:t>,</w:t>
      </w:r>
      <w:r w:rsidRPr="001C6D2F">
        <w:rPr>
          <w:szCs w:val="22"/>
          <w:lang w:val="ru-RU"/>
        </w:rPr>
        <w:t>64; 0</w:t>
      </w:r>
      <w:r w:rsidRPr="000018C7">
        <w:rPr>
          <w:szCs w:val="22"/>
          <w:lang w:val="bg-BG"/>
        </w:rPr>
        <w:t>,</w:t>
      </w:r>
      <w:r w:rsidRPr="001C6D2F">
        <w:rPr>
          <w:szCs w:val="22"/>
          <w:lang w:val="ru-RU"/>
        </w:rPr>
        <w:t xml:space="preserve">88). </w:t>
      </w:r>
      <w:r w:rsidRPr="000018C7">
        <w:rPr>
          <w:szCs w:val="22"/>
          <w:lang w:val="bg-BG"/>
        </w:rPr>
        <w:t xml:space="preserve">Медианата на продължителността на общата преживяемост е </w:t>
      </w:r>
      <w:r w:rsidRPr="001C6D2F">
        <w:rPr>
          <w:szCs w:val="22"/>
          <w:lang w:val="ru-RU"/>
        </w:rPr>
        <w:t>29</w:t>
      </w:r>
      <w:r w:rsidRPr="000018C7">
        <w:rPr>
          <w:szCs w:val="22"/>
          <w:lang w:val="bg-BG"/>
        </w:rPr>
        <w:t>,</w:t>
      </w:r>
      <w:r w:rsidRPr="001C6D2F">
        <w:rPr>
          <w:szCs w:val="22"/>
          <w:lang w:val="ru-RU"/>
        </w:rPr>
        <w:t xml:space="preserve">9 </w:t>
      </w:r>
      <w:r w:rsidRPr="000018C7">
        <w:rPr>
          <w:szCs w:val="22"/>
          <w:lang w:val="bg-BG"/>
        </w:rPr>
        <w:t>месеца</w:t>
      </w:r>
      <w:r w:rsidRPr="001C6D2F">
        <w:rPr>
          <w:szCs w:val="22"/>
          <w:lang w:val="ru-RU"/>
        </w:rPr>
        <w:t xml:space="preserve"> </w:t>
      </w:r>
      <w:r w:rsidRPr="000018C7">
        <w:rPr>
          <w:szCs w:val="22"/>
          <w:lang w:val="bg-BG"/>
        </w:rPr>
        <w:t>в рамото с трастузумаб е</w:t>
      </w:r>
      <w:r w:rsidR="000D624A">
        <w:rPr>
          <w:szCs w:val="22"/>
          <w:lang w:val="bg-BG"/>
        </w:rPr>
        <w:t>м</w:t>
      </w:r>
      <w:r w:rsidRPr="000018C7">
        <w:rPr>
          <w:szCs w:val="22"/>
          <w:lang w:val="bg-BG"/>
        </w:rPr>
        <w:t>та</w:t>
      </w:r>
      <w:r w:rsidR="000D624A">
        <w:rPr>
          <w:szCs w:val="22"/>
          <w:lang w:val="bg-BG"/>
        </w:rPr>
        <w:t>нз</w:t>
      </w:r>
      <w:r w:rsidRPr="000018C7">
        <w:rPr>
          <w:szCs w:val="22"/>
          <w:lang w:val="bg-BG"/>
        </w:rPr>
        <w:t xml:space="preserve">ин в сравнение с </w:t>
      </w:r>
      <w:r w:rsidRPr="001C6D2F">
        <w:rPr>
          <w:szCs w:val="22"/>
          <w:lang w:val="ru-RU"/>
        </w:rPr>
        <w:t>25</w:t>
      </w:r>
      <w:r w:rsidRPr="000018C7">
        <w:rPr>
          <w:szCs w:val="22"/>
          <w:lang w:val="bg-BG"/>
        </w:rPr>
        <w:t>,</w:t>
      </w:r>
      <w:r w:rsidRPr="001C6D2F">
        <w:rPr>
          <w:szCs w:val="22"/>
          <w:lang w:val="ru-RU"/>
        </w:rPr>
        <w:t xml:space="preserve">9 </w:t>
      </w:r>
      <w:r w:rsidRPr="000018C7">
        <w:rPr>
          <w:szCs w:val="22"/>
          <w:lang w:val="bg-BG"/>
        </w:rPr>
        <w:t>месеца в рамото с лапатиниб плюс капецитабин</w:t>
      </w:r>
      <w:r w:rsidRPr="001C6D2F">
        <w:rPr>
          <w:szCs w:val="22"/>
          <w:lang w:val="ru-RU"/>
        </w:rPr>
        <w:t xml:space="preserve">. </w:t>
      </w:r>
      <w:r>
        <w:rPr>
          <w:szCs w:val="22"/>
          <w:lang w:val="bg-BG"/>
        </w:rPr>
        <w:t>По време</w:t>
      </w:r>
      <w:r w:rsidRPr="000018C7">
        <w:rPr>
          <w:szCs w:val="22"/>
          <w:lang w:val="bg-BG"/>
        </w:rPr>
        <w:t xml:space="preserve"> на описателния анализ </w:t>
      </w:r>
      <w:r>
        <w:rPr>
          <w:szCs w:val="22"/>
          <w:lang w:val="bg-BG"/>
        </w:rPr>
        <w:t>проследяващ</w:t>
      </w:r>
      <w:r w:rsidRPr="000018C7">
        <w:rPr>
          <w:szCs w:val="22"/>
          <w:lang w:val="bg-BG"/>
        </w:rPr>
        <w:t xml:space="preserve"> общата преживяемост общо</w:t>
      </w:r>
      <w:r w:rsidRPr="001C6D2F">
        <w:rPr>
          <w:szCs w:val="22"/>
          <w:lang w:val="ru-RU"/>
        </w:rPr>
        <w:t xml:space="preserve"> 27</w:t>
      </w:r>
      <w:r w:rsidRPr="000018C7">
        <w:rPr>
          <w:szCs w:val="22"/>
          <w:lang w:val="bg-BG"/>
        </w:rPr>
        <w:t>,</w:t>
      </w:r>
      <w:r w:rsidRPr="001C6D2F">
        <w:rPr>
          <w:szCs w:val="22"/>
          <w:lang w:val="ru-RU"/>
        </w:rPr>
        <w:t xml:space="preserve">4% </w:t>
      </w:r>
      <w:r w:rsidRPr="000018C7">
        <w:rPr>
          <w:szCs w:val="22"/>
          <w:lang w:val="bg-BG"/>
        </w:rPr>
        <w:t>от пациентите са преминали от рамото с лапатиниб плюс капецитабин</w:t>
      </w:r>
      <w:r w:rsidRPr="001C6D2F">
        <w:rPr>
          <w:szCs w:val="22"/>
          <w:lang w:val="ru-RU"/>
        </w:rPr>
        <w:t xml:space="preserve"> </w:t>
      </w:r>
      <w:r w:rsidRPr="000018C7">
        <w:rPr>
          <w:szCs w:val="22"/>
          <w:lang w:val="bg-BG"/>
        </w:rPr>
        <w:t>към рамото с трастузумаб е</w:t>
      </w:r>
      <w:r w:rsidR="000D624A">
        <w:rPr>
          <w:szCs w:val="22"/>
          <w:lang w:val="bg-BG"/>
        </w:rPr>
        <w:t>м</w:t>
      </w:r>
      <w:r w:rsidRPr="000018C7">
        <w:rPr>
          <w:szCs w:val="22"/>
          <w:lang w:val="bg-BG"/>
        </w:rPr>
        <w:t>та</w:t>
      </w:r>
      <w:r w:rsidR="000D624A">
        <w:rPr>
          <w:szCs w:val="22"/>
          <w:lang w:val="bg-BG"/>
        </w:rPr>
        <w:t>нз</w:t>
      </w:r>
      <w:r w:rsidRPr="000018C7">
        <w:rPr>
          <w:szCs w:val="22"/>
          <w:lang w:val="bg-BG"/>
        </w:rPr>
        <w:t>ин</w:t>
      </w:r>
      <w:r w:rsidRPr="001C6D2F">
        <w:rPr>
          <w:szCs w:val="22"/>
          <w:lang w:val="ru-RU"/>
        </w:rPr>
        <w:t xml:space="preserve">. </w:t>
      </w:r>
      <w:r w:rsidRPr="000018C7">
        <w:rPr>
          <w:szCs w:val="22"/>
          <w:lang w:val="bg-BG"/>
        </w:rPr>
        <w:t>В анализ на чувствителността, проверяващ пациентите по време на преминаването към алтернативното лечение</w:t>
      </w:r>
      <w:r w:rsidRPr="001C6D2F">
        <w:rPr>
          <w:szCs w:val="22"/>
          <w:lang w:val="ru-RU"/>
        </w:rPr>
        <w:t xml:space="preserve">, </w:t>
      </w:r>
      <w:r w:rsidRPr="000018C7">
        <w:rPr>
          <w:szCs w:val="22"/>
          <w:lang w:val="bg-BG"/>
        </w:rPr>
        <w:t>коефициентът на риск е</w:t>
      </w:r>
      <w:r w:rsidRPr="001C6D2F">
        <w:rPr>
          <w:szCs w:val="22"/>
          <w:lang w:val="ru-RU"/>
        </w:rPr>
        <w:t xml:space="preserve"> 0</w:t>
      </w:r>
      <w:r w:rsidRPr="000018C7">
        <w:rPr>
          <w:szCs w:val="22"/>
          <w:lang w:val="bg-BG"/>
        </w:rPr>
        <w:t>,</w:t>
      </w:r>
      <w:r w:rsidRPr="001C6D2F">
        <w:rPr>
          <w:szCs w:val="22"/>
          <w:lang w:val="ru-RU"/>
        </w:rPr>
        <w:t xml:space="preserve">69 (95% </w:t>
      </w:r>
      <w:r w:rsidRPr="000018C7">
        <w:rPr>
          <w:szCs w:val="22"/>
        </w:rPr>
        <w:t>CI</w:t>
      </w:r>
      <w:r w:rsidRPr="001C6D2F">
        <w:rPr>
          <w:szCs w:val="22"/>
          <w:lang w:val="ru-RU"/>
        </w:rPr>
        <w:t xml:space="preserve"> 0</w:t>
      </w:r>
      <w:r w:rsidRPr="000018C7">
        <w:rPr>
          <w:szCs w:val="22"/>
          <w:lang w:val="bg-BG"/>
        </w:rPr>
        <w:t>,</w:t>
      </w:r>
      <w:r w:rsidRPr="001C6D2F">
        <w:rPr>
          <w:szCs w:val="22"/>
          <w:lang w:val="ru-RU"/>
        </w:rPr>
        <w:t>59; 0</w:t>
      </w:r>
      <w:r w:rsidRPr="000018C7">
        <w:rPr>
          <w:szCs w:val="22"/>
          <w:lang w:val="bg-BG"/>
        </w:rPr>
        <w:t>,</w:t>
      </w:r>
      <w:r w:rsidRPr="001C6D2F">
        <w:rPr>
          <w:szCs w:val="22"/>
          <w:lang w:val="ru-RU"/>
        </w:rPr>
        <w:t xml:space="preserve">82). </w:t>
      </w:r>
      <w:r w:rsidRPr="000018C7">
        <w:rPr>
          <w:szCs w:val="22"/>
          <w:lang w:val="bg-BG"/>
        </w:rPr>
        <w:t>Резултатите от този описателен</w:t>
      </w:r>
      <w:r w:rsidRPr="001C6D2F">
        <w:rPr>
          <w:szCs w:val="22"/>
          <w:lang w:val="ru-RU"/>
        </w:rPr>
        <w:t xml:space="preserve"> </w:t>
      </w:r>
      <w:r>
        <w:rPr>
          <w:szCs w:val="22"/>
          <w:lang w:val="bg-BG"/>
        </w:rPr>
        <w:t>проследяващ</w:t>
      </w:r>
      <w:r w:rsidRPr="000018C7">
        <w:rPr>
          <w:szCs w:val="22"/>
          <w:lang w:val="bg-BG"/>
        </w:rPr>
        <w:t xml:space="preserve"> анализ</w:t>
      </w:r>
      <w:r>
        <w:rPr>
          <w:szCs w:val="22"/>
          <w:lang w:val="bg-BG"/>
        </w:rPr>
        <w:t xml:space="preserve"> </w:t>
      </w:r>
      <w:r w:rsidRPr="000018C7">
        <w:rPr>
          <w:szCs w:val="22"/>
          <w:lang w:val="bg-BG"/>
        </w:rPr>
        <w:t>съответстват на потвърдителния анализ на ОП</w:t>
      </w:r>
      <w:r w:rsidRPr="001C6D2F">
        <w:rPr>
          <w:szCs w:val="22"/>
          <w:lang w:val="ru-RU"/>
        </w:rPr>
        <w:t>.</w:t>
      </w:r>
    </w:p>
    <w:p w14:paraId="4C26B92F" w14:textId="77777777" w:rsidR="008E5B6A" w:rsidRPr="005F062A" w:rsidRDefault="005C5143" w:rsidP="00516BDF">
      <w:pPr>
        <w:rPr>
          <w:b/>
          <w:szCs w:val="22"/>
          <w:lang w:val="ru-RU"/>
        </w:rPr>
      </w:pPr>
      <w:r w:rsidRPr="005F062A">
        <w:rPr>
          <w:lang w:val="ru-RU"/>
        </w:rPr>
        <w:t xml:space="preserve"> </w:t>
      </w:r>
    </w:p>
    <w:p w14:paraId="049B1C77" w14:textId="77777777" w:rsidR="00516BDF" w:rsidRPr="00064732" w:rsidRDefault="00516BDF" w:rsidP="001C6D2F">
      <w:pPr>
        <w:keepNext/>
        <w:keepLines/>
        <w:rPr>
          <w:i/>
          <w:szCs w:val="22"/>
          <w:u w:val="single"/>
          <w:lang w:val="ru-RU"/>
          <w:rPrChange w:id="1244" w:author="Author">
            <w:rPr>
              <w:i/>
              <w:szCs w:val="22"/>
              <w:u w:val="single"/>
            </w:rPr>
          </w:rPrChange>
        </w:rPr>
      </w:pPr>
      <w:r w:rsidRPr="00956634">
        <w:rPr>
          <w:i/>
          <w:szCs w:val="22"/>
          <w:u w:val="single"/>
        </w:rPr>
        <w:t>TDM</w:t>
      </w:r>
      <w:r w:rsidRPr="00956634">
        <w:rPr>
          <w:i/>
          <w:szCs w:val="22"/>
          <w:u w:val="single"/>
          <w:lang w:val="ru-RU"/>
        </w:rPr>
        <w:t>4450</w:t>
      </w:r>
      <w:r w:rsidRPr="00956634">
        <w:rPr>
          <w:i/>
          <w:szCs w:val="22"/>
          <w:u w:val="single"/>
        </w:rPr>
        <w:t>g</w:t>
      </w:r>
    </w:p>
    <w:p w14:paraId="4D9FB348" w14:textId="77777777" w:rsidR="00E836AE" w:rsidRPr="00956634" w:rsidRDefault="00E836AE" w:rsidP="001C6D2F">
      <w:pPr>
        <w:keepNext/>
        <w:keepLines/>
        <w:rPr>
          <w:i/>
          <w:szCs w:val="22"/>
          <w:u w:val="single"/>
          <w:lang w:val="ru-RU"/>
        </w:rPr>
      </w:pPr>
    </w:p>
    <w:p w14:paraId="02ADB7E3" w14:textId="77777777" w:rsidR="00516BDF" w:rsidRPr="005F062A" w:rsidRDefault="00931B06" w:rsidP="001C6D2F">
      <w:pPr>
        <w:keepNext/>
        <w:keepLines/>
        <w:rPr>
          <w:lang w:val="ru-RU"/>
        </w:rPr>
      </w:pPr>
      <w:r>
        <w:rPr>
          <w:lang w:val="bg-BG"/>
        </w:rPr>
        <w:t>Едно</w:t>
      </w:r>
      <w:r w:rsidR="00516BDF" w:rsidRPr="005F062A">
        <w:rPr>
          <w:lang w:val="ru-RU"/>
        </w:rPr>
        <w:t xml:space="preserve"> </w:t>
      </w:r>
      <w:r w:rsidR="001233AB" w:rsidRPr="005F062A">
        <w:rPr>
          <w:lang w:val="ru-RU"/>
        </w:rPr>
        <w:t>рандомизирано</w:t>
      </w:r>
      <w:r w:rsidR="00516BDF" w:rsidRPr="005F062A">
        <w:rPr>
          <w:lang w:val="ru-RU"/>
        </w:rPr>
        <w:t xml:space="preserve">, </w:t>
      </w:r>
      <w:r w:rsidR="001233AB" w:rsidRPr="005F062A">
        <w:rPr>
          <w:lang w:val="ru-RU"/>
        </w:rPr>
        <w:t>многоцентрово</w:t>
      </w:r>
      <w:r w:rsidR="00516BDF" w:rsidRPr="005F062A">
        <w:rPr>
          <w:lang w:val="ru-RU"/>
        </w:rPr>
        <w:t xml:space="preserve">, </w:t>
      </w:r>
      <w:r w:rsidR="001233AB" w:rsidRPr="005F062A">
        <w:rPr>
          <w:lang w:val="ru-RU"/>
        </w:rPr>
        <w:t>открито</w:t>
      </w:r>
      <w:r w:rsidR="00516BDF" w:rsidRPr="005F062A">
        <w:rPr>
          <w:lang w:val="ru-RU"/>
        </w:rPr>
        <w:t xml:space="preserve"> </w:t>
      </w:r>
      <w:r w:rsidR="00477270" w:rsidRPr="005F062A">
        <w:rPr>
          <w:lang w:val="ru-RU"/>
        </w:rPr>
        <w:t>клинично изпитване</w:t>
      </w:r>
      <w:r w:rsidR="00516BDF" w:rsidRPr="005F062A">
        <w:rPr>
          <w:lang w:val="ru-RU"/>
        </w:rPr>
        <w:t xml:space="preserve"> </w:t>
      </w:r>
      <w:r w:rsidRPr="005F062A">
        <w:rPr>
          <w:lang w:val="ru-RU"/>
        </w:rPr>
        <w:t>фаза</w:t>
      </w:r>
      <w:r w:rsidRPr="00463EB2">
        <w:t> II</w:t>
      </w:r>
      <w:r w:rsidRPr="005F062A">
        <w:rPr>
          <w:lang w:val="ru-RU"/>
        </w:rPr>
        <w:t xml:space="preserve"> </w:t>
      </w:r>
      <w:r>
        <w:rPr>
          <w:lang w:val="bg-BG"/>
        </w:rPr>
        <w:t>оценява</w:t>
      </w:r>
      <w:r w:rsidR="00516BDF" w:rsidRPr="005F062A">
        <w:rPr>
          <w:lang w:val="ru-RU"/>
        </w:rPr>
        <w:t xml:space="preserve"> </w:t>
      </w:r>
      <w:r w:rsidR="00546FB7" w:rsidRPr="005F062A">
        <w:rPr>
          <w:lang w:val="ru-RU"/>
        </w:rPr>
        <w:t>ефекти</w:t>
      </w:r>
      <w:r>
        <w:rPr>
          <w:lang w:val="bg-BG"/>
        </w:rPr>
        <w:t>те</w:t>
      </w:r>
      <w:r w:rsidR="00516BDF" w:rsidRPr="005F062A">
        <w:rPr>
          <w:lang w:val="ru-RU"/>
        </w:rPr>
        <w:t xml:space="preserve"> </w:t>
      </w:r>
      <w:r>
        <w:rPr>
          <w:lang w:val="bg-BG"/>
        </w:rPr>
        <w:t>на</w:t>
      </w:r>
      <w:r w:rsidR="00516BDF" w:rsidRPr="005F062A">
        <w:rPr>
          <w:lang w:val="ru-RU"/>
        </w:rPr>
        <w:t xml:space="preserve">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 xml:space="preserve"> </w:t>
      </w:r>
      <w:r>
        <w:rPr>
          <w:lang w:val="bg-BG"/>
        </w:rPr>
        <w:t>в сравнение с</w:t>
      </w:r>
      <w:r w:rsidR="00516BDF" w:rsidRPr="005F062A">
        <w:rPr>
          <w:lang w:val="ru-RU"/>
        </w:rPr>
        <w:t xml:space="preserve"> </w:t>
      </w:r>
      <w:r w:rsidR="00DF5D0E" w:rsidRPr="005F062A">
        <w:rPr>
          <w:lang w:val="ru-RU"/>
        </w:rPr>
        <w:t>трастузумаб</w:t>
      </w:r>
      <w:r w:rsidR="00516BDF" w:rsidRPr="005F062A">
        <w:rPr>
          <w:lang w:val="ru-RU"/>
        </w:rPr>
        <w:t xml:space="preserve"> </w:t>
      </w:r>
      <w:r w:rsidR="00BD0E0D" w:rsidRPr="005F062A">
        <w:rPr>
          <w:lang w:val="ru-RU"/>
        </w:rPr>
        <w:t>плюс</w:t>
      </w:r>
      <w:r w:rsidR="00516BDF" w:rsidRPr="005F062A">
        <w:rPr>
          <w:lang w:val="ru-RU"/>
        </w:rPr>
        <w:t xml:space="preserve"> </w:t>
      </w:r>
      <w:r w:rsidRPr="005F062A">
        <w:rPr>
          <w:lang w:val="ru-RU"/>
        </w:rPr>
        <w:t>доцетаксел</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473AF0" w:rsidRPr="005F062A">
        <w:rPr>
          <w:lang w:val="ru-RU"/>
        </w:rPr>
        <w:t>с</w:t>
      </w:r>
      <w:r w:rsidR="00516BDF" w:rsidRPr="005F062A">
        <w:rPr>
          <w:lang w:val="ru-RU"/>
        </w:rPr>
        <w:t xml:space="preserve"> </w:t>
      </w:r>
      <w:r w:rsidR="00516BDF" w:rsidRPr="00463EB2">
        <w:t>HER</w:t>
      </w:r>
      <w:r w:rsidR="00516BDF" w:rsidRPr="005F062A">
        <w:rPr>
          <w:lang w:val="ru-RU"/>
        </w:rPr>
        <w:t>2</w:t>
      </w:r>
      <w:r w:rsidR="00516BDF" w:rsidRPr="005F062A">
        <w:rPr>
          <w:lang w:val="ru-RU"/>
        </w:rPr>
        <w:noBreakHyphen/>
      </w:r>
      <w:r w:rsidR="00473AF0" w:rsidRPr="005F062A">
        <w:rPr>
          <w:lang w:val="ru-RU"/>
        </w:rPr>
        <w:t>положителен</w:t>
      </w:r>
      <w:r w:rsidR="00516BDF" w:rsidRPr="005F062A">
        <w:rPr>
          <w:lang w:val="ru-RU"/>
        </w:rPr>
        <w:t xml:space="preserve"> </w:t>
      </w:r>
      <w:r w:rsidR="007E418A" w:rsidRPr="005F062A">
        <w:rPr>
          <w:lang w:val="ru-RU"/>
        </w:rPr>
        <w:t>МРГ</w:t>
      </w:r>
      <w:r>
        <w:rPr>
          <w:lang w:val="bg-BG"/>
        </w:rPr>
        <w:t>,</w:t>
      </w:r>
      <w:r w:rsidR="00516BDF" w:rsidRPr="005F062A">
        <w:rPr>
          <w:lang w:val="ru-RU"/>
        </w:rPr>
        <w:t xml:space="preserve"> </w:t>
      </w:r>
      <w:r w:rsidR="00473AF0" w:rsidRPr="005F062A">
        <w:rPr>
          <w:lang w:val="ru-RU"/>
        </w:rPr>
        <w:t>които</w:t>
      </w:r>
      <w:r w:rsidR="00516BDF" w:rsidRPr="005F062A">
        <w:rPr>
          <w:lang w:val="ru-RU"/>
        </w:rPr>
        <w:t xml:space="preserve"> </w:t>
      </w:r>
      <w:r>
        <w:rPr>
          <w:lang w:val="bg-BG"/>
        </w:rPr>
        <w:t xml:space="preserve">не са получавали предшестваща </w:t>
      </w:r>
      <w:r w:rsidRPr="005F062A">
        <w:rPr>
          <w:lang w:val="ru-RU"/>
        </w:rPr>
        <w:t>химиотерапия</w:t>
      </w:r>
      <w:r w:rsidR="00516BDF" w:rsidRPr="005F062A">
        <w:rPr>
          <w:lang w:val="ru-RU"/>
        </w:rPr>
        <w:t xml:space="preserve"> </w:t>
      </w:r>
      <w:r>
        <w:rPr>
          <w:lang w:val="bg-BG"/>
        </w:rPr>
        <w:t>за</w:t>
      </w:r>
      <w:r w:rsidR="00516BDF" w:rsidRPr="005F062A">
        <w:rPr>
          <w:lang w:val="ru-RU"/>
        </w:rPr>
        <w:t xml:space="preserve"> </w:t>
      </w:r>
      <w:r w:rsidR="00473AF0" w:rsidRPr="005F062A">
        <w:rPr>
          <w:lang w:val="ru-RU"/>
        </w:rPr>
        <w:t>метастазирал</w:t>
      </w:r>
      <w:r>
        <w:rPr>
          <w:lang w:val="bg-BG"/>
        </w:rPr>
        <w:t>о</w:t>
      </w:r>
      <w:r w:rsidR="00516BDF" w:rsidRPr="005F062A">
        <w:rPr>
          <w:lang w:val="ru-RU"/>
        </w:rPr>
        <w:t xml:space="preserve"> </w:t>
      </w:r>
      <w:r w:rsidR="005B388B" w:rsidRPr="005F062A">
        <w:rPr>
          <w:lang w:val="ru-RU"/>
        </w:rPr>
        <w:t>заболяване</w:t>
      </w:r>
      <w:r w:rsidR="00516BDF" w:rsidRPr="005F062A">
        <w:rPr>
          <w:lang w:val="ru-RU"/>
        </w:rPr>
        <w:t xml:space="preserve">. </w:t>
      </w:r>
      <w:r w:rsidR="001F6D79">
        <w:rPr>
          <w:lang w:val="ru-RU"/>
        </w:rPr>
        <w:t>Пациенти</w:t>
      </w:r>
      <w:r>
        <w:rPr>
          <w:lang w:val="bg-BG"/>
        </w:rPr>
        <w:t>те</w:t>
      </w:r>
      <w:r w:rsidR="00516BDF" w:rsidRPr="005F062A">
        <w:rPr>
          <w:lang w:val="ru-RU"/>
        </w:rPr>
        <w:t xml:space="preserve"> </w:t>
      </w:r>
      <w:r>
        <w:rPr>
          <w:lang w:val="bg-BG"/>
        </w:rPr>
        <w:t>са</w:t>
      </w:r>
      <w:r w:rsidR="00516BDF" w:rsidRPr="005F062A">
        <w:rPr>
          <w:lang w:val="ru-RU"/>
        </w:rPr>
        <w:t xml:space="preserve"> </w:t>
      </w:r>
      <w:r w:rsidR="001233AB" w:rsidRPr="005F062A">
        <w:rPr>
          <w:lang w:val="ru-RU"/>
        </w:rPr>
        <w:t>рандомизиран</w:t>
      </w:r>
      <w:r>
        <w:rPr>
          <w:lang w:val="bg-BG"/>
        </w:rPr>
        <w:t xml:space="preserve">и на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 xml:space="preserve"> 3</w:t>
      </w:r>
      <w:r>
        <w:rPr>
          <w:lang w:val="bg-BG"/>
        </w:rPr>
        <w:t>,</w:t>
      </w:r>
      <w:r w:rsidR="00516BDF" w:rsidRPr="005F062A">
        <w:rPr>
          <w:lang w:val="ru-RU"/>
        </w:rPr>
        <w:t>6</w:t>
      </w:r>
      <w:r w:rsidR="00516BDF" w:rsidRPr="00463EB2">
        <w:t> mg</w:t>
      </w:r>
      <w:r w:rsidR="00516BDF" w:rsidRPr="005F062A">
        <w:rPr>
          <w:lang w:val="ru-RU"/>
        </w:rPr>
        <w:t>/</w:t>
      </w:r>
      <w:r w:rsidR="00516BDF" w:rsidRPr="00463EB2">
        <w:t>kg</w:t>
      </w:r>
      <w:r w:rsidR="00516BDF" w:rsidRPr="005F062A">
        <w:rPr>
          <w:lang w:val="ru-RU"/>
        </w:rPr>
        <w:t xml:space="preserve"> </w:t>
      </w:r>
      <w:r w:rsidR="00327A2C" w:rsidRPr="005F062A">
        <w:rPr>
          <w:lang w:val="ru-RU"/>
        </w:rPr>
        <w:t>интравенозно</w:t>
      </w:r>
      <w:r w:rsidR="00516BDF" w:rsidRPr="005F062A">
        <w:rPr>
          <w:lang w:val="ru-RU"/>
        </w:rPr>
        <w:t xml:space="preserve"> </w:t>
      </w:r>
      <w:r w:rsidR="00327A2C" w:rsidRPr="005F062A">
        <w:rPr>
          <w:lang w:val="ru-RU"/>
        </w:rPr>
        <w:t>през 3 седмици</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 xml:space="preserve">67) </w:t>
      </w:r>
      <w:r w:rsidR="00473AF0" w:rsidRPr="005F062A">
        <w:rPr>
          <w:lang w:val="ru-RU"/>
        </w:rPr>
        <w:t>или</w:t>
      </w:r>
      <w:r w:rsidR="00516BDF" w:rsidRPr="005F062A">
        <w:rPr>
          <w:lang w:val="ru-RU"/>
        </w:rPr>
        <w:t xml:space="preserve"> </w:t>
      </w:r>
      <w:r w:rsidR="00DF5D0E" w:rsidRPr="005F062A">
        <w:rPr>
          <w:lang w:val="ru-RU"/>
        </w:rPr>
        <w:t>трастузумаб</w:t>
      </w:r>
      <w:r w:rsidR="00516BDF" w:rsidRPr="00463EB2">
        <w:t> </w:t>
      </w:r>
      <w:r w:rsidR="00516BDF" w:rsidRPr="005F062A">
        <w:rPr>
          <w:lang w:val="ru-RU"/>
        </w:rPr>
        <w:t>8</w:t>
      </w:r>
      <w:r w:rsidR="00516BDF" w:rsidRPr="00463EB2">
        <w:t> mg</w:t>
      </w:r>
      <w:r w:rsidR="00516BDF" w:rsidRPr="005F062A">
        <w:rPr>
          <w:lang w:val="ru-RU"/>
        </w:rPr>
        <w:t>/</w:t>
      </w:r>
      <w:r w:rsidR="00516BDF" w:rsidRPr="00463EB2">
        <w:t>kg</w:t>
      </w:r>
      <w:r w:rsidR="00516BDF" w:rsidRPr="005F062A">
        <w:rPr>
          <w:lang w:val="ru-RU"/>
        </w:rPr>
        <w:t xml:space="preserve"> </w:t>
      </w:r>
      <w:r w:rsidR="00327A2C" w:rsidRPr="005F062A">
        <w:rPr>
          <w:lang w:val="ru-RU"/>
        </w:rPr>
        <w:t>интравенозна</w:t>
      </w:r>
      <w:r w:rsidR="00516BDF" w:rsidRPr="005F062A">
        <w:rPr>
          <w:lang w:val="ru-RU"/>
        </w:rPr>
        <w:t xml:space="preserve"> </w:t>
      </w:r>
      <w:r>
        <w:rPr>
          <w:lang w:val="bg-BG"/>
        </w:rPr>
        <w:t>натоварваща</w:t>
      </w:r>
      <w:r w:rsidR="00516BDF" w:rsidRPr="005F062A">
        <w:rPr>
          <w:lang w:val="ru-RU"/>
        </w:rPr>
        <w:t xml:space="preserve"> </w:t>
      </w:r>
      <w:r w:rsidR="00327A2C" w:rsidRPr="005F062A">
        <w:rPr>
          <w:lang w:val="ru-RU"/>
        </w:rPr>
        <w:t>доза</w:t>
      </w:r>
      <w:r>
        <w:rPr>
          <w:lang w:val="bg-BG"/>
        </w:rPr>
        <w:t>,</w:t>
      </w:r>
      <w:r w:rsidR="00516BDF" w:rsidRPr="005F062A">
        <w:rPr>
          <w:lang w:val="ru-RU"/>
        </w:rPr>
        <w:t xml:space="preserve"> </w:t>
      </w:r>
      <w:r>
        <w:rPr>
          <w:lang w:val="bg-BG"/>
        </w:rPr>
        <w:t>последвана от</w:t>
      </w:r>
      <w:r w:rsidR="00516BDF" w:rsidRPr="005F062A">
        <w:rPr>
          <w:lang w:val="ru-RU"/>
        </w:rPr>
        <w:t xml:space="preserve"> 6</w:t>
      </w:r>
      <w:r w:rsidR="00516BDF" w:rsidRPr="00463EB2">
        <w:t> mg</w:t>
      </w:r>
      <w:r w:rsidR="00516BDF" w:rsidRPr="005F062A">
        <w:rPr>
          <w:lang w:val="ru-RU"/>
        </w:rPr>
        <w:t>/</w:t>
      </w:r>
      <w:r w:rsidR="00516BDF" w:rsidRPr="00463EB2">
        <w:t>kg</w:t>
      </w:r>
      <w:r w:rsidR="00516BDF" w:rsidRPr="005F062A">
        <w:rPr>
          <w:lang w:val="ru-RU"/>
        </w:rPr>
        <w:t xml:space="preserve"> </w:t>
      </w:r>
      <w:r w:rsidR="00327A2C" w:rsidRPr="005F062A">
        <w:rPr>
          <w:lang w:val="ru-RU"/>
        </w:rPr>
        <w:t>интравенозно</w:t>
      </w:r>
      <w:r w:rsidR="00516BDF" w:rsidRPr="005F062A">
        <w:rPr>
          <w:lang w:val="ru-RU"/>
        </w:rPr>
        <w:t xml:space="preserve"> </w:t>
      </w:r>
      <w:r w:rsidR="00327A2C" w:rsidRPr="005F062A">
        <w:rPr>
          <w:lang w:val="ru-RU"/>
        </w:rPr>
        <w:t>през 3 седмици</w:t>
      </w:r>
      <w:r w:rsidR="00516BDF" w:rsidRPr="005F062A">
        <w:rPr>
          <w:lang w:val="ru-RU"/>
        </w:rPr>
        <w:t xml:space="preserve"> </w:t>
      </w:r>
      <w:r w:rsidR="00BD0E0D" w:rsidRPr="005F062A">
        <w:rPr>
          <w:lang w:val="ru-RU"/>
        </w:rPr>
        <w:t>плюс</w:t>
      </w:r>
      <w:r w:rsidR="00516BDF" w:rsidRPr="005F062A">
        <w:rPr>
          <w:lang w:val="ru-RU"/>
        </w:rPr>
        <w:t xml:space="preserve"> </w:t>
      </w:r>
      <w:r w:rsidRPr="005F062A">
        <w:rPr>
          <w:lang w:val="ru-RU"/>
        </w:rPr>
        <w:t>доцетаксел</w:t>
      </w:r>
      <w:r w:rsidR="00516BDF" w:rsidRPr="005F062A">
        <w:rPr>
          <w:lang w:val="ru-RU"/>
        </w:rPr>
        <w:t xml:space="preserve"> 75</w:t>
      </w:r>
      <w:r w:rsidR="00516BDF" w:rsidRPr="005F062A">
        <w:rPr>
          <w:lang w:val="ru-RU"/>
        </w:rPr>
        <w:noBreakHyphen/>
        <w:t>100</w:t>
      </w:r>
      <w:r w:rsidR="00516BDF" w:rsidRPr="00463EB2">
        <w:t> mg</w:t>
      </w:r>
      <w:r w:rsidR="00516BDF" w:rsidRPr="005F062A">
        <w:rPr>
          <w:lang w:val="ru-RU"/>
        </w:rPr>
        <w:t>/</w:t>
      </w:r>
      <w:r w:rsidR="00516BDF" w:rsidRPr="00463EB2">
        <w:t>m</w:t>
      </w:r>
      <w:r w:rsidR="00516BDF" w:rsidRPr="005F062A">
        <w:rPr>
          <w:vertAlign w:val="superscript"/>
          <w:lang w:val="ru-RU"/>
        </w:rPr>
        <w:t>2</w:t>
      </w:r>
      <w:r w:rsidR="00516BDF" w:rsidRPr="005F062A">
        <w:rPr>
          <w:lang w:val="ru-RU"/>
        </w:rPr>
        <w:t xml:space="preserve"> </w:t>
      </w:r>
      <w:r w:rsidR="00327A2C" w:rsidRPr="005F062A">
        <w:rPr>
          <w:lang w:val="ru-RU"/>
        </w:rPr>
        <w:t>интравенозно</w:t>
      </w:r>
      <w:r w:rsidR="00516BDF" w:rsidRPr="005F062A">
        <w:rPr>
          <w:lang w:val="ru-RU"/>
        </w:rPr>
        <w:t xml:space="preserve"> </w:t>
      </w:r>
      <w:r w:rsidR="00327A2C" w:rsidRPr="005F062A">
        <w:rPr>
          <w:lang w:val="ru-RU"/>
        </w:rPr>
        <w:t>през 3 седмици</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70).</w:t>
      </w:r>
    </w:p>
    <w:p w14:paraId="5D743410" w14:textId="77777777" w:rsidR="00516BDF" w:rsidRPr="005F062A" w:rsidRDefault="00516BDF" w:rsidP="00516BDF">
      <w:pPr>
        <w:rPr>
          <w:lang w:val="ru-RU"/>
        </w:rPr>
      </w:pPr>
    </w:p>
    <w:p w14:paraId="4DFE3749" w14:textId="77777777" w:rsidR="00516BDF" w:rsidRPr="005F062A" w:rsidRDefault="00931B06" w:rsidP="00516BDF">
      <w:pPr>
        <w:rPr>
          <w:lang w:val="ru-RU"/>
        </w:rPr>
      </w:pPr>
      <w:r>
        <w:rPr>
          <w:lang w:val="bg-BG"/>
        </w:rPr>
        <w:t>П</w:t>
      </w:r>
      <w:r w:rsidRPr="005F062A">
        <w:rPr>
          <w:lang w:val="ru-RU"/>
        </w:rPr>
        <w:t>ървичн</w:t>
      </w:r>
      <w:r>
        <w:rPr>
          <w:lang w:val="bg-BG"/>
        </w:rPr>
        <w:t>ата</w:t>
      </w:r>
      <w:r w:rsidR="00516BDF" w:rsidRPr="005F062A">
        <w:rPr>
          <w:lang w:val="ru-RU"/>
        </w:rPr>
        <w:t xml:space="preserve"> </w:t>
      </w:r>
      <w:r w:rsidR="00BD0E0D" w:rsidRPr="005F062A">
        <w:rPr>
          <w:lang w:val="ru-RU"/>
        </w:rPr>
        <w:t>крайна точка</w:t>
      </w:r>
      <w:r w:rsidR="00516BDF" w:rsidRPr="005F062A">
        <w:rPr>
          <w:lang w:val="ru-RU"/>
        </w:rPr>
        <w:t xml:space="preserve"> </w:t>
      </w:r>
      <w:r>
        <w:rPr>
          <w:lang w:val="bg-BG"/>
        </w:rPr>
        <w:t>е</w:t>
      </w:r>
      <w:r w:rsidR="00516BDF" w:rsidRPr="005F062A">
        <w:rPr>
          <w:lang w:val="ru-RU"/>
        </w:rPr>
        <w:t xml:space="preserve"> </w:t>
      </w:r>
      <w:r>
        <w:rPr>
          <w:lang w:val="bg-BG"/>
        </w:rPr>
        <w:t>п</w:t>
      </w:r>
      <w:r w:rsidRPr="005F062A">
        <w:rPr>
          <w:lang w:val="ru-RU"/>
        </w:rPr>
        <w:t>реживяемост без прогресия (ПБП)</w:t>
      </w:r>
      <w:r>
        <w:rPr>
          <w:lang w:val="bg-BG"/>
        </w:rPr>
        <w:t xml:space="preserve">, оценена от </w:t>
      </w:r>
      <w:r w:rsidRPr="005F062A">
        <w:rPr>
          <w:lang w:val="ru-RU"/>
        </w:rPr>
        <w:t>изследовател</w:t>
      </w:r>
      <w:r>
        <w:rPr>
          <w:lang w:val="bg-BG"/>
        </w:rPr>
        <w:t>я</w:t>
      </w:r>
      <w:r w:rsidR="00516BDF" w:rsidRPr="005F062A">
        <w:rPr>
          <w:lang w:val="ru-RU"/>
        </w:rPr>
        <w:t xml:space="preserve">. </w:t>
      </w:r>
      <w:r>
        <w:rPr>
          <w:lang w:val="bg-BG"/>
        </w:rPr>
        <w:t>М</w:t>
      </w:r>
      <w:r w:rsidR="00BD0E0D" w:rsidRPr="005F062A">
        <w:rPr>
          <w:lang w:val="ru-RU"/>
        </w:rPr>
        <w:t>едиан</w:t>
      </w:r>
      <w:r w:rsidR="001254CA">
        <w:rPr>
          <w:lang w:val="ru-RU"/>
        </w:rPr>
        <w:t xml:space="preserve">а </w:t>
      </w:r>
      <w:r w:rsidR="00BD0E0D" w:rsidRPr="005F062A">
        <w:rPr>
          <w:lang w:val="ru-RU"/>
        </w:rPr>
        <w:t>на</w:t>
      </w:r>
      <w:r w:rsidR="00516BDF" w:rsidRPr="005F062A">
        <w:rPr>
          <w:lang w:val="ru-RU"/>
        </w:rPr>
        <w:t xml:space="preserve"> </w:t>
      </w:r>
      <w:r w:rsidR="00BD0E0D" w:rsidRPr="005F062A">
        <w:rPr>
          <w:lang w:val="ru-RU"/>
        </w:rPr>
        <w:t>ПБП</w:t>
      </w:r>
      <w:r w:rsidR="00516BDF" w:rsidRPr="005F062A">
        <w:rPr>
          <w:lang w:val="ru-RU"/>
        </w:rPr>
        <w:t xml:space="preserve"> </w:t>
      </w:r>
      <w:r>
        <w:rPr>
          <w:lang w:val="bg-BG"/>
        </w:rPr>
        <w:t>е</w:t>
      </w:r>
      <w:r w:rsidR="00516BDF" w:rsidRPr="005F062A">
        <w:rPr>
          <w:lang w:val="ru-RU"/>
        </w:rPr>
        <w:t xml:space="preserve"> 9</w:t>
      </w:r>
      <w:r>
        <w:rPr>
          <w:lang w:val="bg-BG"/>
        </w:rPr>
        <w:t>,</w:t>
      </w:r>
      <w:r w:rsidR="00516BDF" w:rsidRPr="005F062A">
        <w:rPr>
          <w:lang w:val="ru-RU"/>
        </w:rPr>
        <w:t>2</w:t>
      </w:r>
      <w:r w:rsidR="00516BDF" w:rsidRPr="00463EB2">
        <w:t> </w:t>
      </w:r>
      <w:r w:rsidR="005B388B" w:rsidRPr="005F062A">
        <w:rPr>
          <w:lang w:val="ru-RU"/>
        </w:rPr>
        <w:t>месеца</w:t>
      </w:r>
      <w:r w:rsidR="00516BDF" w:rsidRPr="005F062A">
        <w:rPr>
          <w:lang w:val="ru-RU"/>
        </w:rPr>
        <w:t xml:space="preserve"> </w:t>
      </w:r>
      <w:r w:rsidR="00332AB0" w:rsidRPr="005F062A">
        <w:rPr>
          <w:lang w:val="ru-RU"/>
        </w:rPr>
        <w:t>в</w:t>
      </w:r>
      <w:r w:rsidR="00516BDF" w:rsidRPr="005F062A">
        <w:rPr>
          <w:lang w:val="ru-RU"/>
        </w:rPr>
        <w:t xml:space="preserve"> </w:t>
      </w:r>
      <w:r w:rsidRPr="005F062A">
        <w:rPr>
          <w:lang w:val="ru-RU"/>
        </w:rPr>
        <w:t>група</w:t>
      </w:r>
      <w:r>
        <w:rPr>
          <w:lang w:val="bg-BG"/>
        </w:rPr>
        <w:t>та с</w:t>
      </w:r>
      <w:r w:rsidRPr="005F062A">
        <w:rPr>
          <w:lang w:val="ru-RU"/>
        </w:rPr>
        <w:t xml:space="preserve"> </w:t>
      </w:r>
      <w:r w:rsidR="00DF5D0E" w:rsidRPr="005F062A">
        <w:rPr>
          <w:lang w:val="ru-RU"/>
        </w:rPr>
        <w:t>трастузумаб</w:t>
      </w:r>
      <w:r w:rsidR="00516BDF" w:rsidRPr="005F062A">
        <w:rPr>
          <w:lang w:val="ru-RU"/>
        </w:rPr>
        <w:t xml:space="preserve"> </w:t>
      </w:r>
      <w:r w:rsidR="00BD0E0D" w:rsidRPr="005F062A">
        <w:rPr>
          <w:lang w:val="ru-RU"/>
        </w:rPr>
        <w:t>плюс</w:t>
      </w:r>
      <w:r w:rsidR="00516BDF" w:rsidRPr="005F062A">
        <w:rPr>
          <w:lang w:val="ru-RU"/>
        </w:rPr>
        <w:t xml:space="preserve"> </w:t>
      </w:r>
      <w:r w:rsidRPr="005F062A">
        <w:rPr>
          <w:lang w:val="ru-RU"/>
        </w:rPr>
        <w:t>доцетаксел</w:t>
      </w:r>
      <w:r w:rsidR="00516BDF" w:rsidRPr="005F062A">
        <w:rPr>
          <w:lang w:val="ru-RU"/>
        </w:rPr>
        <w:t xml:space="preserve"> </w:t>
      </w:r>
      <w:r w:rsidR="00473AF0" w:rsidRPr="005F062A">
        <w:rPr>
          <w:lang w:val="ru-RU"/>
        </w:rPr>
        <w:t>и</w:t>
      </w:r>
      <w:r w:rsidR="00516BDF" w:rsidRPr="005F062A">
        <w:rPr>
          <w:lang w:val="ru-RU"/>
        </w:rPr>
        <w:t xml:space="preserve"> 14</w:t>
      </w:r>
      <w:r>
        <w:rPr>
          <w:lang w:val="bg-BG"/>
        </w:rPr>
        <w:t>,</w:t>
      </w:r>
      <w:r w:rsidR="00516BDF" w:rsidRPr="005F062A">
        <w:rPr>
          <w:lang w:val="ru-RU"/>
        </w:rPr>
        <w:t>2</w:t>
      </w:r>
      <w:r w:rsidR="00516BDF" w:rsidRPr="00463EB2">
        <w:t> </w:t>
      </w:r>
      <w:r w:rsidR="005B388B" w:rsidRPr="005F062A">
        <w:rPr>
          <w:lang w:val="ru-RU"/>
        </w:rPr>
        <w:t>месеца</w:t>
      </w:r>
      <w:r w:rsidR="00516BDF" w:rsidRPr="005F062A">
        <w:rPr>
          <w:lang w:val="ru-RU"/>
        </w:rPr>
        <w:t xml:space="preserve"> </w:t>
      </w:r>
      <w:r w:rsidR="00332AB0" w:rsidRPr="005F062A">
        <w:rPr>
          <w:lang w:val="ru-RU"/>
        </w:rPr>
        <w:t>в</w:t>
      </w:r>
      <w:r w:rsidR="00516BDF" w:rsidRPr="005F062A">
        <w:rPr>
          <w:lang w:val="ru-RU"/>
        </w:rPr>
        <w:t xml:space="preserve"> </w:t>
      </w:r>
      <w:r w:rsidR="00BD0E0D" w:rsidRPr="005F062A">
        <w:rPr>
          <w:lang w:val="ru-RU"/>
        </w:rPr>
        <w:t>група</w:t>
      </w:r>
      <w:r>
        <w:rPr>
          <w:lang w:val="bg-BG"/>
        </w:rPr>
        <w:t>та</w:t>
      </w:r>
      <w:r w:rsidR="00BD0E0D" w:rsidRPr="005F062A">
        <w:rPr>
          <w:lang w:val="ru-RU"/>
        </w:rPr>
        <w:t xml:space="preserve"> с трастузумаб </w:t>
      </w:r>
      <w:r w:rsidR="001F6D79">
        <w:rPr>
          <w:lang w:val="ru-RU"/>
        </w:rPr>
        <w:t>емтанзин</w:t>
      </w:r>
      <w:r w:rsidR="00516BDF" w:rsidRPr="005F062A">
        <w:rPr>
          <w:lang w:val="ru-RU"/>
        </w:rPr>
        <w:t xml:space="preserve"> (</w:t>
      </w:r>
      <w:r w:rsidR="00D072CA" w:rsidRPr="005F062A">
        <w:rPr>
          <w:lang w:val="ru-RU"/>
        </w:rPr>
        <w:t>коефициент на риск</w:t>
      </w:r>
      <w:r w:rsidR="00516BDF" w:rsidRPr="005F062A">
        <w:rPr>
          <w:lang w:val="ru-RU"/>
        </w:rPr>
        <w:t xml:space="preserve"> 0</w:t>
      </w:r>
      <w:r>
        <w:rPr>
          <w:lang w:val="bg-BG"/>
        </w:rPr>
        <w:t>,</w:t>
      </w:r>
      <w:r w:rsidR="00516BDF" w:rsidRPr="005F062A">
        <w:rPr>
          <w:lang w:val="ru-RU"/>
        </w:rPr>
        <w:t xml:space="preserve">59; </w:t>
      </w:r>
      <w:r w:rsidR="00516BDF" w:rsidRPr="00463EB2">
        <w:t>p </w:t>
      </w:r>
      <w:r w:rsidR="00516BDF" w:rsidRPr="005F062A">
        <w:rPr>
          <w:lang w:val="ru-RU"/>
        </w:rPr>
        <w:t>=</w:t>
      </w:r>
      <w:r w:rsidR="00516BDF" w:rsidRPr="00463EB2">
        <w:t> </w:t>
      </w:r>
      <w:r w:rsidR="00516BDF" w:rsidRPr="005F062A">
        <w:rPr>
          <w:lang w:val="ru-RU"/>
        </w:rPr>
        <w:t>0</w:t>
      </w:r>
      <w:r>
        <w:rPr>
          <w:lang w:val="bg-BG"/>
        </w:rPr>
        <w:t>,</w:t>
      </w:r>
      <w:r w:rsidR="00516BDF" w:rsidRPr="005F062A">
        <w:rPr>
          <w:lang w:val="ru-RU"/>
        </w:rPr>
        <w:t xml:space="preserve">035) </w:t>
      </w:r>
      <w:r w:rsidR="00473AF0" w:rsidRPr="005F062A">
        <w:rPr>
          <w:lang w:val="ru-RU"/>
        </w:rPr>
        <w:t>с</w:t>
      </w:r>
      <w:r w:rsidR="00516BDF" w:rsidRPr="005F062A">
        <w:rPr>
          <w:lang w:val="ru-RU"/>
        </w:rPr>
        <w:t xml:space="preserve"> </w:t>
      </w:r>
      <w:r w:rsidR="00BD0E0D" w:rsidRPr="005F062A">
        <w:rPr>
          <w:lang w:val="ru-RU"/>
        </w:rPr>
        <w:t>медианн</w:t>
      </w:r>
      <w:r>
        <w:rPr>
          <w:lang w:val="bg-BG"/>
        </w:rPr>
        <w:t>о проследяване от</w:t>
      </w:r>
      <w:r w:rsidR="00516BDF" w:rsidRPr="005F062A">
        <w:rPr>
          <w:lang w:val="ru-RU"/>
        </w:rPr>
        <w:t xml:space="preserve"> </w:t>
      </w:r>
      <w:r w:rsidR="00DE14C7" w:rsidRPr="005F062A">
        <w:rPr>
          <w:lang w:val="ru-RU"/>
        </w:rPr>
        <w:t>приблизително</w:t>
      </w:r>
      <w:r w:rsidR="00516BDF" w:rsidRPr="005F062A">
        <w:rPr>
          <w:lang w:val="ru-RU"/>
        </w:rPr>
        <w:t xml:space="preserve"> 14</w:t>
      </w:r>
      <w:r w:rsidR="00516BDF" w:rsidRPr="00463EB2">
        <w:t> </w:t>
      </w:r>
      <w:r w:rsidR="005B388B" w:rsidRPr="005F062A">
        <w:rPr>
          <w:lang w:val="ru-RU"/>
        </w:rPr>
        <w:t>месеца</w:t>
      </w:r>
      <w:r w:rsidR="00516BDF" w:rsidRPr="005F062A">
        <w:rPr>
          <w:lang w:val="ru-RU"/>
        </w:rPr>
        <w:t xml:space="preserve"> </w:t>
      </w:r>
      <w:r w:rsidR="00332AB0" w:rsidRPr="005F062A">
        <w:rPr>
          <w:lang w:val="ru-RU"/>
        </w:rPr>
        <w:t>в</w:t>
      </w:r>
      <w:r w:rsidR="00516BDF" w:rsidRPr="005F062A">
        <w:rPr>
          <w:lang w:val="ru-RU"/>
        </w:rPr>
        <w:t xml:space="preserve"> </w:t>
      </w:r>
      <w:r>
        <w:rPr>
          <w:lang w:val="bg-BG"/>
        </w:rPr>
        <w:t>двете групи</w:t>
      </w:r>
      <w:r w:rsidR="00516BDF" w:rsidRPr="005F062A">
        <w:rPr>
          <w:lang w:val="ru-RU"/>
        </w:rPr>
        <w:t xml:space="preserve">. </w:t>
      </w:r>
      <w:r w:rsidRPr="005F062A">
        <w:rPr>
          <w:lang w:val="ru-RU"/>
        </w:rPr>
        <w:t>Честотата на обективен отговор</w:t>
      </w:r>
      <w:r w:rsidR="00516BDF" w:rsidRPr="005F062A">
        <w:rPr>
          <w:lang w:val="ru-RU"/>
        </w:rPr>
        <w:t xml:space="preserve"> (</w:t>
      </w:r>
      <w:r w:rsidR="00D072CA" w:rsidRPr="005F062A">
        <w:rPr>
          <w:lang w:val="ru-RU"/>
        </w:rPr>
        <w:t>ЧОО</w:t>
      </w:r>
      <w:r w:rsidR="00516BDF" w:rsidRPr="005F062A">
        <w:rPr>
          <w:lang w:val="ru-RU"/>
        </w:rPr>
        <w:t xml:space="preserve">) </w:t>
      </w:r>
      <w:r>
        <w:rPr>
          <w:lang w:val="bg-BG"/>
        </w:rPr>
        <w:t>е</w:t>
      </w:r>
      <w:r w:rsidR="00516BDF" w:rsidRPr="005F062A">
        <w:rPr>
          <w:lang w:val="ru-RU"/>
        </w:rPr>
        <w:t xml:space="preserve"> 58</w:t>
      </w:r>
      <w:r>
        <w:rPr>
          <w:lang w:val="bg-BG"/>
        </w:rPr>
        <w:t>,</w:t>
      </w:r>
      <w:r w:rsidR="00516BDF" w:rsidRPr="005F062A">
        <w:rPr>
          <w:lang w:val="ru-RU"/>
        </w:rPr>
        <w:t xml:space="preserve">0% </w:t>
      </w:r>
      <w:r>
        <w:rPr>
          <w:lang w:val="bg-BG"/>
        </w:rPr>
        <w:t>при</w:t>
      </w:r>
      <w:r w:rsidR="00516BDF" w:rsidRPr="005F062A">
        <w:rPr>
          <w:lang w:val="ru-RU"/>
        </w:rPr>
        <w:t xml:space="preserve"> </w:t>
      </w:r>
      <w:r w:rsidR="00DF5D0E" w:rsidRPr="005F062A">
        <w:rPr>
          <w:lang w:val="ru-RU"/>
        </w:rPr>
        <w:t>трастузумаб</w:t>
      </w:r>
      <w:r w:rsidR="00516BDF" w:rsidRPr="005F062A">
        <w:rPr>
          <w:lang w:val="ru-RU"/>
        </w:rPr>
        <w:t xml:space="preserve"> </w:t>
      </w:r>
      <w:r w:rsidR="00BD0E0D" w:rsidRPr="005F062A">
        <w:rPr>
          <w:lang w:val="ru-RU"/>
        </w:rPr>
        <w:t>плюс</w:t>
      </w:r>
      <w:r w:rsidR="00516BDF" w:rsidRPr="005F062A">
        <w:rPr>
          <w:lang w:val="ru-RU"/>
        </w:rPr>
        <w:t xml:space="preserve"> </w:t>
      </w:r>
      <w:r w:rsidRPr="005F062A">
        <w:rPr>
          <w:lang w:val="ru-RU"/>
        </w:rPr>
        <w:t>доцетаксел</w:t>
      </w:r>
      <w:r w:rsidR="00516BDF" w:rsidRPr="005F062A">
        <w:rPr>
          <w:lang w:val="ru-RU"/>
        </w:rPr>
        <w:t xml:space="preserve"> </w:t>
      </w:r>
      <w:r w:rsidR="00473AF0" w:rsidRPr="005F062A">
        <w:rPr>
          <w:lang w:val="ru-RU"/>
        </w:rPr>
        <w:t>и</w:t>
      </w:r>
      <w:r w:rsidR="00516BDF" w:rsidRPr="005F062A">
        <w:rPr>
          <w:lang w:val="ru-RU"/>
        </w:rPr>
        <w:t xml:space="preserve"> 64</w:t>
      </w:r>
      <w:r>
        <w:rPr>
          <w:lang w:val="bg-BG"/>
        </w:rPr>
        <w:t>,</w:t>
      </w:r>
      <w:r w:rsidR="00516BDF" w:rsidRPr="005F062A">
        <w:rPr>
          <w:lang w:val="ru-RU"/>
        </w:rPr>
        <w:t xml:space="preserve">2% </w:t>
      </w:r>
      <w:r>
        <w:rPr>
          <w:lang w:val="bg-BG"/>
        </w:rPr>
        <w:t>при</w:t>
      </w:r>
      <w:r w:rsidR="00516BDF" w:rsidRPr="005F062A">
        <w:rPr>
          <w:lang w:val="ru-RU"/>
        </w:rPr>
        <w:t xml:space="preserve">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 xml:space="preserve">. </w:t>
      </w:r>
      <w:r>
        <w:rPr>
          <w:lang w:val="bg-BG"/>
        </w:rPr>
        <w:t>М</w:t>
      </w:r>
      <w:r w:rsidR="00BD0E0D" w:rsidRPr="005F062A">
        <w:rPr>
          <w:lang w:val="ru-RU"/>
        </w:rPr>
        <w:t>едианна</w:t>
      </w:r>
      <w:r>
        <w:rPr>
          <w:lang w:val="bg-BG"/>
        </w:rPr>
        <w:t>та</w:t>
      </w:r>
      <w:r w:rsidR="00516BDF" w:rsidRPr="005F062A">
        <w:rPr>
          <w:lang w:val="ru-RU"/>
        </w:rPr>
        <w:t xml:space="preserve"> </w:t>
      </w:r>
      <w:r w:rsidR="00D072CA" w:rsidRPr="005F062A">
        <w:rPr>
          <w:lang w:val="ru-RU"/>
        </w:rPr>
        <w:t>продължителност на</w:t>
      </w:r>
      <w:r w:rsidR="00516BDF" w:rsidRPr="005F062A">
        <w:rPr>
          <w:lang w:val="ru-RU"/>
        </w:rPr>
        <w:t xml:space="preserve"> </w:t>
      </w:r>
      <w:r w:rsidR="00DA54AC" w:rsidRPr="005F062A">
        <w:rPr>
          <w:lang w:val="ru-RU"/>
        </w:rPr>
        <w:t>отговор</w:t>
      </w:r>
      <w:r w:rsidR="00516BDF" w:rsidRPr="005F062A">
        <w:rPr>
          <w:lang w:val="ru-RU"/>
        </w:rPr>
        <w:t xml:space="preserve"> </w:t>
      </w:r>
      <w:r>
        <w:rPr>
          <w:lang w:val="bg-BG"/>
        </w:rPr>
        <w:t>не е достигната при</w:t>
      </w:r>
      <w:r w:rsidR="00516BDF" w:rsidRPr="005F062A">
        <w:rPr>
          <w:lang w:val="ru-RU"/>
        </w:rPr>
        <w:t xml:space="preserve">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 xml:space="preserve"> </w:t>
      </w:r>
      <w:r w:rsidR="00660500" w:rsidRPr="00C40981">
        <w:rPr>
          <w:lang w:val="ru-RU"/>
        </w:rPr>
        <w:t>срещу</w:t>
      </w:r>
      <w:r w:rsidR="00516BDF" w:rsidRPr="005F062A">
        <w:rPr>
          <w:lang w:val="ru-RU"/>
        </w:rPr>
        <w:t xml:space="preserve"> 9</w:t>
      </w:r>
      <w:r>
        <w:rPr>
          <w:lang w:val="bg-BG"/>
        </w:rPr>
        <w:t>,</w:t>
      </w:r>
      <w:r w:rsidR="00516BDF" w:rsidRPr="005F062A">
        <w:rPr>
          <w:lang w:val="ru-RU"/>
        </w:rPr>
        <w:t>5</w:t>
      </w:r>
      <w:r w:rsidR="00516BDF" w:rsidRPr="00463EB2">
        <w:t> </w:t>
      </w:r>
      <w:r w:rsidR="005B388B" w:rsidRPr="005F062A">
        <w:rPr>
          <w:lang w:val="ru-RU"/>
        </w:rPr>
        <w:t>месеца</w:t>
      </w:r>
      <w:r w:rsidR="00516BDF" w:rsidRPr="005F062A">
        <w:rPr>
          <w:lang w:val="ru-RU"/>
        </w:rPr>
        <w:t xml:space="preserve"> </w:t>
      </w:r>
      <w:r w:rsidR="00332AB0" w:rsidRPr="005F062A">
        <w:rPr>
          <w:lang w:val="ru-RU"/>
        </w:rPr>
        <w:t>в</w:t>
      </w:r>
      <w:r w:rsidR="00516BDF" w:rsidRPr="005F062A">
        <w:rPr>
          <w:lang w:val="ru-RU"/>
        </w:rPr>
        <w:t xml:space="preserve"> </w:t>
      </w:r>
      <w:r w:rsidR="00BD0E0D" w:rsidRPr="005F062A">
        <w:rPr>
          <w:lang w:val="ru-RU"/>
        </w:rPr>
        <w:t>контролна</w:t>
      </w:r>
      <w:r>
        <w:rPr>
          <w:lang w:val="bg-BG"/>
        </w:rPr>
        <w:t>та</w:t>
      </w:r>
      <w:r w:rsidR="00BD0E0D" w:rsidRPr="005F062A">
        <w:rPr>
          <w:lang w:val="ru-RU"/>
        </w:rPr>
        <w:t xml:space="preserve"> група</w:t>
      </w:r>
      <w:r w:rsidR="00516BDF" w:rsidRPr="005F062A">
        <w:rPr>
          <w:lang w:val="ru-RU"/>
        </w:rPr>
        <w:t>.</w:t>
      </w:r>
    </w:p>
    <w:p w14:paraId="2C9BC476" w14:textId="77777777" w:rsidR="007D4E6B" w:rsidRPr="005F062A" w:rsidRDefault="007D4E6B" w:rsidP="00516BDF">
      <w:pPr>
        <w:rPr>
          <w:rFonts w:cs="Arial"/>
          <w:b/>
          <w:u w:val="single"/>
          <w:lang w:val="ru-RU"/>
        </w:rPr>
      </w:pPr>
    </w:p>
    <w:p w14:paraId="6ECCADA5" w14:textId="77777777" w:rsidR="00516BDF" w:rsidRDefault="00516BDF" w:rsidP="00A97945">
      <w:pPr>
        <w:keepNext/>
        <w:jc w:val="both"/>
        <w:rPr>
          <w:i/>
          <w:u w:val="single"/>
          <w:lang w:val="ru-RU"/>
        </w:rPr>
      </w:pPr>
      <w:r w:rsidRPr="00956634">
        <w:rPr>
          <w:i/>
          <w:u w:val="single"/>
        </w:rPr>
        <w:t>TDM</w:t>
      </w:r>
      <w:r w:rsidRPr="00956634">
        <w:rPr>
          <w:i/>
          <w:u w:val="single"/>
          <w:lang w:val="ru-RU"/>
        </w:rPr>
        <w:t>4374</w:t>
      </w:r>
      <w:r w:rsidRPr="00956634">
        <w:rPr>
          <w:i/>
          <w:u w:val="single"/>
        </w:rPr>
        <w:t>g</w:t>
      </w:r>
      <w:r w:rsidRPr="00956634">
        <w:rPr>
          <w:i/>
          <w:u w:val="single"/>
          <w:lang w:val="ru-RU"/>
        </w:rPr>
        <w:t xml:space="preserve"> </w:t>
      </w:r>
    </w:p>
    <w:p w14:paraId="3D2E776C" w14:textId="77777777" w:rsidR="00E836AE" w:rsidRPr="00956634" w:rsidRDefault="00E836AE" w:rsidP="00A97945">
      <w:pPr>
        <w:keepNext/>
        <w:jc w:val="both"/>
        <w:rPr>
          <w:i/>
          <w:u w:val="single"/>
          <w:lang w:val="ru-RU"/>
        </w:rPr>
      </w:pPr>
    </w:p>
    <w:p w14:paraId="3AA8340A" w14:textId="77777777" w:rsidR="00516BDF" w:rsidRPr="005F062A" w:rsidRDefault="00794B0A" w:rsidP="00A97945">
      <w:pPr>
        <w:keepNext/>
        <w:rPr>
          <w:lang w:val="ru-RU"/>
        </w:rPr>
      </w:pPr>
      <w:r>
        <w:rPr>
          <w:lang w:val="bg-BG"/>
        </w:rPr>
        <w:t>Едно</w:t>
      </w:r>
      <w:r w:rsidR="00516BDF" w:rsidRPr="005F062A">
        <w:rPr>
          <w:lang w:val="ru-RU"/>
        </w:rPr>
        <w:t xml:space="preserve"> </w:t>
      </w:r>
      <w:r w:rsidRPr="005F062A">
        <w:rPr>
          <w:lang w:val="ru-RU"/>
        </w:rPr>
        <w:t xml:space="preserve">открито клинично изпитване </w:t>
      </w:r>
      <w:r>
        <w:rPr>
          <w:lang w:val="bg-BG"/>
        </w:rPr>
        <w:t>ф</w:t>
      </w:r>
      <w:r w:rsidR="003D217C" w:rsidRPr="005F062A">
        <w:rPr>
          <w:lang w:val="ru-RU"/>
        </w:rPr>
        <w:t>аза</w:t>
      </w:r>
      <w:r w:rsidR="00516BDF" w:rsidRPr="00463EB2">
        <w:t> II</w:t>
      </w:r>
      <w:r>
        <w:rPr>
          <w:lang w:val="bg-BG"/>
        </w:rPr>
        <w:t xml:space="preserve"> с една </w:t>
      </w:r>
      <w:r w:rsidR="00BD0E0D" w:rsidRPr="005F062A">
        <w:rPr>
          <w:lang w:val="ru-RU"/>
        </w:rPr>
        <w:t>група</w:t>
      </w:r>
      <w:r>
        <w:rPr>
          <w:lang w:val="bg-BG"/>
        </w:rPr>
        <w:t xml:space="preserve"> оценява</w:t>
      </w:r>
      <w:r w:rsidR="00516BDF" w:rsidRPr="005F062A">
        <w:rPr>
          <w:lang w:val="ru-RU"/>
        </w:rPr>
        <w:t xml:space="preserve"> </w:t>
      </w:r>
      <w:r w:rsidR="00546FB7" w:rsidRPr="005F062A">
        <w:rPr>
          <w:lang w:val="ru-RU"/>
        </w:rPr>
        <w:t>ефекти</w:t>
      </w:r>
      <w:r>
        <w:rPr>
          <w:lang w:val="bg-BG"/>
        </w:rPr>
        <w:t>те</w:t>
      </w:r>
      <w:r w:rsidR="00516BDF" w:rsidRPr="005F062A">
        <w:rPr>
          <w:lang w:val="ru-RU"/>
        </w:rPr>
        <w:t xml:space="preserve"> </w:t>
      </w:r>
      <w:r>
        <w:rPr>
          <w:lang w:val="bg-BG"/>
        </w:rPr>
        <w:t>на</w:t>
      </w:r>
      <w:r w:rsidR="00516BDF" w:rsidRPr="005F062A">
        <w:rPr>
          <w:lang w:val="ru-RU"/>
        </w:rPr>
        <w:t xml:space="preserve">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473AF0" w:rsidRPr="005F062A">
        <w:rPr>
          <w:lang w:val="ru-RU"/>
        </w:rPr>
        <w:t>с</w:t>
      </w:r>
      <w:r w:rsidR="00516BDF" w:rsidRPr="005F062A">
        <w:rPr>
          <w:lang w:val="ru-RU"/>
        </w:rPr>
        <w:t xml:space="preserve"> </w:t>
      </w:r>
      <w:r w:rsidR="00516BDF" w:rsidRPr="00463EB2">
        <w:t>HER</w:t>
      </w:r>
      <w:r w:rsidR="00516BDF" w:rsidRPr="005F062A">
        <w:rPr>
          <w:lang w:val="ru-RU"/>
        </w:rPr>
        <w:t>2</w:t>
      </w:r>
      <w:r w:rsidR="00516BDF" w:rsidRPr="005F062A">
        <w:rPr>
          <w:lang w:val="ru-RU"/>
        </w:rPr>
        <w:noBreakHyphen/>
      </w:r>
      <w:r w:rsidR="00473AF0" w:rsidRPr="005F062A">
        <w:rPr>
          <w:lang w:val="ru-RU"/>
        </w:rPr>
        <w:t>положителен</w:t>
      </w:r>
      <w:r w:rsidR="00516BDF" w:rsidRPr="005F062A">
        <w:rPr>
          <w:lang w:val="ru-RU"/>
        </w:rPr>
        <w:t xml:space="preserve"> </w:t>
      </w:r>
      <w:r>
        <w:rPr>
          <w:lang w:val="bg-BG"/>
        </w:rPr>
        <w:t>неизлечим</w:t>
      </w:r>
      <w:r w:rsidR="00516BDF" w:rsidRPr="005F062A">
        <w:rPr>
          <w:lang w:val="ru-RU"/>
        </w:rPr>
        <w:t xml:space="preserve"> </w:t>
      </w:r>
      <w:r w:rsidR="00AD35DA">
        <w:rPr>
          <w:lang w:val="bg-BG"/>
        </w:rPr>
        <w:t>ЛНРГ</w:t>
      </w:r>
      <w:r w:rsidR="00516BDF" w:rsidRPr="005F062A">
        <w:rPr>
          <w:lang w:val="ru-RU"/>
        </w:rPr>
        <w:t xml:space="preserve"> </w:t>
      </w:r>
      <w:r w:rsidR="00473AF0" w:rsidRPr="005F062A">
        <w:rPr>
          <w:lang w:val="ru-RU"/>
        </w:rPr>
        <w:t>или</w:t>
      </w:r>
      <w:r w:rsidR="00516BDF" w:rsidRPr="005F062A">
        <w:rPr>
          <w:lang w:val="ru-RU"/>
        </w:rPr>
        <w:t xml:space="preserve"> </w:t>
      </w:r>
      <w:r w:rsidR="007E418A" w:rsidRPr="005F062A">
        <w:rPr>
          <w:lang w:val="ru-RU"/>
        </w:rPr>
        <w:t>МРГ</w:t>
      </w:r>
      <w:r w:rsidR="00516BDF" w:rsidRPr="005F062A">
        <w:rPr>
          <w:lang w:val="ru-RU"/>
        </w:rPr>
        <w:t xml:space="preserve">. </w:t>
      </w:r>
      <w:r w:rsidR="004D6A0D" w:rsidRPr="005F062A">
        <w:rPr>
          <w:lang w:val="ru-RU"/>
        </w:rPr>
        <w:t>Всички</w:t>
      </w:r>
      <w:r w:rsidR="00516BDF" w:rsidRPr="005F062A">
        <w:rPr>
          <w:lang w:val="ru-RU"/>
        </w:rPr>
        <w:t xml:space="preserve"> </w:t>
      </w:r>
      <w:r w:rsidR="001F6D79">
        <w:rPr>
          <w:lang w:val="ru-RU"/>
        </w:rPr>
        <w:t>пациенти</w:t>
      </w:r>
      <w:r w:rsidR="00516BDF" w:rsidRPr="005F062A">
        <w:rPr>
          <w:lang w:val="ru-RU"/>
        </w:rPr>
        <w:t xml:space="preserve"> </w:t>
      </w:r>
      <w:r>
        <w:rPr>
          <w:lang w:val="bg-BG"/>
        </w:rPr>
        <w:t>са</w:t>
      </w:r>
      <w:r w:rsidR="00516BDF" w:rsidRPr="005F062A">
        <w:rPr>
          <w:lang w:val="ru-RU"/>
        </w:rPr>
        <w:t xml:space="preserve"> </w:t>
      </w:r>
      <w:r w:rsidRPr="005F062A">
        <w:rPr>
          <w:lang w:val="ru-RU"/>
        </w:rPr>
        <w:t xml:space="preserve">лекувани </w:t>
      </w:r>
      <w:r w:rsidR="00473AF0" w:rsidRPr="005F062A">
        <w:rPr>
          <w:lang w:val="ru-RU"/>
        </w:rPr>
        <w:t>преди това</w:t>
      </w:r>
      <w:r w:rsidR="00516BDF" w:rsidRPr="005F062A">
        <w:rPr>
          <w:lang w:val="ru-RU"/>
        </w:rPr>
        <w:t xml:space="preserve"> </w:t>
      </w:r>
      <w:r w:rsidR="00473AF0" w:rsidRPr="005F062A">
        <w:rPr>
          <w:lang w:val="ru-RU"/>
        </w:rPr>
        <w:t>с</w:t>
      </w:r>
      <w:r w:rsidR="00516BDF" w:rsidRPr="005F062A">
        <w:rPr>
          <w:lang w:val="ru-RU"/>
        </w:rPr>
        <w:t xml:space="preserve"> </w:t>
      </w:r>
      <w:r w:rsidR="00516BDF" w:rsidRPr="00463EB2">
        <w:t>HER</w:t>
      </w:r>
      <w:r w:rsidR="00516BDF" w:rsidRPr="005F062A">
        <w:rPr>
          <w:lang w:val="ru-RU"/>
        </w:rPr>
        <w:t>2</w:t>
      </w:r>
      <w:r w:rsidR="00516BDF" w:rsidRPr="005F062A">
        <w:rPr>
          <w:lang w:val="ru-RU"/>
        </w:rPr>
        <w:noBreakHyphen/>
      </w:r>
      <w:r>
        <w:rPr>
          <w:lang w:val="bg-BG"/>
        </w:rPr>
        <w:t>насочени терапии</w:t>
      </w:r>
      <w:r w:rsidR="00516BDF" w:rsidRPr="005F062A">
        <w:rPr>
          <w:lang w:val="ru-RU"/>
        </w:rPr>
        <w:t xml:space="preserve"> (</w:t>
      </w:r>
      <w:r w:rsidR="00DF5D0E" w:rsidRPr="005F062A">
        <w:rPr>
          <w:lang w:val="ru-RU"/>
        </w:rPr>
        <w:t>трастузумаб</w:t>
      </w:r>
      <w:r w:rsidR="00516BDF" w:rsidRPr="005F062A">
        <w:rPr>
          <w:lang w:val="ru-RU"/>
        </w:rPr>
        <w:t xml:space="preserve"> </w:t>
      </w:r>
      <w:r w:rsidR="00473AF0" w:rsidRPr="005F062A">
        <w:rPr>
          <w:lang w:val="ru-RU"/>
        </w:rPr>
        <w:t>и</w:t>
      </w:r>
      <w:r w:rsidR="00516BDF" w:rsidRPr="005F062A">
        <w:rPr>
          <w:lang w:val="ru-RU"/>
        </w:rPr>
        <w:t xml:space="preserve"> </w:t>
      </w:r>
      <w:r w:rsidR="00BD0E0D" w:rsidRPr="005F062A">
        <w:rPr>
          <w:lang w:val="ru-RU"/>
        </w:rPr>
        <w:t>лапатиниб</w:t>
      </w:r>
      <w:r w:rsidR="00516BDF" w:rsidRPr="005F062A">
        <w:rPr>
          <w:lang w:val="ru-RU"/>
        </w:rPr>
        <w:t xml:space="preserve">) </w:t>
      </w:r>
      <w:r w:rsidR="00473AF0" w:rsidRPr="005F062A">
        <w:rPr>
          <w:lang w:val="ru-RU"/>
        </w:rPr>
        <w:t>и</w:t>
      </w:r>
      <w:r w:rsidR="00516BDF" w:rsidRPr="005F062A">
        <w:rPr>
          <w:lang w:val="ru-RU"/>
        </w:rPr>
        <w:t xml:space="preserve"> </w:t>
      </w:r>
      <w:r w:rsidR="00931B06" w:rsidRPr="005F062A">
        <w:rPr>
          <w:lang w:val="ru-RU"/>
        </w:rPr>
        <w:t>химиотерапия</w:t>
      </w:r>
      <w:r w:rsidR="00516BDF" w:rsidRPr="005F062A">
        <w:rPr>
          <w:lang w:val="ru-RU"/>
        </w:rPr>
        <w:t xml:space="preserve"> (</w:t>
      </w:r>
      <w:r w:rsidR="00187281" w:rsidRPr="005F062A">
        <w:rPr>
          <w:lang w:val="ru-RU"/>
        </w:rPr>
        <w:t>антрациклин</w:t>
      </w:r>
      <w:r w:rsidR="00516BDF" w:rsidRPr="005F062A">
        <w:rPr>
          <w:lang w:val="ru-RU"/>
        </w:rPr>
        <w:t xml:space="preserve">, </w:t>
      </w:r>
      <w:r w:rsidR="005B388B" w:rsidRPr="005F062A">
        <w:rPr>
          <w:lang w:val="ru-RU"/>
        </w:rPr>
        <w:t>таксан</w:t>
      </w:r>
      <w:r w:rsidR="00516BDF" w:rsidRPr="005F062A">
        <w:rPr>
          <w:lang w:val="ru-RU"/>
        </w:rPr>
        <w:t xml:space="preserve"> </w:t>
      </w:r>
      <w:r w:rsidR="00473AF0" w:rsidRPr="005F062A">
        <w:rPr>
          <w:lang w:val="ru-RU"/>
        </w:rPr>
        <w:t>и</w:t>
      </w:r>
      <w:r w:rsidR="00516BDF" w:rsidRPr="005F062A">
        <w:rPr>
          <w:lang w:val="ru-RU"/>
        </w:rPr>
        <w:t xml:space="preserve"> </w:t>
      </w:r>
      <w:r w:rsidR="00BD0E0D" w:rsidRPr="005F062A">
        <w:rPr>
          <w:lang w:val="ru-RU"/>
        </w:rPr>
        <w:t>капецитабин</w:t>
      </w:r>
      <w:r w:rsidR="00516BDF" w:rsidRPr="005F062A">
        <w:rPr>
          <w:lang w:val="ru-RU"/>
        </w:rPr>
        <w:t xml:space="preserve">) </w:t>
      </w:r>
      <w:r>
        <w:rPr>
          <w:lang w:val="bg-BG"/>
        </w:rPr>
        <w:t>при неоадювантни</w:t>
      </w:r>
      <w:r w:rsidR="00516BDF" w:rsidRPr="005F062A">
        <w:rPr>
          <w:lang w:val="ru-RU"/>
        </w:rPr>
        <w:t xml:space="preserve">, </w:t>
      </w:r>
      <w:r w:rsidRPr="005F062A">
        <w:rPr>
          <w:lang w:val="ru-RU"/>
        </w:rPr>
        <w:t>адювантн</w:t>
      </w:r>
      <w:r>
        <w:rPr>
          <w:lang w:val="bg-BG"/>
        </w:rPr>
        <w:t>и условия</w:t>
      </w:r>
      <w:r w:rsidR="00516BDF" w:rsidRPr="005F062A">
        <w:rPr>
          <w:lang w:val="ru-RU"/>
        </w:rPr>
        <w:t xml:space="preserve">, </w:t>
      </w:r>
      <w:r w:rsidR="00473AF0" w:rsidRPr="005F062A">
        <w:rPr>
          <w:lang w:val="ru-RU"/>
        </w:rPr>
        <w:t>локално</w:t>
      </w:r>
      <w:r w:rsidR="00516BDF" w:rsidRPr="005F062A">
        <w:rPr>
          <w:lang w:val="ru-RU"/>
        </w:rPr>
        <w:t xml:space="preserve"> </w:t>
      </w:r>
      <w:r w:rsidR="00473AF0" w:rsidRPr="005F062A">
        <w:rPr>
          <w:lang w:val="ru-RU"/>
        </w:rPr>
        <w:t>напреднал</w:t>
      </w:r>
      <w:r>
        <w:rPr>
          <w:lang w:val="bg-BG"/>
        </w:rPr>
        <w:t>о</w:t>
      </w:r>
      <w:r w:rsidR="00516BDF" w:rsidRPr="005F062A">
        <w:rPr>
          <w:lang w:val="ru-RU"/>
        </w:rPr>
        <w:t xml:space="preserve"> </w:t>
      </w:r>
      <w:r w:rsidR="00473AF0" w:rsidRPr="005F062A">
        <w:rPr>
          <w:lang w:val="ru-RU"/>
        </w:rPr>
        <w:t>или</w:t>
      </w:r>
      <w:r w:rsidR="00516BDF" w:rsidRPr="005F062A">
        <w:rPr>
          <w:lang w:val="ru-RU"/>
        </w:rPr>
        <w:t xml:space="preserve"> </w:t>
      </w:r>
      <w:r w:rsidR="00473AF0" w:rsidRPr="005F062A">
        <w:rPr>
          <w:lang w:val="ru-RU"/>
        </w:rPr>
        <w:t>метастазирал</w:t>
      </w:r>
      <w:r>
        <w:rPr>
          <w:lang w:val="bg-BG"/>
        </w:rPr>
        <w:t>о</w:t>
      </w:r>
      <w:r w:rsidR="00516BDF" w:rsidRPr="005F062A">
        <w:rPr>
          <w:lang w:val="ru-RU"/>
        </w:rPr>
        <w:t xml:space="preserve"> </w:t>
      </w:r>
      <w:r>
        <w:rPr>
          <w:lang w:val="bg-BG"/>
        </w:rPr>
        <w:t>заболяване</w:t>
      </w:r>
      <w:r w:rsidR="00516BDF" w:rsidRPr="005F062A">
        <w:rPr>
          <w:lang w:val="ru-RU"/>
        </w:rPr>
        <w:t xml:space="preserve">. </w:t>
      </w:r>
      <w:r>
        <w:rPr>
          <w:lang w:val="bg-BG"/>
        </w:rPr>
        <w:t>М</w:t>
      </w:r>
      <w:r w:rsidRPr="005F062A">
        <w:rPr>
          <w:lang w:val="ru-RU"/>
        </w:rPr>
        <w:t>едианн</w:t>
      </w:r>
      <w:r>
        <w:rPr>
          <w:lang w:val="bg-BG"/>
        </w:rPr>
        <w:t>ият</w:t>
      </w:r>
      <w:r w:rsidR="00516BDF" w:rsidRPr="005F062A">
        <w:rPr>
          <w:lang w:val="ru-RU"/>
        </w:rPr>
        <w:t xml:space="preserve"> </w:t>
      </w:r>
      <w:r w:rsidR="00D072CA" w:rsidRPr="005F062A">
        <w:rPr>
          <w:lang w:val="ru-RU"/>
        </w:rPr>
        <w:t>брой</w:t>
      </w:r>
      <w:r w:rsidR="00516BDF" w:rsidRPr="005F062A">
        <w:rPr>
          <w:lang w:val="ru-RU"/>
        </w:rPr>
        <w:t xml:space="preserve"> </w:t>
      </w:r>
      <w:r>
        <w:rPr>
          <w:lang w:val="bg-BG"/>
        </w:rPr>
        <w:t>на</w:t>
      </w:r>
      <w:r w:rsidR="00516BDF" w:rsidRPr="005F062A">
        <w:rPr>
          <w:lang w:val="ru-RU"/>
        </w:rPr>
        <w:t xml:space="preserve"> </w:t>
      </w:r>
      <w:r w:rsidR="00AF259C" w:rsidRPr="005F062A">
        <w:rPr>
          <w:lang w:val="ru-RU"/>
        </w:rPr>
        <w:t>противораков</w:t>
      </w:r>
      <w:r>
        <w:rPr>
          <w:lang w:val="bg-BG"/>
        </w:rPr>
        <w:t>и</w:t>
      </w:r>
      <w:r w:rsidR="00516BDF" w:rsidRPr="005F062A">
        <w:rPr>
          <w:lang w:val="ru-RU"/>
        </w:rPr>
        <w:t xml:space="preserve"> </w:t>
      </w:r>
      <w:r w:rsidR="00473AF0" w:rsidRPr="005F062A">
        <w:rPr>
          <w:lang w:val="ru-RU"/>
        </w:rPr>
        <w:t>средства</w:t>
      </w:r>
      <w:r>
        <w:rPr>
          <w:lang w:val="bg-BG"/>
        </w:rPr>
        <w:t>,</w:t>
      </w:r>
      <w:r w:rsidR="00516BDF" w:rsidRPr="005F062A">
        <w:rPr>
          <w:lang w:val="ru-RU"/>
        </w:rPr>
        <w:t xml:space="preserve"> </w:t>
      </w:r>
      <w:r>
        <w:rPr>
          <w:lang w:val="bg-BG"/>
        </w:rPr>
        <w:t>които</w:t>
      </w:r>
      <w:r w:rsidR="00516BDF" w:rsidRPr="005F062A">
        <w:rPr>
          <w:lang w:val="ru-RU"/>
        </w:rPr>
        <w:t xml:space="preserve"> </w:t>
      </w:r>
      <w:r w:rsidR="001F6D79">
        <w:rPr>
          <w:lang w:val="ru-RU"/>
        </w:rPr>
        <w:t>пациенти</w:t>
      </w:r>
      <w:r>
        <w:rPr>
          <w:lang w:val="bg-BG"/>
        </w:rPr>
        <w:t xml:space="preserve">те са получили при всякакви условия </w:t>
      </w:r>
      <w:r w:rsidR="00FD6EA6">
        <w:rPr>
          <w:lang w:val="bg-BG"/>
        </w:rPr>
        <w:t>е</w:t>
      </w:r>
      <w:r w:rsidR="00FD6EA6" w:rsidRPr="005F062A">
        <w:rPr>
          <w:lang w:val="ru-RU"/>
        </w:rPr>
        <w:t xml:space="preserve"> </w:t>
      </w:r>
      <w:r w:rsidR="00516BDF" w:rsidRPr="005F062A">
        <w:rPr>
          <w:lang w:val="ru-RU"/>
        </w:rPr>
        <w:t>8</w:t>
      </w:r>
      <w:r>
        <w:rPr>
          <w:lang w:val="bg-BG"/>
        </w:rPr>
        <w:t>,</w:t>
      </w:r>
      <w:r w:rsidR="00516BDF" w:rsidRPr="005F062A">
        <w:rPr>
          <w:lang w:val="ru-RU"/>
        </w:rPr>
        <w:t>5</w:t>
      </w:r>
      <w:r w:rsidR="00FD6EA6">
        <w:rPr>
          <w:lang w:val="bg-BG"/>
        </w:rPr>
        <w:t xml:space="preserve"> </w:t>
      </w:r>
      <w:r w:rsidR="00516BDF" w:rsidRPr="005F062A">
        <w:rPr>
          <w:lang w:val="ru-RU"/>
        </w:rPr>
        <w:t>(</w:t>
      </w:r>
      <w:r>
        <w:rPr>
          <w:lang w:val="bg-BG"/>
        </w:rPr>
        <w:t>границ</w:t>
      </w:r>
      <w:r w:rsidR="00F73C35">
        <w:rPr>
          <w:lang w:val="bg-BG"/>
        </w:rPr>
        <w:t>и</w:t>
      </w:r>
      <w:r w:rsidR="00516BDF" w:rsidRPr="005F062A">
        <w:rPr>
          <w:lang w:val="ru-RU"/>
        </w:rPr>
        <w:t xml:space="preserve"> 5</w:t>
      </w:r>
      <w:r w:rsidR="00516BDF" w:rsidRPr="005F062A">
        <w:rPr>
          <w:lang w:val="ru-RU"/>
        </w:rPr>
        <w:noBreakHyphen/>
        <w:t>19)</w:t>
      </w:r>
      <w:r>
        <w:rPr>
          <w:lang w:val="bg-BG"/>
        </w:rPr>
        <w:t>,</w:t>
      </w:r>
      <w:r w:rsidR="00516BDF" w:rsidRPr="005F062A">
        <w:rPr>
          <w:lang w:val="ru-RU"/>
        </w:rPr>
        <w:t xml:space="preserve"> </w:t>
      </w:r>
      <w:r>
        <w:rPr>
          <w:lang w:val="bg-BG"/>
        </w:rPr>
        <w:t>а</w:t>
      </w:r>
      <w:r w:rsidR="00516BDF" w:rsidRPr="005F062A">
        <w:rPr>
          <w:lang w:val="ru-RU"/>
        </w:rPr>
        <w:t xml:space="preserve"> </w:t>
      </w:r>
      <w:r>
        <w:rPr>
          <w:lang w:val="bg-BG"/>
        </w:rPr>
        <w:t>при</w:t>
      </w:r>
      <w:r w:rsidR="00516BDF" w:rsidRPr="005F062A">
        <w:rPr>
          <w:lang w:val="ru-RU"/>
        </w:rPr>
        <w:t xml:space="preserve"> </w:t>
      </w:r>
      <w:r w:rsidR="00473AF0" w:rsidRPr="005F062A">
        <w:rPr>
          <w:lang w:val="ru-RU"/>
        </w:rPr>
        <w:t>метастазирал</w:t>
      </w:r>
      <w:r>
        <w:rPr>
          <w:lang w:val="bg-BG"/>
        </w:rPr>
        <w:t>о</w:t>
      </w:r>
      <w:r w:rsidR="00516BDF" w:rsidRPr="005F062A">
        <w:rPr>
          <w:lang w:val="ru-RU"/>
        </w:rPr>
        <w:t xml:space="preserve"> </w:t>
      </w:r>
      <w:r>
        <w:rPr>
          <w:lang w:val="bg-BG"/>
        </w:rPr>
        <w:t>заболяване е</w:t>
      </w:r>
      <w:r w:rsidR="00516BDF" w:rsidRPr="005F062A">
        <w:rPr>
          <w:lang w:val="ru-RU"/>
        </w:rPr>
        <w:t xml:space="preserve"> 7</w:t>
      </w:r>
      <w:r>
        <w:rPr>
          <w:lang w:val="bg-BG"/>
        </w:rPr>
        <w:t>,</w:t>
      </w:r>
      <w:r w:rsidR="00516BDF" w:rsidRPr="005F062A">
        <w:rPr>
          <w:lang w:val="ru-RU"/>
        </w:rPr>
        <w:t>0 (</w:t>
      </w:r>
      <w:r>
        <w:rPr>
          <w:lang w:val="bg-BG"/>
        </w:rPr>
        <w:t>границ</w:t>
      </w:r>
      <w:r w:rsidR="00F73C35">
        <w:rPr>
          <w:lang w:val="bg-BG"/>
        </w:rPr>
        <w:t>и</w:t>
      </w:r>
      <w:r w:rsidR="00516BDF" w:rsidRPr="005F062A">
        <w:rPr>
          <w:lang w:val="ru-RU"/>
        </w:rPr>
        <w:t xml:space="preserve"> 3</w:t>
      </w:r>
      <w:r w:rsidR="00516BDF" w:rsidRPr="005F062A">
        <w:rPr>
          <w:lang w:val="ru-RU"/>
        </w:rPr>
        <w:noBreakHyphen/>
        <w:t xml:space="preserve">17), </w:t>
      </w:r>
      <w:r w:rsidR="005771E8" w:rsidRPr="005F062A">
        <w:rPr>
          <w:lang w:val="ru-RU"/>
        </w:rPr>
        <w:t>включително</w:t>
      </w:r>
      <w:r w:rsidR="00516BDF" w:rsidRPr="005F062A">
        <w:rPr>
          <w:lang w:val="ru-RU"/>
        </w:rPr>
        <w:t xml:space="preserve"> </w:t>
      </w:r>
      <w:r w:rsidR="004D6A0D" w:rsidRPr="005F062A">
        <w:rPr>
          <w:lang w:val="ru-RU"/>
        </w:rPr>
        <w:t>всички</w:t>
      </w:r>
      <w:r w:rsidR="00516BDF" w:rsidRPr="005F062A">
        <w:rPr>
          <w:lang w:val="ru-RU"/>
        </w:rPr>
        <w:t xml:space="preserve"> </w:t>
      </w:r>
      <w:r w:rsidR="00473AF0" w:rsidRPr="005F062A">
        <w:rPr>
          <w:lang w:val="ru-RU"/>
        </w:rPr>
        <w:t>средства</w:t>
      </w:r>
      <w:r>
        <w:rPr>
          <w:lang w:val="bg-BG"/>
        </w:rPr>
        <w:t>, предназначени за</w:t>
      </w:r>
      <w:r w:rsidR="00516BDF" w:rsidRPr="005F062A">
        <w:rPr>
          <w:lang w:val="ru-RU"/>
        </w:rPr>
        <w:t xml:space="preserve"> </w:t>
      </w:r>
      <w:r w:rsidR="00A55BCC" w:rsidRPr="005F062A">
        <w:rPr>
          <w:lang w:val="ru-RU"/>
        </w:rPr>
        <w:t>лечение</w:t>
      </w:r>
      <w:r>
        <w:rPr>
          <w:lang w:val="bg-BG"/>
        </w:rPr>
        <w:t>то</w:t>
      </w:r>
      <w:r w:rsidR="00516BDF" w:rsidRPr="005F062A">
        <w:rPr>
          <w:lang w:val="ru-RU"/>
        </w:rPr>
        <w:t xml:space="preserve"> </w:t>
      </w:r>
      <w:r>
        <w:rPr>
          <w:lang w:val="bg-BG"/>
        </w:rPr>
        <w:t>на</w:t>
      </w:r>
      <w:r w:rsidR="00516BDF" w:rsidRPr="005F062A">
        <w:rPr>
          <w:lang w:val="ru-RU"/>
        </w:rPr>
        <w:t xml:space="preserve"> </w:t>
      </w:r>
      <w:r w:rsidR="00473AF0" w:rsidRPr="005F062A">
        <w:rPr>
          <w:lang w:val="ru-RU"/>
        </w:rPr>
        <w:t>рак</w:t>
      </w:r>
      <w:r>
        <w:rPr>
          <w:lang w:val="bg-BG"/>
        </w:rPr>
        <w:t>а</w:t>
      </w:r>
      <w:r w:rsidR="00473AF0" w:rsidRPr="005F062A">
        <w:rPr>
          <w:lang w:val="ru-RU"/>
        </w:rPr>
        <w:t xml:space="preserve"> на гърдата</w:t>
      </w:r>
      <w:r w:rsidR="00516BDF" w:rsidRPr="005F062A">
        <w:rPr>
          <w:lang w:val="ru-RU"/>
        </w:rPr>
        <w:t xml:space="preserve">. </w:t>
      </w:r>
    </w:p>
    <w:p w14:paraId="61E13A40" w14:textId="77777777" w:rsidR="00516BDF" w:rsidRPr="005F062A" w:rsidRDefault="00516BDF" w:rsidP="00516BDF">
      <w:pPr>
        <w:rPr>
          <w:lang w:val="ru-RU"/>
        </w:rPr>
      </w:pPr>
    </w:p>
    <w:p w14:paraId="18848231" w14:textId="77777777" w:rsidR="00516BDF" w:rsidRPr="005F062A" w:rsidRDefault="001F6D79" w:rsidP="00516BDF">
      <w:pPr>
        <w:rPr>
          <w:lang w:val="ru-RU"/>
        </w:rPr>
      </w:pPr>
      <w:r>
        <w:rPr>
          <w:lang w:val="ru-RU"/>
        </w:rPr>
        <w:t>Пациенти</w:t>
      </w:r>
      <w:r w:rsidR="00794B0A">
        <w:rPr>
          <w:lang w:val="bg-BG"/>
        </w:rPr>
        <w:t>те</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 xml:space="preserve">110) </w:t>
      </w:r>
      <w:r w:rsidR="00794B0A">
        <w:rPr>
          <w:lang w:val="bg-BG"/>
        </w:rPr>
        <w:t>са получавали</w:t>
      </w:r>
      <w:r w:rsidR="00516BDF" w:rsidRPr="005F062A">
        <w:rPr>
          <w:lang w:val="ru-RU"/>
        </w:rPr>
        <w:t xml:space="preserve"> 3</w:t>
      </w:r>
      <w:r w:rsidR="00794B0A">
        <w:rPr>
          <w:lang w:val="bg-BG"/>
        </w:rPr>
        <w:t>,</w:t>
      </w:r>
      <w:r w:rsidR="00516BDF" w:rsidRPr="005F062A">
        <w:rPr>
          <w:lang w:val="ru-RU"/>
        </w:rPr>
        <w:t>6</w:t>
      </w:r>
      <w:r w:rsidR="00516BDF" w:rsidRPr="00463EB2">
        <w:t> mg</w:t>
      </w:r>
      <w:r w:rsidR="00516BDF" w:rsidRPr="005F062A">
        <w:rPr>
          <w:lang w:val="ru-RU"/>
        </w:rPr>
        <w:t>/</w:t>
      </w:r>
      <w:r w:rsidR="00516BDF" w:rsidRPr="00463EB2">
        <w:t>kg</w:t>
      </w:r>
      <w:r w:rsidR="00516BDF" w:rsidRPr="005F062A">
        <w:rPr>
          <w:lang w:val="ru-RU"/>
        </w:rPr>
        <w:t xml:space="preserve"> </w:t>
      </w:r>
      <w:r w:rsidR="00DF5D0E" w:rsidRPr="005F062A">
        <w:rPr>
          <w:lang w:val="ru-RU"/>
        </w:rPr>
        <w:t>трастузумаб</w:t>
      </w:r>
      <w:r w:rsidR="00DE52F6" w:rsidRPr="005F062A">
        <w:rPr>
          <w:lang w:val="ru-RU"/>
        </w:rPr>
        <w:t xml:space="preserve"> </w:t>
      </w:r>
      <w:r>
        <w:rPr>
          <w:lang w:val="ru-RU"/>
        </w:rPr>
        <w:t>емтанзин</w:t>
      </w:r>
      <w:r w:rsidR="00516BDF" w:rsidRPr="005F062A">
        <w:rPr>
          <w:lang w:val="ru-RU"/>
        </w:rPr>
        <w:t xml:space="preserve"> </w:t>
      </w:r>
      <w:r w:rsidR="00327A2C" w:rsidRPr="005F062A">
        <w:rPr>
          <w:lang w:val="ru-RU"/>
        </w:rPr>
        <w:t>интравенозно</w:t>
      </w:r>
      <w:r w:rsidR="00516BDF" w:rsidRPr="005F062A">
        <w:rPr>
          <w:lang w:val="ru-RU"/>
        </w:rPr>
        <w:t xml:space="preserve"> </w:t>
      </w:r>
      <w:r w:rsidR="00327A2C" w:rsidRPr="005F062A">
        <w:rPr>
          <w:lang w:val="ru-RU"/>
        </w:rPr>
        <w:t>през 3 седмици</w:t>
      </w:r>
      <w:r w:rsidR="00516BDF" w:rsidRPr="005F062A">
        <w:rPr>
          <w:lang w:val="ru-RU"/>
        </w:rPr>
        <w:t xml:space="preserve"> </w:t>
      </w:r>
      <w:r w:rsidR="00327A2C" w:rsidRPr="005F062A">
        <w:rPr>
          <w:lang w:val="ru-RU"/>
        </w:rPr>
        <w:t>до</w:t>
      </w:r>
      <w:r w:rsidR="00516BDF" w:rsidRPr="005F062A">
        <w:rPr>
          <w:lang w:val="ru-RU"/>
        </w:rPr>
        <w:t xml:space="preserve"> </w:t>
      </w:r>
      <w:r w:rsidR="00327A2C" w:rsidRPr="005F062A">
        <w:rPr>
          <w:lang w:val="ru-RU"/>
        </w:rPr>
        <w:t>прогресия на заболяването</w:t>
      </w:r>
      <w:r w:rsidR="00516BDF" w:rsidRPr="005F062A">
        <w:rPr>
          <w:lang w:val="ru-RU"/>
        </w:rPr>
        <w:t xml:space="preserve"> </w:t>
      </w:r>
      <w:r w:rsidR="00473AF0" w:rsidRPr="005F062A">
        <w:rPr>
          <w:lang w:val="ru-RU"/>
        </w:rPr>
        <w:t>или</w:t>
      </w:r>
      <w:r w:rsidR="00516BDF" w:rsidRPr="005F062A">
        <w:rPr>
          <w:lang w:val="ru-RU"/>
        </w:rPr>
        <w:t xml:space="preserve"> </w:t>
      </w:r>
      <w:r w:rsidR="00327A2C" w:rsidRPr="005F062A">
        <w:rPr>
          <w:lang w:val="ru-RU"/>
        </w:rPr>
        <w:t>неприемлива</w:t>
      </w:r>
      <w:r w:rsidR="00516BDF" w:rsidRPr="005F062A">
        <w:rPr>
          <w:lang w:val="ru-RU"/>
        </w:rPr>
        <w:t xml:space="preserve"> </w:t>
      </w:r>
      <w:r w:rsidR="00327A2C" w:rsidRPr="005F062A">
        <w:rPr>
          <w:lang w:val="ru-RU"/>
        </w:rPr>
        <w:t>токсичност</w:t>
      </w:r>
      <w:r w:rsidR="00516BDF" w:rsidRPr="005F062A">
        <w:rPr>
          <w:lang w:val="ru-RU"/>
        </w:rPr>
        <w:t xml:space="preserve">. </w:t>
      </w:r>
    </w:p>
    <w:p w14:paraId="2E835C95" w14:textId="77777777" w:rsidR="00516BDF" w:rsidRPr="005F062A" w:rsidRDefault="00516BDF" w:rsidP="00516BDF">
      <w:pPr>
        <w:rPr>
          <w:lang w:val="ru-RU"/>
        </w:rPr>
      </w:pPr>
    </w:p>
    <w:p w14:paraId="00837E40" w14:textId="77777777" w:rsidR="00516BDF" w:rsidRPr="005F062A" w:rsidRDefault="00794B0A" w:rsidP="00516BDF">
      <w:pPr>
        <w:rPr>
          <w:lang w:val="ru-RU"/>
        </w:rPr>
      </w:pPr>
      <w:r>
        <w:rPr>
          <w:lang w:val="bg-BG"/>
        </w:rPr>
        <w:t>Ключовите</w:t>
      </w:r>
      <w:r w:rsidR="00516BDF" w:rsidRPr="005F062A">
        <w:rPr>
          <w:lang w:val="ru-RU"/>
        </w:rPr>
        <w:t xml:space="preserve"> </w:t>
      </w:r>
      <w:r w:rsidRPr="005F062A">
        <w:rPr>
          <w:lang w:val="ru-RU"/>
        </w:rPr>
        <w:t xml:space="preserve">анализи </w:t>
      </w:r>
      <w:r>
        <w:rPr>
          <w:lang w:val="bg-BG"/>
        </w:rPr>
        <w:t xml:space="preserve">за </w:t>
      </w:r>
      <w:r w:rsidR="00166891" w:rsidRPr="005F062A">
        <w:rPr>
          <w:lang w:val="ru-RU"/>
        </w:rPr>
        <w:t>ефикасност</w:t>
      </w:r>
      <w:r w:rsidR="00516BDF" w:rsidRPr="005F062A">
        <w:rPr>
          <w:lang w:val="ru-RU"/>
        </w:rPr>
        <w:t xml:space="preserve"> </w:t>
      </w:r>
      <w:r>
        <w:rPr>
          <w:lang w:val="bg-BG"/>
        </w:rPr>
        <w:t>са</w:t>
      </w:r>
      <w:r w:rsidR="00516BDF" w:rsidRPr="005F062A">
        <w:rPr>
          <w:lang w:val="ru-RU"/>
        </w:rPr>
        <w:t xml:space="preserve"> </w:t>
      </w:r>
      <w:r w:rsidR="00D072CA" w:rsidRPr="005F062A">
        <w:rPr>
          <w:lang w:val="ru-RU"/>
        </w:rPr>
        <w:t>ЧОО</w:t>
      </w:r>
      <w:r w:rsidR="00516BDF" w:rsidRPr="005F062A">
        <w:rPr>
          <w:lang w:val="ru-RU"/>
        </w:rPr>
        <w:t xml:space="preserve"> </w:t>
      </w:r>
      <w:r>
        <w:rPr>
          <w:lang w:val="bg-BG"/>
        </w:rPr>
        <w:t>въз основа на</w:t>
      </w:r>
      <w:r w:rsidR="00516BDF" w:rsidRPr="005F062A">
        <w:rPr>
          <w:lang w:val="ru-RU"/>
        </w:rPr>
        <w:t xml:space="preserve"> </w:t>
      </w:r>
      <w:r w:rsidR="00BD0E0D" w:rsidRPr="005F062A">
        <w:rPr>
          <w:lang w:val="ru-RU"/>
        </w:rPr>
        <w:t>независим</w:t>
      </w:r>
      <w:r>
        <w:rPr>
          <w:lang w:val="bg-BG"/>
        </w:rPr>
        <w:t xml:space="preserve"> преглед на рентгенологичните данни </w:t>
      </w:r>
      <w:r w:rsidR="00473AF0" w:rsidRPr="005F062A">
        <w:rPr>
          <w:lang w:val="ru-RU"/>
        </w:rPr>
        <w:t>и</w:t>
      </w:r>
      <w:r w:rsidR="00516BDF" w:rsidRPr="005F062A">
        <w:rPr>
          <w:lang w:val="ru-RU"/>
        </w:rPr>
        <w:t xml:space="preserve"> </w:t>
      </w:r>
      <w:r w:rsidR="00D072CA" w:rsidRPr="005F062A">
        <w:rPr>
          <w:lang w:val="ru-RU"/>
        </w:rPr>
        <w:t>продължителност на</w:t>
      </w:r>
      <w:r w:rsidR="00516BDF" w:rsidRPr="005F062A">
        <w:rPr>
          <w:lang w:val="ru-RU"/>
        </w:rPr>
        <w:t xml:space="preserve"> </w:t>
      </w:r>
      <w:r w:rsidR="00FE0D16" w:rsidRPr="005F062A">
        <w:rPr>
          <w:lang w:val="ru-RU"/>
        </w:rPr>
        <w:t>обектив</w:t>
      </w:r>
      <w:r w:rsidR="00931B06" w:rsidRPr="005F062A">
        <w:rPr>
          <w:lang w:val="ru-RU"/>
        </w:rPr>
        <w:t>н</w:t>
      </w:r>
      <w:r w:rsidR="00FE0D16">
        <w:rPr>
          <w:lang w:val="bg-BG"/>
        </w:rPr>
        <w:t>ия</w:t>
      </w:r>
      <w:r w:rsidR="00931B06" w:rsidRPr="005F062A">
        <w:rPr>
          <w:lang w:val="ru-RU"/>
        </w:rPr>
        <w:t xml:space="preserve"> отговор</w:t>
      </w:r>
      <w:r w:rsidR="00516BDF" w:rsidRPr="005F062A">
        <w:rPr>
          <w:lang w:val="ru-RU"/>
        </w:rPr>
        <w:t xml:space="preserve">. </w:t>
      </w:r>
      <w:r w:rsidR="00D072CA" w:rsidRPr="005F062A">
        <w:rPr>
          <w:lang w:val="ru-RU"/>
        </w:rPr>
        <w:t>ЧОО</w:t>
      </w:r>
      <w:r w:rsidR="00516BDF" w:rsidRPr="005F062A">
        <w:rPr>
          <w:lang w:val="ru-RU"/>
        </w:rPr>
        <w:t xml:space="preserve"> </w:t>
      </w:r>
      <w:r>
        <w:rPr>
          <w:lang w:val="bg-BG"/>
        </w:rPr>
        <w:t>е</w:t>
      </w:r>
      <w:r w:rsidR="00516BDF" w:rsidRPr="005F062A">
        <w:rPr>
          <w:lang w:val="ru-RU"/>
        </w:rPr>
        <w:t xml:space="preserve"> 32</w:t>
      </w:r>
      <w:r>
        <w:rPr>
          <w:lang w:val="bg-BG"/>
        </w:rPr>
        <w:t>,</w:t>
      </w:r>
      <w:r w:rsidR="00516BDF" w:rsidRPr="005F062A">
        <w:rPr>
          <w:lang w:val="ru-RU"/>
        </w:rPr>
        <w:t xml:space="preserve">7% (95% </w:t>
      </w:r>
      <w:r w:rsidR="00AD35DA">
        <w:t>CI</w:t>
      </w:r>
      <w:r w:rsidR="00516BDF" w:rsidRPr="005F062A">
        <w:rPr>
          <w:lang w:val="ru-RU"/>
        </w:rPr>
        <w:t>: 24</w:t>
      </w:r>
      <w:r>
        <w:rPr>
          <w:lang w:val="bg-BG"/>
        </w:rPr>
        <w:t>,</w:t>
      </w:r>
      <w:r w:rsidR="00516BDF" w:rsidRPr="005F062A">
        <w:rPr>
          <w:lang w:val="ru-RU"/>
        </w:rPr>
        <w:t>1,</w:t>
      </w:r>
      <w:r w:rsidR="00516BDF" w:rsidRPr="00463EB2">
        <w:t> </w:t>
      </w:r>
      <w:r w:rsidR="00516BDF" w:rsidRPr="005F062A">
        <w:rPr>
          <w:lang w:val="ru-RU"/>
        </w:rPr>
        <w:t>42</w:t>
      </w:r>
      <w:r>
        <w:rPr>
          <w:lang w:val="bg-BG"/>
        </w:rPr>
        <w:t>,</w:t>
      </w:r>
      <w:r w:rsidR="00FE0D16" w:rsidRPr="005F062A">
        <w:rPr>
          <w:lang w:val="ru-RU"/>
        </w:rPr>
        <w:t>1)</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 xml:space="preserve">36 </w:t>
      </w:r>
      <w:r>
        <w:rPr>
          <w:lang w:val="bg-BG"/>
        </w:rPr>
        <w:t>респонденти според прегледа на</w:t>
      </w:r>
      <w:r w:rsidR="00516BDF" w:rsidRPr="005F062A">
        <w:rPr>
          <w:lang w:val="ru-RU"/>
        </w:rPr>
        <w:t xml:space="preserve"> </w:t>
      </w:r>
      <w:r w:rsidR="00516BDF" w:rsidRPr="00463EB2">
        <w:t>IRC</w:t>
      </w:r>
      <w:r w:rsidR="00516BDF" w:rsidRPr="005F062A">
        <w:rPr>
          <w:lang w:val="ru-RU"/>
        </w:rPr>
        <w:t xml:space="preserve"> </w:t>
      </w:r>
      <w:r w:rsidR="00473AF0" w:rsidRPr="005F062A">
        <w:rPr>
          <w:lang w:val="ru-RU"/>
        </w:rPr>
        <w:t>и</w:t>
      </w:r>
      <w:r w:rsidR="00516BDF" w:rsidRPr="005F062A">
        <w:rPr>
          <w:lang w:val="ru-RU"/>
        </w:rPr>
        <w:t xml:space="preserve"> </w:t>
      </w:r>
      <w:r w:rsidR="00931B06" w:rsidRPr="005F062A">
        <w:rPr>
          <w:lang w:val="ru-RU"/>
        </w:rPr>
        <w:t>изследовател</w:t>
      </w:r>
      <w:r>
        <w:rPr>
          <w:lang w:val="bg-BG"/>
        </w:rPr>
        <w:t>ите</w:t>
      </w:r>
      <w:r w:rsidR="00516BDF" w:rsidRPr="005F062A">
        <w:rPr>
          <w:lang w:val="ru-RU"/>
        </w:rPr>
        <w:t xml:space="preserve">. </w:t>
      </w:r>
      <w:r>
        <w:rPr>
          <w:lang w:val="bg-BG"/>
        </w:rPr>
        <w:t>М</w:t>
      </w:r>
      <w:r w:rsidR="00BD0E0D" w:rsidRPr="005F062A">
        <w:rPr>
          <w:lang w:val="ru-RU"/>
        </w:rPr>
        <w:t>едианна</w:t>
      </w:r>
      <w:r>
        <w:rPr>
          <w:lang w:val="bg-BG"/>
        </w:rPr>
        <w:t>та</w:t>
      </w:r>
      <w:r w:rsidR="00516BDF" w:rsidRPr="005F062A">
        <w:rPr>
          <w:lang w:val="ru-RU"/>
        </w:rPr>
        <w:t xml:space="preserve"> </w:t>
      </w:r>
      <w:r w:rsidR="00D072CA" w:rsidRPr="005F062A">
        <w:rPr>
          <w:lang w:val="ru-RU"/>
        </w:rPr>
        <w:t>продължителност на</w:t>
      </w:r>
      <w:r w:rsidR="00516BDF" w:rsidRPr="005F062A">
        <w:rPr>
          <w:lang w:val="ru-RU"/>
        </w:rPr>
        <w:t xml:space="preserve"> </w:t>
      </w:r>
      <w:r w:rsidR="00DA54AC" w:rsidRPr="005F062A">
        <w:rPr>
          <w:lang w:val="ru-RU"/>
        </w:rPr>
        <w:t>отговор</w:t>
      </w:r>
      <w:r w:rsidR="00516BDF" w:rsidRPr="005F062A">
        <w:rPr>
          <w:lang w:val="ru-RU"/>
        </w:rPr>
        <w:t xml:space="preserve"> </w:t>
      </w:r>
      <w:r>
        <w:rPr>
          <w:lang w:val="bg-BG"/>
        </w:rPr>
        <w:t>според</w:t>
      </w:r>
      <w:r w:rsidR="00516BDF" w:rsidRPr="005F062A">
        <w:rPr>
          <w:lang w:val="ru-RU"/>
        </w:rPr>
        <w:t xml:space="preserve"> </w:t>
      </w:r>
      <w:r w:rsidR="00516BDF" w:rsidRPr="00463EB2">
        <w:t>IRC</w:t>
      </w:r>
      <w:r w:rsidR="00516BDF" w:rsidRPr="005F062A">
        <w:rPr>
          <w:lang w:val="ru-RU"/>
        </w:rPr>
        <w:t xml:space="preserve"> </w:t>
      </w:r>
      <w:r>
        <w:rPr>
          <w:lang w:val="bg-BG"/>
        </w:rPr>
        <w:t>не е достигната</w:t>
      </w:r>
      <w:r w:rsidR="00516BDF" w:rsidRPr="005F062A">
        <w:rPr>
          <w:lang w:val="ru-RU"/>
        </w:rPr>
        <w:t xml:space="preserve"> (95% </w:t>
      </w:r>
      <w:r w:rsidR="00AD35DA">
        <w:t>CI</w:t>
      </w:r>
      <w:r w:rsidR="00516BDF" w:rsidRPr="005F062A">
        <w:rPr>
          <w:lang w:val="ru-RU"/>
        </w:rPr>
        <w:t>, 4</w:t>
      </w:r>
      <w:r>
        <w:rPr>
          <w:lang w:val="bg-BG"/>
        </w:rPr>
        <w:t>,</w:t>
      </w:r>
      <w:r w:rsidR="00516BDF" w:rsidRPr="005F062A">
        <w:rPr>
          <w:lang w:val="ru-RU"/>
        </w:rPr>
        <w:t>6</w:t>
      </w:r>
      <w:r w:rsidR="00516BDF" w:rsidRPr="00463EB2">
        <w:t> </w:t>
      </w:r>
      <w:r w:rsidR="005B388B" w:rsidRPr="005F062A">
        <w:rPr>
          <w:lang w:val="ru-RU"/>
        </w:rPr>
        <w:t>месеца</w:t>
      </w:r>
      <w:r w:rsidR="00516BDF" w:rsidRPr="005F062A">
        <w:rPr>
          <w:lang w:val="ru-RU"/>
        </w:rPr>
        <w:t xml:space="preserve"> </w:t>
      </w:r>
      <w:r w:rsidR="002D2695" w:rsidRPr="005F062A">
        <w:rPr>
          <w:lang w:val="ru-RU"/>
        </w:rPr>
        <w:t>до</w:t>
      </w:r>
      <w:r w:rsidR="00516BDF" w:rsidRPr="005F062A">
        <w:rPr>
          <w:lang w:val="ru-RU"/>
        </w:rPr>
        <w:t xml:space="preserve"> </w:t>
      </w:r>
      <w:r>
        <w:rPr>
          <w:lang w:val="bg-BG"/>
        </w:rPr>
        <w:t>невъзможно да се оцени</w:t>
      </w:r>
      <w:r w:rsidR="00516BDF" w:rsidRPr="005F062A">
        <w:rPr>
          <w:lang w:val="ru-RU"/>
        </w:rPr>
        <w:t>).</w:t>
      </w:r>
    </w:p>
    <w:p w14:paraId="4F8F009E" w14:textId="77777777" w:rsidR="00516BDF" w:rsidRPr="00794B0A" w:rsidRDefault="00794B0A" w:rsidP="00516BDF">
      <w:pPr>
        <w:rPr>
          <w:i/>
          <w:lang w:val="bg-BG"/>
        </w:rPr>
      </w:pPr>
      <w:r>
        <w:rPr>
          <w:i/>
          <w:lang w:val="bg-BG"/>
        </w:rPr>
        <w:t xml:space="preserve"> </w:t>
      </w:r>
    </w:p>
    <w:p w14:paraId="3C177D0D" w14:textId="77777777" w:rsidR="00516BDF" w:rsidRDefault="007E418A" w:rsidP="00516BDF">
      <w:pPr>
        <w:jc w:val="both"/>
        <w:rPr>
          <w:u w:val="single"/>
          <w:lang w:val="ru-RU"/>
        </w:rPr>
      </w:pPr>
      <w:r w:rsidRPr="00956634">
        <w:rPr>
          <w:u w:val="single"/>
          <w:lang w:val="ru-RU"/>
        </w:rPr>
        <w:t>Педиатрична</w:t>
      </w:r>
      <w:r w:rsidR="00516BDF" w:rsidRPr="00956634">
        <w:rPr>
          <w:u w:val="single"/>
          <w:lang w:val="ru-RU"/>
        </w:rPr>
        <w:t xml:space="preserve"> </w:t>
      </w:r>
      <w:r w:rsidRPr="00956634">
        <w:rPr>
          <w:u w:val="single"/>
          <w:lang w:val="ru-RU"/>
        </w:rPr>
        <w:t>популация</w:t>
      </w:r>
    </w:p>
    <w:p w14:paraId="6C251DE2" w14:textId="77777777" w:rsidR="00007E0C" w:rsidRPr="00956634" w:rsidRDefault="00007E0C" w:rsidP="00516BDF">
      <w:pPr>
        <w:jc w:val="both"/>
        <w:rPr>
          <w:u w:val="single"/>
          <w:lang w:val="ru-RU"/>
        </w:rPr>
      </w:pPr>
    </w:p>
    <w:p w14:paraId="66F84FD9" w14:textId="77777777" w:rsidR="00516BDF" w:rsidRPr="005F062A" w:rsidRDefault="00794B0A" w:rsidP="00516BDF">
      <w:pPr>
        <w:rPr>
          <w:lang w:val="ru-RU"/>
        </w:rPr>
      </w:pPr>
      <w:r w:rsidRPr="005F062A">
        <w:rPr>
          <w:lang w:val="ru-RU"/>
        </w:rPr>
        <w:t>Европейската агенция по лекарствата</w:t>
      </w:r>
      <w:r w:rsidR="00516BDF" w:rsidRPr="005F062A">
        <w:rPr>
          <w:lang w:val="ru-RU"/>
        </w:rPr>
        <w:t xml:space="preserve"> </w:t>
      </w:r>
      <w:r w:rsidR="00F73C35">
        <w:rPr>
          <w:noProof/>
          <w:szCs w:val="22"/>
          <w:lang w:val="bg-BG"/>
        </w:rPr>
        <w:t>освобождава от</w:t>
      </w:r>
      <w:r w:rsidR="00F73C35" w:rsidRPr="00B13B03">
        <w:rPr>
          <w:noProof/>
          <w:szCs w:val="22"/>
          <w:lang w:val="bg-BG"/>
        </w:rPr>
        <w:t xml:space="preserve"> </w:t>
      </w:r>
      <w:r w:rsidR="001557C8" w:rsidRPr="00B13B03">
        <w:rPr>
          <w:noProof/>
          <w:szCs w:val="22"/>
          <w:lang w:val="bg-BG"/>
        </w:rPr>
        <w:t>задължението за предоставяне на резултатите от проучванията с</w:t>
      </w:r>
      <w:r w:rsidR="001557C8" w:rsidRPr="005F062A">
        <w:rPr>
          <w:lang w:val="ru-RU"/>
        </w:rPr>
        <w:t xml:space="preserve"> </w:t>
      </w:r>
      <w:r w:rsidR="00DF5D0E" w:rsidRPr="005F062A">
        <w:rPr>
          <w:lang w:val="ru-RU"/>
        </w:rPr>
        <w:t>трастузумаб</w:t>
      </w:r>
      <w:r w:rsidR="00DE52F6" w:rsidRPr="005F062A">
        <w:rPr>
          <w:lang w:val="ru-RU"/>
        </w:rPr>
        <w:t xml:space="preserve"> </w:t>
      </w:r>
      <w:r w:rsidR="001F6D79">
        <w:rPr>
          <w:lang w:val="ru-RU"/>
        </w:rPr>
        <w:t>емтанзин</w:t>
      </w:r>
      <w:r w:rsidR="00516BDF" w:rsidRPr="005F062A">
        <w:rPr>
          <w:lang w:val="ru-RU"/>
        </w:rPr>
        <w:t xml:space="preserve"> </w:t>
      </w:r>
      <w:r w:rsidR="00332AB0" w:rsidRPr="005F062A">
        <w:rPr>
          <w:lang w:val="ru-RU"/>
        </w:rPr>
        <w:t>в</w:t>
      </w:r>
      <w:r w:rsidR="001557C8">
        <w:rPr>
          <w:lang w:val="bg-BG"/>
        </w:rPr>
        <w:t>ъв</w:t>
      </w:r>
      <w:r w:rsidR="00516BDF" w:rsidRPr="005F062A">
        <w:rPr>
          <w:lang w:val="ru-RU"/>
        </w:rPr>
        <w:t xml:space="preserve"> </w:t>
      </w:r>
      <w:r w:rsidR="004D6A0D" w:rsidRPr="005F062A">
        <w:rPr>
          <w:lang w:val="ru-RU"/>
        </w:rPr>
        <w:t>всички</w:t>
      </w:r>
      <w:r w:rsidR="00516BDF" w:rsidRPr="005F062A">
        <w:rPr>
          <w:lang w:val="ru-RU"/>
        </w:rPr>
        <w:t xml:space="preserve"> </w:t>
      </w:r>
      <w:r w:rsidR="001557C8" w:rsidRPr="00B13B03">
        <w:rPr>
          <w:noProof/>
          <w:szCs w:val="22"/>
          <w:lang w:val="bg-BG"/>
        </w:rPr>
        <w:t xml:space="preserve">подгрупи на </w:t>
      </w:r>
      <w:r w:rsidR="007E418A" w:rsidRPr="005F062A">
        <w:rPr>
          <w:lang w:val="ru-RU"/>
        </w:rPr>
        <w:t>педиатрична</w:t>
      </w:r>
      <w:r w:rsidR="001557C8">
        <w:rPr>
          <w:lang w:val="bg-BG"/>
        </w:rPr>
        <w:t>та</w:t>
      </w:r>
      <w:r w:rsidR="00516BDF" w:rsidRPr="005F062A">
        <w:rPr>
          <w:lang w:val="ru-RU"/>
        </w:rPr>
        <w:t xml:space="preserve"> </w:t>
      </w:r>
      <w:r w:rsidR="007E418A" w:rsidRPr="005F062A">
        <w:rPr>
          <w:lang w:val="ru-RU"/>
        </w:rPr>
        <w:t>популация</w:t>
      </w:r>
      <w:r w:rsidR="00516BDF" w:rsidRPr="005F062A">
        <w:rPr>
          <w:lang w:val="ru-RU"/>
        </w:rPr>
        <w:t xml:space="preserve"> </w:t>
      </w:r>
      <w:r w:rsidR="001557C8">
        <w:rPr>
          <w:lang w:val="bg-BG"/>
        </w:rPr>
        <w:t>при</w:t>
      </w:r>
      <w:r w:rsidR="00516BDF" w:rsidRPr="005F062A">
        <w:rPr>
          <w:lang w:val="ru-RU"/>
        </w:rPr>
        <w:t xml:space="preserve"> </w:t>
      </w:r>
      <w:r w:rsidR="00473AF0" w:rsidRPr="005F062A">
        <w:rPr>
          <w:lang w:val="ru-RU"/>
        </w:rPr>
        <w:t>рак на гърдата</w:t>
      </w:r>
      <w:r w:rsidR="00516BDF" w:rsidRPr="005F062A">
        <w:rPr>
          <w:lang w:val="ru-RU"/>
        </w:rPr>
        <w:t xml:space="preserve"> (</w:t>
      </w:r>
      <w:r w:rsidR="009669AD" w:rsidRPr="005F062A">
        <w:rPr>
          <w:lang w:val="ru-RU"/>
        </w:rPr>
        <w:t>виж</w:t>
      </w:r>
      <w:r w:rsidR="00516BDF" w:rsidRPr="005F062A">
        <w:rPr>
          <w:lang w:val="ru-RU"/>
        </w:rPr>
        <w:t xml:space="preserve"> </w:t>
      </w:r>
      <w:r w:rsidR="009669AD" w:rsidRPr="005F062A">
        <w:rPr>
          <w:lang w:val="ru-RU"/>
        </w:rPr>
        <w:t>точка</w:t>
      </w:r>
      <w:r w:rsidR="00516BDF" w:rsidRPr="00463EB2">
        <w:t> </w:t>
      </w:r>
      <w:r w:rsidR="00516BDF" w:rsidRPr="005F062A">
        <w:rPr>
          <w:lang w:val="ru-RU"/>
        </w:rPr>
        <w:t xml:space="preserve">4.2 </w:t>
      </w:r>
      <w:r w:rsidR="001557C8" w:rsidRPr="00B13B03">
        <w:rPr>
          <w:noProof/>
          <w:szCs w:val="22"/>
          <w:lang w:val="bg-BG"/>
        </w:rPr>
        <w:t>за информация относно употреба в педиатрията</w:t>
      </w:r>
      <w:r w:rsidR="00516BDF" w:rsidRPr="005F062A">
        <w:rPr>
          <w:lang w:val="ru-RU"/>
        </w:rPr>
        <w:t>).</w:t>
      </w:r>
    </w:p>
    <w:p w14:paraId="5F1C35A3" w14:textId="77777777" w:rsidR="00516BDF" w:rsidRPr="005F062A" w:rsidRDefault="00516BDF" w:rsidP="00516BDF">
      <w:pPr>
        <w:rPr>
          <w:lang w:val="ru-RU"/>
        </w:rPr>
      </w:pPr>
    </w:p>
    <w:p w14:paraId="58428714" w14:textId="77777777" w:rsidR="00516BDF" w:rsidRPr="005F062A" w:rsidRDefault="00516BDF" w:rsidP="00516BDF">
      <w:pPr>
        <w:rPr>
          <w:lang w:val="ru-RU"/>
        </w:rPr>
      </w:pPr>
      <w:r w:rsidRPr="005F062A">
        <w:rPr>
          <w:b/>
          <w:szCs w:val="22"/>
          <w:lang w:val="ru-RU"/>
        </w:rPr>
        <w:t>5.2</w:t>
      </w:r>
      <w:r w:rsidRPr="005F062A">
        <w:rPr>
          <w:b/>
          <w:szCs w:val="22"/>
          <w:lang w:val="ru-RU"/>
        </w:rPr>
        <w:tab/>
      </w:r>
      <w:r w:rsidR="00717254" w:rsidRPr="00B13B03">
        <w:rPr>
          <w:b/>
          <w:noProof/>
          <w:szCs w:val="22"/>
          <w:lang w:val="bg-BG"/>
        </w:rPr>
        <w:t>Фармакокинетични свойства</w:t>
      </w:r>
    </w:p>
    <w:p w14:paraId="0B44F471" w14:textId="77777777" w:rsidR="00516BDF" w:rsidRDefault="00516BDF" w:rsidP="00516BDF">
      <w:pPr>
        <w:jc w:val="both"/>
        <w:rPr>
          <w:lang w:val="ru-RU"/>
        </w:rPr>
      </w:pPr>
    </w:p>
    <w:p w14:paraId="6F625549" w14:textId="77777777" w:rsidR="00AD35DA" w:rsidRDefault="00AD35DA" w:rsidP="00516BDF">
      <w:pPr>
        <w:jc w:val="both"/>
        <w:rPr>
          <w:lang w:val="bg-BG"/>
        </w:rPr>
      </w:pPr>
      <w:r>
        <w:rPr>
          <w:lang w:val="bg-BG"/>
        </w:rPr>
        <w:t>Популационният фармакокинетичен анализ не показва разлики в експозицията на трастузумаб емтанзин въз основа на статуса на заболяването (адювантни спр. метастатични условия).</w:t>
      </w:r>
    </w:p>
    <w:p w14:paraId="2A6EC13D" w14:textId="77777777" w:rsidR="00AD35DA" w:rsidRPr="00F84EAC" w:rsidRDefault="00AD35DA" w:rsidP="00516BDF">
      <w:pPr>
        <w:jc w:val="both"/>
        <w:rPr>
          <w:lang w:val="bg-BG"/>
        </w:rPr>
      </w:pPr>
    </w:p>
    <w:p w14:paraId="75F81467" w14:textId="77777777" w:rsidR="00516BDF" w:rsidRDefault="001557C8" w:rsidP="00516BDF">
      <w:pPr>
        <w:jc w:val="both"/>
        <w:rPr>
          <w:u w:val="single"/>
          <w:lang w:val="ru-RU"/>
        </w:rPr>
      </w:pPr>
      <w:r w:rsidRPr="00F73C35">
        <w:rPr>
          <w:u w:val="single"/>
          <w:lang w:val="ru-RU"/>
        </w:rPr>
        <w:t>Абсорбция</w:t>
      </w:r>
      <w:r w:rsidR="00516BDF" w:rsidRPr="00F73C35">
        <w:rPr>
          <w:u w:val="single"/>
          <w:lang w:val="ru-RU"/>
        </w:rPr>
        <w:t xml:space="preserve"> </w:t>
      </w:r>
    </w:p>
    <w:p w14:paraId="4933AC0D" w14:textId="77777777" w:rsidR="00E836AE" w:rsidRPr="00F73C35" w:rsidRDefault="00E836AE" w:rsidP="00516BDF">
      <w:pPr>
        <w:jc w:val="both"/>
        <w:rPr>
          <w:u w:val="single"/>
          <w:lang w:val="ru-RU"/>
        </w:rPr>
      </w:pPr>
    </w:p>
    <w:p w14:paraId="5E5C59A5" w14:textId="77777777" w:rsidR="00516BDF" w:rsidRPr="005F062A" w:rsidRDefault="00DF5D0E" w:rsidP="00516BDF">
      <w:pPr>
        <w:jc w:val="both"/>
        <w:rPr>
          <w:lang w:val="ru-RU"/>
        </w:rPr>
      </w:pPr>
      <w:r w:rsidRPr="005F062A">
        <w:rPr>
          <w:lang w:val="ru-RU"/>
        </w:rPr>
        <w:t>Трастузумаб</w:t>
      </w:r>
      <w:r w:rsidR="00D27779" w:rsidRPr="005F062A">
        <w:rPr>
          <w:lang w:val="ru-RU"/>
        </w:rPr>
        <w:t xml:space="preserve"> </w:t>
      </w:r>
      <w:r w:rsidR="001F6D79">
        <w:rPr>
          <w:lang w:val="ru-RU"/>
        </w:rPr>
        <w:t>емтанзин</w:t>
      </w:r>
      <w:r w:rsidR="00D27779" w:rsidRPr="005F062A">
        <w:rPr>
          <w:lang w:val="ru-RU"/>
        </w:rPr>
        <w:t xml:space="preserve"> </w:t>
      </w:r>
      <w:r w:rsidR="009669AD" w:rsidRPr="005F062A">
        <w:rPr>
          <w:lang w:val="ru-RU"/>
        </w:rPr>
        <w:t>е</w:t>
      </w:r>
      <w:r w:rsidR="00516BDF" w:rsidRPr="005F062A">
        <w:rPr>
          <w:lang w:val="ru-RU"/>
        </w:rPr>
        <w:t xml:space="preserve"> </w:t>
      </w:r>
      <w:r w:rsidR="00327A2C" w:rsidRPr="005F062A">
        <w:rPr>
          <w:lang w:val="ru-RU"/>
        </w:rPr>
        <w:t>прил</w:t>
      </w:r>
      <w:r w:rsidR="001557C8">
        <w:rPr>
          <w:lang w:val="bg-BG"/>
        </w:rPr>
        <w:t xml:space="preserve">аган </w:t>
      </w:r>
      <w:r w:rsidR="00327A2C" w:rsidRPr="005F062A">
        <w:rPr>
          <w:lang w:val="ru-RU"/>
        </w:rPr>
        <w:t>интравенозно</w:t>
      </w:r>
      <w:r w:rsidR="00516BDF" w:rsidRPr="005F062A">
        <w:rPr>
          <w:lang w:val="ru-RU"/>
        </w:rPr>
        <w:t xml:space="preserve">. </w:t>
      </w:r>
      <w:r w:rsidR="001557C8">
        <w:rPr>
          <w:lang w:val="bg-BG"/>
        </w:rPr>
        <w:t xml:space="preserve">Не са провеждани проучвания </w:t>
      </w:r>
      <w:r w:rsidR="00473AF0" w:rsidRPr="005F062A">
        <w:rPr>
          <w:lang w:val="ru-RU"/>
        </w:rPr>
        <w:t>с</w:t>
      </w:r>
      <w:r w:rsidR="00516BDF" w:rsidRPr="005F062A">
        <w:rPr>
          <w:lang w:val="ru-RU"/>
        </w:rPr>
        <w:t xml:space="preserve"> </w:t>
      </w:r>
      <w:r w:rsidR="00003312" w:rsidRPr="005F062A">
        <w:rPr>
          <w:lang w:val="ru-RU"/>
        </w:rPr>
        <w:t>други</w:t>
      </w:r>
      <w:r w:rsidR="00516BDF" w:rsidRPr="005F062A">
        <w:rPr>
          <w:lang w:val="ru-RU"/>
        </w:rPr>
        <w:t xml:space="preserve"> </w:t>
      </w:r>
      <w:r w:rsidR="001557C8">
        <w:rPr>
          <w:lang w:val="bg-BG"/>
        </w:rPr>
        <w:t>пътища на</w:t>
      </w:r>
      <w:r w:rsidR="00516BDF" w:rsidRPr="005F062A">
        <w:rPr>
          <w:lang w:val="ru-RU"/>
        </w:rPr>
        <w:t xml:space="preserve"> </w:t>
      </w:r>
      <w:r w:rsidR="00F73C35">
        <w:rPr>
          <w:lang w:val="ru-RU"/>
        </w:rPr>
        <w:t>въвеждане</w:t>
      </w:r>
      <w:r w:rsidR="00516BDF" w:rsidRPr="005F062A">
        <w:rPr>
          <w:lang w:val="ru-RU"/>
        </w:rPr>
        <w:t xml:space="preserve">. </w:t>
      </w:r>
    </w:p>
    <w:p w14:paraId="17E7F080" w14:textId="77777777" w:rsidR="00516BDF" w:rsidRPr="005F062A" w:rsidRDefault="00516BDF" w:rsidP="00516BDF">
      <w:pPr>
        <w:jc w:val="both"/>
        <w:rPr>
          <w:lang w:val="ru-RU"/>
        </w:rPr>
      </w:pPr>
    </w:p>
    <w:p w14:paraId="38022502" w14:textId="77777777" w:rsidR="00516BDF" w:rsidRDefault="001557C8" w:rsidP="00516BDF">
      <w:pPr>
        <w:keepNext/>
        <w:keepLines/>
        <w:jc w:val="both"/>
        <w:rPr>
          <w:u w:val="single"/>
          <w:lang w:val="ru-RU"/>
        </w:rPr>
      </w:pPr>
      <w:r w:rsidRPr="00261916">
        <w:rPr>
          <w:u w:val="single"/>
          <w:lang w:val="ru-RU"/>
        </w:rPr>
        <w:t>Разпределение</w:t>
      </w:r>
      <w:r w:rsidR="00516BDF" w:rsidRPr="00261916">
        <w:rPr>
          <w:u w:val="single"/>
          <w:lang w:val="ru-RU"/>
        </w:rPr>
        <w:t xml:space="preserve"> </w:t>
      </w:r>
    </w:p>
    <w:p w14:paraId="455294A5" w14:textId="77777777" w:rsidR="00E836AE" w:rsidRPr="00261916" w:rsidRDefault="00E836AE" w:rsidP="00516BDF">
      <w:pPr>
        <w:keepNext/>
        <w:keepLines/>
        <w:jc w:val="both"/>
        <w:rPr>
          <w:u w:val="single"/>
          <w:lang w:val="ru-RU"/>
        </w:rPr>
      </w:pPr>
    </w:p>
    <w:p w14:paraId="0C1D4C65" w14:textId="77777777" w:rsidR="00516BDF" w:rsidRPr="005F062A" w:rsidRDefault="001F6D79" w:rsidP="00516BDF">
      <w:pPr>
        <w:rPr>
          <w:lang w:val="ru-RU"/>
        </w:rPr>
      </w:pPr>
      <w:r>
        <w:rPr>
          <w:lang w:val="ru-RU"/>
        </w:rPr>
        <w:t>Пациенти</w:t>
      </w:r>
      <w:r w:rsidR="001557C8">
        <w:rPr>
          <w:lang w:val="bg-BG"/>
        </w:rPr>
        <w:t>те</w:t>
      </w:r>
      <w:r w:rsidR="00516BDF" w:rsidRPr="005F062A">
        <w:rPr>
          <w:lang w:val="ru-RU"/>
        </w:rPr>
        <w:t xml:space="preserve"> </w:t>
      </w:r>
      <w:r w:rsidR="00332AB0" w:rsidRPr="005F062A">
        <w:rPr>
          <w:lang w:val="ru-RU"/>
        </w:rPr>
        <w:t>в</w:t>
      </w:r>
      <w:r w:rsidR="00516BDF" w:rsidRPr="005F062A">
        <w:rPr>
          <w:lang w:val="ru-RU"/>
        </w:rPr>
        <w:t xml:space="preserve"> </w:t>
      </w:r>
      <w:r w:rsidR="00AD35DA">
        <w:rPr>
          <w:lang w:val="ru-RU"/>
        </w:rPr>
        <w:t xml:space="preserve">проучване </w:t>
      </w:r>
      <w:r w:rsidR="00516BDF" w:rsidRPr="00463EB2">
        <w:t>TDM</w:t>
      </w:r>
      <w:r w:rsidR="00516BDF" w:rsidRPr="005F062A">
        <w:rPr>
          <w:lang w:val="ru-RU"/>
        </w:rPr>
        <w:t>4370</w:t>
      </w:r>
      <w:r w:rsidR="00516BDF" w:rsidRPr="00463EB2">
        <w:t>g</w:t>
      </w:r>
      <w:r w:rsidR="00516BDF" w:rsidRPr="005F062A">
        <w:rPr>
          <w:lang w:val="ru-RU"/>
        </w:rPr>
        <w:t>/</w:t>
      </w:r>
      <w:r w:rsidR="00516BDF" w:rsidRPr="00463EB2">
        <w:t>BO</w:t>
      </w:r>
      <w:r w:rsidR="00516BDF" w:rsidRPr="005F062A">
        <w:rPr>
          <w:lang w:val="ru-RU"/>
        </w:rPr>
        <w:t>21977</w:t>
      </w:r>
      <w:r w:rsidR="00AD35DA">
        <w:rPr>
          <w:lang w:val="ru-RU"/>
        </w:rPr>
        <w:t xml:space="preserve"> и проучване </w:t>
      </w:r>
      <w:r w:rsidR="00AD35DA">
        <w:t>BO</w:t>
      </w:r>
      <w:r w:rsidR="00AD35DA" w:rsidRPr="00064732">
        <w:rPr>
          <w:lang w:val="ru-RU"/>
          <w:rPrChange w:id="1245" w:author="Author">
            <w:rPr/>
          </w:rPrChange>
        </w:rPr>
        <w:t>29738</w:t>
      </w:r>
      <w:r w:rsidR="001557C8">
        <w:rPr>
          <w:lang w:val="bg-BG"/>
        </w:rPr>
        <w:t>,</w:t>
      </w:r>
      <w:r w:rsidR="00516BDF" w:rsidRPr="005F062A">
        <w:rPr>
          <w:lang w:val="ru-RU"/>
        </w:rPr>
        <w:t xml:space="preserve"> </w:t>
      </w:r>
      <w:r w:rsidR="00473AF0" w:rsidRPr="005F062A">
        <w:rPr>
          <w:lang w:val="ru-RU"/>
        </w:rPr>
        <w:t>които</w:t>
      </w:r>
      <w:r w:rsidR="00516BDF" w:rsidRPr="005F062A">
        <w:rPr>
          <w:lang w:val="ru-RU"/>
        </w:rPr>
        <w:t xml:space="preserve"> </w:t>
      </w:r>
      <w:r w:rsidR="001557C8">
        <w:rPr>
          <w:lang w:val="bg-BG"/>
        </w:rPr>
        <w:t>са получили</w:t>
      </w:r>
      <w:r w:rsidR="00516BDF" w:rsidRPr="005F062A">
        <w:rPr>
          <w:lang w:val="ru-RU"/>
        </w:rPr>
        <w:t xml:space="preserve"> 3</w:t>
      </w:r>
      <w:r w:rsidR="001557C8">
        <w:rPr>
          <w:lang w:val="bg-BG"/>
        </w:rPr>
        <w:t>,</w:t>
      </w:r>
      <w:r w:rsidR="00516BDF" w:rsidRPr="005F062A">
        <w:rPr>
          <w:lang w:val="ru-RU"/>
        </w:rPr>
        <w:t>6</w:t>
      </w:r>
      <w:r w:rsidR="00516BDF" w:rsidRPr="00463EB2">
        <w:t> mg</w:t>
      </w:r>
      <w:r w:rsidR="00516BDF" w:rsidRPr="005F062A">
        <w:rPr>
          <w:lang w:val="ru-RU"/>
        </w:rPr>
        <w:t>/</w:t>
      </w:r>
      <w:r w:rsidR="00516BDF" w:rsidRPr="00463EB2">
        <w:t>kg</w:t>
      </w:r>
      <w:r w:rsidR="00516BDF" w:rsidRPr="005F062A">
        <w:rPr>
          <w:lang w:val="ru-RU"/>
        </w:rPr>
        <w:t xml:space="preserve"> </w:t>
      </w:r>
      <w:r w:rsidR="00DF5D0E" w:rsidRPr="005F062A">
        <w:rPr>
          <w:lang w:val="ru-RU"/>
        </w:rPr>
        <w:t>трастузумаб</w:t>
      </w:r>
      <w:r w:rsidR="00D27779" w:rsidRPr="005F062A">
        <w:rPr>
          <w:lang w:val="ru-RU"/>
        </w:rPr>
        <w:t xml:space="preserve"> </w:t>
      </w:r>
      <w:r>
        <w:rPr>
          <w:lang w:val="ru-RU"/>
        </w:rPr>
        <w:t>емтанзин</w:t>
      </w:r>
      <w:r w:rsidR="00516BDF" w:rsidRPr="005F062A">
        <w:rPr>
          <w:lang w:val="ru-RU"/>
        </w:rPr>
        <w:t xml:space="preserve"> </w:t>
      </w:r>
      <w:r w:rsidR="00327A2C" w:rsidRPr="005F062A">
        <w:rPr>
          <w:lang w:val="ru-RU"/>
        </w:rPr>
        <w:t>интравенозно</w:t>
      </w:r>
      <w:r w:rsidR="00516BDF" w:rsidRPr="005F062A">
        <w:rPr>
          <w:lang w:val="ru-RU"/>
        </w:rPr>
        <w:t xml:space="preserve"> </w:t>
      </w:r>
      <w:r w:rsidR="00327A2C" w:rsidRPr="005F062A">
        <w:rPr>
          <w:lang w:val="ru-RU"/>
        </w:rPr>
        <w:t>през 3 седмици</w:t>
      </w:r>
      <w:r w:rsidR="001557C8">
        <w:rPr>
          <w:lang w:val="bg-BG"/>
        </w:rPr>
        <w:t>,</w:t>
      </w:r>
      <w:r w:rsidR="00516BDF" w:rsidRPr="005F062A">
        <w:rPr>
          <w:lang w:val="ru-RU"/>
        </w:rPr>
        <w:t xml:space="preserve"> </w:t>
      </w:r>
      <w:r w:rsidR="001557C8">
        <w:rPr>
          <w:lang w:val="bg-BG"/>
        </w:rPr>
        <w:t>са имали</w:t>
      </w:r>
      <w:r w:rsidR="00516BDF" w:rsidRPr="005F062A">
        <w:rPr>
          <w:lang w:val="ru-RU"/>
        </w:rPr>
        <w:t xml:space="preserve"> </w:t>
      </w:r>
      <w:r w:rsidR="001557C8" w:rsidRPr="005F062A">
        <w:rPr>
          <w:lang w:val="ru-RU"/>
        </w:rPr>
        <w:t>средна</w:t>
      </w:r>
      <w:r w:rsidR="00516BDF" w:rsidRPr="005F062A">
        <w:rPr>
          <w:lang w:val="ru-RU"/>
        </w:rPr>
        <w:t xml:space="preserve"> </w:t>
      </w:r>
      <w:r w:rsidR="00477270" w:rsidRPr="005F062A">
        <w:rPr>
          <w:lang w:val="ru-RU"/>
        </w:rPr>
        <w:t>максимална</w:t>
      </w:r>
      <w:r w:rsidR="00516BDF" w:rsidRPr="005F062A">
        <w:rPr>
          <w:lang w:val="ru-RU"/>
        </w:rPr>
        <w:t xml:space="preserve"> </w:t>
      </w:r>
      <w:r w:rsidR="003E1434" w:rsidRPr="005F062A">
        <w:rPr>
          <w:lang w:val="ru-RU"/>
        </w:rPr>
        <w:t>серум</w:t>
      </w:r>
      <w:r w:rsidR="001557C8">
        <w:rPr>
          <w:lang w:val="bg-BG"/>
        </w:rPr>
        <w:t>на</w:t>
      </w:r>
      <w:r w:rsidR="00516BDF" w:rsidRPr="005F062A">
        <w:rPr>
          <w:lang w:val="ru-RU"/>
        </w:rPr>
        <w:t xml:space="preserve"> </w:t>
      </w:r>
      <w:r w:rsidR="003E1434" w:rsidRPr="005F062A">
        <w:rPr>
          <w:lang w:val="ru-RU"/>
        </w:rPr>
        <w:t>концентрация</w:t>
      </w:r>
      <w:r w:rsidR="00516BDF" w:rsidRPr="005F062A">
        <w:rPr>
          <w:lang w:val="ru-RU"/>
        </w:rPr>
        <w:t xml:space="preserve"> (</w:t>
      </w:r>
      <w:proofErr w:type="spellStart"/>
      <w:r w:rsidR="00516BDF" w:rsidRPr="00463EB2">
        <w:t>C</w:t>
      </w:r>
      <w:r w:rsidR="00516BDF" w:rsidRPr="00463EB2">
        <w:rPr>
          <w:vertAlign w:val="subscript"/>
        </w:rPr>
        <w:t>max</w:t>
      </w:r>
      <w:proofErr w:type="spellEnd"/>
      <w:r w:rsidR="00516BDF" w:rsidRPr="005F062A">
        <w:rPr>
          <w:lang w:val="ru-RU"/>
        </w:rPr>
        <w:t xml:space="preserve">) </w:t>
      </w:r>
      <w:r w:rsidR="00AD35DA">
        <w:rPr>
          <w:lang w:val="ru-RU"/>
        </w:rPr>
        <w:t xml:space="preserve">при Цикъл 1 </w:t>
      </w:r>
      <w:r w:rsidR="001557C8">
        <w:rPr>
          <w:lang w:val="bg-BG"/>
        </w:rPr>
        <w:t>на</w:t>
      </w:r>
      <w:r w:rsidR="00516BDF" w:rsidRPr="005F062A">
        <w:rPr>
          <w:lang w:val="ru-RU"/>
        </w:rPr>
        <w:t xml:space="preserve"> </w:t>
      </w:r>
      <w:r w:rsidR="00DF5D0E" w:rsidRPr="005F062A">
        <w:rPr>
          <w:lang w:val="ru-RU"/>
        </w:rPr>
        <w:t>трастузумаб</w:t>
      </w:r>
      <w:r w:rsidR="00516BDF" w:rsidRPr="005F062A">
        <w:rPr>
          <w:lang w:val="ru-RU"/>
        </w:rPr>
        <w:t xml:space="preserve"> </w:t>
      </w:r>
      <w:r>
        <w:rPr>
          <w:lang w:val="ru-RU"/>
        </w:rPr>
        <w:t>емтанзин</w:t>
      </w:r>
      <w:r w:rsidR="00AD35DA">
        <w:rPr>
          <w:lang w:val="ru-RU"/>
        </w:rPr>
        <w:t xml:space="preserve"> съответно</w:t>
      </w:r>
      <w:r w:rsidR="00516BDF" w:rsidRPr="005F062A" w:rsidDel="00B7477F">
        <w:rPr>
          <w:lang w:val="ru-RU"/>
        </w:rPr>
        <w:t xml:space="preserve"> </w:t>
      </w:r>
      <w:r w:rsidR="00516BDF" w:rsidRPr="005F062A">
        <w:rPr>
          <w:lang w:val="ru-RU"/>
        </w:rPr>
        <w:t>83</w:t>
      </w:r>
      <w:r w:rsidR="001557C8">
        <w:rPr>
          <w:lang w:val="bg-BG"/>
        </w:rPr>
        <w:t>,</w:t>
      </w:r>
      <w:r w:rsidR="00516BDF" w:rsidRPr="005F062A">
        <w:rPr>
          <w:lang w:val="ru-RU"/>
        </w:rPr>
        <w:t>4</w:t>
      </w:r>
      <w:r w:rsidR="00516BDF" w:rsidRPr="00463EB2">
        <w:t> </w:t>
      </w:r>
      <w:r w:rsidR="00516BDF" w:rsidRPr="005F062A">
        <w:rPr>
          <w:lang w:val="ru-RU"/>
        </w:rPr>
        <w:t>(±</w:t>
      </w:r>
      <w:r w:rsidR="00516BDF" w:rsidRPr="00463EB2">
        <w:t> </w:t>
      </w:r>
      <w:r w:rsidR="00516BDF" w:rsidRPr="005F062A">
        <w:rPr>
          <w:lang w:val="ru-RU"/>
        </w:rPr>
        <w:t>16</w:t>
      </w:r>
      <w:r w:rsidR="001557C8">
        <w:rPr>
          <w:lang w:val="bg-BG"/>
        </w:rPr>
        <w:t>,</w:t>
      </w:r>
      <w:r w:rsidR="00516BDF" w:rsidRPr="005F062A">
        <w:rPr>
          <w:lang w:val="ru-RU"/>
        </w:rPr>
        <w:t>5)</w:t>
      </w:r>
      <w:r w:rsidR="00516BDF" w:rsidRPr="00463EB2">
        <w:t> </w:t>
      </w:r>
      <w:r w:rsidR="00516BDF" w:rsidRPr="00463EB2">
        <w:sym w:font="Symbol" w:char="F06D"/>
      </w:r>
      <w:r w:rsidR="00516BDF" w:rsidRPr="00463EB2">
        <w:t>g</w:t>
      </w:r>
      <w:r w:rsidR="00516BDF" w:rsidRPr="005F062A">
        <w:rPr>
          <w:lang w:val="ru-RU"/>
        </w:rPr>
        <w:t>/</w:t>
      </w:r>
      <w:r>
        <w:t>ml</w:t>
      </w:r>
      <w:r w:rsidR="00AD35DA">
        <w:rPr>
          <w:lang w:val="bg-BG"/>
        </w:rPr>
        <w:t xml:space="preserve"> и 72,6 (± 24,3)</w:t>
      </w:r>
      <w:r w:rsidR="00AD35DA" w:rsidRPr="00064732">
        <w:rPr>
          <w:lang w:val="ru-RU"/>
          <w:rPrChange w:id="1246" w:author="Author">
            <w:rPr/>
          </w:rPrChange>
        </w:rPr>
        <w:t xml:space="preserve"> </w:t>
      </w:r>
      <w:r w:rsidR="00AD35DA" w:rsidRPr="00463EB2">
        <w:sym w:font="Symbol" w:char="F06D"/>
      </w:r>
      <w:r w:rsidR="00AD35DA" w:rsidRPr="00463EB2">
        <w:t>g</w:t>
      </w:r>
      <w:r w:rsidR="00AD35DA" w:rsidRPr="005F062A">
        <w:rPr>
          <w:lang w:val="ru-RU"/>
        </w:rPr>
        <w:t>/</w:t>
      </w:r>
      <w:r w:rsidR="00AD35DA">
        <w:t>ml</w:t>
      </w:r>
      <w:r w:rsidR="00516BDF" w:rsidRPr="005F062A">
        <w:rPr>
          <w:lang w:val="ru-RU"/>
        </w:rPr>
        <w:t xml:space="preserve">. </w:t>
      </w:r>
      <w:r w:rsidR="001557C8">
        <w:rPr>
          <w:lang w:val="bg-BG"/>
        </w:rPr>
        <w:t>Въз основа на</w:t>
      </w:r>
      <w:r w:rsidR="00516BDF" w:rsidRPr="005F062A">
        <w:rPr>
          <w:lang w:val="ru-RU"/>
        </w:rPr>
        <w:t xml:space="preserve"> </w:t>
      </w:r>
      <w:r w:rsidR="007E418A" w:rsidRPr="005F062A">
        <w:rPr>
          <w:lang w:val="ru-RU"/>
        </w:rPr>
        <w:t>популаци</w:t>
      </w:r>
      <w:r w:rsidR="001557C8">
        <w:rPr>
          <w:lang w:val="bg-BG"/>
        </w:rPr>
        <w:t>онни</w:t>
      </w:r>
      <w:r w:rsidR="007E418A" w:rsidRPr="005F062A">
        <w:rPr>
          <w:lang w:val="ru-RU"/>
        </w:rPr>
        <w:t>я</w:t>
      </w:r>
      <w:r w:rsidR="001557C8" w:rsidRPr="005F062A">
        <w:rPr>
          <w:lang w:val="ru-RU"/>
        </w:rPr>
        <w:t xml:space="preserve"> </w:t>
      </w:r>
      <w:r w:rsidR="001557C8">
        <w:rPr>
          <w:lang w:val="bg-BG"/>
        </w:rPr>
        <w:t>Ф</w:t>
      </w:r>
      <w:r w:rsidR="00516BDF" w:rsidRPr="00463EB2">
        <w:t>K</w:t>
      </w:r>
      <w:r w:rsidR="00516BDF" w:rsidRPr="005F062A">
        <w:rPr>
          <w:lang w:val="ru-RU"/>
        </w:rPr>
        <w:t xml:space="preserve"> </w:t>
      </w:r>
      <w:r w:rsidR="00660500" w:rsidRPr="005F062A">
        <w:rPr>
          <w:lang w:val="ru-RU"/>
        </w:rPr>
        <w:t>анализ</w:t>
      </w:r>
      <w:r w:rsidR="00516BDF" w:rsidRPr="005F062A">
        <w:rPr>
          <w:lang w:val="ru-RU"/>
        </w:rPr>
        <w:t xml:space="preserve">, </w:t>
      </w:r>
      <w:r w:rsidR="001557C8">
        <w:rPr>
          <w:lang w:val="bg-BG"/>
        </w:rPr>
        <w:t>след</w:t>
      </w:r>
      <w:r w:rsidR="00516BDF" w:rsidRPr="005F062A">
        <w:rPr>
          <w:lang w:val="ru-RU"/>
        </w:rPr>
        <w:t xml:space="preserve"> </w:t>
      </w:r>
      <w:r w:rsidR="001557C8" w:rsidRPr="005F062A">
        <w:rPr>
          <w:lang w:val="ru-RU"/>
        </w:rPr>
        <w:t>интравенозн</w:t>
      </w:r>
      <w:r w:rsidR="001557C8">
        <w:rPr>
          <w:lang w:val="bg-BG"/>
        </w:rPr>
        <w:t>о</w:t>
      </w:r>
      <w:r w:rsidR="00516BDF" w:rsidRPr="005F062A">
        <w:rPr>
          <w:lang w:val="ru-RU"/>
        </w:rPr>
        <w:t xml:space="preserve"> </w:t>
      </w:r>
      <w:r w:rsidR="00327A2C" w:rsidRPr="005F062A">
        <w:rPr>
          <w:lang w:val="ru-RU"/>
        </w:rPr>
        <w:t>приложение</w:t>
      </w:r>
      <w:r w:rsidR="001557C8">
        <w:rPr>
          <w:lang w:val="bg-BG"/>
        </w:rPr>
        <w:t xml:space="preserve"> централният обем на</w:t>
      </w:r>
      <w:r w:rsidR="00516BDF" w:rsidRPr="005F062A">
        <w:rPr>
          <w:lang w:val="ru-RU"/>
        </w:rPr>
        <w:t xml:space="preserve"> </w:t>
      </w:r>
      <w:r w:rsidR="001557C8" w:rsidRPr="005F062A">
        <w:rPr>
          <w:lang w:val="ru-RU"/>
        </w:rPr>
        <w:t>разпределение</w:t>
      </w:r>
      <w:r w:rsidR="00516BDF" w:rsidRPr="005F062A">
        <w:rPr>
          <w:lang w:val="ru-RU"/>
        </w:rPr>
        <w:t xml:space="preserve"> </w:t>
      </w:r>
      <w:r w:rsidR="001557C8">
        <w:rPr>
          <w:lang w:val="bg-BG"/>
        </w:rPr>
        <w:t>на</w:t>
      </w:r>
      <w:r w:rsidR="00516BDF" w:rsidRPr="005F062A">
        <w:rPr>
          <w:lang w:val="ru-RU"/>
        </w:rPr>
        <w:t xml:space="preserve"> </w:t>
      </w:r>
      <w:r w:rsidR="00DF5D0E" w:rsidRPr="005F062A">
        <w:rPr>
          <w:lang w:val="ru-RU"/>
        </w:rPr>
        <w:t>трастузумаб</w:t>
      </w:r>
      <w:r w:rsidR="00516BDF" w:rsidRPr="005F062A">
        <w:rPr>
          <w:lang w:val="ru-RU"/>
        </w:rPr>
        <w:t xml:space="preserve"> </w:t>
      </w:r>
      <w:r>
        <w:rPr>
          <w:lang w:val="ru-RU"/>
        </w:rPr>
        <w:t>емтанзин</w:t>
      </w:r>
      <w:r w:rsidR="00516BDF" w:rsidRPr="005F062A">
        <w:rPr>
          <w:lang w:val="ru-RU"/>
        </w:rPr>
        <w:t xml:space="preserve"> </w:t>
      </w:r>
      <w:r w:rsidR="001557C8">
        <w:rPr>
          <w:lang w:val="bg-BG"/>
        </w:rPr>
        <w:t>е</w:t>
      </w:r>
      <w:r w:rsidR="00516BDF" w:rsidRPr="005F062A" w:rsidDel="00B7477F">
        <w:rPr>
          <w:lang w:val="ru-RU"/>
        </w:rPr>
        <w:t xml:space="preserve"> </w:t>
      </w:r>
      <w:r w:rsidR="00516BDF" w:rsidRPr="005F062A">
        <w:rPr>
          <w:lang w:val="ru-RU"/>
        </w:rPr>
        <w:t>3</w:t>
      </w:r>
      <w:r w:rsidR="001557C8">
        <w:rPr>
          <w:lang w:val="bg-BG"/>
        </w:rPr>
        <w:t>,</w:t>
      </w:r>
      <w:r w:rsidR="00516BDF" w:rsidRPr="005F062A">
        <w:rPr>
          <w:lang w:val="ru-RU"/>
        </w:rPr>
        <w:t>13</w:t>
      </w:r>
      <w:r w:rsidR="00516BDF" w:rsidRPr="00463EB2">
        <w:t> </w:t>
      </w:r>
      <w:r w:rsidR="00AD35DA">
        <w:t>l</w:t>
      </w:r>
      <w:r w:rsidR="00516BDF" w:rsidRPr="005F062A">
        <w:rPr>
          <w:lang w:val="ru-RU"/>
        </w:rPr>
        <w:t xml:space="preserve"> </w:t>
      </w:r>
      <w:r w:rsidR="00473AF0" w:rsidRPr="005F062A">
        <w:rPr>
          <w:lang w:val="ru-RU"/>
        </w:rPr>
        <w:t>и</w:t>
      </w:r>
      <w:r w:rsidR="00516BDF" w:rsidRPr="005F062A">
        <w:rPr>
          <w:lang w:val="ru-RU"/>
        </w:rPr>
        <w:t xml:space="preserve"> </w:t>
      </w:r>
      <w:r w:rsidR="001557C8">
        <w:rPr>
          <w:lang w:val="bg-BG"/>
        </w:rPr>
        <w:t xml:space="preserve">се приближава до обема </w:t>
      </w:r>
      <w:r w:rsidR="00261916">
        <w:rPr>
          <w:lang w:val="bg-BG"/>
        </w:rPr>
        <w:t xml:space="preserve">на </w:t>
      </w:r>
      <w:r w:rsidR="001557C8">
        <w:rPr>
          <w:lang w:val="bg-BG"/>
        </w:rPr>
        <w:t>плазмата</w:t>
      </w:r>
      <w:r w:rsidR="00516BDF" w:rsidRPr="005F062A">
        <w:rPr>
          <w:lang w:val="ru-RU"/>
        </w:rPr>
        <w:t xml:space="preserve">. </w:t>
      </w:r>
    </w:p>
    <w:p w14:paraId="5B0878FC" w14:textId="77777777" w:rsidR="00516BDF" w:rsidRPr="005F062A" w:rsidRDefault="00516BDF" w:rsidP="00516BDF">
      <w:pPr>
        <w:jc w:val="both"/>
        <w:rPr>
          <w:i/>
          <w:lang w:val="ru-RU"/>
        </w:rPr>
      </w:pPr>
    </w:p>
    <w:p w14:paraId="6F164186" w14:textId="77777777" w:rsidR="00516BDF" w:rsidRDefault="001557C8" w:rsidP="00516BDF">
      <w:pPr>
        <w:jc w:val="both"/>
        <w:rPr>
          <w:u w:val="single"/>
          <w:lang w:val="ru-RU"/>
        </w:rPr>
      </w:pPr>
      <w:r w:rsidRPr="001962B0">
        <w:rPr>
          <w:u w:val="single"/>
          <w:lang w:val="ru-RU"/>
        </w:rPr>
        <w:t>Биотрансформация</w:t>
      </w:r>
      <w:r w:rsidR="00D27779" w:rsidRPr="001962B0">
        <w:rPr>
          <w:u w:val="single"/>
          <w:lang w:val="ru-RU"/>
        </w:rPr>
        <w:t xml:space="preserve"> (</w:t>
      </w:r>
      <w:r w:rsidR="00DF5D0E" w:rsidRPr="001962B0">
        <w:rPr>
          <w:u w:val="single"/>
          <w:lang w:val="ru-RU"/>
        </w:rPr>
        <w:t>трастузумаб</w:t>
      </w:r>
      <w:r w:rsidR="00D27779" w:rsidRPr="001962B0">
        <w:rPr>
          <w:u w:val="single"/>
          <w:lang w:val="ru-RU"/>
        </w:rPr>
        <w:t xml:space="preserve"> </w:t>
      </w:r>
      <w:r w:rsidR="001F6D79">
        <w:rPr>
          <w:u w:val="single"/>
          <w:lang w:val="ru-RU"/>
        </w:rPr>
        <w:t>емтанзин</w:t>
      </w:r>
      <w:r w:rsidR="00D27779" w:rsidRPr="001962B0">
        <w:rPr>
          <w:u w:val="single"/>
          <w:lang w:val="ru-RU"/>
        </w:rPr>
        <w:t xml:space="preserve"> </w:t>
      </w:r>
      <w:r w:rsidR="00473AF0" w:rsidRPr="001962B0">
        <w:rPr>
          <w:u w:val="single"/>
          <w:lang w:val="ru-RU"/>
        </w:rPr>
        <w:t>и</w:t>
      </w:r>
      <w:r w:rsidR="00D27779" w:rsidRPr="001962B0">
        <w:rPr>
          <w:u w:val="single"/>
          <w:lang w:val="ru-RU"/>
        </w:rPr>
        <w:t xml:space="preserve"> </w:t>
      </w:r>
      <w:r w:rsidR="00D27779" w:rsidRPr="001962B0">
        <w:rPr>
          <w:u w:val="single"/>
          <w:lang w:val="de-DE"/>
        </w:rPr>
        <w:t>DM</w:t>
      </w:r>
      <w:r w:rsidR="00D27779" w:rsidRPr="001962B0">
        <w:rPr>
          <w:u w:val="single"/>
          <w:lang w:val="ru-RU"/>
        </w:rPr>
        <w:t>1)</w:t>
      </w:r>
    </w:p>
    <w:p w14:paraId="43DC93B0" w14:textId="77777777" w:rsidR="00E836AE" w:rsidRPr="001962B0" w:rsidRDefault="00E836AE" w:rsidP="00516BDF">
      <w:pPr>
        <w:jc w:val="both"/>
        <w:rPr>
          <w:u w:val="single"/>
          <w:lang w:val="ru-RU"/>
        </w:rPr>
      </w:pPr>
    </w:p>
    <w:p w14:paraId="001A90E5" w14:textId="77777777" w:rsidR="00516BDF" w:rsidRPr="005F062A" w:rsidRDefault="001557C8" w:rsidP="00516BDF">
      <w:pPr>
        <w:rPr>
          <w:lang w:val="ru-RU"/>
        </w:rPr>
      </w:pPr>
      <w:r>
        <w:rPr>
          <w:lang w:val="bg-BG"/>
        </w:rPr>
        <w:t>Очаква се</w:t>
      </w:r>
      <w:r w:rsidR="001962B0">
        <w:rPr>
          <w:lang w:val="bg-BG"/>
        </w:rPr>
        <w:t>, че</w:t>
      </w:r>
      <w:r>
        <w:rPr>
          <w:lang w:val="bg-BG"/>
        </w:rPr>
        <w:t xml:space="preserve"> т</w:t>
      </w:r>
      <w:r w:rsidR="00DF5D0E" w:rsidRPr="005F062A">
        <w:rPr>
          <w:lang w:val="ru-RU"/>
        </w:rPr>
        <w:t>растузумаб</w:t>
      </w:r>
      <w:r w:rsidR="00461BBF" w:rsidRPr="005F062A">
        <w:rPr>
          <w:lang w:val="ru-RU"/>
        </w:rPr>
        <w:t xml:space="preserve"> </w:t>
      </w:r>
      <w:r w:rsidR="001F6D79">
        <w:rPr>
          <w:lang w:val="ru-RU"/>
        </w:rPr>
        <w:t>емтанзин</w:t>
      </w:r>
      <w:r w:rsidR="00516BDF" w:rsidRPr="005F062A" w:rsidDel="00B7477F">
        <w:rPr>
          <w:lang w:val="ru-RU"/>
        </w:rPr>
        <w:t xml:space="preserve"> </w:t>
      </w:r>
      <w:r w:rsidR="001962B0">
        <w:rPr>
          <w:lang w:val="bg-BG"/>
        </w:rPr>
        <w:t xml:space="preserve">претърпява </w:t>
      </w:r>
      <w:r>
        <w:rPr>
          <w:lang w:val="bg-BG"/>
        </w:rPr>
        <w:t xml:space="preserve">деконюгация </w:t>
      </w:r>
      <w:r w:rsidR="00473AF0" w:rsidRPr="005F062A">
        <w:rPr>
          <w:lang w:val="ru-RU"/>
        </w:rPr>
        <w:t>и</w:t>
      </w:r>
      <w:r w:rsidR="00307089" w:rsidRPr="005F062A">
        <w:rPr>
          <w:lang w:val="ru-RU"/>
        </w:rPr>
        <w:t xml:space="preserve"> </w:t>
      </w:r>
      <w:r>
        <w:rPr>
          <w:lang w:val="bg-BG"/>
        </w:rPr>
        <w:t xml:space="preserve">катаболизъм </w:t>
      </w:r>
      <w:r w:rsidR="001962B0">
        <w:rPr>
          <w:lang w:val="bg-BG"/>
        </w:rPr>
        <w:t xml:space="preserve">чрез </w:t>
      </w:r>
      <w:r>
        <w:rPr>
          <w:lang w:val="bg-BG"/>
        </w:rPr>
        <w:t xml:space="preserve">протеолиза </w:t>
      </w:r>
      <w:r w:rsidR="00332AB0" w:rsidRPr="005F062A">
        <w:rPr>
          <w:lang w:val="ru-RU"/>
        </w:rPr>
        <w:t>в</w:t>
      </w:r>
      <w:r w:rsidR="00516BDF" w:rsidRPr="005F062A">
        <w:rPr>
          <w:lang w:val="ru-RU"/>
        </w:rPr>
        <w:t xml:space="preserve"> </w:t>
      </w:r>
      <w:r>
        <w:rPr>
          <w:lang w:val="bg-BG"/>
        </w:rPr>
        <w:t>клетъчните лизозоми</w:t>
      </w:r>
      <w:r w:rsidR="00307089" w:rsidRPr="005F062A">
        <w:rPr>
          <w:lang w:val="ru-RU"/>
        </w:rPr>
        <w:t xml:space="preserve">. </w:t>
      </w:r>
    </w:p>
    <w:p w14:paraId="16355F63" w14:textId="77777777" w:rsidR="007D4E6B" w:rsidRPr="005F062A" w:rsidRDefault="007D4E6B" w:rsidP="00516BDF">
      <w:pPr>
        <w:rPr>
          <w:b/>
          <w:noProof/>
          <w:szCs w:val="22"/>
          <w:u w:val="single"/>
          <w:lang w:val="ru-RU"/>
        </w:rPr>
      </w:pPr>
    </w:p>
    <w:p w14:paraId="1899034E" w14:textId="77777777" w:rsidR="00516BDF" w:rsidRPr="005F062A" w:rsidRDefault="001557C8" w:rsidP="00516BDF">
      <w:pPr>
        <w:rPr>
          <w:lang w:val="ru-RU"/>
        </w:rPr>
      </w:pPr>
      <w:r>
        <w:rPr>
          <w:lang w:val="bg-BG"/>
        </w:rPr>
        <w:t xml:space="preserve">Проучванията на </w:t>
      </w:r>
      <w:r w:rsidRPr="005F062A">
        <w:rPr>
          <w:lang w:val="ru-RU"/>
        </w:rPr>
        <w:t>метаболизм</w:t>
      </w:r>
      <w:r>
        <w:rPr>
          <w:lang w:val="bg-BG"/>
        </w:rPr>
        <w:t>а</w:t>
      </w:r>
      <w:r w:rsidRPr="005F062A">
        <w:rPr>
          <w:lang w:val="ru-RU"/>
        </w:rPr>
        <w:t xml:space="preserve"> </w:t>
      </w:r>
      <w:r>
        <w:rPr>
          <w:i/>
        </w:rPr>
        <w:t>in</w:t>
      </w:r>
      <w:r w:rsidR="00516BDF" w:rsidRPr="005F062A">
        <w:rPr>
          <w:i/>
          <w:lang w:val="ru-RU"/>
        </w:rPr>
        <w:t xml:space="preserve"> </w:t>
      </w:r>
      <w:r w:rsidR="00516BDF" w:rsidRPr="00463EB2">
        <w:rPr>
          <w:i/>
        </w:rPr>
        <w:t>vitro</w:t>
      </w:r>
      <w:r w:rsidR="00516BDF" w:rsidRPr="005F062A">
        <w:rPr>
          <w:lang w:val="ru-RU"/>
        </w:rPr>
        <w:t xml:space="preserve"> </w:t>
      </w:r>
      <w:r w:rsidR="00332AB0" w:rsidRPr="005F062A">
        <w:rPr>
          <w:lang w:val="ru-RU"/>
        </w:rPr>
        <w:t>в</w:t>
      </w:r>
      <w:r w:rsidR="00516BDF" w:rsidRPr="005F062A">
        <w:rPr>
          <w:lang w:val="ru-RU"/>
        </w:rPr>
        <w:t xml:space="preserve"> </w:t>
      </w:r>
      <w:r w:rsidR="00DE14C7" w:rsidRPr="005F062A">
        <w:rPr>
          <w:lang w:val="ru-RU"/>
        </w:rPr>
        <w:t>човешки</w:t>
      </w:r>
      <w:r w:rsidR="00516BDF" w:rsidRPr="005F062A">
        <w:rPr>
          <w:lang w:val="ru-RU"/>
        </w:rPr>
        <w:t xml:space="preserve"> </w:t>
      </w:r>
      <w:r w:rsidR="00DE14C7" w:rsidRPr="005F062A">
        <w:rPr>
          <w:lang w:val="ru-RU"/>
        </w:rPr>
        <w:t>чернодробни микрозоми</w:t>
      </w:r>
      <w:r w:rsidR="00516BDF" w:rsidRPr="005F062A">
        <w:rPr>
          <w:lang w:val="ru-RU"/>
        </w:rPr>
        <w:t xml:space="preserve"> </w:t>
      </w:r>
      <w:r>
        <w:rPr>
          <w:lang w:val="bg-BG"/>
        </w:rPr>
        <w:t>показва, че</w:t>
      </w:r>
      <w:r w:rsidR="00516BDF" w:rsidRPr="005F062A">
        <w:rPr>
          <w:lang w:val="ru-RU"/>
        </w:rPr>
        <w:t xml:space="preserve"> </w:t>
      </w:r>
      <w:r w:rsidR="00516BDF" w:rsidRPr="00463EB2">
        <w:t>DM</w:t>
      </w:r>
      <w:r w:rsidR="00516BDF" w:rsidRPr="005F062A">
        <w:rPr>
          <w:lang w:val="ru-RU"/>
        </w:rPr>
        <w:t xml:space="preserve">1, </w:t>
      </w:r>
      <w:r w:rsidR="00DE14C7" w:rsidRPr="005F062A">
        <w:rPr>
          <w:lang w:val="ru-RU"/>
        </w:rPr>
        <w:t>компонент на</w:t>
      </w:r>
      <w:r w:rsidR="00516BDF" w:rsidRPr="005F062A">
        <w:rPr>
          <w:lang w:val="ru-RU"/>
        </w:rPr>
        <w:t xml:space="preserve"> </w:t>
      </w:r>
      <w:r w:rsidR="00DF5D0E" w:rsidRPr="005F062A">
        <w:rPr>
          <w:lang w:val="ru-RU"/>
        </w:rPr>
        <w:t>трастузумаб</w:t>
      </w:r>
      <w:r w:rsidR="00516BDF" w:rsidRPr="005F062A">
        <w:rPr>
          <w:lang w:val="ru-RU"/>
        </w:rPr>
        <w:t xml:space="preserve"> </w:t>
      </w:r>
      <w:r w:rsidR="001F6D79">
        <w:rPr>
          <w:lang w:val="ru-RU"/>
        </w:rPr>
        <w:t>емтанзин</w:t>
      </w:r>
      <w:r w:rsidR="001962B0" w:rsidRPr="001962B0">
        <w:rPr>
          <w:lang w:val="ru-RU"/>
        </w:rPr>
        <w:t xml:space="preserve"> </w:t>
      </w:r>
      <w:r w:rsidR="001962B0">
        <w:rPr>
          <w:lang w:val="ru-RU"/>
        </w:rPr>
        <w:t xml:space="preserve">с </w:t>
      </w:r>
      <w:r w:rsidR="001962B0" w:rsidRPr="005F062A">
        <w:rPr>
          <w:lang w:val="ru-RU"/>
        </w:rPr>
        <w:t>малк</w:t>
      </w:r>
      <w:r w:rsidR="001962B0">
        <w:rPr>
          <w:lang w:val="ru-RU"/>
        </w:rPr>
        <w:t xml:space="preserve">а </w:t>
      </w:r>
      <w:r w:rsidR="001962B0">
        <w:rPr>
          <w:lang w:val="bg-BG"/>
        </w:rPr>
        <w:t>молекула</w:t>
      </w:r>
      <w:r w:rsidR="00516BDF" w:rsidRPr="005F062A">
        <w:rPr>
          <w:lang w:val="ru-RU"/>
        </w:rPr>
        <w:t xml:space="preserve">, </w:t>
      </w:r>
      <w:r>
        <w:rPr>
          <w:lang w:val="bg-BG"/>
        </w:rPr>
        <w:t>с</w:t>
      </w:r>
      <w:r w:rsidR="009669AD" w:rsidRPr="005F062A">
        <w:rPr>
          <w:lang w:val="ru-RU"/>
        </w:rPr>
        <w:t>е</w:t>
      </w:r>
      <w:r w:rsidR="00516BDF" w:rsidRPr="005F062A">
        <w:rPr>
          <w:lang w:val="ru-RU"/>
        </w:rPr>
        <w:t xml:space="preserve"> </w:t>
      </w:r>
      <w:r w:rsidR="00DE14C7" w:rsidRPr="005F062A">
        <w:rPr>
          <w:lang w:val="ru-RU"/>
        </w:rPr>
        <w:t>метаболизира</w:t>
      </w:r>
      <w:r w:rsidR="00516BDF" w:rsidRPr="005F062A">
        <w:rPr>
          <w:lang w:val="ru-RU"/>
        </w:rPr>
        <w:t xml:space="preserve"> </w:t>
      </w:r>
      <w:r>
        <w:rPr>
          <w:lang w:val="bg-BG"/>
        </w:rPr>
        <w:t>предимно от</w:t>
      </w:r>
      <w:r w:rsidR="00516BDF" w:rsidRPr="005F062A">
        <w:rPr>
          <w:lang w:val="ru-RU"/>
        </w:rPr>
        <w:t xml:space="preserve"> </w:t>
      </w:r>
      <w:r w:rsidR="00516BDF" w:rsidRPr="00463EB2">
        <w:t>CYP</w:t>
      </w:r>
      <w:r w:rsidR="00516BDF" w:rsidRPr="005F062A">
        <w:rPr>
          <w:lang w:val="ru-RU"/>
        </w:rPr>
        <w:t>3</w:t>
      </w:r>
      <w:r w:rsidR="00516BDF" w:rsidRPr="00463EB2">
        <w:t>A</w:t>
      </w:r>
      <w:r w:rsidR="00516BDF" w:rsidRPr="005F062A">
        <w:rPr>
          <w:lang w:val="ru-RU"/>
        </w:rPr>
        <w:t xml:space="preserve">4 </w:t>
      </w:r>
      <w:r w:rsidR="00473AF0" w:rsidRPr="005F062A">
        <w:rPr>
          <w:lang w:val="ru-RU"/>
        </w:rPr>
        <w:t>и</w:t>
      </w:r>
      <w:r w:rsidR="00516BDF" w:rsidRPr="005F062A">
        <w:rPr>
          <w:lang w:val="ru-RU"/>
        </w:rPr>
        <w:t xml:space="preserve"> </w:t>
      </w:r>
      <w:r>
        <w:rPr>
          <w:lang w:val="bg-BG"/>
        </w:rPr>
        <w:t>в по-малка степен от</w:t>
      </w:r>
      <w:r w:rsidR="00516BDF" w:rsidRPr="005F062A">
        <w:rPr>
          <w:lang w:val="ru-RU"/>
        </w:rPr>
        <w:t xml:space="preserve"> </w:t>
      </w:r>
      <w:r w:rsidR="00516BDF" w:rsidRPr="00463EB2">
        <w:t>CYP</w:t>
      </w:r>
      <w:r w:rsidR="00516BDF" w:rsidRPr="005F062A">
        <w:rPr>
          <w:lang w:val="ru-RU"/>
        </w:rPr>
        <w:t>3</w:t>
      </w:r>
      <w:r w:rsidR="00516BDF" w:rsidRPr="00463EB2">
        <w:t>A</w:t>
      </w:r>
      <w:r w:rsidR="00516BDF" w:rsidRPr="005F062A">
        <w:rPr>
          <w:lang w:val="ru-RU"/>
        </w:rPr>
        <w:t>5.</w:t>
      </w:r>
      <w:r w:rsidR="00C30AB6" w:rsidRPr="005F062A">
        <w:rPr>
          <w:lang w:val="ru-RU"/>
        </w:rPr>
        <w:t xml:space="preserve"> </w:t>
      </w:r>
      <w:r w:rsidR="00E557C6" w:rsidRPr="00463EB2">
        <w:t>DM</w:t>
      </w:r>
      <w:r w:rsidR="00E557C6" w:rsidRPr="005F062A">
        <w:rPr>
          <w:lang w:val="ru-RU"/>
        </w:rPr>
        <w:t xml:space="preserve">1 </w:t>
      </w:r>
      <w:r>
        <w:rPr>
          <w:lang w:val="bg-BG"/>
        </w:rPr>
        <w:t>не</w:t>
      </w:r>
      <w:r w:rsidR="00E557C6" w:rsidRPr="005F062A">
        <w:rPr>
          <w:lang w:val="ru-RU"/>
        </w:rPr>
        <w:t xml:space="preserve"> </w:t>
      </w:r>
      <w:r w:rsidR="009669AD" w:rsidRPr="005F062A">
        <w:rPr>
          <w:lang w:val="ru-RU"/>
        </w:rPr>
        <w:t>инхибира</w:t>
      </w:r>
      <w:r w:rsidR="00E557C6" w:rsidRPr="005F062A">
        <w:rPr>
          <w:lang w:val="ru-RU"/>
        </w:rPr>
        <w:t xml:space="preserve"> </w:t>
      </w:r>
      <w:r>
        <w:rPr>
          <w:lang w:val="bg-BG"/>
        </w:rPr>
        <w:t>основните</w:t>
      </w:r>
      <w:r w:rsidR="00E557C6" w:rsidRPr="005F062A">
        <w:rPr>
          <w:lang w:val="ru-RU"/>
        </w:rPr>
        <w:t xml:space="preserve"> </w:t>
      </w:r>
      <w:r w:rsidR="00E557C6" w:rsidRPr="00463EB2">
        <w:t>CYP</w:t>
      </w:r>
      <w:r w:rsidR="00E557C6" w:rsidRPr="005F062A">
        <w:rPr>
          <w:lang w:val="ru-RU"/>
        </w:rPr>
        <w:t xml:space="preserve">450 </w:t>
      </w:r>
      <w:r>
        <w:rPr>
          <w:lang w:val="bg-BG"/>
        </w:rPr>
        <w:t>ензими</w:t>
      </w:r>
      <w:r w:rsidR="00E557C6" w:rsidRPr="005F062A">
        <w:rPr>
          <w:lang w:val="ru-RU"/>
        </w:rPr>
        <w:t xml:space="preserve"> </w:t>
      </w:r>
      <w:r w:rsidRPr="001557C8">
        <w:rPr>
          <w:i/>
        </w:rPr>
        <w:t>in</w:t>
      </w:r>
      <w:r w:rsidR="00E557C6" w:rsidRPr="005F062A">
        <w:rPr>
          <w:i/>
          <w:lang w:val="ru-RU"/>
        </w:rPr>
        <w:t xml:space="preserve"> </w:t>
      </w:r>
      <w:r w:rsidR="00E557C6" w:rsidRPr="001557C8">
        <w:rPr>
          <w:i/>
        </w:rPr>
        <w:t>vitro</w:t>
      </w:r>
      <w:r w:rsidR="00E557C6" w:rsidRPr="005F062A">
        <w:rPr>
          <w:lang w:val="ru-RU"/>
        </w:rPr>
        <w:t xml:space="preserve">.  </w:t>
      </w:r>
      <w:r w:rsidR="00332AB0" w:rsidRPr="005F062A">
        <w:rPr>
          <w:lang w:val="ru-RU"/>
        </w:rPr>
        <w:t>В</w:t>
      </w:r>
      <w:r w:rsidR="00E557C6" w:rsidRPr="005F062A">
        <w:rPr>
          <w:lang w:val="ru-RU"/>
        </w:rPr>
        <w:t xml:space="preserve"> </w:t>
      </w:r>
      <w:r w:rsidRPr="005F062A">
        <w:rPr>
          <w:lang w:val="ru-RU"/>
        </w:rPr>
        <w:t>човешк</w:t>
      </w:r>
      <w:r>
        <w:rPr>
          <w:lang w:val="bg-BG"/>
        </w:rPr>
        <w:t>а</w:t>
      </w:r>
      <w:r w:rsidR="00E557C6" w:rsidRPr="005F062A">
        <w:rPr>
          <w:lang w:val="ru-RU"/>
        </w:rPr>
        <w:t xml:space="preserve"> </w:t>
      </w:r>
      <w:r>
        <w:rPr>
          <w:lang w:val="bg-BG"/>
        </w:rPr>
        <w:t>плазма</w:t>
      </w:r>
      <w:r w:rsidR="00E557C6" w:rsidRPr="005F062A">
        <w:rPr>
          <w:lang w:val="ru-RU"/>
        </w:rPr>
        <w:t xml:space="preserve"> </w:t>
      </w:r>
      <w:r>
        <w:rPr>
          <w:lang w:val="bg-BG"/>
        </w:rPr>
        <w:t xml:space="preserve">катаболитите на </w:t>
      </w:r>
      <w:r w:rsidR="00DF5D0E" w:rsidRPr="005F062A">
        <w:rPr>
          <w:lang w:val="ru-RU"/>
        </w:rPr>
        <w:t>трастузумаб</w:t>
      </w:r>
      <w:r w:rsidR="00E557C6" w:rsidRPr="005F062A">
        <w:rPr>
          <w:lang w:val="ru-RU"/>
        </w:rPr>
        <w:t xml:space="preserve"> </w:t>
      </w:r>
      <w:r w:rsidR="001F6D79">
        <w:rPr>
          <w:lang w:val="ru-RU"/>
        </w:rPr>
        <w:t>емтанзин</w:t>
      </w:r>
      <w:r w:rsidR="00E557C6" w:rsidRPr="005F062A">
        <w:rPr>
          <w:lang w:val="ru-RU"/>
        </w:rPr>
        <w:t xml:space="preserve"> </w:t>
      </w:r>
      <w:r w:rsidR="00E557C6" w:rsidRPr="00463EB2">
        <w:t>MCC</w:t>
      </w:r>
      <w:r w:rsidR="00E557C6" w:rsidRPr="005F062A">
        <w:rPr>
          <w:lang w:val="ru-RU"/>
        </w:rPr>
        <w:t>-</w:t>
      </w:r>
      <w:r w:rsidR="00E557C6" w:rsidRPr="00463EB2">
        <w:t>DM</w:t>
      </w:r>
      <w:r w:rsidR="00E557C6" w:rsidRPr="005F062A">
        <w:rPr>
          <w:lang w:val="ru-RU"/>
        </w:rPr>
        <w:t xml:space="preserve">1, </w:t>
      </w:r>
      <w:r w:rsidR="00E557C6" w:rsidRPr="00463EB2">
        <w:t>Lys</w:t>
      </w:r>
      <w:r w:rsidR="00E557C6" w:rsidRPr="005F062A">
        <w:rPr>
          <w:lang w:val="ru-RU"/>
        </w:rPr>
        <w:t>-</w:t>
      </w:r>
      <w:r w:rsidR="00E557C6" w:rsidRPr="00463EB2">
        <w:t>MCC</w:t>
      </w:r>
      <w:r w:rsidR="00E557C6" w:rsidRPr="005F062A">
        <w:rPr>
          <w:lang w:val="ru-RU"/>
        </w:rPr>
        <w:t>-</w:t>
      </w:r>
      <w:r w:rsidR="00E557C6" w:rsidRPr="00463EB2">
        <w:t>DM</w:t>
      </w:r>
      <w:r w:rsidR="00E557C6" w:rsidRPr="005F062A">
        <w:rPr>
          <w:lang w:val="ru-RU"/>
        </w:rPr>
        <w:t xml:space="preserve">1 </w:t>
      </w:r>
      <w:r w:rsidR="00473AF0" w:rsidRPr="005F062A">
        <w:rPr>
          <w:lang w:val="ru-RU"/>
        </w:rPr>
        <w:t>и</w:t>
      </w:r>
      <w:r w:rsidR="00E557C6" w:rsidRPr="005F062A">
        <w:rPr>
          <w:lang w:val="ru-RU"/>
        </w:rPr>
        <w:t xml:space="preserve"> </w:t>
      </w:r>
      <w:r w:rsidR="00E557C6" w:rsidRPr="00463EB2">
        <w:t>DM</w:t>
      </w:r>
      <w:r w:rsidR="00E557C6" w:rsidRPr="005F062A">
        <w:rPr>
          <w:lang w:val="ru-RU"/>
        </w:rPr>
        <w:t xml:space="preserve">1 </w:t>
      </w:r>
      <w:r>
        <w:rPr>
          <w:lang w:val="bg-BG"/>
        </w:rPr>
        <w:t>се откриват в</w:t>
      </w:r>
      <w:r w:rsidR="00E557C6" w:rsidRPr="005F062A">
        <w:rPr>
          <w:lang w:val="ru-RU"/>
        </w:rPr>
        <w:t xml:space="preserve"> </w:t>
      </w:r>
      <w:r w:rsidR="00187281" w:rsidRPr="005F062A">
        <w:rPr>
          <w:lang w:val="ru-RU"/>
        </w:rPr>
        <w:t>ниски</w:t>
      </w:r>
      <w:r w:rsidR="00E557C6" w:rsidRPr="005F062A">
        <w:rPr>
          <w:lang w:val="ru-RU"/>
        </w:rPr>
        <w:t xml:space="preserve"> </w:t>
      </w:r>
      <w:r w:rsidR="00187281" w:rsidRPr="005F062A">
        <w:rPr>
          <w:lang w:val="ru-RU"/>
        </w:rPr>
        <w:t>нива</w:t>
      </w:r>
      <w:r w:rsidR="00E557C6" w:rsidRPr="005F062A">
        <w:rPr>
          <w:lang w:val="ru-RU"/>
        </w:rPr>
        <w:t>.</w:t>
      </w:r>
      <w:r w:rsidR="007D4E6B" w:rsidRPr="005F062A">
        <w:rPr>
          <w:i/>
          <w:lang w:val="ru-RU"/>
        </w:rPr>
        <w:t xml:space="preserve"> </w:t>
      </w:r>
      <w:r>
        <w:rPr>
          <w:i/>
        </w:rPr>
        <w:t>In</w:t>
      </w:r>
      <w:r w:rsidR="000E7695" w:rsidRPr="005F062A">
        <w:rPr>
          <w:i/>
          <w:lang w:val="ru-RU"/>
        </w:rPr>
        <w:t xml:space="preserve"> </w:t>
      </w:r>
      <w:r w:rsidR="000E7695" w:rsidRPr="00463EB2">
        <w:rPr>
          <w:i/>
        </w:rPr>
        <w:t>vitro</w:t>
      </w:r>
      <w:r w:rsidR="007D5759">
        <w:rPr>
          <w:lang w:val="ru-RU"/>
        </w:rPr>
        <w:t xml:space="preserve"> </w:t>
      </w:r>
      <w:r w:rsidR="000E7695" w:rsidRPr="00463EB2">
        <w:t>DM</w:t>
      </w:r>
      <w:r w:rsidR="000E7695" w:rsidRPr="005F062A">
        <w:rPr>
          <w:lang w:val="ru-RU"/>
        </w:rPr>
        <w:t xml:space="preserve">1 </w:t>
      </w:r>
      <w:r>
        <w:rPr>
          <w:lang w:val="bg-BG"/>
        </w:rPr>
        <w:t>е субстрат на</w:t>
      </w:r>
      <w:r w:rsidR="000E7695" w:rsidRPr="005F062A">
        <w:rPr>
          <w:lang w:val="ru-RU"/>
        </w:rPr>
        <w:t xml:space="preserve"> </w:t>
      </w:r>
      <w:r w:rsidR="000E7695" w:rsidRPr="00463EB2">
        <w:t>P</w:t>
      </w:r>
      <w:r w:rsidR="000E7695" w:rsidRPr="005F062A">
        <w:rPr>
          <w:lang w:val="ru-RU"/>
        </w:rPr>
        <w:t>-</w:t>
      </w:r>
      <w:r>
        <w:rPr>
          <w:lang w:val="bg-BG"/>
        </w:rPr>
        <w:t>гликопротеина</w:t>
      </w:r>
      <w:r w:rsidR="000E7695" w:rsidRPr="005F062A">
        <w:rPr>
          <w:lang w:val="ru-RU"/>
        </w:rPr>
        <w:t xml:space="preserve"> (</w:t>
      </w:r>
      <w:r w:rsidR="000E7695" w:rsidRPr="00463EB2">
        <w:t>P</w:t>
      </w:r>
      <w:r w:rsidR="000E7695" w:rsidRPr="005F062A">
        <w:rPr>
          <w:lang w:val="ru-RU"/>
        </w:rPr>
        <w:t>-</w:t>
      </w:r>
      <w:proofErr w:type="spellStart"/>
      <w:r w:rsidR="000E7695" w:rsidRPr="00463EB2">
        <w:t>gp</w:t>
      </w:r>
      <w:proofErr w:type="spellEnd"/>
      <w:r w:rsidR="000E7695" w:rsidRPr="005F062A">
        <w:rPr>
          <w:lang w:val="ru-RU"/>
        </w:rPr>
        <w:t>).</w:t>
      </w:r>
    </w:p>
    <w:p w14:paraId="41207ADE" w14:textId="77777777" w:rsidR="00516BDF" w:rsidRPr="005F062A" w:rsidRDefault="00516BDF" w:rsidP="00516BDF">
      <w:pPr>
        <w:rPr>
          <w:lang w:val="ru-RU"/>
        </w:rPr>
      </w:pPr>
    </w:p>
    <w:p w14:paraId="16167724" w14:textId="77777777" w:rsidR="00516BDF" w:rsidRDefault="00DE14C7" w:rsidP="00516BDF">
      <w:pPr>
        <w:rPr>
          <w:u w:val="single"/>
          <w:lang w:val="bg-BG"/>
        </w:rPr>
      </w:pPr>
      <w:r w:rsidRPr="00261916">
        <w:rPr>
          <w:u w:val="single"/>
          <w:lang w:val="ru-RU"/>
        </w:rPr>
        <w:t>Елимин</w:t>
      </w:r>
      <w:r w:rsidR="001557C8" w:rsidRPr="00261916">
        <w:rPr>
          <w:u w:val="single"/>
          <w:lang w:val="bg-BG"/>
        </w:rPr>
        <w:t xml:space="preserve">иране </w:t>
      </w:r>
    </w:p>
    <w:p w14:paraId="76E5599F" w14:textId="77777777" w:rsidR="00E836AE" w:rsidRPr="00261916" w:rsidRDefault="00E836AE" w:rsidP="00516BDF">
      <w:pPr>
        <w:rPr>
          <w:u w:val="single"/>
          <w:lang w:val="ru-RU"/>
        </w:rPr>
      </w:pPr>
    </w:p>
    <w:p w14:paraId="57AC15C8" w14:textId="77777777" w:rsidR="00516BDF" w:rsidRPr="005F062A" w:rsidRDefault="00ED3640" w:rsidP="00516BDF">
      <w:pPr>
        <w:rPr>
          <w:szCs w:val="22"/>
          <w:lang w:val="ru-RU"/>
        </w:rPr>
      </w:pPr>
      <w:r>
        <w:rPr>
          <w:lang w:val="bg-BG"/>
        </w:rPr>
        <w:t>Въз основа на</w:t>
      </w:r>
      <w:r w:rsidRPr="005F062A">
        <w:rPr>
          <w:lang w:val="ru-RU"/>
        </w:rPr>
        <w:t xml:space="preserve"> популаци</w:t>
      </w:r>
      <w:r>
        <w:rPr>
          <w:lang w:val="bg-BG"/>
        </w:rPr>
        <w:t>онни</w:t>
      </w:r>
      <w:r w:rsidRPr="005F062A">
        <w:rPr>
          <w:lang w:val="ru-RU"/>
        </w:rPr>
        <w:t xml:space="preserve">я </w:t>
      </w:r>
      <w:r>
        <w:rPr>
          <w:lang w:val="bg-BG"/>
        </w:rPr>
        <w:t>фармакокинетичен (Ф</w:t>
      </w:r>
      <w:r w:rsidRPr="00463EB2">
        <w:t>K</w:t>
      </w:r>
      <w:r>
        <w:rPr>
          <w:lang w:val="bg-BG"/>
        </w:rPr>
        <w:t>)</w:t>
      </w:r>
      <w:r w:rsidRPr="005F062A">
        <w:rPr>
          <w:lang w:val="ru-RU"/>
        </w:rPr>
        <w:t xml:space="preserve"> анализ</w:t>
      </w:r>
      <w:r w:rsidR="00516BDF" w:rsidRPr="005F062A">
        <w:rPr>
          <w:szCs w:val="22"/>
          <w:lang w:val="ru-RU"/>
        </w:rPr>
        <w:t xml:space="preserve">, </w:t>
      </w:r>
      <w:r>
        <w:rPr>
          <w:szCs w:val="22"/>
          <w:lang w:val="bg-BG"/>
        </w:rPr>
        <w:t>след</w:t>
      </w:r>
      <w:r w:rsidR="00516BDF" w:rsidRPr="005F062A">
        <w:rPr>
          <w:szCs w:val="22"/>
          <w:lang w:val="ru-RU"/>
        </w:rPr>
        <w:t xml:space="preserve"> </w:t>
      </w:r>
      <w:r w:rsidR="00327A2C" w:rsidRPr="005F062A">
        <w:rPr>
          <w:szCs w:val="22"/>
          <w:lang w:val="ru-RU"/>
        </w:rPr>
        <w:t>интравенозн</w:t>
      </w:r>
      <w:r>
        <w:rPr>
          <w:szCs w:val="22"/>
          <w:lang w:val="bg-BG"/>
        </w:rPr>
        <w:t>о</w:t>
      </w:r>
      <w:r w:rsidR="00516BDF" w:rsidRPr="005F062A">
        <w:rPr>
          <w:szCs w:val="22"/>
          <w:lang w:val="ru-RU"/>
        </w:rPr>
        <w:t xml:space="preserve"> </w:t>
      </w:r>
      <w:r w:rsidR="00327A2C" w:rsidRPr="005F062A">
        <w:rPr>
          <w:szCs w:val="22"/>
          <w:lang w:val="ru-RU"/>
        </w:rPr>
        <w:t>приложение</w:t>
      </w:r>
      <w:r w:rsidR="00516BDF" w:rsidRPr="005F062A">
        <w:rPr>
          <w:szCs w:val="22"/>
          <w:lang w:val="ru-RU"/>
        </w:rPr>
        <w:t xml:space="preserve"> </w:t>
      </w:r>
      <w:r>
        <w:rPr>
          <w:szCs w:val="22"/>
          <w:lang w:val="bg-BG"/>
        </w:rPr>
        <w:t>на</w:t>
      </w:r>
      <w:r w:rsidR="00516BDF" w:rsidRPr="005F062A">
        <w:rPr>
          <w:szCs w:val="22"/>
          <w:lang w:val="ru-RU"/>
        </w:rPr>
        <w:t xml:space="preserve"> </w:t>
      </w:r>
      <w:r w:rsidR="00DF5D0E" w:rsidRPr="005F062A">
        <w:rPr>
          <w:szCs w:val="22"/>
          <w:lang w:val="ru-RU"/>
        </w:rPr>
        <w:t>трастузумаб</w:t>
      </w:r>
      <w:r w:rsidR="00461BBF" w:rsidRPr="005F062A">
        <w:rPr>
          <w:szCs w:val="22"/>
          <w:lang w:val="ru-RU"/>
        </w:rPr>
        <w:t xml:space="preserve"> </w:t>
      </w:r>
      <w:r w:rsidR="001F6D79">
        <w:rPr>
          <w:szCs w:val="22"/>
          <w:lang w:val="ru-RU"/>
        </w:rPr>
        <w:t>емтанзин</w:t>
      </w:r>
      <w:r w:rsidR="00516BDF" w:rsidRPr="005F062A">
        <w:rPr>
          <w:szCs w:val="22"/>
          <w:lang w:val="ru-RU"/>
        </w:rPr>
        <w:t xml:space="preserve"> </w:t>
      </w:r>
      <w:r w:rsidR="004636B7" w:rsidRPr="005F062A">
        <w:rPr>
          <w:szCs w:val="22"/>
          <w:lang w:val="ru-RU"/>
        </w:rPr>
        <w:t xml:space="preserve">при </w:t>
      </w:r>
      <w:r w:rsidR="001F6D79">
        <w:rPr>
          <w:szCs w:val="22"/>
          <w:lang w:val="ru-RU"/>
        </w:rPr>
        <w:t>пациенти</w:t>
      </w:r>
      <w:r w:rsidR="00516BDF" w:rsidRPr="005F062A">
        <w:rPr>
          <w:szCs w:val="22"/>
          <w:lang w:val="ru-RU"/>
        </w:rPr>
        <w:t xml:space="preserve"> </w:t>
      </w:r>
      <w:r w:rsidR="00473AF0" w:rsidRPr="005F062A">
        <w:rPr>
          <w:szCs w:val="22"/>
          <w:lang w:val="ru-RU"/>
        </w:rPr>
        <w:t>с</w:t>
      </w:r>
      <w:r w:rsidR="00516BDF" w:rsidRPr="005F062A">
        <w:rPr>
          <w:szCs w:val="22"/>
          <w:lang w:val="ru-RU"/>
        </w:rPr>
        <w:t xml:space="preserve"> </w:t>
      </w:r>
      <w:r w:rsidR="00516BDF" w:rsidRPr="00463EB2">
        <w:rPr>
          <w:szCs w:val="22"/>
        </w:rPr>
        <w:t>HER</w:t>
      </w:r>
      <w:r w:rsidR="00516BDF" w:rsidRPr="005F062A">
        <w:rPr>
          <w:szCs w:val="22"/>
          <w:lang w:val="ru-RU"/>
        </w:rPr>
        <w:t>2</w:t>
      </w:r>
      <w:r w:rsidR="00516BDF" w:rsidRPr="005F062A">
        <w:rPr>
          <w:szCs w:val="22"/>
          <w:lang w:val="ru-RU"/>
        </w:rPr>
        <w:noBreakHyphen/>
      </w:r>
      <w:r w:rsidR="00473AF0" w:rsidRPr="005F062A">
        <w:rPr>
          <w:szCs w:val="22"/>
          <w:lang w:val="ru-RU"/>
        </w:rPr>
        <w:t>положителен</w:t>
      </w:r>
      <w:r w:rsidR="00516BDF" w:rsidRPr="005F062A">
        <w:rPr>
          <w:szCs w:val="22"/>
          <w:lang w:val="ru-RU"/>
        </w:rPr>
        <w:t xml:space="preserve"> </w:t>
      </w:r>
      <w:r w:rsidR="00473AF0" w:rsidRPr="005F062A">
        <w:rPr>
          <w:szCs w:val="22"/>
          <w:lang w:val="ru-RU"/>
        </w:rPr>
        <w:t>метастазирал</w:t>
      </w:r>
      <w:r w:rsidR="00516BDF" w:rsidRPr="005F062A">
        <w:rPr>
          <w:szCs w:val="22"/>
          <w:lang w:val="ru-RU"/>
        </w:rPr>
        <w:t xml:space="preserve"> </w:t>
      </w:r>
      <w:r w:rsidR="00473AF0" w:rsidRPr="005F062A">
        <w:rPr>
          <w:szCs w:val="22"/>
          <w:lang w:val="ru-RU"/>
        </w:rPr>
        <w:t>рак на гърдата</w:t>
      </w:r>
      <w:r>
        <w:rPr>
          <w:szCs w:val="22"/>
          <w:lang w:val="bg-BG"/>
        </w:rPr>
        <w:t xml:space="preserve"> клирънсът на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sidDel="00954E05">
        <w:rPr>
          <w:szCs w:val="22"/>
          <w:lang w:val="ru-RU"/>
        </w:rPr>
        <w:t xml:space="preserve"> </w:t>
      </w:r>
      <w:r>
        <w:rPr>
          <w:szCs w:val="22"/>
          <w:lang w:val="bg-BG"/>
        </w:rPr>
        <w:t>е</w:t>
      </w:r>
      <w:r w:rsidR="00516BDF" w:rsidRPr="005F062A">
        <w:rPr>
          <w:szCs w:val="22"/>
          <w:lang w:val="ru-RU"/>
        </w:rPr>
        <w:t xml:space="preserve"> 0</w:t>
      </w:r>
      <w:r>
        <w:rPr>
          <w:szCs w:val="22"/>
          <w:lang w:val="bg-BG"/>
        </w:rPr>
        <w:t>,</w:t>
      </w:r>
      <w:r w:rsidR="00516BDF" w:rsidRPr="005F062A">
        <w:rPr>
          <w:szCs w:val="22"/>
          <w:lang w:val="ru-RU"/>
        </w:rPr>
        <w:t>68</w:t>
      </w:r>
      <w:r w:rsidR="00516BDF" w:rsidRPr="00463EB2">
        <w:rPr>
          <w:szCs w:val="22"/>
        </w:rPr>
        <w:t> </w:t>
      </w:r>
      <w:r w:rsidR="0057440B">
        <w:rPr>
          <w:szCs w:val="22"/>
        </w:rPr>
        <w:t>l</w:t>
      </w:r>
      <w:r w:rsidR="00516BDF" w:rsidRPr="005F062A">
        <w:rPr>
          <w:szCs w:val="22"/>
          <w:lang w:val="ru-RU"/>
        </w:rPr>
        <w:t>/</w:t>
      </w:r>
      <w:r w:rsidR="007403D9" w:rsidRPr="005F062A">
        <w:rPr>
          <w:szCs w:val="22"/>
          <w:lang w:val="ru-RU"/>
        </w:rPr>
        <w:t>ден</w:t>
      </w:r>
      <w:r>
        <w:rPr>
          <w:szCs w:val="22"/>
          <w:lang w:val="bg-BG"/>
        </w:rPr>
        <w:t>,</w:t>
      </w:r>
      <w:r w:rsidR="00516BDF" w:rsidRPr="005F062A">
        <w:rPr>
          <w:szCs w:val="22"/>
          <w:lang w:val="ru-RU"/>
        </w:rPr>
        <w:t xml:space="preserve"> </w:t>
      </w:r>
      <w:r>
        <w:rPr>
          <w:szCs w:val="22"/>
          <w:lang w:val="bg-BG"/>
        </w:rPr>
        <w:t>а</w:t>
      </w:r>
      <w:r w:rsidR="00516BDF" w:rsidRPr="005F062A">
        <w:rPr>
          <w:szCs w:val="22"/>
          <w:lang w:val="ru-RU"/>
        </w:rPr>
        <w:t xml:space="preserve"> </w:t>
      </w:r>
      <w:r w:rsidR="00DE14C7" w:rsidRPr="005F062A">
        <w:rPr>
          <w:szCs w:val="22"/>
          <w:lang w:val="ru-RU"/>
        </w:rPr>
        <w:t>елиминационни</w:t>
      </w:r>
      <w:r>
        <w:rPr>
          <w:szCs w:val="22"/>
          <w:lang w:val="bg-BG"/>
        </w:rPr>
        <w:t>ят</w:t>
      </w:r>
      <w:r w:rsidR="00516BDF" w:rsidRPr="005F062A">
        <w:rPr>
          <w:szCs w:val="22"/>
          <w:lang w:val="ru-RU"/>
        </w:rPr>
        <w:t xml:space="preserve"> </w:t>
      </w:r>
      <w:r w:rsidR="00DE14C7" w:rsidRPr="005F062A">
        <w:rPr>
          <w:szCs w:val="22"/>
          <w:lang w:val="ru-RU"/>
        </w:rPr>
        <w:t>полуживот</w:t>
      </w:r>
      <w:r w:rsidR="00516BDF" w:rsidRPr="00463EB2">
        <w:rPr>
          <w:szCs w:val="22"/>
        </w:rPr>
        <w:t> </w:t>
      </w:r>
      <w:r w:rsidR="00516BDF" w:rsidRPr="005F062A">
        <w:rPr>
          <w:szCs w:val="22"/>
          <w:lang w:val="ru-RU"/>
        </w:rPr>
        <w:t>(</w:t>
      </w:r>
      <w:r w:rsidR="00516BDF" w:rsidRPr="00463EB2">
        <w:rPr>
          <w:szCs w:val="22"/>
        </w:rPr>
        <w:t>t</w:t>
      </w:r>
      <w:r w:rsidR="00516BDF" w:rsidRPr="005F062A">
        <w:rPr>
          <w:vertAlign w:val="subscript"/>
          <w:lang w:val="ru-RU"/>
        </w:rPr>
        <w:t>1/2</w:t>
      </w:r>
      <w:r w:rsidR="00516BDF" w:rsidRPr="005F062A">
        <w:rPr>
          <w:szCs w:val="22"/>
          <w:lang w:val="ru-RU"/>
        </w:rPr>
        <w:t xml:space="preserve">) </w:t>
      </w:r>
      <w:r>
        <w:rPr>
          <w:szCs w:val="22"/>
          <w:lang w:val="bg-BG"/>
        </w:rPr>
        <w:t>е</w:t>
      </w:r>
      <w:r w:rsidR="00516BDF" w:rsidRPr="005F062A">
        <w:rPr>
          <w:szCs w:val="22"/>
          <w:lang w:val="ru-RU"/>
        </w:rPr>
        <w:t xml:space="preserve"> </w:t>
      </w:r>
      <w:r w:rsidR="00DE14C7" w:rsidRPr="005F062A">
        <w:rPr>
          <w:szCs w:val="22"/>
          <w:lang w:val="ru-RU"/>
        </w:rPr>
        <w:t>приблизително</w:t>
      </w:r>
      <w:r w:rsidR="00516BDF" w:rsidRPr="00463EB2">
        <w:rPr>
          <w:szCs w:val="22"/>
        </w:rPr>
        <w:t> </w:t>
      </w:r>
      <w:r w:rsidR="00516BDF" w:rsidRPr="005F062A">
        <w:rPr>
          <w:szCs w:val="22"/>
          <w:lang w:val="ru-RU"/>
        </w:rPr>
        <w:t>4</w:t>
      </w:r>
      <w:r w:rsidR="00516BDF" w:rsidRPr="00463EB2">
        <w:rPr>
          <w:szCs w:val="22"/>
        </w:rPr>
        <w:t> </w:t>
      </w:r>
      <w:r w:rsidR="007403D9" w:rsidRPr="005F062A">
        <w:rPr>
          <w:szCs w:val="22"/>
          <w:lang w:val="ru-RU"/>
        </w:rPr>
        <w:t>дни</w:t>
      </w:r>
      <w:r w:rsidR="00516BDF" w:rsidRPr="005F062A">
        <w:rPr>
          <w:szCs w:val="22"/>
          <w:lang w:val="ru-RU"/>
        </w:rPr>
        <w:t xml:space="preserve">. </w:t>
      </w:r>
      <w:r>
        <w:rPr>
          <w:szCs w:val="22"/>
          <w:lang w:val="bg-BG"/>
        </w:rPr>
        <w:t xml:space="preserve">Не е </w:t>
      </w:r>
      <w:r w:rsidRPr="005F062A">
        <w:rPr>
          <w:szCs w:val="22"/>
          <w:lang w:val="ru-RU"/>
        </w:rPr>
        <w:t>наблюдаван</w:t>
      </w:r>
      <w:r>
        <w:rPr>
          <w:szCs w:val="22"/>
          <w:lang w:val="bg-BG"/>
        </w:rPr>
        <w:t>о кумулиране на</w:t>
      </w:r>
      <w:r w:rsidRPr="005F062A">
        <w:rPr>
          <w:szCs w:val="22"/>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sidDel="00954E05">
        <w:rPr>
          <w:szCs w:val="22"/>
          <w:lang w:val="ru-RU"/>
        </w:rPr>
        <w:t xml:space="preserve"> </w:t>
      </w:r>
      <w:r w:rsidR="009669AD" w:rsidRPr="005F062A">
        <w:rPr>
          <w:szCs w:val="22"/>
          <w:lang w:val="ru-RU"/>
        </w:rPr>
        <w:t>след</w:t>
      </w:r>
      <w:r w:rsidR="00516BDF" w:rsidRPr="005F062A">
        <w:rPr>
          <w:szCs w:val="22"/>
          <w:lang w:val="ru-RU"/>
        </w:rPr>
        <w:t xml:space="preserve"> </w:t>
      </w:r>
      <w:r w:rsidRPr="005F062A">
        <w:rPr>
          <w:szCs w:val="22"/>
          <w:lang w:val="ru-RU"/>
        </w:rPr>
        <w:t>многократно</w:t>
      </w:r>
      <w:r w:rsidR="00516BDF" w:rsidRPr="005F062A">
        <w:rPr>
          <w:szCs w:val="22"/>
          <w:lang w:val="ru-RU"/>
        </w:rPr>
        <w:t xml:space="preserve"> </w:t>
      </w:r>
      <w:r>
        <w:rPr>
          <w:szCs w:val="22"/>
          <w:lang w:val="bg-BG"/>
        </w:rPr>
        <w:t>приложение на</w:t>
      </w:r>
      <w:r w:rsidR="00516BDF" w:rsidRPr="005F062A">
        <w:rPr>
          <w:szCs w:val="22"/>
          <w:lang w:val="ru-RU"/>
        </w:rPr>
        <w:t xml:space="preserve"> </w:t>
      </w:r>
      <w:r w:rsidR="00327A2C" w:rsidRPr="005F062A">
        <w:rPr>
          <w:szCs w:val="22"/>
          <w:lang w:val="ru-RU"/>
        </w:rPr>
        <w:t>интравенозна</w:t>
      </w:r>
      <w:r w:rsidR="00516BDF" w:rsidRPr="005F062A">
        <w:rPr>
          <w:szCs w:val="22"/>
          <w:lang w:val="ru-RU"/>
        </w:rPr>
        <w:t xml:space="preserve"> </w:t>
      </w:r>
      <w:r w:rsidR="00BB2009" w:rsidRPr="005F062A">
        <w:rPr>
          <w:szCs w:val="22"/>
          <w:lang w:val="ru-RU"/>
        </w:rPr>
        <w:t>инфузия</w:t>
      </w:r>
      <w:r w:rsidR="00516BDF" w:rsidRPr="005F062A">
        <w:rPr>
          <w:szCs w:val="22"/>
          <w:lang w:val="ru-RU"/>
        </w:rPr>
        <w:t xml:space="preserve"> </w:t>
      </w:r>
      <w:r w:rsidR="00327A2C" w:rsidRPr="005F062A">
        <w:rPr>
          <w:szCs w:val="22"/>
          <w:lang w:val="ru-RU"/>
        </w:rPr>
        <w:t>през 3 седмици</w:t>
      </w:r>
      <w:r w:rsidR="00516BDF" w:rsidRPr="005F062A">
        <w:rPr>
          <w:szCs w:val="22"/>
          <w:lang w:val="ru-RU"/>
        </w:rPr>
        <w:t>.</w:t>
      </w:r>
    </w:p>
    <w:p w14:paraId="7FCC7E95" w14:textId="77777777" w:rsidR="00516BDF" w:rsidRPr="005F062A" w:rsidRDefault="00516BDF" w:rsidP="00516BDF">
      <w:pPr>
        <w:rPr>
          <w:szCs w:val="22"/>
          <w:lang w:val="ru-RU"/>
        </w:rPr>
      </w:pPr>
    </w:p>
    <w:p w14:paraId="63210DAB" w14:textId="77777777" w:rsidR="00516BDF" w:rsidRPr="005F062A" w:rsidRDefault="00ED3640" w:rsidP="00516BDF">
      <w:pPr>
        <w:rPr>
          <w:szCs w:val="22"/>
          <w:lang w:val="ru-RU"/>
        </w:rPr>
      </w:pPr>
      <w:r>
        <w:rPr>
          <w:lang w:val="bg-BG"/>
        </w:rPr>
        <w:t>Въз основа на</w:t>
      </w:r>
      <w:r w:rsidRPr="005F062A">
        <w:rPr>
          <w:lang w:val="ru-RU"/>
        </w:rPr>
        <w:t xml:space="preserve"> популаци</w:t>
      </w:r>
      <w:r>
        <w:rPr>
          <w:lang w:val="bg-BG"/>
        </w:rPr>
        <w:t>онни</w:t>
      </w:r>
      <w:r w:rsidRPr="005F062A">
        <w:rPr>
          <w:lang w:val="ru-RU"/>
        </w:rPr>
        <w:t xml:space="preserve">я </w:t>
      </w:r>
      <w:r>
        <w:rPr>
          <w:lang w:val="bg-BG"/>
        </w:rPr>
        <w:t>Ф</w:t>
      </w:r>
      <w:r w:rsidRPr="00463EB2">
        <w:t>K</w:t>
      </w:r>
      <w:r w:rsidRPr="005F062A">
        <w:rPr>
          <w:lang w:val="ru-RU"/>
        </w:rPr>
        <w:t xml:space="preserve"> анализ</w:t>
      </w:r>
      <w:r w:rsidR="00516BDF" w:rsidRPr="005F062A">
        <w:rPr>
          <w:szCs w:val="22"/>
          <w:lang w:val="ru-RU"/>
        </w:rPr>
        <w:t xml:space="preserve">, </w:t>
      </w:r>
      <w:r w:rsidR="00327A2C" w:rsidRPr="005F062A">
        <w:rPr>
          <w:szCs w:val="22"/>
          <w:lang w:val="ru-RU"/>
        </w:rPr>
        <w:t>телесно</w:t>
      </w:r>
      <w:r>
        <w:rPr>
          <w:szCs w:val="22"/>
          <w:lang w:val="bg-BG"/>
        </w:rPr>
        <w:t>то</w:t>
      </w:r>
      <w:r w:rsidR="00327A2C" w:rsidRPr="005F062A">
        <w:rPr>
          <w:szCs w:val="22"/>
          <w:lang w:val="ru-RU"/>
        </w:rPr>
        <w:t xml:space="preserve"> тегло</w:t>
      </w:r>
      <w:r w:rsidR="00516BDF" w:rsidRPr="005F062A">
        <w:rPr>
          <w:szCs w:val="22"/>
          <w:lang w:val="ru-RU"/>
        </w:rPr>
        <w:t xml:space="preserve">, </w:t>
      </w:r>
      <w:r>
        <w:rPr>
          <w:szCs w:val="22"/>
          <w:lang w:val="bg-BG"/>
        </w:rPr>
        <w:t>албуминът</w:t>
      </w:r>
      <w:r w:rsidR="00516BDF" w:rsidRPr="005F062A">
        <w:rPr>
          <w:szCs w:val="22"/>
          <w:lang w:val="ru-RU"/>
        </w:rPr>
        <w:t xml:space="preserve">, </w:t>
      </w:r>
      <w:r>
        <w:rPr>
          <w:szCs w:val="22"/>
          <w:lang w:val="bg-BG"/>
        </w:rPr>
        <w:t>сумата от най-дългите диаметри на таргетните лезии според</w:t>
      </w:r>
      <w:r w:rsidR="00516BDF" w:rsidRPr="005F062A">
        <w:rPr>
          <w:szCs w:val="22"/>
          <w:lang w:val="ru-RU"/>
        </w:rPr>
        <w:t xml:space="preserve"> </w:t>
      </w:r>
      <w:r>
        <w:rPr>
          <w:szCs w:val="22"/>
          <w:lang w:val="bg-BG"/>
        </w:rPr>
        <w:t>Критериите за оценка на о</w:t>
      </w:r>
      <w:r w:rsidR="00DA54AC" w:rsidRPr="005F062A">
        <w:rPr>
          <w:szCs w:val="22"/>
          <w:lang w:val="ru-RU"/>
        </w:rPr>
        <w:t>тговор</w:t>
      </w:r>
      <w:r>
        <w:rPr>
          <w:szCs w:val="22"/>
          <w:lang w:val="bg-BG"/>
        </w:rPr>
        <w:t>а</w:t>
      </w:r>
      <w:r w:rsidR="00516BDF" w:rsidRPr="005F062A">
        <w:rPr>
          <w:szCs w:val="22"/>
          <w:lang w:val="ru-RU"/>
        </w:rPr>
        <w:t xml:space="preserve"> </w:t>
      </w:r>
      <w:r>
        <w:rPr>
          <w:szCs w:val="22"/>
          <w:lang w:val="bg-BG"/>
        </w:rPr>
        <w:t>при солидни</w:t>
      </w:r>
      <w:r w:rsidR="00516BDF" w:rsidRPr="005F062A">
        <w:rPr>
          <w:szCs w:val="22"/>
          <w:lang w:val="ru-RU"/>
        </w:rPr>
        <w:t xml:space="preserve"> </w:t>
      </w:r>
      <w:r>
        <w:rPr>
          <w:szCs w:val="22"/>
          <w:lang w:val="bg-BG"/>
        </w:rPr>
        <w:t>т</w:t>
      </w:r>
      <w:r w:rsidR="009B0762" w:rsidRPr="005F062A">
        <w:rPr>
          <w:szCs w:val="22"/>
          <w:lang w:val="ru-RU"/>
        </w:rPr>
        <w:t>умори</w:t>
      </w:r>
      <w:r>
        <w:rPr>
          <w:szCs w:val="22"/>
          <w:lang w:val="bg-BG"/>
        </w:rPr>
        <w:t xml:space="preserve"> </w:t>
      </w:r>
      <w:r w:rsidR="007D5759">
        <w:rPr>
          <w:szCs w:val="22"/>
          <w:lang w:val="bg-BG"/>
        </w:rPr>
        <w:t>(</w:t>
      </w:r>
      <w:r w:rsidRPr="00463EB2">
        <w:rPr>
          <w:szCs w:val="22"/>
        </w:rPr>
        <w:t>Response</w:t>
      </w:r>
      <w:r w:rsidRPr="005F062A">
        <w:rPr>
          <w:szCs w:val="22"/>
          <w:lang w:val="ru-RU"/>
        </w:rPr>
        <w:t xml:space="preserve"> </w:t>
      </w:r>
      <w:r w:rsidRPr="00463EB2">
        <w:rPr>
          <w:szCs w:val="22"/>
        </w:rPr>
        <w:t>Evaluation</w:t>
      </w:r>
      <w:r w:rsidRPr="005F062A">
        <w:rPr>
          <w:szCs w:val="22"/>
          <w:lang w:val="ru-RU"/>
        </w:rPr>
        <w:t xml:space="preserve"> </w:t>
      </w:r>
      <w:r w:rsidRPr="00463EB2">
        <w:rPr>
          <w:szCs w:val="22"/>
        </w:rPr>
        <w:t>Criteria</w:t>
      </w:r>
      <w:r w:rsidRPr="005F062A">
        <w:rPr>
          <w:szCs w:val="22"/>
          <w:lang w:val="ru-RU"/>
        </w:rPr>
        <w:t xml:space="preserve"> </w:t>
      </w:r>
      <w:r w:rsidRPr="00463EB2">
        <w:rPr>
          <w:szCs w:val="22"/>
        </w:rPr>
        <w:t>In</w:t>
      </w:r>
      <w:r w:rsidRPr="005F062A">
        <w:rPr>
          <w:szCs w:val="22"/>
          <w:lang w:val="ru-RU"/>
        </w:rPr>
        <w:t xml:space="preserve"> </w:t>
      </w:r>
      <w:r w:rsidRPr="00463EB2">
        <w:rPr>
          <w:szCs w:val="22"/>
        </w:rPr>
        <w:t>Solid</w:t>
      </w:r>
      <w:r w:rsidRPr="005F062A">
        <w:rPr>
          <w:szCs w:val="22"/>
          <w:lang w:val="ru-RU"/>
        </w:rPr>
        <w:t xml:space="preserve"> </w:t>
      </w:r>
      <w:r w:rsidRPr="00463EB2">
        <w:rPr>
          <w:szCs w:val="22"/>
        </w:rPr>
        <w:t>Tumors</w:t>
      </w:r>
      <w:r w:rsidR="007D5759">
        <w:rPr>
          <w:szCs w:val="22"/>
          <w:lang w:val="bg-BG"/>
        </w:rPr>
        <w:t>)</w:t>
      </w:r>
      <w:r w:rsidR="00516BDF" w:rsidRPr="005F062A">
        <w:rPr>
          <w:i/>
          <w:szCs w:val="22"/>
          <w:lang w:val="ru-RU"/>
        </w:rPr>
        <w:t xml:space="preserve"> </w:t>
      </w:r>
      <w:r w:rsidR="00516BDF" w:rsidRPr="005F062A">
        <w:rPr>
          <w:szCs w:val="22"/>
          <w:lang w:val="ru-RU"/>
        </w:rPr>
        <w:t>(</w:t>
      </w:r>
      <w:r w:rsidR="00516BDF" w:rsidRPr="00463EB2">
        <w:rPr>
          <w:szCs w:val="22"/>
        </w:rPr>
        <w:t>RECIST</w:t>
      </w:r>
      <w:r w:rsidR="00516BDF" w:rsidRPr="005F062A">
        <w:rPr>
          <w:szCs w:val="22"/>
          <w:lang w:val="ru-RU"/>
        </w:rPr>
        <w:t xml:space="preserve">), </w:t>
      </w:r>
      <w:r>
        <w:rPr>
          <w:szCs w:val="22"/>
          <w:lang w:val="bg-BG"/>
        </w:rPr>
        <w:t>отдел</w:t>
      </w:r>
      <w:r w:rsidR="00544EDE">
        <w:rPr>
          <w:szCs w:val="22"/>
          <w:lang w:val="bg-BG"/>
        </w:rPr>
        <w:t>еният</w:t>
      </w:r>
      <w:r>
        <w:rPr>
          <w:szCs w:val="22"/>
          <w:lang w:val="bg-BG"/>
        </w:rPr>
        <w:t xml:space="preserve"> </w:t>
      </w:r>
      <w:r w:rsidR="00544EDE">
        <w:rPr>
          <w:szCs w:val="22"/>
          <w:lang w:val="bg-BG"/>
        </w:rPr>
        <w:t>от</w:t>
      </w:r>
      <w:r>
        <w:rPr>
          <w:szCs w:val="22"/>
          <w:lang w:val="bg-BG"/>
        </w:rPr>
        <w:t xml:space="preserve"> </w:t>
      </w:r>
      <w:r w:rsidR="00516BDF" w:rsidRPr="00463EB2">
        <w:rPr>
          <w:szCs w:val="22"/>
        </w:rPr>
        <w:t>HER</w:t>
      </w:r>
      <w:r w:rsidR="00516BDF" w:rsidRPr="005F062A">
        <w:rPr>
          <w:szCs w:val="22"/>
          <w:lang w:val="ru-RU"/>
        </w:rPr>
        <w:t xml:space="preserve">2 </w:t>
      </w:r>
      <w:r>
        <w:rPr>
          <w:szCs w:val="22"/>
          <w:lang w:val="bg-BG"/>
        </w:rPr>
        <w:t>екстрацелулар</w:t>
      </w:r>
      <w:r w:rsidR="00544EDE">
        <w:rPr>
          <w:szCs w:val="22"/>
          <w:lang w:val="bg-BG"/>
        </w:rPr>
        <w:t>е</w:t>
      </w:r>
      <w:r>
        <w:rPr>
          <w:szCs w:val="22"/>
          <w:lang w:val="bg-BG"/>
        </w:rPr>
        <w:t xml:space="preserve">н домейн </w:t>
      </w:r>
      <w:r w:rsidR="00516BDF" w:rsidRPr="005F062A">
        <w:rPr>
          <w:szCs w:val="22"/>
          <w:lang w:val="ru-RU"/>
        </w:rPr>
        <w:t>(</w:t>
      </w:r>
      <w:r w:rsidR="00516BDF" w:rsidRPr="00463EB2">
        <w:rPr>
          <w:szCs w:val="22"/>
        </w:rPr>
        <w:t>ECD</w:t>
      </w:r>
      <w:r w:rsidR="00516BDF" w:rsidRPr="005F062A">
        <w:rPr>
          <w:szCs w:val="22"/>
          <w:lang w:val="ru-RU"/>
        </w:rPr>
        <w:t xml:space="preserve">), </w:t>
      </w:r>
      <w:r w:rsidRPr="005F062A">
        <w:rPr>
          <w:szCs w:val="22"/>
          <w:lang w:val="ru-RU"/>
        </w:rPr>
        <w:t>концентрации</w:t>
      </w:r>
      <w:r>
        <w:rPr>
          <w:szCs w:val="22"/>
          <w:lang w:val="bg-BG"/>
        </w:rPr>
        <w:t>те на</w:t>
      </w:r>
      <w:r w:rsidRPr="005F062A">
        <w:rPr>
          <w:szCs w:val="22"/>
          <w:lang w:val="ru-RU"/>
        </w:rPr>
        <w:t xml:space="preserve"> </w:t>
      </w:r>
      <w:r w:rsidR="00DF5D0E" w:rsidRPr="005F062A">
        <w:rPr>
          <w:szCs w:val="22"/>
          <w:lang w:val="ru-RU"/>
        </w:rPr>
        <w:t>трастузумаб</w:t>
      </w:r>
      <w:r w:rsidRPr="005F062A">
        <w:rPr>
          <w:szCs w:val="22"/>
          <w:lang w:val="ru-RU"/>
        </w:rPr>
        <w:t xml:space="preserve"> </w:t>
      </w:r>
      <w:r>
        <w:rPr>
          <w:szCs w:val="22"/>
          <w:lang w:val="bg-BG"/>
        </w:rPr>
        <w:t xml:space="preserve">на </w:t>
      </w:r>
      <w:r w:rsidRPr="005F062A">
        <w:rPr>
          <w:szCs w:val="22"/>
          <w:lang w:val="ru-RU"/>
        </w:rPr>
        <w:t>изходно ниво</w:t>
      </w:r>
      <w:r w:rsidR="00516BDF" w:rsidRPr="005F062A">
        <w:rPr>
          <w:szCs w:val="22"/>
          <w:lang w:val="ru-RU"/>
        </w:rPr>
        <w:t xml:space="preserve"> </w:t>
      </w:r>
      <w:r w:rsidR="00473AF0" w:rsidRPr="005F062A">
        <w:rPr>
          <w:szCs w:val="22"/>
          <w:lang w:val="ru-RU"/>
        </w:rPr>
        <w:t>и</w:t>
      </w:r>
      <w:r w:rsidR="00516BDF" w:rsidRPr="005F062A">
        <w:rPr>
          <w:szCs w:val="22"/>
          <w:lang w:val="ru-RU"/>
        </w:rPr>
        <w:t xml:space="preserve"> </w:t>
      </w:r>
      <w:r w:rsidR="00A205C0" w:rsidRPr="005F062A">
        <w:rPr>
          <w:szCs w:val="22"/>
          <w:lang w:val="ru-RU"/>
        </w:rPr>
        <w:t>аспартат</w:t>
      </w:r>
      <w:r w:rsidR="00516BDF" w:rsidRPr="005F062A">
        <w:rPr>
          <w:szCs w:val="22"/>
          <w:lang w:val="ru-RU"/>
        </w:rPr>
        <w:t xml:space="preserve"> </w:t>
      </w:r>
      <w:r>
        <w:rPr>
          <w:szCs w:val="22"/>
          <w:lang w:val="bg-BG"/>
        </w:rPr>
        <w:t>аминотрансферазата</w:t>
      </w:r>
      <w:r w:rsidR="00516BDF" w:rsidRPr="00463EB2">
        <w:rPr>
          <w:szCs w:val="22"/>
        </w:rPr>
        <w:t> </w:t>
      </w:r>
      <w:r w:rsidR="00516BDF" w:rsidRPr="005F062A">
        <w:rPr>
          <w:szCs w:val="22"/>
          <w:lang w:val="ru-RU"/>
        </w:rPr>
        <w:t>(</w:t>
      </w:r>
      <w:r w:rsidR="00516BDF" w:rsidRPr="00463EB2">
        <w:rPr>
          <w:szCs w:val="22"/>
        </w:rPr>
        <w:t>AST</w:t>
      </w:r>
      <w:r w:rsidR="00516BDF" w:rsidRPr="005F062A">
        <w:rPr>
          <w:szCs w:val="22"/>
          <w:lang w:val="ru-RU"/>
        </w:rPr>
        <w:t xml:space="preserve">) </w:t>
      </w:r>
      <w:r>
        <w:rPr>
          <w:szCs w:val="22"/>
          <w:lang w:val="bg-BG"/>
        </w:rPr>
        <w:t>са</w:t>
      </w:r>
      <w:r w:rsidR="00516BDF" w:rsidRPr="005F062A">
        <w:rPr>
          <w:szCs w:val="22"/>
          <w:lang w:val="ru-RU"/>
        </w:rPr>
        <w:t xml:space="preserve"> </w:t>
      </w:r>
      <w:r w:rsidR="00187281" w:rsidRPr="005F062A">
        <w:rPr>
          <w:szCs w:val="22"/>
          <w:lang w:val="ru-RU"/>
        </w:rPr>
        <w:t>идентифицирани</w:t>
      </w:r>
      <w:r w:rsidR="00516BDF" w:rsidRPr="005F062A">
        <w:rPr>
          <w:szCs w:val="22"/>
          <w:lang w:val="ru-RU"/>
        </w:rPr>
        <w:t xml:space="preserve"> </w:t>
      </w:r>
      <w:r>
        <w:rPr>
          <w:szCs w:val="22"/>
          <w:lang w:val="bg-BG"/>
        </w:rPr>
        <w:t xml:space="preserve">като статистически </w:t>
      </w:r>
      <w:r w:rsidR="00725CB5" w:rsidRPr="005F062A">
        <w:rPr>
          <w:szCs w:val="22"/>
          <w:lang w:val="ru-RU"/>
        </w:rPr>
        <w:t>значим</w:t>
      </w:r>
      <w:r>
        <w:rPr>
          <w:szCs w:val="22"/>
          <w:lang w:val="bg-BG"/>
        </w:rPr>
        <w:t xml:space="preserve">и ковариати за ФК </w:t>
      </w:r>
      <w:r w:rsidRPr="005F062A">
        <w:rPr>
          <w:szCs w:val="22"/>
          <w:lang w:val="ru-RU"/>
        </w:rPr>
        <w:t xml:space="preserve">показатели </w:t>
      </w:r>
      <w:r>
        <w:rPr>
          <w:szCs w:val="22"/>
          <w:lang w:val="bg-BG"/>
        </w:rPr>
        <w:t xml:space="preserve">на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Pr>
          <w:szCs w:val="22"/>
          <w:lang w:val="ru-RU"/>
        </w:rPr>
        <w:t xml:space="preserve">. </w:t>
      </w:r>
      <w:r w:rsidR="00544EDE">
        <w:rPr>
          <w:szCs w:val="22"/>
          <w:lang w:val="bg-BG"/>
        </w:rPr>
        <w:t xml:space="preserve">Степента </w:t>
      </w:r>
      <w:r>
        <w:rPr>
          <w:szCs w:val="22"/>
          <w:lang w:val="bg-BG"/>
        </w:rPr>
        <w:t>на</w:t>
      </w:r>
      <w:r w:rsidR="00516BDF" w:rsidRPr="005F062A">
        <w:rPr>
          <w:szCs w:val="22"/>
          <w:lang w:val="ru-RU"/>
        </w:rPr>
        <w:t xml:space="preserve"> </w:t>
      </w:r>
      <w:r w:rsidR="00544EDE">
        <w:rPr>
          <w:szCs w:val="22"/>
          <w:lang w:val="ru-RU"/>
        </w:rPr>
        <w:t>влияние</w:t>
      </w:r>
      <w:r w:rsidR="00544EDE" w:rsidRPr="005F062A">
        <w:rPr>
          <w:szCs w:val="22"/>
          <w:lang w:val="ru-RU"/>
        </w:rPr>
        <w:t xml:space="preserve"> </w:t>
      </w:r>
      <w:r>
        <w:rPr>
          <w:szCs w:val="22"/>
          <w:lang w:val="bg-BG"/>
        </w:rPr>
        <w:t>на</w:t>
      </w:r>
      <w:r w:rsidR="00516BDF" w:rsidRPr="005F062A">
        <w:rPr>
          <w:szCs w:val="22"/>
          <w:lang w:val="ru-RU"/>
        </w:rPr>
        <w:t xml:space="preserve"> </w:t>
      </w:r>
      <w:r w:rsidR="00187281" w:rsidRPr="005F062A">
        <w:rPr>
          <w:szCs w:val="22"/>
          <w:lang w:val="ru-RU"/>
        </w:rPr>
        <w:t>тези</w:t>
      </w:r>
      <w:r w:rsidR="00516BDF" w:rsidRPr="005F062A">
        <w:rPr>
          <w:szCs w:val="22"/>
          <w:lang w:val="ru-RU"/>
        </w:rPr>
        <w:t xml:space="preserve"> </w:t>
      </w:r>
      <w:r>
        <w:rPr>
          <w:szCs w:val="22"/>
          <w:lang w:val="bg-BG"/>
        </w:rPr>
        <w:t>ковариати върху</w:t>
      </w:r>
      <w:r w:rsidR="00516BDF" w:rsidRPr="005F062A">
        <w:rPr>
          <w:szCs w:val="22"/>
          <w:lang w:val="ru-RU"/>
        </w:rPr>
        <w:t xml:space="preserve"> </w:t>
      </w:r>
      <w:r w:rsidRPr="005F062A">
        <w:rPr>
          <w:szCs w:val="22"/>
          <w:lang w:val="ru-RU"/>
        </w:rPr>
        <w:lastRenderedPageBreak/>
        <w:t>експозиция</w:t>
      </w:r>
      <w:r>
        <w:rPr>
          <w:szCs w:val="22"/>
          <w:lang w:val="bg-BG"/>
        </w:rPr>
        <w:t>та на</w:t>
      </w:r>
      <w:r w:rsidRPr="005F062A">
        <w:rPr>
          <w:szCs w:val="22"/>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Pr="00ED3640">
        <w:rPr>
          <w:szCs w:val="22"/>
          <w:lang w:val="bg-BG"/>
        </w:rPr>
        <w:t xml:space="preserve"> </w:t>
      </w:r>
      <w:r>
        <w:rPr>
          <w:szCs w:val="22"/>
          <w:lang w:val="bg-BG"/>
        </w:rPr>
        <w:t>обаче показва, че е малко вероятно</w:t>
      </w:r>
      <w:r w:rsidR="00516BDF" w:rsidRPr="005F062A">
        <w:rPr>
          <w:szCs w:val="22"/>
          <w:lang w:val="ru-RU"/>
        </w:rPr>
        <w:t xml:space="preserve"> </w:t>
      </w:r>
      <w:r w:rsidR="00187281" w:rsidRPr="005F062A">
        <w:rPr>
          <w:szCs w:val="22"/>
          <w:lang w:val="ru-RU"/>
        </w:rPr>
        <w:t>тези</w:t>
      </w:r>
      <w:r w:rsidR="00516BDF" w:rsidRPr="005F062A">
        <w:rPr>
          <w:szCs w:val="22"/>
          <w:lang w:val="ru-RU"/>
        </w:rPr>
        <w:t xml:space="preserve"> </w:t>
      </w:r>
      <w:r>
        <w:rPr>
          <w:szCs w:val="22"/>
          <w:lang w:val="bg-BG"/>
        </w:rPr>
        <w:t>ковариати да имат някакъв</w:t>
      </w:r>
      <w:r w:rsidR="00516BDF" w:rsidRPr="005F062A">
        <w:rPr>
          <w:szCs w:val="22"/>
          <w:lang w:val="ru-RU"/>
        </w:rPr>
        <w:t xml:space="preserve"> </w:t>
      </w:r>
      <w:r w:rsidR="008E529A" w:rsidRPr="005F062A">
        <w:rPr>
          <w:szCs w:val="22"/>
          <w:lang w:val="ru-RU"/>
        </w:rPr>
        <w:t>клинично</w:t>
      </w:r>
      <w:r w:rsidR="00516BDF" w:rsidRPr="005F062A">
        <w:rPr>
          <w:szCs w:val="22"/>
          <w:lang w:val="ru-RU"/>
        </w:rPr>
        <w:t xml:space="preserve"> </w:t>
      </w:r>
      <w:r>
        <w:rPr>
          <w:szCs w:val="22"/>
          <w:lang w:val="bg-BG"/>
        </w:rPr>
        <w:t>значим</w:t>
      </w:r>
      <w:r w:rsidR="00516BDF" w:rsidRPr="005F062A">
        <w:rPr>
          <w:szCs w:val="22"/>
          <w:lang w:val="ru-RU"/>
        </w:rPr>
        <w:t xml:space="preserve"> </w:t>
      </w:r>
      <w:r w:rsidR="00546FB7" w:rsidRPr="005F062A">
        <w:rPr>
          <w:szCs w:val="22"/>
          <w:lang w:val="ru-RU"/>
        </w:rPr>
        <w:t>ефект</w:t>
      </w:r>
      <w:r w:rsidR="00516BDF" w:rsidRPr="005F062A">
        <w:rPr>
          <w:szCs w:val="22"/>
          <w:lang w:val="ru-RU"/>
        </w:rPr>
        <w:t xml:space="preserve"> </w:t>
      </w:r>
      <w:r>
        <w:rPr>
          <w:szCs w:val="22"/>
          <w:lang w:val="bg-BG"/>
        </w:rPr>
        <w:t>върху</w:t>
      </w:r>
      <w:r w:rsidR="00516BDF" w:rsidRPr="005F062A">
        <w:rPr>
          <w:szCs w:val="22"/>
          <w:lang w:val="ru-RU"/>
        </w:rPr>
        <w:t xml:space="preserve"> </w:t>
      </w:r>
      <w:r w:rsidRPr="005F062A">
        <w:rPr>
          <w:szCs w:val="22"/>
          <w:lang w:val="ru-RU"/>
        </w:rPr>
        <w:t>експозиция</w:t>
      </w:r>
      <w:r>
        <w:rPr>
          <w:szCs w:val="22"/>
          <w:lang w:val="bg-BG"/>
        </w:rPr>
        <w:t>та на</w:t>
      </w:r>
      <w:r w:rsidRPr="005F062A">
        <w:rPr>
          <w:szCs w:val="22"/>
          <w:lang w:val="ru-RU"/>
        </w:rPr>
        <w:t xml:space="preserve"> </w:t>
      </w:r>
      <w:r w:rsidR="00DF5D0E" w:rsidRPr="005F062A">
        <w:rPr>
          <w:szCs w:val="22"/>
          <w:lang w:val="ru-RU"/>
        </w:rPr>
        <w:t>трастузумаб</w:t>
      </w:r>
      <w:r w:rsidR="00461BBF" w:rsidRPr="005F062A">
        <w:rPr>
          <w:szCs w:val="22"/>
          <w:lang w:val="ru-RU"/>
        </w:rPr>
        <w:t xml:space="preserve"> </w:t>
      </w:r>
      <w:r w:rsidR="001F6D79">
        <w:rPr>
          <w:szCs w:val="22"/>
          <w:lang w:val="ru-RU"/>
        </w:rPr>
        <w:t>емтанзин</w:t>
      </w:r>
      <w:r w:rsidR="00516BDF" w:rsidRPr="005F062A">
        <w:rPr>
          <w:szCs w:val="22"/>
          <w:lang w:val="ru-RU"/>
        </w:rPr>
        <w:t xml:space="preserve">. </w:t>
      </w:r>
      <w:r w:rsidR="008A34B2" w:rsidRPr="005F062A">
        <w:rPr>
          <w:szCs w:val="22"/>
          <w:lang w:val="ru-RU"/>
        </w:rPr>
        <w:t>Освен това</w:t>
      </w:r>
      <w:r w:rsidR="002D687B" w:rsidRPr="005F062A">
        <w:rPr>
          <w:szCs w:val="22"/>
          <w:lang w:val="ru-RU"/>
        </w:rPr>
        <w:t xml:space="preserve">, </w:t>
      </w:r>
      <w:r w:rsidR="000A6906">
        <w:rPr>
          <w:szCs w:val="22"/>
          <w:lang w:val="bg-BG"/>
        </w:rPr>
        <w:t>експлораторен</w:t>
      </w:r>
      <w:r w:rsidR="000A6906" w:rsidRPr="005F062A">
        <w:rPr>
          <w:szCs w:val="22"/>
          <w:lang w:val="ru-RU"/>
        </w:rPr>
        <w:t xml:space="preserve"> </w:t>
      </w:r>
      <w:r w:rsidR="00660500" w:rsidRPr="005F062A">
        <w:rPr>
          <w:szCs w:val="22"/>
          <w:lang w:val="ru-RU"/>
        </w:rPr>
        <w:t>анализ</w:t>
      </w:r>
      <w:r w:rsidR="002D687B" w:rsidRPr="005F062A">
        <w:rPr>
          <w:szCs w:val="22"/>
          <w:lang w:val="ru-RU"/>
        </w:rPr>
        <w:t xml:space="preserve"> </w:t>
      </w:r>
      <w:r>
        <w:rPr>
          <w:szCs w:val="22"/>
          <w:lang w:val="bg-BG"/>
        </w:rPr>
        <w:t xml:space="preserve">показва, че влиянието на ковариатите </w:t>
      </w:r>
      <w:r w:rsidR="002D687B" w:rsidRPr="005F062A">
        <w:rPr>
          <w:szCs w:val="22"/>
          <w:lang w:val="ru-RU"/>
        </w:rPr>
        <w:t>(</w:t>
      </w:r>
      <w:r>
        <w:rPr>
          <w:szCs w:val="22"/>
          <w:lang w:val="bg-BG"/>
        </w:rPr>
        <w:t>т</w:t>
      </w:r>
      <w:r w:rsidR="002D687B" w:rsidRPr="005F062A">
        <w:rPr>
          <w:szCs w:val="22"/>
          <w:lang w:val="ru-RU"/>
        </w:rPr>
        <w:t>.</w:t>
      </w:r>
      <w:r w:rsidR="002D687B">
        <w:rPr>
          <w:szCs w:val="22"/>
        </w:rPr>
        <w:t>e</w:t>
      </w:r>
      <w:r w:rsidR="002D687B" w:rsidRPr="005F062A">
        <w:rPr>
          <w:szCs w:val="22"/>
          <w:lang w:val="ru-RU"/>
        </w:rPr>
        <w:t xml:space="preserve">. </w:t>
      </w:r>
      <w:r w:rsidRPr="005F062A">
        <w:rPr>
          <w:szCs w:val="22"/>
          <w:lang w:val="ru-RU"/>
        </w:rPr>
        <w:t>бъбречн</w:t>
      </w:r>
      <w:r>
        <w:rPr>
          <w:szCs w:val="22"/>
          <w:lang w:val="bg-BG"/>
        </w:rPr>
        <w:t>а</w:t>
      </w:r>
      <w:r w:rsidR="002D687B" w:rsidRPr="005F062A">
        <w:rPr>
          <w:szCs w:val="22"/>
          <w:lang w:val="ru-RU"/>
        </w:rPr>
        <w:t xml:space="preserve"> </w:t>
      </w:r>
      <w:r w:rsidR="00920095" w:rsidRPr="005F062A">
        <w:rPr>
          <w:szCs w:val="22"/>
          <w:lang w:val="ru-RU"/>
        </w:rPr>
        <w:t>функция</w:t>
      </w:r>
      <w:r w:rsidR="002D687B" w:rsidRPr="005F062A">
        <w:rPr>
          <w:szCs w:val="22"/>
          <w:lang w:val="ru-RU"/>
        </w:rPr>
        <w:t xml:space="preserve">, </w:t>
      </w:r>
      <w:r>
        <w:rPr>
          <w:szCs w:val="22"/>
          <w:lang w:val="bg-BG"/>
        </w:rPr>
        <w:t>раса</w:t>
      </w:r>
      <w:r w:rsidR="002D687B" w:rsidRPr="005F062A">
        <w:rPr>
          <w:szCs w:val="22"/>
          <w:lang w:val="ru-RU"/>
        </w:rPr>
        <w:t xml:space="preserve"> </w:t>
      </w:r>
      <w:r w:rsidR="00473AF0" w:rsidRPr="005F062A">
        <w:rPr>
          <w:szCs w:val="22"/>
          <w:lang w:val="ru-RU"/>
        </w:rPr>
        <w:t>и</w:t>
      </w:r>
      <w:r w:rsidR="002D687B" w:rsidRPr="005F062A">
        <w:rPr>
          <w:szCs w:val="22"/>
          <w:lang w:val="ru-RU"/>
        </w:rPr>
        <w:t xml:space="preserve"> </w:t>
      </w:r>
      <w:r w:rsidR="00166891" w:rsidRPr="005F062A">
        <w:rPr>
          <w:szCs w:val="22"/>
          <w:lang w:val="ru-RU"/>
        </w:rPr>
        <w:t>възраст</w:t>
      </w:r>
      <w:r w:rsidR="002D687B" w:rsidRPr="005F062A">
        <w:rPr>
          <w:szCs w:val="22"/>
          <w:lang w:val="ru-RU"/>
        </w:rPr>
        <w:t xml:space="preserve">) </w:t>
      </w:r>
      <w:r>
        <w:rPr>
          <w:szCs w:val="22"/>
          <w:lang w:val="bg-BG"/>
        </w:rPr>
        <w:t xml:space="preserve">върху фармакокинетиката на общия </w:t>
      </w:r>
      <w:r w:rsidR="00DF5D0E" w:rsidRPr="005F062A">
        <w:rPr>
          <w:szCs w:val="22"/>
          <w:lang w:val="ru-RU"/>
        </w:rPr>
        <w:t>трастузумаб</w:t>
      </w:r>
      <w:r w:rsidR="002D687B" w:rsidRPr="005F062A">
        <w:rPr>
          <w:szCs w:val="22"/>
          <w:lang w:val="ru-RU"/>
        </w:rPr>
        <w:t xml:space="preserve"> </w:t>
      </w:r>
      <w:r w:rsidR="00473AF0" w:rsidRPr="005F062A">
        <w:rPr>
          <w:szCs w:val="22"/>
          <w:lang w:val="ru-RU"/>
        </w:rPr>
        <w:t>и</w:t>
      </w:r>
      <w:r w:rsidR="002D687B" w:rsidRPr="005F062A">
        <w:rPr>
          <w:szCs w:val="22"/>
          <w:lang w:val="ru-RU"/>
        </w:rPr>
        <w:t xml:space="preserve"> </w:t>
      </w:r>
      <w:r w:rsidR="002D687B" w:rsidRPr="002D687B">
        <w:rPr>
          <w:szCs w:val="22"/>
        </w:rPr>
        <w:t>DM</w:t>
      </w:r>
      <w:r w:rsidR="002D687B" w:rsidRPr="005F062A">
        <w:rPr>
          <w:szCs w:val="22"/>
          <w:lang w:val="ru-RU"/>
        </w:rPr>
        <w:t xml:space="preserve">1 </w:t>
      </w:r>
      <w:r>
        <w:rPr>
          <w:szCs w:val="22"/>
          <w:lang w:val="bg-BG"/>
        </w:rPr>
        <w:t>е ограничено</w:t>
      </w:r>
      <w:r w:rsidR="002D687B" w:rsidRPr="005F062A">
        <w:rPr>
          <w:szCs w:val="22"/>
          <w:lang w:val="ru-RU"/>
        </w:rPr>
        <w:t xml:space="preserve"> </w:t>
      </w:r>
      <w:r w:rsidR="00473AF0" w:rsidRPr="005F062A">
        <w:rPr>
          <w:szCs w:val="22"/>
          <w:lang w:val="ru-RU"/>
        </w:rPr>
        <w:t>и</w:t>
      </w:r>
      <w:r w:rsidR="002D687B" w:rsidRPr="005F062A">
        <w:rPr>
          <w:szCs w:val="22"/>
          <w:lang w:val="ru-RU"/>
        </w:rPr>
        <w:t xml:space="preserve"> </w:t>
      </w:r>
      <w:r>
        <w:rPr>
          <w:szCs w:val="22"/>
          <w:lang w:val="bg-BG"/>
        </w:rPr>
        <w:t>не е</w:t>
      </w:r>
      <w:r w:rsidR="002D687B" w:rsidRPr="005F062A">
        <w:rPr>
          <w:szCs w:val="22"/>
          <w:lang w:val="ru-RU"/>
        </w:rPr>
        <w:t xml:space="preserve"> </w:t>
      </w:r>
      <w:r w:rsidR="008E529A" w:rsidRPr="005F062A">
        <w:rPr>
          <w:szCs w:val="22"/>
          <w:lang w:val="ru-RU"/>
        </w:rPr>
        <w:t>клинично</w:t>
      </w:r>
      <w:r w:rsidR="002D687B" w:rsidRPr="005F062A">
        <w:rPr>
          <w:szCs w:val="22"/>
          <w:lang w:val="ru-RU"/>
        </w:rPr>
        <w:t xml:space="preserve"> </w:t>
      </w:r>
      <w:r>
        <w:rPr>
          <w:szCs w:val="22"/>
          <w:lang w:val="bg-BG"/>
        </w:rPr>
        <w:t>значимо</w:t>
      </w:r>
      <w:r w:rsidR="002D687B" w:rsidRPr="005F062A">
        <w:rPr>
          <w:szCs w:val="22"/>
          <w:lang w:val="ru-RU"/>
        </w:rPr>
        <w:t xml:space="preserve">. </w:t>
      </w:r>
      <w:r>
        <w:rPr>
          <w:szCs w:val="22"/>
          <w:lang w:val="bg-BG"/>
        </w:rPr>
        <w:t>При</w:t>
      </w:r>
      <w:r w:rsidR="00516BDF" w:rsidRPr="005F062A">
        <w:rPr>
          <w:szCs w:val="22"/>
          <w:lang w:val="ru-RU"/>
        </w:rPr>
        <w:t xml:space="preserve"> </w:t>
      </w:r>
      <w:r>
        <w:rPr>
          <w:szCs w:val="22"/>
          <w:lang w:val="bg-BG"/>
        </w:rPr>
        <w:t>не</w:t>
      </w:r>
      <w:r w:rsidR="005771E8" w:rsidRPr="005F062A">
        <w:rPr>
          <w:szCs w:val="22"/>
          <w:lang w:val="ru-RU"/>
        </w:rPr>
        <w:t>клинични</w:t>
      </w:r>
      <w:r>
        <w:rPr>
          <w:szCs w:val="22"/>
          <w:lang w:val="bg-BG"/>
        </w:rPr>
        <w:t>те</w:t>
      </w:r>
      <w:r w:rsidR="005771E8" w:rsidRPr="005F062A">
        <w:rPr>
          <w:szCs w:val="22"/>
          <w:lang w:val="ru-RU"/>
        </w:rPr>
        <w:t xml:space="preserve"> </w:t>
      </w:r>
      <w:r>
        <w:rPr>
          <w:szCs w:val="22"/>
          <w:lang w:val="bg-BG"/>
        </w:rPr>
        <w:t>проучвания</w:t>
      </w:r>
      <w:r w:rsidR="005B2D59">
        <w:rPr>
          <w:szCs w:val="22"/>
          <w:lang w:val="bg-BG"/>
        </w:rPr>
        <w:t xml:space="preserve"> катаболитите на</w:t>
      </w:r>
      <w:r w:rsidR="00516BDF" w:rsidRPr="005F062A">
        <w:rPr>
          <w:szCs w:val="22"/>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B2D59">
        <w:rPr>
          <w:szCs w:val="22"/>
          <w:lang w:val="bg-BG"/>
        </w:rPr>
        <w:t>,</w:t>
      </w:r>
      <w:r w:rsidR="00516BDF" w:rsidRPr="005F062A">
        <w:rPr>
          <w:szCs w:val="22"/>
          <w:lang w:val="ru-RU"/>
        </w:rPr>
        <w:t xml:space="preserve"> </w:t>
      </w:r>
      <w:r w:rsidR="005771E8" w:rsidRPr="005F062A">
        <w:rPr>
          <w:szCs w:val="22"/>
          <w:lang w:val="ru-RU"/>
        </w:rPr>
        <w:t>включително</w:t>
      </w:r>
      <w:r w:rsidR="00516BDF" w:rsidRPr="005F062A">
        <w:rPr>
          <w:szCs w:val="22"/>
          <w:lang w:val="ru-RU"/>
        </w:rPr>
        <w:t xml:space="preserve"> </w:t>
      </w:r>
      <w:r w:rsidR="00516BDF" w:rsidRPr="00463EB2">
        <w:rPr>
          <w:szCs w:val="22"/>
        </w:rPr>
        <w:t>DM</w:t>
      </w:r>
      <w:r w:rsidR="00516BDF" w:rsidRPr="005F062A">
        <w:rPr>
          <w:szCs w:val="22"/>
          <w:lang w:val="ru-RU"/>
        </w:rPr>
        <w:t xml:space="preserve">1, </w:t>
      </w:r>
      <w:r w:rsidR="00516BDF" w:rsidRPr="00463EB2">
        <w:rPr>
          <w:szCs w:val="22"/>
        </w:rPr>
        <w:t>Lys</w:t>
      </w:r>
      <w:r w:rsidR="00516BDF" w:rsidRPr="005F062A">
        <w:rPr>
          <w:szCs w:val="22"/>
          <w:lang w:val="ru-RU"/>
        </w:rPr>
        <w:noBreakHyphen/>
      </w:r>
      <w:r w:rsidR="00516BDF" w:rsidRPr="00463EB2">
        <w:rPr>
          <w:szCs w:val="22"/>
        </w:rPr>
        <w:t>MCC</w:t>
      </w:r>
      <w:r w:rsidR="00516BDF" w:rsidRPr="005F062A">
        <w:rPr>
          <w:szCs w:val="22"/>
          <w:lang w:val="ru-RU"/>
        </w:rPr>
        <w:noBreakHyphen/>
      </w:r>
      <w:r w:rsidR="00516BDF" w:rsidRPr="00463EB2">
        <w:rPr>
          <w:szCs w:val="22"/>
        </w:rPr>
        <w:t>DM</w:t>
      </w:r>
      <w:r w:rsidR="00516BDF" w:rsidRPr="005F062A">
        <w:rPr>
          <w:szCs w:val="22"/>
          <w:lang w:val="ru-RU"/>
        </w:rPr>
        <w:t xml:space="preserve">1 </w:t>
      </w:r>
      <w:r w:rsidR="00473AF0" w:rsidRPr="005F062A">
        <w:rPr>
          <w:szCs w:val="22"/>
          <w:lang w:val="ru-RU"/>
        </w:rPr>
        <w:t>и</w:t>
      </w:r>
      <w:r w:rsidR="00516BDF" w:rsidRPr="005F062A">
        <w:rPr>
          <w:szCs w:val="22"/>
          <w:lang w:val="ru-RU"/>
        </w:rPr>
        <w:t xml:space="preserve"> </w:t>
      </w:r>
      <w:r w:rsidR="00516BDF" w:rsidRPr="00463EB2">
        <w:rPr>
          <w:szCs w:val="22"/>
        </w:rPr>
        <w:t>MCC</w:t>
      </w:r>
      <w:r w:rsidR="00516BDF" w:rsidRPr="005F062A">
        <w:rPr>
          <w:szCs w:val="22"/>
          <w:lang w:val="ru-RU"/>
        </w:rPr>
        <w:noBreakHyphen/>
      </w:r>
      <w:r w:rsidR="00516BDF" w:rsidRPr="00463EB2">
        <w:rPr>
          <w:szCs w:val="22"/>
        </w:rPr>
        <w:t>DM</w:t>
      </w:r>
      <w:r w:rsidR="00516BDF" w:rsidRPr="005F062A">
        <w:rPr>
          <w:szCs w:val="22"/>
          <w:lang w:val="ru-RU"/>
        </w:rPr>
        <w:t>1</w:t>
      </w:r>
      <w:r w:rsidR="005B2D59">
        <w:rPr>
          <w:szCs w:val="22"/>
          <w:lang w:val="bg-BG"/>
        </w:rPr>
        <w:t>,</w:t>
      </w:r>
      <w:r w:rsidR="00516BDF" w:rsidRPr="005F062A">
        <w:rPr>
          <w:szCs w:val="22"/>
          <w:lang w:val="ru-RU"/>
        </w:rPr>
        <w:t xml:space="preserve"> </w:t>
      </w:r>
      <w:r w:rsidR="00187281" w:rsidRPr="005F062A">
        <w:rPr>
          <w:szCs w:val="22"/>
          <w:lang w:val="ru-RU"/>
        </w:rPr>
        <w:t>с</w:t>
      </w:r>
      <w:r w:rsidR="005B2D59">
        <w:rPr>
          <w:szCs w:val="22"/>
          <w:lang w:val="bg-BG"/>
        </w:rPr>
        <w:t xml:space="preserve">е </w:t>
      </w:r>
      <w:r w:rsidR="003D217C" w:rsidRPr="005F062A">
        <w:rPr>
          <w:szCs w:val="22"/>
          <w:lang w:val="ru-RU"/>
        </w:rPr>
        <w:t>екскретират</w:t>
      </w:r>
      <w:r w:rsidR="00516BDF" w:rsidRPr="005F062A">
        <w:rPr>
          <w:szCs w:val="22"/>
          <w:lang w:val="ru-RU"/>
        </w:rPr>
        <w:t xml:space="preserve"> </w:t>
      </w:r>
      <w:r w:rsidR="005B2D59">
        <w:rPr>
          <w:szCs w:val="22"/>
          <w:lang w:val="bg-BG"/>
        </w:rPr>
        <w:t xml:space="preserve">предимно </w:t>
      </w:r>
      <w:r w:rsidR="00332AB0" w:rsidRPr="005F062A">
        <w:rPr>
          <w:szCs w:val="22"/>
          <w:lang w:val="ru-RU"/>
        </w:rPr>
        <w:t>в</w:t>
      </w:r>
      <w:r w:rsidR="00516BDF" w:rsidRPr="005F062A">
        <w:rPr>
          <w:szCs w:val="22"/>
          <w:lang w:val="ru-RU"/>
        </w:rPr>
        <w:t xml:space="preserve"> </w:t>
      </w:r>
      <w:r w:rsidR="005B2D59">
        <w:rPr>
          <w:szCs w:val="22"/>
          <w:lang w:val="bg-BG"/>
        </w:rPr>
        <w:t>жлъчката</w:t>
      </w:r>
      <w:r w:rsidR="00516BDF" w:rsidRPr="005F062A">
        <w:rPr>
          <w:szCs w:val="22"/>
          <w:lang w:val="ru-RU"/>
        </w:rPr>
        <w:t xml:space="preserve"> </w:t>
      </w:r>
      <w:r w:rsidR="00473AF0" w:rsidRPr="005F062A">
        <w:rPr>
          <w:szCs w:val="22"/>
          <w:lang w:val="ru-RU"/>
        </w:rPr>
        <w:t>с</w:t>
      </w:r>
      <w:r w:rsidR="00516BDF" w:rsidRPr="005F062A">
        <w:rPr>
          <w:szCs w:val="22"/>
          <w:lang w:val="ru-RU"/>
        </w:rPr>
        <w:t xml:space="preserve"> </w:t>
      </w:r>
      <w:r w:rsidR="00DE14C7" w:rsidRPr="005F062A">
        <w:rPr>
          <w:szCs w:val="22"/>
          <w:lang w:val="ru-RU"/>
        </w:rPr>
        <w:t>минималн</w:t>
      </w:r>
      <w:r w:rsidR="005B2D59">
        <w:rPr>
          <w:szCs w:val="22"/>
          <w:lang w:val="bg-BG"/>
        </w:rPr>
        <w:t>о</w:t>
      </w:r>
      <w:r w:rsidR="00516BDF" w:rsidRPr="005F062A">
        <w:rPr>
          <w:szCs w:val="22"/>
          <w:lang w:val="ru-RU"/>
        </w:rPr>
        <w:t xml:space="preserve"> </w:t>
      </w:r>
      <w:r w:rsidR="00DE14C7" w:rsidRPr="005F062A">
        <w:rPr>
          <w:szCs w:val="22"/>
          <w:lang w:val="ru-RU"/>
        </w:rPr>
        <w:t>елимин</w:t>
      </w:r>
      <w:r w:rsidR="005B2D59">
        <w:rPr>
          <w:szCs w:val="22"/>
          <w:lang w:val="bg-BG"/>
        </w:rPr>
        <w:t xml:space="preserve">иране </w:t>
      </w:r>
      <w:r w:rsidR="00544EDE">
        <w:rPr>
          <w:szCs w:val="22"/>
          <w:lang w:val="ru-RU"/>
        </w:rPr>
        <w:t>чрез</w:t>
      </w:r>
      <w:r w:rsidR="00516BDF" w:rsidRPr="005F062A">
        <w:rPr>
          <w:szCs w:val="22"/>
          <w:lang w:val="ru-RU"/>
        </w:rPr>
        <w:t xml:space="preserve"> </w:t>
      </w:r>
      <w:r w:rsidR="005B2D59" w:rsidRPr="005F062A">
        <w:rPr>
          <w:szCs w:val="22"/>
          <w:lang w:val="ru-RU"/>
        </w:rPr>
        <w:t>урината</w:t>
      </w:r>
      <w:r w:rsidR="00516BDF" w:rsidRPr="005F062A">
        <w:rPr>
          <w:szCs w:val="22"/>
          <w:lang w:val="ru-RU"/>
        </w:rPr>
        <w:t>.</w:t>
      </w:r>
    </w:p>
    <w:p w14:paraId="0616368F" w14:textId="77777777" w:rsidR="008E5B6A" w:rsidRPr="005F062A" w:rsidRDefault="008E5B6A" w:rsidP="00516BDF">
      <w:pPr>
        <w:rPr>
          <w:i/>
          <w:lang w:val="ru-RU"/>
        </w:rPr>
      </w:pPr>
    </w:p>
    <w:p w14:paraId="1D37D2D5" w14:textId="77777777" w:rsidR="00516BDF" w:rsidRDefault="00717254" w:rsidP="00EF246E">
      <w:pPr>
        <w:keepNext/>
        <w:keepLines/>
        <w:rPr>
          <w:noProof/>
          <w:szCs w:val="22"/>
          <w:u w:val="single"/>
          <w:lang w:val="bg-BG"/>
        </w:rPr>
      </w:pPr>
      <w:r w:rsidRPr="00261916">
        <w:rPr>
          <w:noProof/>
          <w:szCs w:val="22"/>
          <w:u w:val="single"/>
          <w:lang w:val="bg-BG"/>
        </w:rPr>
        <w:t>Линейност/нелинейност</w:t>
      </w:r>
    </w:p>
    <w:p w14:paraId="01A008C7" w14:textId="77777777" w:rsidR="00E836AE" w:rsidRPr="00261916" w:rsidRDefault="00E836AE" w:rsidP="00EF246E">
      <w:pPr>
        <w:keepNext/>
        <w:keepLines/>
        <w:rPr>
          <w:u w:val="single"/>
          <w:lang w:val="ru-RU"/>
        </w:rPr>
      </w:pPr>
    </w:p>
    <w:p w14:paraId="737D7423" w14:textId="77777777" w:rsidR="00516BDF" w:rsidRPr="005F062A" w:rsidRDefault="00DF5D0E" w:rsidP="00516BDF">
      <w:pPr>
        <w:rPr>
          <w:lang w:val="ru-RU"/>
        </w:rPr>
      </w:pPr>
      <w:r w:rsidRPr="005F062A">
        <w:rPr>
          <w:lang w:val="ru-RU"/>
        </w:rPr>
        <w:t>Трастузумаб</w:t>
      </w:r>
      <w:r w:rsidR="00461BBF" w:rsidRPr="005F062A">
        <w:rPr>
          <w:lang w:val="ru-RU"/>
        </w:rPr>
        <w:t xml:space="preserve"> </w:t>
      </w:r>
      <w:r w:rsidR="001F6D79">
        <w:rPr>
          <w:lang w:val="ru-RU"/>
        </w:rPr>
        <w:t>емтанзин</w:t>
      </w:r>
      <w:r w:rsidR="005B2D59">
        <w:rPr>
          <w:lang w:val="bg-BG"/>
        </w:rPr>
        <w:t>,</w:t>
      </w:r>
      <w:r w:rsidR="00516BDF" w:rsidRPr="005F062A">
        <w:rPr>
          <w:lang w:val="ru-RU"/>
        </w:rPr>
        <w:t xml:space="preserve"> </w:t>
      </w:r>
      <w:r w:rsidR="00327A2C" w:rsidRPr="005F062A">
        <w:rPr>
          <w:lang w:val="ru-RU"/>
        </w:rPr>
        <w:t>приложен</w:t>
      </w:r>
      <w:r w:rsidR="00516BDF" w:rsidRPr="005F062A">
        <w:rPr>
          <w:lang w:val="ru-RU"/>
        </w:rPr>
        <w:t xml:space="preserve"> </w:t>
      </w:r>
      <w:r w:rsidR="00327A2C" w:rsidRPr="005F062A">
        <w:rPr>
          <w:lang w:val="ru-RU"/>
        </w:rPr>
        <w:t>интравенозно</w:t>
      </w:r>
      <w:r w:rsidR="00516BDF" w:rsidRPr="005F062A">
        <w:rPr>
          <w:lang w:val="ru-RU"/>
        </w:rPr>
        <w:t xml:space="preserve"> </w:t>
      </w:r>
      <w:r w:rsidR="00327A2C" w:rsidRPr="005F062A">
        <w:rPr>
          <w:lang w:val="ru-RU"/>
        </w:rPr>
        <w:t>през 3 седмици</w:t>
      </w:r>
      <w:r w:rsidR="005B2D59">
        <w:rPr>
          <w:lang w:val="bg-BG"/>
        </w:rPr>
        <w:t>,</w:t>
      </w:r>
      <w:r w:rsidR="00516BDF" w:rsidRPr="005F062A">
        <w:rPr>
          <w:lang w:val="ru-RU"/>
        </w:rPr>
        <w:t xml:space="preserve"> </w:t>
      </w:r>
      <w:r w:rsidR="005B2D59">
        <w:rPr>
          <w:lang w:val="bg-BG"/>
        </w:rPr>
        <w:t>показва линейна</w:t>
      </w:r>
      <w:r w:rsidR="00516BDF" w:rsidRPr="005F062A">
        <w:rPr>
          <w:lang w:val="ru-RU"/>
        </w:rPr>
        <w:t xml:space="preserve"> </w:t>
      </w:r>
      <w:r w:rsidR="005B2D59" w:rsidRPr="005F062A">
        <w:rPr>
          <w:lang w:val="ru-RU"/>
        </w:rPr>
        <w:t>ФК</w:t>
      </w:r>
      <w:r w:rsidR="00516BDF" w:rsidRPr="005F062A">
        <w:rPr>
          <w:lang w:val="ru-RU"/>
        </w:rPr>
        <w:t xml:space="preserve"> </w:t>
      </w:r>
      <w:r w:rsidR="0057440B">
        <w:rPr>
          <w:lang w:val="bg-BG"/>
        </w:rPr>
        <w:t xml:space="preserve">в </w:t>
      </w:r>
      <w:r w:rsidR="00327A2C" w:rsidRPr="005F062A">
        <w:rPr>
          <w:lang w:val="ru-RU"/>
        </w:rPr>
        <w:t>доз</w:t>
      </w:r>
      <w:r w:rsidR="000A6906">
        <w:rPr>
          <w:lang w:val="ru-RU"/>
        </w:rPr>
        <w:t xml:space="preserve">овия диапазон </w:t>
      </w:r>
      <w:r w:rsidR="004636B7" w:rsidRPr="005F062A">
        <w:rPr>
          <w:lang w:val="ru-RU"/>
        </w:rPr>
        <w:t>от</w:t>
      </w:r>
      <w:r w:rsidR="00516BDF" w:rsidRPr="005F062A">
        <w:rPr>
          <w:lang w:val="ru-RU"/>
        </w:rPr>
        <w:t xml:space="preserve"> 2</w:t>
      </w:r>
      <w:r w:rsidR="005B2D59">
        <w:rPr>
          <w:lang w:val="bg-BG"/>
        </w:rPr>
        <w:t>,</w:t>
      </w:r>
      <w:r w:rsidR="00516BDF" w:rsidRPr="005F062A">
        <w:rPr>
          <w:lang w:val="ru-RU"/>
        </w:rPr>
        <w:t xml:space="preserve">4 </w:t>
      </w:r>
      <w:r w:rsidR="002D2695" w:rsidRPr="005F062A">
        <w:rPr>
          <w:lang w:val="ru-RU"/>
        </w:rPr>
        <w:t>до</w:t>
      </w:r>
      <w:r w:rsidR="00516BDF" w:rsidRPr="005F062A">
        <w:rPr>
          <w:lang w:val="ru-RU"/>
        </w:rPr>
        <w:t xml:space="preserve"> 4</w:t>
      </w:r>
      <w:r w:rsidR="005B2D59">
        <w:rPr>
          <w:lang w:val="bg-BG"/>
        </w:rPr>
        <w:t>,</w:t>
      </w:r>
      <w:r w:rsidR="00516BDF" w:rsidRPr="005F062A">
        <w:rPr>
          <w:lang w:val="ru-RU"/>
        </w:rPr>
        <w:t>8</w:t>
      </w:r>
      <w:r w:rsidR="00516BDF" w:rsidRPr="00463EB2">
        <w:t> mg</w:t>
      </w:r>
      <w:r w:rsidR="00516BDF" w:rsidRPr="005F062A">
        <w:rPr>
          <w:lang w:val="ru-RU"/>
        </w:rPr>
        <w:t>/</w:t>
      </w:r>
      <w:r w:rsidR="00516BDF" w:rsidRPr="00463EB2">
        <w:t>kg</w:t>
      </w:r>
      <w:r w:rsidR="005B2D59">
        <w:rPr>
          <w:lang w:val="bg-BG"/>
        </w:rPr>
        <w:t xml:space="preserve">. </w:t>
      </w:r>
      <w:r w:rsidR="001F6D79">
        <w:rPr>
          <w:lang w:val="bg-BG"/>
        </w:rPr>
        <w:t>Пациенти</w:t>
      </w:r>
      <w:r w:rsidR="005B2D59">
        <w:rPr>
          <w:lang w:val="bg-BG"/>
        </w:rPr>
        <w:t>те,</w:t>
      </w:r>
      <w:r w:rsidR="00516BDF" w:rsidRPr="005F062A">
        <w:rPr>
          <w:lang w:val="ru-RU"/>
        </w:rPr>
        <w:t xml:space="preserve"> </w:t>
      </w:r>
      <w:r w:rsidR="00473AF0" w:rsidRPr="005F062A">
        <w:rPr>
          <w:lang w:val="ru-RU"/>
        </w:rPr>
        <w:t>които</w:t>
      </w:r>
      <w:r w:rsidR="00516BDF" w:rsidRPr="005F062A">
        <w:rPr>
          <w:lang w:val="ru-RU"/>
        </w:rPr>
        <w:t xml:space="preserve"> </w:t>
      </w:r>
      <w:r w:rsidR="005B2D59">
        <w:rPr>
          <w:lang w:val="bg-BG"/>
        </w:rPr>
        <w:t>са получили</w:t>
      </w:r>
      <w:r w:rsidR="00516BDF" w:rsidRPr="005F062A">
        <w:rPr>
          <w:lang w:val="ru-RU"/>
        </w:rPr>
        <w:t xml:space="preserve"> </w:t>
      </w:r>
      <w:r w:rsidR="00327A2C" w:rsidRPr="005F062A">
        <w:rPr>
          <w:lang w:val="ru-RU"/>
        </w:rPr>
        <w:t>дози</w:t>
      </w:r>
      <w:r w:rsidR="00516BDF" w:rsidRPr="005F062A">
        <w:rPr>
          <w:lang w:val="ru-RU"/>
        </w:rPr>
        <w:t xml:space="preserve"> </w:t>
      </w:r>
      <w:r w:rsidR="005B2D59">
        <w:rPr>
          <w:lang w:val="bg-BG"/>
        </w:rPr>
        <w:t>по-малки</w:t>
      </w:r>
      <w:r w:rsidR="00516BDF" w:rsidRPr="005F062A">
        <w:rPr>
          <w:lang w:val="ru-RU"/>
        </w:rPr>
        <w:t xml:space="preserve"> </w:t>
      </w:r>
      <w:r w:rsidR="00473AF0" w:rsidRPr="005F062A">
        <w:rPr>
          <w:lang w:val="ru-RU"/>
        </w:rPr>
        <w:t>или</w:t>
      </w:r>
      <w:r w:rsidR="00516BDF" w:rsidRPr="005F062A">
        <w:rPr>
          <w:lang w:val="ru-RU"/>
        </w:rPr>
        <w:t xml:space="preserve"> </w:t>
      </w:r>
      <w:r w:rsidR="005B2D59">
        <w:rPr>
          <w:lang w:val="bg-BG"/>
        </w:rPr>
        <w:t>равни на</w:t>
      </w:r>
      <w:r w:rsidR="00516BDF" w:rsidRPr="005F062A">
        <w:rPr>
          <w:lang w:val="ru-RU"/>
        </w:rPr>
        <w:t xml:space="preserve"> 1</w:t>
      </w:r>
      <w:r w:rsidR="005B2D59">
        <w:rPr>
          <w:lang w:val="bg-BG"/>
        </w:rPr>
        <w:t>,</w:t>
      </w:r>
      <w:r w:rsidR="00516BDF" w:rsidRPr="005F062A">
        <w:rPr>
          <w:lang w:val="ru-RU"/>
        </w:rPr>
        <w:t>2</w:t>
      </w:r>
      <w:r w:rsidR="00516BDF" w:rsidRPr="00463EB2">
        <w:t> mg</w:t>
      </w:r>
      <w:r w:rsidR="00516BDF" w:rsidRPr="005F062A">
        <w:rPr>
          <w:lang w:val="ru-RU"/>
        </w:rPr>
        <w:t>/</w:t>
      </w:r>
      <w:r w:rsidR="00516BDF" w:rsidRPr="00463EB2">
        <w:t>kg</w:t>
      </w:r>
      <w:r w:rsidR="00FE0D16">
        <w:rPr>
          <w:lang w:val="bg-BG"/>
        </w:rPr>
        <w:t>,</w:t>
      </w:r>
      <w:r w:rsidR="00516BDF" w:rsidRPr="005F062A">
        <w:rPr>
          <w:lang w:val="ru-RU"/>
        </w:rPr>
        <w:t xml:space="preserve"> </w:t>
      </w:r>
      <w:r w:rsidR="005B2D59">
        <w:rPr>
          <w:lang w:val="bg-BG"/>
        </w:rPr>
        <w:t>са имали по-бърз клирънс</w:t>
      </w:r>
      <w:r w:rsidR="00516BDF" w:rsidRPr="005F062A">
        <w:rPr>
          <w:lang w:val="ru-RU"/>
        </w:rPr>
        <w:t>.</w:t>
      </w:r>
    </w:p>
    <w:p w14:paraId="2EDD4540" w14:textId="77777777" w:rsidR="00516BDF" w:rsidRPr="005F062A" w:rsidRDefault="00516BDF" w:rsidP="00516BDF">
      <w:pPr>
        <w:rPr>
          <w:i/>
          <w:lang w:val="ru-RU"/>
        </w:rPr>
      </w:pPr>
    </w:p>
    <w:p w14:paraId="79B661DE" w14:textId="77777777" w:rsidR="00516BDF" w:rsidRDefault="001F6D79" w:rsidP="00516BDF">
      <w:pPr>
        <w:rPr>
          <w:u w:val="single"/>
          <w:lang w:val="ru-RU"/>
        </w:rPr>
      </w:pPr>
      <w:r>
        <w:rPr>
          <w:u w:val="single"/>
          <w:lang w:val="ru-RU"/>
        </w:rPr>
        <w:t>Пациенти</w:t>
      </w:r>
      <w:r w:rsidR="004636B7" w:rsidRPr="000A6906">
        <w:rPr>
          <w:u w:val="single"/>
          <w:lang w:val="ru-RU"/>
        </w:rPr>
        <w:t xml:space="preserve"> в старческа възраст</w:t>
      </w:r>
      <w:r w:rsidR="00516BDF" w:rsidRPr="000A6906">
        <w:rPr>
          <w:u w:val="single"/>
          <w:lang w:val="ru-RU"/>
        </w:rPr>
        <w:t xml:space="preserve">  </w:t>
      </w:r>
    </w:p>
    <w:p w14:paraId="64D575A3" w14:textId="77777777" w:rsidR="00E836AE" w:rsidRPr="000A6906" w:rsidRDefault="00E836AE" w:rsidP="00516BDF">
      <w:pPr>
        <w:rPr>
          <w:u w:val="single"/>
          <w:lang w:val="ru-RU"/>
        </w:rPr>
      </w:pPr>
    </w:p>
    <w:p w14:paraId="6C0ECEF2" w14:textId="77777777" w:rsidR="00516BDF" w:rsidRPr="005F062A" w:rsidRDefault="005B2D59" w:rsidP="00516BDF">
      <w:pPr>
        <w:rPr>
          <w:lang w:val="ru-RU"/>
        </w:rPr>
      </w:pPr>
      <w:r>
        <w:rPr>
          <w:lang w:val="bg-BG"/>
        </w:rPr>
        <w:t>П</w:t>
      </w:r>
      <w:r w:rsidR="007E418A" w:rsidRPr="005F062A">
        <w:rPr>
          <w:lang w:val="ru-RU"/>
        </w:rPr>
        <w:t>опулаци</w:t>
      </w:r>
      <w:r>
        <w:rPr>
          <w:lang w:val="bg-BG"/>
        </w:rPr>
        <w:t>онни</w:t>
      </w:r>
      <w:r w:rsidR="007E418A" w:rsidRPr="005F062A">
        <w:rPr>
          <w:lang w:val="ru-RU"/>
        </w:rPr>
        <w:t>я</w:t>
      </w:r>
      <w:r>
        <w:rPr>
          <w:lang w:val="bg-BG"/>
        </w:rPr>
        <w:t>т</w:t>
      </w:r>
      <w:r w:rsidR="00516BDF" w:rsidRPr="005F062A">
        <w:rPr>
          <w:lang w:val="ru-RU"/>
        </w:rPr>
        <w:t xml:space="preserve"> </w:t>
      </w:r>
      <w:r w:rsidRPr="005F062A">
        <w:rPr>
          <w:lang w:val="ru-RU"/>
        </w:rPr>
        <w:t>ФК</w:t>
      </w:r>
      <w:r w:rsidR="00516BDF" w:rsidRPr="005F062A">
        <w:rPr>
          <w:lang w:val="ru-RU"/>
        </w:rPr>
        <w:t xml:space="preserve"> </w:t>
      </w:r>
      <w:r w:rsidR="00660500" w:rsidRPr="005F062A">
        <w:rPr>
          <w:lang w:val="ru-RU"/>
        </w:rPr>
        <w:t>анализ</w:t>
      </w:r>
      <w:r w:rsidR="00516BDF" w:rsidRPr="005F062A">
        <w:rPr>
          <w:lang w:val="ru-RU"/>
        </w:rPr>
        <w:t xml:space="preserve"> </w:t>
      </w:r>
      <w:r>
        <w:rPr>
          <w:lang w:val="bg-BG"/>
        </w:rPr>
        <w:t>показва, че</w:t>
      </w:r>
      <w:r w:rsidR="00516BDF" w:rsidRPr="005F062A">
        <w:rPr>
          <w:lang w:val="ru-RU"/>
        </w:rPr>
        <w:t xml:space="preserve"> </w:t>
      </w:r>
      <w:r w:rsidR="00166891" w:rsidRPr="005F062A">
        <w:rPr>
          <w:lang w:val="ru-RU"/>
        </w:rPr>
        <w:t>възраст</w:t>
      </w:r>
      <w:r>
        <w:rPr>
          <w:lang w:val="bg-BG"/>
        </w:rPr>
        <w:t>та</w:t>
      </w:r>
      <w:r w:rsidR="00516BDF" w:rsidRPr="005F062A">
        <w:rPr>
          <w:lang w:val="ru-RU"/>
        </w:rPr>
        <w:t xml:space="preserve"> </w:t>
      </w:r>
      <w:r>
        <w:rPr>
          <w:lang w:val="bg-BG"/>
        </w:rPr>
        <w:t>не повлиява</w:t>
      </w:r>
      <w:r w:rsidR="00516BDF" w:rsidRPr="005F062A">
        <w:rPr>
          <w:lang w:val="ru-RU"/>
        </w:rPr>
        <w:t xml:space="preserve"> </w:t>
      </w:r>
      <w:r w:rsidRPr="005F062A">
        <w:rPr>
          <w:lang w:val="ru-RU"/>
        </w:rPr>
        <w:t>ФК</w:t>
      </w:r>
      <w:r w:rsidR="00516BDF" w:rsidRPr="005F062A">
        <w:rPr>
          <w:lang w:val="ru-RU"/>
        </w:rPr>
        <w:t xml:space="preserve"> </w:t>
      </w:r>
      <w:r>
        <w:rPr>
          <w:lang w:val="bg-BG"/>
        </w:rPr>
        <w:t>на</w:t>
      </w:r>
      <w:r w:rsidR="00516BDF" w:rsidRPr="005F062A">
        <w:rPr>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Pr>
          <w:lang w:val="ru-RU"/>
        </w:rPr>
        <w:t xml:space="preserve">. </w:t>
      </w:r>
      <w:r>
        <w:rPr>
          <w:lang w:val="bg-BG"/>
        </w:rPr>
        <w:t>Не е</w:t>
      </w:r>
      <w:r w:rsidR="00516BDF" w:rsidRPr="005F062A">
        <w:rPr>
          <w:lang w:val="ru-RU"/>
        </w:rPr>
        <w:t xml:space="preserve"> </w:t>
      </w:r>
      <w:r w:rsidRPr="005F062A">
        <w:rPr>
          <w:lang w:val="ru-RU"/>
        </w:rPr>
        <w:t>наблюдаван</w:t>
      </w:r>
      <w:r>
        <w:rPr>
          <w:lang w:val="bg-BG"/>
        </w:rPr>
        <w:t>а</w:t>
      </w:r>
      <w:r w:rsidRPr="005F062A">
        <w:rPr>
          <w:lang w:val="ru-RU"/>
        </w:rPr>
        <w:t xml:space="preserve"> </w:t>
      </w:r>
      <w:r w:rsidR="00725CB5" w:rsidRPr="005F062A">
        <w:rPr>
          <w:lang w:val="ru-RU"/>
        </w:rPr>
        <w:t>значима</w:t>
      </w:r>
      <w:r w:rsidR="00516BDF" w:rsidRPr="005F062A">
        <w:rPr>
          <w:lang w:val="ru-RU"/>
        </w:rPr>
        <w:t xml:space="preserve"> </w:t>
      </w:r>
      <w:r w:rsidR="00D072CA" w:rsidRPr="005F062A">
        <w:rPr>
          <w:lang w:val="ru-RU"/>
        </w:rPr>
        <w:t>разлика</w:t>
      </w:r>
      <w:r w:rsidR="00516BDF" w:rsidRPr="005F062A">
        <w:rPr>
          <w:lang w:val="ru-RU"/>
        </w:rPr>
        <w:t xml:space="preserve"> </w:t>
      </w:r>
      <w:r w:rsidR="00332AB0" w:rsidRPr="005F062A">
        <w:rPr>
          <w:lang w:val="ru-RU"/>
        </w:rPr>
        <w:t>в</w:t>
      </w:r>
      <w:r>
        <w:rPr>
          <w:lang w:val="bg-BG"/>
        </w:rPr>
        <w:t>ъв</w:t>
      </w:r>
      <w:r w:rsidR="00516BDF" w:rsidRPr="005F062A">
        <w:rPr>
          <w:lang w:val="ru-RU"/>
        </w:rPr>
        <w:t xml:space="preserve"> </w:t>
      </w:r>
      <w:r w:rsidRPr="005F062A">
        <w:rPr>
          <w:lang w:val="ru-RU"/>
        </w:rPr>
        <w:t>ФК</w:t>
      </w:r>
      <w:r w:rsidR="00516BDF" w:rsidRPr="005F062A">
        <w:rPr>
          <w:lang w:val="ru-RU"/>
        </w:rPr>
        <w:t xml:space="preserve"> </w:t>
      </w:r>
      <w:r>
        <w:rPr>
          <w:lang w:val="bg-BG"/>
        </w:rPr>
        <w:t>на</w:t>
      </w:r>
      <w:r w:rsidR="00516BDF" w:rsidRPr="005F062A">
        <w:rPr>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Pr>
          <w:lang w:val="ru-RU"/>
        </w:rPr>
        <w:t xml:space="preserve"> </w:t>
      </w:r>
      <w:r>
        <w:rPr>
          <w:lang w:val="bg-BG"/>
        </w:rPr>
        <w:t>при</w:t>
      </w:r>
      <w:r w:rsidR="00516BDF" w:rsidRPr="005F062A">
        <w:rPr>
          <w:lang w:val="ru-RU"/>
        </w:rPr>
        <w:t xml:space="preserve"> </w:t>
      </w:r>
      <w:r w:rsidR="001F6D79">
        <w:rPr>
          <w:lang w:val="ru-RU"/>
        </w:rPr>
        <w:t>пациенти</w:t>
      </w:r>
      <w:r>
        <w:rPr>
          <w:lang w:val="bg-BG"/>
        </w:rPr>
        <w:t>те</w:t>
      </w:r>
      <w:r w:rsidR="00516BDF" w:rsidRPr="005F062A">
        <w:rPr>
          <w:lang w:val="ru-RU"/>
        </w:rPr>
        <w:t xml:space="preserve"> &lt;</w:t>
      </w:r>
      <w:r w:rsidR="00516BDF" w:rsidRPr="00463EB2">
        <w:t> </w:t>
      </w:r>
      <w:r w:rsidR="00516BDF" w:rsidRPr="005F062A">
        <w:rPr>
          <w:lang w:val="ru-RU"/>
        </w:rPr>
        <w:t xml:space="preserve">65 </w:t>
      </w:r>
      <w:r w:rsidR="00166891" w:rsidRPr="005F062A">
        <w:rPr>
          <w:lang w:val="ru-RU"/>
        </w:rPr>
        <w:t>години</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 xml:space="preserve">577), </w:t>
      </w:r>
      <w:r w:rsidR="0012478C" w:rsidRPr="005F062A">
        <w:rPr>
          <w:lang w:val="ru-RU"/>
        </w:rPr>
        <w:t>между</w:t>
      </w:r>
      <w:r w:rsidR="00516BDF" w:rsidRPr="005F062A">
        <w:rPr>
          <w:lang w:val="ru-RU"/>
        </w:rPr>
        <w:t xml:space="preserve"> 65</w:t>
      </w:r>
      <w:r w:rsidR="00516BDF" w:rsidRPr="005F062A">
        <w:rPr>
          <w:lang w:val="ru-RU"/>
        </w:rPr>
        <w:noBreakHyphen/>
        <w:t xml:space="preserve">75 </w:t>
      </w:r>
      <w:r w:rsidR="00166891" w:rsidRPr="005F062A">
        <w:rPr>
          <w:lang w:val="ru-RU"/>
        </w:rPr>
        <w:t>години</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 xml:space="preserve">78) </w:t>
      </w:r>
      <w:r w:rsidR="00473AF0" w:rsidRPr="005F062A">
        <w:rPr>
          <w:lang w:val="ru-RU"/>
        </w:rPr>
        <w:t>и</w:t>
      </w:r>
      <w:r w:rsidR="00516BDF" w:rsidRPr="005F062A">
        <w:rPr>
          <w:lang w:val="ru-RU"/>
        </w:rPr>
        <w:t xml:space="preserve"> </w:t>
      </w:r>
      <w:r w:rsidR="001F6D79">
        <w:rPr>
          <w:lang w:val="ru-RU"/>
        </w:rPr>
        <w:t>пациенти</w:t>
      </w:r>
      <w:r w:rsidR="00516BDF" w:rsidRPr="005F062A">
        <w:rPr>
          <w:lang w:val="ru-RU"/>
        </w:rPr>
        <w:t>&gt;</w:t>
      </w:r>
      <w:r w:rsidR="00516BDF" w:rsidRPr="00463EB2">
        <w:t> </w:t>
      </w:r>
      <w:r w:rsidR="00516BDF" w:rsidRPr="005F062A">
        <w:rPr>
          <w:lang w:val="ru-RU"/>
        </w:rPr>
        <w:t>75</w:t>
      </w:r>
      <w:r w:rsidR="00516BDF" w:rsidRPr="00463EB2">
        <w:t> </w:t>
      </w:r>
      <w:r w:rsidR="00166891" w:rsidRPr="005F062A">
        <w:rPr>
          <w:lang w:val="ru-RU"/>
        </w:rPr>
        <w:t>години</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16).</w:t>
      </w:r>
    </w:p>
    <w:p w14:paraId="0F2606DD" w14:textId="77777777" w:rsidR="00516BDF" w:rsidRPr="005F062A" w:rsidRDefault="00516BDF" w:rsidP="00516BDF">
      <w:pPr>
        <w:jc w:val="both"/>
        <w:rPr>
          <w:lang w:val="ru-RU"/>
        </w:rPr>
      </w:pPr>
    </w:p>
    <w:p w14:paraId="40E203F5" w14:textId="77777777" w:rsidR="00516BDF" w:rsidRDefault="00857C6B" w:rsidP="00516BDF">
      <w:pPr>
        <w:jc w:val="both"/>
        <w:rPr>
          <w:u w:val="single"/>
          <w:lang w:val="ru-RU"/>
        </w:rPr>
      </w:pPr>
      <w:r>
        <w:rPr>
          <w:u w:val="single"/>
          <w:lang w:val="ru-RU"/>
        </w:rPr>
        <w:t>Б</w:t>
      </w:r>
      <w:r w:rsidR="00166891" w:rsidRPr="00261916">
        <w:rPr>
          <w:u w:val="single"/>
          <w:lang w:val="ru-RU"/>
        </w:rPr>
        <w:t>ъбречно</w:t>
      </w:r>
      <w:r w:rsidR="00516BDF" w:rsidRPr="00261916">
        <w:rPr>
          <w:u w:val="single"/>
          <w:lang w:val="ru-RU"/>
        </w:rPr>
        <w:t xml:space="preserve"> </w:t>
      </w:r>
      <w:r w:rsidR="00166891" w:rsidRPr="00261916">
        <w:rPr>
          <w:u w:val="single"/>
          <w:lang w:val="ru-RU"/>
        </w:rPr>
        <w:t>увреждане</w:t>
      </w:r>
      <w:r w:rsidR="00516BDF" w:rsidRPr="00261916">
        <w:rPr>
          <w:u w:val="single"/>
          <w:lang w:val="ru-RU"/>
        </w:rPr>
        <w:t xml:space="preserve"> </w:t>
      </w:r>
    </w:p>
    <w:p w14:paraId="39BEA645" w14:textId="77777777" w:rsidR="00E836AE" w:rsidRPr="00261916" w:rsidRDefault="00E836AE" w:rsidP="00516BDF">
      <w:pPr>
        <w:jc w:val="both"/>
        <w:rPr>
          <w:u w:val="single"/>
          <w:lang w:val="ru-RU"/>
        </w:rPr>
      </w:pPr>
    </w:p>
    <w:p w14:paraId="61FD7DDB" w14:textId="77777777" w:rsidR="00516BDF" w:rsidRPr="005F062A" w:rsidRDefault="005B2D59" w:rsidP="00516BDF">
      <w:pPr>
        <w:rPr>
          <w:lang w:val="ru-RU"/>
        </w:rPr>
      </w:pPr>
      <w:r>
        <w:rPr>
          <w:lang w:val="bg-BG"/>
        </w:rPr>
        <w:t>Не е провеждано формално</w:t>
      </w:r>
      <w:r w:rsidR="003C556D" w:rsidRPr="005F062A">
        <w:rPr>
          <w:lang w:val="ru-RU"/>
        </w:rPr>
        <w:t xml:space="preserve"> </w:t>
      </w:r>
      <w:r w:rsidRPr="005F062A">
        <w:rPr>
          <w:lang w:val="ru-RU"/>
        </w:rPr>
        <w:t>ФК</w:t>
      </w:r>
      <w:r w:rsidR="003C556D" w:rsidRPr="005F062A">
        <w:rPr>
          <w:lang w:val="ru-RU"/>
        </w:rPr>
        <w:t xml:space="preserve"> </w:t>
      </w:r>
      <w:r w:rsidR="00A03C24">
        <w:rPr>
          <w:lang w:val="bg-BG"/>
        </w:rPr>
        <w:t xml:space="preserve">проучване </w:t>
      </w:r>
      <w:r w:rsidR="004636B7" w:rsidRPr="005F062A">
        <w:rPr>
          <w:lang w:val="ru-RU"/>
        </w:rPr>
        <w:t xml:space="preserve">при </w:t>
      </w:r>
      <w:r w:rsidR="001F6D79">
        <w:rPr>
          <w:lang w:val="ru-RU"/>
        </w:rPr>
        <w:t>пациенти</w:t>
      </w:r>
      <w:r w:rsidR="003C556D" w:rsidRPr="005F062A">
        <w:rPr>
          <w:lang w:val="ru-RU"/>
        </w:rPr>
        <w:t xml:space="preserve"> </w:t>
      </w:r>
      <w:r w:rsidR="00473AF0" w:rsidRPr="005F062A">
        <w:rPr>
          <w:lang w:val="ru-RU"/>
        </w:rPr>
        <w:t>с</w:t>
      </w:r>
      <w:r w:rsidR="003C556D" w:rsidRPr="005F062A">
        <w:rPr>
          <w:lang w:val="ru-RU"/>
        </w:rPr>
        <w:t xml:space="preserve"> </w:t>
      </w:r>
      <w:r w:rsidR="00166891" w:rsidRPr="005F062A">
        <w:rPr>
          <w:lang w:val="ru-RU"/>
        </w:rPr>
        <w:t>бъбречно</w:t>
      </w:r>
      <w:r w:rsidR="003C556D" w:rsidRPr="005F062A">
        <w:rPr>
          <w:lang w:val="ru-RU"/>
        </w:rPr>
        <w:t xml:space="preserve"> </w:t>
      </w:r>
      <w:r w:rsidR="00166891" w:rsidRPr="005F062A">
        <w:rPr>
          <w:lang w:val="ru-RU"/>
        </w:rPr>
        <w:t>увреждане</w:t>
      </w:r>
      <w:r w:rsidR="003C556D" w:rsidRPr="005F062A">
        <w:rPr>
          <w:lang w:val="ru-RU"/>
        </w:rPr>
        <w:t xml:space="preserve">. </w:t>
      </w:r>
      <w:r>
        <w:rPr>
          <w:lang w:val="bg-BG"/>
        </w:rPr>
        <w:t>П</w:t>
      </w:r>
      <w:r w:rsidRPr="005F062A">
        <w:rPr>
          <w:lang w:val="ru-RU"/>
        </w:rPr>
        <w:t>опулаци</w:t>
      </w:r>
      <w:r>
        <w:rPr>
          <w:lang w:val="bg-BG"/>
        </w:rPr>
        <w:t>онни</w:t>
      </w:r>
      <w:r w:rsidRPr="005F062A">
        <w:rPr>
          <w:lang w:val="ru-RU"/>
        </w:rPr>
        <w:t>я</w:t>
      </w:r>
      <w:r>
        <w:rPr>
          <w:lang w:val="bg-BG"/>
        </w:rPr>
        <w:t>т</w:t>
      </w:r>
      <w:r w:rsidRPr="005F062A">
        <w:rPr>
          <w:lang w:val="ru-RU"/>
        </w:rPr>
        <w:t xml:space="preserve"> ФК анализ </w:t>
      </w:r>
      <w:r>
        <w:rPr>
          <w:lang w:val="bg-BG"/>
        </w:rPr>
        <w:t>показва, че</w:t>
      </w:r>
      <w:r w:rsidR="00516BDF" w:rsidRPr="005F062A">
        <w:rPr>
          <w:lang w:val="ru-RU"/>
        </w:rPr>
        <w:t xml:space="preserve"> </w:t>
      </w:r>
      <w:r>
        <w:rPr>
          <w:lang w:val="bg-BG"/>
        </w:rPr>
        <w:t xml:space="preserve">креатининовият клирънс не повлиява </w:t>
      </w:r>
      <w:r w:rsidRPr="005F062A">
        <w:rPr>
          <w:lang w:val="ru-RU"/>
        </w:rPr>
        <w:t>ФК</w:t>
      </w:r>
      <w:r w:rsidR="00516BDF" w:rsidRPr="005F062A">
        <w:rPr>
          <w:lang w:val="ru-RU"/>
        </w:rPr>
        <w:t xml:space="preserve"> </w:t>
      </w:r>
      <w:r>
        <w:rPr>
          <w:lang w:val="bg-BG"/>
        </w:rPr>
        <w:t>на</w:t>
      </w:r>
      <w:r w:rsidR="00516BDF" w:rsidRPr="005F062A">
        <w:rPr>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Pr>
          <w:lang w:val="ru-RU"/>
        </w:rPr>
        <w:t xml:space="preserve">. </w:t>
      </w:r>
      <w:r w:rsidR="00D5302A" w:rsidRPr="005F062A">
        <w:rPr>
          <w:lang w:val="ru-RU"/>
        </w:rPr>
        <w:t>Фармакокинетика</w:t>
      </w:r>
      <w:r w:rsidR="00D5302A">
        <w:rPr>
          <w:lang w:val="bg-BG"/>
        </w:rPr>
        <w:t>та</w:t>
      </w:r>
      <w:r w:rsidR="00516BDF" w:rsidRPr="005F062A">
        <w:rPr>
          <w:lang w:val="ru-RU"/>
        </w:rPr>
        <w:t xml:space="preserve"> </w:t>
      </w:r>
      <w:r w:rsidR="00D5302A">
        <w:rPr>
          <w:lang w:val="bg-BG"/>
        </w:rPr>
        <w:t>на</w:t>
      </w:r>
      <w:r w:rsidR="00516BDF" w:rsidRPr="005F062A">
        <w:rPr>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473AF0" w:rsidRPr="005F062A">
        <w:rPr>
          <w:lang w:val="ru-RU"/>
        </w:rPr>
        <w:t>с</w:t>
      </w:r>
      <w:r w:rsidR="00516BDF" w:rsidRPr="005F062A">
        <w:rPr>
          <w:lang w:val="ru-RU"/>
        </w:rPr>
        <w:t xml:space="preserve"> </w:t>
      </w:r>
      <w:r w:rsidR="00166891" w:rsidRPr="005F062A">
        <w:rPr>
          <w:lang w:val="ru-RU"/>
        </w:rPr>
        <w:t>леко</w:t>
      </w:r>
      <w:r w:rsidR="00516BDF" w:rsidRPr="005F062A">
        <w:rPr>
          <w:lang w:val="ru-RU"/>
        </w:rPr>
        <w:t xml:space="preserve"> (</w:t>
      </w:r>
      <w:r w:rsidR="00D5302A">
        <w:rPr>
          <w:lang w:val="bg-BG"/>
        </w:rPr>
        <w:t xml:space="preserve">креатининов клирънс </w:t>
      </w:r>
      <w:proofErr w:type="spellStart"/>
      <w:r w:rsidR="00516BDF" w:rsidRPr="00463EB2">
        <w:t>CLcr</w:t>
      </w:r>
      <w:proofErr w:type="spellEnd"/>
      <w:r w:rsidR="00516BDF" w:rsidRPr="00463EB2">
        <w:t> </w:t>
      </w:r>
      <w:r w:rsidR="00516BDF" w:rsidRPr="005F062A">
        <w:rPr>
          <w:lang w:val="ru-RU"/>
        </w:rPr>
        <w:t xml:space="preserve">60 </w:t>
      </w:r>
      <w:r w:rsidR="002D2695" w:rsidRPr="005F062A">
        <w:rPr>
          <w:lang w:val="ru-RU"/>
        </w:rPr>
        <w:t>до</w:t>
      </w:r>
      <w:r w:rsidR="00516BDF" w:rsidRPr="005F062A">
        <w:rPr>
          <w:lang w:val="ru-RU"/>
        </w:rPr>
        <w:t xml:space="preserve"> 89</w:t>
      </w:r>
      <w:r w:rsidR="00516BDF" w:rsidRPr="00463EB2">
        <w:t> </w:t>
      </w:r>
      <w:r w:rsidR="001F6D79">
        <w:t>ml</w:t>
      </w:r>
      <w:r w:rsidR="00516BDF" w:rsidRPr="005F062A">
        <w:rPr>
          <w:lang w:val="ru-RU"/>
        </w:rPr>
        <w:t>/</w:t>
      </w:r>
      <w:r w:rsidR="00516BDF" w:rsidRPr="00463EB2">
        <w:t>min</w:t>
      </w:r>
      <w:r w:rsidR="00516BDF" w:rsidRPr="005F062A">
        <w:rPr>
          <w:lang w:val="ru-RU"/>
        </w:rPr>
        <w:t>,</w:t>
      </w:r>
      <w:r w:rsidR="00516BDF" w:rsidRPr="00463EB2">
        <w:t> n </w:t>
      </w:r>
      <w:r w:rsidR="00516BDF" w:rsidRPr="005F062A">
        <w:rPr>
          <w:lang w:val="ru-RU"/>
        </w:rPr>
        <w:t>=</w:t>
      </w:r>
      <w:r w:rsidR="00516BDF" w:rsidRPr="00463EB2">
        <w:t> </w:t>
      </w:r>
      <w:r w:rsidR="00516BDF" w:rsidRPr="005F062A">
        <w:rPr>
          <w:lang w:val="ru-RU"/>
        </w:rPr>
        <w:t xml:space="preserve">254) </w:t>
      </w:r>
      <w:r w:rsidR="00473AF0" w:rsidRPr="005F062A">
        <w:rPr>
          <w:lang w:val="ru-RU"/>
        </w:rPr>
        <w:t>или</w:t>
      </w:r>
      <w:r w:rsidR="00516BDF" w:rsidRPr="005F062A">
        <w:rPr>
          <w:lang w:val="ru-RU"/>
        </w:rPr>
        <w:t xml:space="preserve"> </w:t>
      </w:r>
      <w:r w:rsidR="00166891" w:rsidRPr="005F062A">
        <w:rPr>
          <w:lang w:val="ru-RU"/>
        </w:rPr>
        <w:t>умерено</w:t>
      </w:r>
      <w:r w:rsidR="00516BDF" w:rsidRPr="005F062A">
        <w:rPr>
          <w:lang w:val="ru-RU"/>
        </w:rPr>
        <w:t xml:space="preserve"> (</w:t>
      </w:r>
      <w:proofErr w:type="spellStart"/>
      <w:r w:rsidR="00516BDF" w:rsidRPr="00463EB2">
        <w:t>CLcr</w:t>
      </w:r>
      <w:proofErr w:type="spellEnd"/>
      <w:r w:rsidR="00516BDF" w:rsidRPr="00463EB2">
        <w:t> </w:t>
      </w:r>
      <w:r w:rsidR="00516BDF" w:rsidRPr="005F062A">
        <w:rPr>
          <w:lang w:val="ru-RU"/>
        </w:rPr>
        <w:t xml:space="preserve">30 </w:t>
      </w:r>
      <w:r w:rsidR="002D2695" w:rsidRPr="005F062A">
        <w:rPr>
          <w:lang w:val="ru-RU"/>
        </w:rPr>
        <w:t>до</w:t>
      </w:r>
      <w:r w:rsidR="00516BDF" w:rsidRPr="005F062A">
        <w:rPr>
          <w:lang w:val="ru-RU"/>
        </w:rPr>
        <w:t xml:space="preserve"> 59</w:t>
      </w:r>
      <w:r w:rsidR="00516BDF" w:rsidRPr="00463EB2">
        <w:t> </w:t>
      </w:r>
      <w:r w:rsidR="001F6D79">
        <w:t>ml</w:t>
      </w:r>
      <w:r w:rsidR="00516BDF" w:rsidRPr="005F062A">
        <w:rPr>
          <w:lang w:val="ru-RU"/>
        </w:rPr>
        <w:t>/</w:t>
      </w:r>
      <w:r w:rsidR="00516BDF" w:rsidRPr="00463EB2">
        <w:t>min</w:t>
      </w:r>
      <w:r w:rsidR="00516BDF" w:rsidRPr="005F062A">
        <w:rPr>
          <w:lang w:val="ru-RU"/>
        </w:rPr>
        <w:t>,</w:t>
      </w:r>
      <w:r w:rsidR="00516BDF" w:rsidRPr="00463EB2">
        <w:t> n </w:t>
      </w:r>
      <w:r w:rsidR="00516BDF" w:rsidRPr="005F062A">
        <w:rPr>
          <w:lang w:val="ru-RU"/>
        </w:rPr>
        <w:t>=</w:t>
      </w:r>
      <w:r w:rsidR="00516BDF" w:rsidRPr="00463EB2">
        <w:t> </w:t>
      </w:r>
      <w:r w:rsidR="00516BDF" w:rsidRPr="005F062A">
        <w:rPr>
          <w:lang w:val="ru-RU"/>
        </w:rPr>
        <w:t xml:space="preserve">53) </w:t>
      </w:r>
      <w:r w:rsidR="00166891" w:rsidRPr="005F062A">
        <w:rPr>
          <w:lang w:val="ru-RU"/>
        </w:rPr>
        <w:t>бъбречно</w:t>
      </w:r>
      <w:r w:rsidR="00516BDF" w:rsidRPr="005F062A">
        <w:rPr>
          <w:lang w:val="ru-RU"/>
        </w:rPr>
        <w:t xml:space="preserve"> </w:t>
      </w:r>
      <w:r w:rsidR="00166891" w:rsidRPr="005F062A">
        <w:rPr>
          <w:lang w:val="ru-RU"/>
        </w:rPr>
        <w:t>увреждане</w:t>
      </w:r>
      <w:r w:rsidR="00516BDF" w:rsidRPr="005F062A">
        <w:rPr>
          <w:lang w:val="ru-RU"/>
        </w:rPr>
        <w:t xml:space="preserve"> </w:t>
      </w:r>
      <w:r w:rsidR="00D5302A">
        <w:rPr>
          <w:lang w:val="bg-BG"/>
        </w:rPr>
        <w:t>е подобна на</w:t>
      </w:r>
      <w:r w:rsidR="00516BDF" w:rsidRPr="005F062A">
        <w:rPr>
          <w:lang w:val="ru-RU"/>
        </w:rPr>
        <w:t xml:space="preserve"> </w:t>
      </w:r>
      <w:r w:rsidR="00D5302A" w:rsidRPr="005F062A">
        <w:rPr>
          <w:lang w:val="ru-RU"/>
        </w:rPr>
        <w:t>т</w:t>
      </w:r>
      <w:r w:rsidR="00D5302A">
        <w:rPr>
          <w:lang w:val="bg-BG"/>
        </w:rPr>
        <w:t>а</w:t>
      </w:r>
      <w:r w:rsidR="00187281" w:rsidRPr="005F062A">
        <w:rPr>
          <w:lang w:val="ru-RU"/>
        </w:rPr>
        <w:t>зи</w:t>
      </w:r>
      <w:r w:rsidR="00516BDF" w:rsidRPr="005F062A">
        <w:rPr>
          <w:lang w:val="ru-RU"/>
        </w:rPr>
        <w:t xml:space="preserve"> </w:t>
      </w:r>
      <w:r w:rsidR="004636B7" w:rsidRPr="005F062A">
        <w:rPr>
          <w:lang w:val="ru-RU"/>
        </w:rPr>
        <w:t xml:space="preserve">при </w:t>
      </w:r>
      <w:r w:rsidR="00CF67B6">
        <w:rPr>
          <w:lang w:val="bg-BG"/>
        </w:rPr>
        <w:t>пациентите</w:t>
      </w:r>
      <w:r w:rsidR="00CF67B6" w:rsidRPr="005F062A">
        <w:rPr>
          <w:lang w:val="ru-RU"/>
        </w:rPr>
        <w:t xml:space="preserve"> </w:t>
      </w:r>
      <w:r w:rsidR="00473AF0" w:rsidRPr="005F062A">
        <w:rPr>
          <w:lang w:val="ru-RU"/>
        </w:rPr>
        <w:t>с</w:t>
      </w:r>
      <w:r w:rsidR="00516BDF" w:rsidRPr="005F062A">
        <w:rPr>
          <w:lang w:val="ru-RU"/>
        </w:rPr>
        <w:t xml:space="preserve"> </w:t>
      </w:r>
      <w:r w:rsidR="00D5302A" w:rsidRPr="005F062A">
        <w:rPr>
          <w:lang w:val="ru-RU"/>
        </w:rPr>
        <w:t>нормалн</w:t>
      </w:r>
      <w:r w:rsidR="00D5302A">
        <w:rPr>
          <w:lang w:val="bg-BG"/>
        </w:rPr>
        <w:t>а</w:t>
      </w:r>
      <w:r w:rsidR="00516BDF" w:rsidRPr="005F062A">
        <w:rPr>
          <w:lang w:val="ru-RU"/>
        </w:rPr>
        <w:t xml:space="preserve"> </w:t>
      </w:r>
      <w:r w:rsidR="00D5302A" w:rsidRPr="005F062A">
        <w:rPr>
          <w:lang w:val="ru-RU"/>
        </w:rPr>
        <w:t>бъбречн</w:t>
      </w:r>
      <w:r w:rsidR="00D5302A">
        <w:rPr>
          <w:lang w:val="bg-BG"/>
        </w:rPr>
        <w:t>а</w:t>
      </w:r>
      <w:r w:rsidR="00516BDF" w:rsidRPr="005F062A">
        <w:rPr>
          <w:lang w:val="ru-RU"/>
        </w:rPr>
        <w:t xml:space="preserve"> </w:t>
      </w:r>
      <w:r w:rsidR="00920095" w:rsidRPr="005F062A">
        <w:rPr>
          <w:lang w:val="ru-RU"/>
        </w:rPr>
        <w:t>функция</w:t>
      </w:r>
      <w:r w:rsidR="00516BDF" w:rsidRPr="005F062A">
        <w:rPr>
          <w:lang w:val="ru-RU"/>
        </w:rPr>
        <w:t xml:space="preserve"> (</w:t>
      </w:r>
      <w:proofErr w:type="spellStart"/>
      <w:r w:rsidR="00516BDF" w:rsidRPr="00463EB2">
        <w:t>CLcr</w:t>
      </w:r>
      <w:proofErr w:type="spellEnd"/>
      <w:r w:rsidR="00516BDF" w:rsidRPr="00463EB2">
        <w:t> </w:t>
      </w:r>
      <w:r w:rsidR="00516BDF" w:rsidRPr="00463EB2">
        <w:sym w:font="Symbol" w:char="F0B3"/>
      </w:r>
      <w:r w:rsidR="00516BDF" w:rsidRPr="00463EB2">
        <w:t> </w:t>
      </w:r>
      <w:r w:rsidR="00516BDF" w:rsidRPr="005F062A">
        <w:rPr>
          <w:lang w:val="ru-RU"/>
        </w:rPr>
        <w:t>90</w:t>
      </w:r>
      <w:r w:rsidR="00516BDF" w:rsidRPr="00463EB2">
        <w:t> </w:t>
      </w:r>
      <w:r w:rsidR="001F6D79">
        <w:t>ml</w:t>
      </w:r>
      <w:r w:rsidR="00516BDF" w:rsidRPr="005F062A">
        <w:rPr>
          <w:lang w:val="ru-RU"/>
        </w:rPr>
        <w:t>/</w:t>
      </w:r>
      <w:r w:rsidR="00516BDF" w:rsidRPr="00463EB2">
        <w:t>min</w:t>
      </w:r>
      <w:r w:rsidR="00516BDF" w:rsidRPr="005F062A">
        <w:rPr>
          <w:lang w:val="ru-RU"/>
        </w:rPr>
        <w:t>,</w:t>
      </w:r>
      <w:r w:rsidR="00516BDF" w:rsidRPr="00463EB2">
        <w:t> n </w:t>
      </w:r>
      <w:r w:rsidR="00516BDF" w:rsidRPr="005F062A">
        <w:rPr>
          <w:lang w:val="ru-RU"/>
        </w:rPr>
        <w:t>=</w:t>
      </w:r>
      <w:r w:rsidR="00516BDF" w:rsidRPr="00463EB2">
        <w:t> </w:t>
      </w:r>
      <w:r w:rsidR="00516BDF" w:rsidRPr="005F062A">
        <w:rPr>
          <w:lang w:val="ru-RU"/>
        </w:rPr>
        <w:t xml:space="preserve">361). </w:t>
      </w:r>
      <w:r w:rsidR="00D5302A" w:rsidRPr="005F062A">
        <w:rPr>
          <w:lang w:val="ru-RU"/>
        </w:rPr>
        <w:t>Фармакокинетични</w:t>
      </w:r>
      <w:r w:rsidR="00D5302A">
        <w:rPr>
          <w:lang w:val="bg-BG"/>
        </w:rPr>
        <w:t>те</w:t>
      </w:r>
      <w:r w:rsidR="00516BDF" w:rsidRPr="005F062A">
        <w:rPr>
          <w:lang w:val="ru-RU"/>
        </w:rPr>
        <w:t xml:space="preserve"> </w:t>
      </w:r>
      <w:r w:rsidR="00166891" w:rsidRPr="005F062A">
        <w:rPr>
          <w:lang w:val="ru-RU"/>
        </w:rPr>
        <w:t>данни</w:t>
      </w:r>
      <w:r w:rsidR="00516BDF" w:rsidRPr="005F062A">
        <w:rPr>
          <w:lang w:val="ru-RU"/>
        </w:rPr>
        <w:t xml:space="preserve"> </w:t>
      </w:r>
      <w:r w:rsidR="004636B7" w:rsidRPr="005F062A">
        <w:rPr>
          <w:lang w:val="ru-RU"/>
        </w:rPr>
        <w:t xml:space="preserve">при </w:t>
      </w:r>
      <w:r w:rsidR="001F6D79">
        <w:rPr>
          <w:lang w:val="ru-RU"/>
        </w:rPr>
        <w:t>пациенти</w:t>
      </w:r>
      <w:r w:rsidR="00516BDF" w:rsidRPr="005F062A">
        <w:rPr>
          <w:lang w:val="ru-RU"/>
        </w:rPr>
        <w:t xml:space="preserve"> </w:t>
      </w:r>
      <w:r w:rsidR="00473AF0" w:rsidRPr="005F062A">
        <w:rPr>
          <w:lang w:val="ru-RU"/>
        </w:rPr>
        <w:t>с</w:t>
      </w:r>
      <w:r w:rsidR="00516BDF" w:rsidRPr="005F062A">
        <w:rPr>
          <w:lang w:val="ru-RU"/>
        </w:rPr>
        <w:t xml:space="preserve"> </w:t>
      </w:r>
      <w:r w:rsidR="00166891" w:rsidRPr="005F062A">
        <w:rPr>
          <w:lang w:val="ru-RU"/>
        </w:rPr>
        <w:t>тежко</w:t>
      </w:r>
      <w:r w:rsidR="00516BDF" w:rsidRPr="005F062A">
        <w:rPr>
          <w:lang w:val="ru-RU"/>
        </w:rPr>
        <w:t xml:space="preserve"> </w:t>
      </w:r>
      <w:r w:rsidR="00166891" w:rsidRPr="005F062A">
        <w:rPr>
          <w:lang w:val="ru-RU"/>
        </w:rPr>
        <w:t>бъбречно</w:t>
      </w:r>
      <w:r w:rsidR="00516BDF" w:rsidRPr="005F062A">
        <w:rPr>
          <w:lang w:val="ru-RU"/>
        </w:rPr>
        <w:t xml:space="preserve"> </w:t>
      </w:r>
      <w:r w:rsidR="00166891" w:rsidRPr="005F062A">
        <w:rPr>
          <w:lang w:val="ru-RU"/>
        </w:rPr>
        <w:t>увреждане</w:t>
      </w:r>
      <w:r w:rsidR="00516BDF" w:rsidRPr="005F062A">
        <w:rPr>
          <w:lang w:val="ru-RU"/>
        </w:rPr>
        <w:t xml:space="preserve"> (</w:t>
      </w:r>
      <w:proofErr w:type="spellStart"/>
      <w:r w:rsidR="00516BDF" w:rsidRPr="00463EB2">
        <w:t>CLcr</w:t>
      </w:r>
      <w:proofErr w:type="spellEnd"/>
      <w:r w:rsidR="00516BDF" w:rsidRPr="00463EB2">
        <w:t> </w:t>
      </w:r>
      <w:r w:rsidR="00516BDF" w:rsidRPr="005F062A">
        <w:rPr>
          <w:lang w:val="ru-RU"/>
        </w:rPr>
        <w:t xml:space="preserve">15 </w:t>
      </w:r>
      <w:r w:rsidR="002D2695" w:rsidRPr="005F062A">
        <w:rPr>
          <w:lang w:val="ru-RU"/>
        </w:rPr>
        <w:t>до</w:t>
      </w:r>
      <w:r w:rsidR="00516BDF" w:rsidRPr="005F062A">
        <w:rPr>
          <w:lang w:val="ru-RU"/>
        </w:rPr>
        <w:t xml:space="preserve"> 29</w:t>
      </w:r>
      <w:r w:rsidR="00516BDF" w:rsidRPr="00463EB2">
        <w:t> </w:t>
      </w:r>
      <w:r w:rsidR="001F6D79">
        <w:t>ml</w:t>
      </w:r>
      <w:r w:rsidR="00516BDF" w:rsidRPr="005F062A">
        <w:rPr>
          <w:lang w:val="ru-RU"/>
        </w:rPr>
        <w:t>/</w:t>
      </w:r>
      <w:r w:rsidR="00516BDF" w:rsidRPr="00463EB2">
        <w:t>min</w:t>
      </w:r>
      <w:r w:rsidR="00516BDF" w:rsidRPr="005F062A">
        <w:rPr>
          <w:lang w:val="ru-RU"/>
        </w:rPr>
        <w:t xml:space="preserve">) </w:t>
      </w:r>
      <w:r w:rsidR="00187281" w:rsidRPr="005F062A">
        <w:rPr>
          <w:lang w:val="ru-RU"/>
        </w:rPr>
        <w:t>са</w:t>
      </w:r>
      <w:r w:rsidR="00516BDF" w:rsidRPr="005F062A">
        <w:rPr>
          <w:lang w:val="ru-RU"/>
        </w:rPr>
        <w:t xml:space="preserve"> </w:t>
      </w:r>
      <w:r w:rsidR="00D5302A">
        <w:rPr>
          <w:lang w:val="bg-BG"/>
        </w:rPr>
        <w:t>ограничени</w:t>
      </w:r>
      <w:r w:rsidR="00516BDF" w:rsidRPr="005F062A">
        <w:rPr>
          <w:lang w:val="ru-RU"/>
        </w:rPr>
        <w:t xml:space="preserve"> (</w:t>
      </w:r>
      <w:r w:rsidR="00516BDF" w:rsidRPr="00463EB2">
        <w:t>n </w:t>
      </w:r>
      <w:r w:rsidR="00516BDF" w:rsidRPr="005F062A">
        <w:rPr>
          <w:lang w:val="ru-RU"/>
        </w:rPr>
        <w:t>=</w:t>
      </w:r>
      <w:r w:rsidR="00516BDF" w:rsidRPr="00463EB2">
        <w:t> </w:t>
      </w:r>
      <w:r w:rsidR="00516BDF" w:rsidRPr="005F062A">
        <w:rPr>
          <w:lang w:val="ru-RU"/>
        </w:rPr>
        <w:t xml:space="preserve">1), </w:t>
      </w:r>
      <w:r w:rsidR="007E418A" w:rsidRPr="005F062A">
        <w:rPr>
          <w:lang w:val="ru-RU"/>
        </w:rPr>
        <w:t>поради това</w:t>
      </w:r>
      <w:r w:rsidR="00516BDF" w:rsidRPr="005F062A">
        <w:rPr>
          <w:lang w:val="ru-RU"/>
        </w:rPr>
        <w:t xml:space="preserve"> </w:t>
      </w:r>
      <w:r w:rsidR="00D5302A">
        <w:rPr>
          <w:lang w:val="bg-BG"/>
        </w:rPr>
        <w:t xml:space="preserve">не </w:t>
      </w:r>
      <w:r w:rsidR="00D5302A" w:rsidRPr="005F062A">
        <w:rPr>
          <w:lang w:val="ru-RU"/>
        </w:rPr>
        <w:t xml:space="preserve">може да </w:t>
      </w:r>
      <w:r w:rsidR="00D5302A">
        <w:rPr>
          <w:lang w:val="bg-BG"/>
        </w:rPr>
        <w:t>се направят</w:t>
      </w:r>
      <w:r w:rsidR="00D5302A" w:rsidRPr="005F062A">
        <w:rPr>
          <w:lang w:val="ru-RU"/>
        </w:rPr>
        <w:t xml:space="preserve"> </w:t>
      </w:r>
      <w:r w:rsidR="0012478C" w:rsidRPr="005F062A">
        <w:rPr>
          <w:lang w:val="ru-RU"/>
        </w:rPr>
        <w:t>препоръки</w:t>
      </w:r>
      <w:r w:rsidR="00D5302A">
        <w:rPr>
          <w:lang w:val="bg-BG"/>
        </w:rPr>
        <w:t xml:space="preserve"> за дозиране</w:t>
      </w:r>
      <w:r w:rsidR="00516BDF" w:rsidRPr="005F062A">
        <w:rPr>
          <w:lang w:val="ru-RU"/>
        </w:rPr>
        <w:t>.</w:t>
      </w:r>
    </w:p>
    <w:p w14:paraId="54D21DC3" w14:textId="77777777" w:rsidR="007D4E6B" w:rsidRPr="005F062A" w:rsidRDefault="007D4E6B" w:rsidP="00516BDF">
      <w:pPr>
        <w:jc w:val="both"/>
        <w:rPr>
          <w:b/>
          <w:u w:val="single"/>
          <w:lang w:val="ru-RU"/>
        </w:rPr>
      </w:pPr>
    </w:p>
    <w:p w14:paraId="1BCCAE90" w14:textId="77777777" w:rsidR="00516BDF" w:rsidRDefault="00857C6B" w:rsidP="00516BDF">
      <w:pPr>
        <w:jc w:val="both"/>
        <w:rPr>
          <w:u w:val="single"/>
          <w:lang w:val="ru-RU"/>
        </w:rPr>
      </w:pPr>
      <w:r>
        <w:rPr>
          <w:u w:val="single"/>
          <w:lang w:val="ru-RU"/>
        </w:rPr>
        <w:t>Ч</w:t>
      </w:r>
      <w:r w:rsidR="007E418A" w:rsidRPr="00261916">
        <w:rPr>
          <w:u w:val="single"/>
          <w:lang w:val="ru-RU"/>
        </w:rPr>
        <w:t>ернодробно</w:t>
      </w:r>
      <w:r w:rsidR="00516BDF" w:rsidRPr="00261916">
        <w:rPr>
          <w:u w:val="single"/>
          <w:lang w:val="ru-RU"/>
        </w:rPr>
        <w:t xml:space="preserve"> </w:t>
      </w:r>
      <w:r w:rsidR="00166891" w:rsidRPr="00261916">
        <w:rPr>
          <w:u w:val="single"/>
          <w:lang w:val="ru-RU"/>
        </w:rPr>
        <w:t>увреждане</w:t>
      </w:r>
      <w:r w:rsidR="00516BDF" w:rsidRPr="00261916">
        <w:rPr>
          <w:u w:val="single"/>
          <w:lang w:val="ru-RU"/>
        </w:rPr>
        <w:t xml:space="preserve"> </w:t>
      </w:r>
    </w:p>
    <w:p w14:paraId="1651934C" w14:textId="77777777" w:rsidR="00E836AE" w:rsidRPr="00261916" w:rsidRDefault="00E836AE" w:rsidP="00516BDF">
      <w:pPr>
        <w:jc w:val="both"/>
        <w:rPr>
          <w:u w:val="single"/>
          <w:lang w:val="ru-RU"/>
        </w:rPr>
      </w:pPr>
    </w:p>
    <w:p w14:paraId="528C7AF0" w14:textId="77777777" w:rsidR="00857C6B" w:rsidRPr="00BC7187" w:rsidRDefault="00857C6B" w:rsidP="00857C6B">
      <w:pPr>
        <w:rPr>
          <w:lang w:val="ru-RU"/>
        </w:rPr>
      </w:pPr>
      <w:r w:rsidRPr="00BC7187">
        <w:rPr>
          <w:lang w:val="bg-BG"/>
        </w:rPr>
        <w:t xml:space="preserve">Черният дроб е основният орган за елиминиране на </w:t>
      </w:r>
      <w:r w:rsidRPr="00BC7187">
        <w:t>DM</w:t>
      </w:r>
      <w:r w:rsidRPr="00BC7187">
        <w:rPr>
          <w:lang w:val="ru-RU"/>
        </w:rPr>
        <w:t>1</w:t>
      </w:r>
      <w:r w:rsidRPr="00BC7187">
        <w:rPr>
          <w:lang w:val="bg-BG"/>
        </w:rPr>
        <w:t xml:space="preserve"> и катаболитите, съдържащи</w:t>
      </w:r>
      <w:r w:rsidRPr="00BC7187">
        <w:rPr>
          <w:lang w:val="ru-RU"/>
        </w:rPr>
        <w:t xml:space="preserve"> </w:t>
      </w:r>
      <w:r w:rsidRPr="00BC7187">
        <w:t>DM</w:t>
      </w:r>
      <w:r w:rsidRPr="00BC7187">
        <w:rPr>
          <w:lang w:val="ru-RU"/>
        </w:rPr>
        <w:t xml:space="preserve">1. </w:t>
      </w:r>
      <w:r w:rsidRPr="00BC7187">
        <w:rPr>
          <w:lang w:val="bg-BG"/>
        </w:rPr>
        <w:t>Фармакокинетиката на трастузумаб емтан</w:t>
      </w:r>
      <w:r>
        <w:rPr>
          <w:lang w:val="bg-BG"/>
        </w:rPr>
        <w:t>з</w:t>
      </w:r>
      <w:r w:rsidRPr="00BC7187">
        <w:rPr>
          <w:lang w:val="bg-BG"/>
        </w:rPr>
        <w:t>ин</w:t>
      </w:r>
      <w:r w:rsidRPr="00BC7187">
        <w:rPr>
          <w:lang w:val="ru-RU"/>
        </w:rPr>
        <w:t xml:space="preserve"> </w:t>
      </w:r>
      <w:r w:rsidRPr="00BC7187">
        <w:rPr>
          <w:lang w:val="bg-BG"/>
        </w:rPr>
        <w:t>и</w:t>
      </w:r>
      <w:r w:rsidRPr="00BC7187">
        <w:rPr>
          <w:lang w:val="ru-RU"/>
        </w:rPr>
        <w:t xml:space="preserve"> </w:t>
      </w:r>
      <w:r w:rsidRPr="00BC7187">
        <w:rPr>
          <w:lang w:val="bg-BG"/>
        </w:rPr>
        <w:t>катаболитите, съдържащи</w:t>
      </w:r>
      <w:r w:rsidRPr="00BC7187">
        <w:rPr>
          <w:lang w:val="ru-RU"/>
        </w:rPr>
        <w:t xml:space="preserve"> </w:t>
      </w:r>
      <w:r w:rsidRPr="00BC7187">
        <w:t>DM</w:t>
      </w:r>
      <w:r w:rsidRPr="00BC7187">
        <w:rPr>
          <w:lang w:val="ru-RU"/>
        </w:rPr>
        <w:t>1</w:t>
      </w:r>
      <w:r w:rsidRPr="00BC7187">
        <w:rPr>
          <w:lang w:val="bg-BG"/>
        </w:rPr>
        <w:t xml:space="preserve">, е оценявана след приложение на </w:t>
      </w:r>
      <w:r w:rsidRPr="00BC7187">
        <w:rPr>
          <w:lang w:val="ru-RU"/>
        </w:rPr>
        <w:t>3</w:t>
      </w:r>
      <w:r w:rsidRPr="00BC7187">
        <w:rPr>
          <w:lang w:val="bg-BG"/>
        </w:rPr>
        <w:t>,</w:t>
      </w:r>
      <w:r w:rsidRPr="00BC7187">
        <w:rPr>
          <w:lang w:val="ru-RU"/>
        </w:rPr>
        <w:t xml:space="preserve">6 </w:t>
      </w:r>
      <w:r w:rsidRPr="00BC7187">
        <w:t>mg</w:t>
      </w:r>
      <w:r w:rsidRPr="00BC7187">
        <w:rPr>
          <w:lang w:val="ru-RU"/>
        </w:rPr>
        <w:t>/</w:t>
      </w:r>
      <w:r w:rsidRPr="00BC7187">
        <w:t>kg</w:t>
      </w:r>
      <w:r w:rsidRPr="00BC7187">
        <w:rPr>
          <w:lang w:val="ru-RU"/>
        </w:rPr>
        <w:t xml:space="preserve"> </w:t>
      </w:r>
      <w:r w:rsidRPr="00BC7187">
        <w:rPr>
          <w:lang w:val="bg-BG"/>
        </w:rPr>
        <w:t>трастузумаб емтан</w:t>
      </w:r>
      <w:r>
        <w:rPr>
          <w:lang w:val="bg-BG"/>
        </w:rPr>
        <w:t>з</w:t>
      </w:r>
      <w:r w:rsidRPr="00BC7187">
        <w:rPr>
          <w:lang w:val="bg-BG"/>
        </w:rPr>
        <w:t>ин</w:t>
      </w:r>
      <w:r w:rsidRPr="00BC7187">
        <w:rPr>
          <w:lang w:val="ru-RU"/>
        </w:rPr>
        <w:t xml:space="preserve"> </w:t>
      </w:r>
      <w:r w:rsidRPr="00BC7187">
        <w:rPr>
          <w:lang w:val="bg-BG"/>
        </w:rPr>
        <w:t xml:space="preserve">при пациенти с метастазирал </w:t>
      </w:r>
      <w:r w:rsidRPr="00BC7187">
        <w:t>HER</w:t>
      </w:r>
      <w:r w:rsidRPr="00BC7187">
        <w:rPr>
          <w:lang w:val="ru-RU"/>
        </w:rPr>
        <w:t xml:space="preserve">2+ </w:t>
      </w:r>
      <w:r w:rsidRPr="00BC7187">
        <w:rPr>
          <w:lang w:val="bg-BG"/>
        </w:rPr>
        <w:t xml:space="preserve">рак на гърдата с нормална чернодробна функция </w:t>
      </w:r>
      <w:r w:rsidRPr="00BC7187">
        <w:rPr>
          <w:lang w:val="ru-RU"/>
        </w:rPr>
        <w:t>(</w:t>
      </w:r>
      <w:r w:rsidRPr="00BC7187">
        <w:t>n</w:t>
      </w:r>
      <w:r w:rsidRPr="00BC7187">
        <w:rPr>
          <w:lang w:val="ru-RU"/>
        </w:rPr>
        <w:t xml:space="preserve">=10), </w:t>
      </w:r>
      <w:r w:rsidRPr="00BC7187">
        <w:rPr>
          <w:lang w:val="bg-BG"/>
        </w:rPr>
        <w:t>с лека</w:t>
      </w:r>
      <w:r w:rsidRPr="00BC7187">
        <w:rPr>
          <w:lang w:val="ru-RU"/>
        </w:rPr>
        <w:t xml:space="preserve"> (</w:t>
      </w:r>
      <w:r w:rsidRPr="00BC7187">
        <w:t>Child</w:t>
      </w:r>
      <w:r w:rsidRPr="00BC7187">
        <w:rPr>
          <w:lang w:val="ru-RU"/>
        </w:rPr>
        <w:t>-</w:t>
      </w:r>
      <w:r w:rsidRPr="00BC7187">
        <w:t>Pugh</w:t>
      </w:r>
      <w:r w:rsidRPr="00BC7187">
        <w:rPr>
          <w:lang w:val="ru-RU"/>
        </w:rPr>
        <w:t xml:space="preserve"> </w:t>
      </w:r>
      <w:r w:rsidRPr="00BC7187">
        <w:t>A</w:t>
      </w:r>
      <w:r w:rsidRPr="00BC7187">
        <w:rPr>
          <w:lang w:val="ru-RU"/>
        </w:rPr>
        <w:t xml:space="preserve">; </w:t>
      </w:r>
      <w:r w:rsidRPr="00BC7187">
        <w:t>n</w:t>
      </w:r>
      <w:r w:rsidRPr="00BC7187">
        <w:rPr>
          <w:lang w:val="ru-RU"/>
        </w:rPr>
        <w:t xml:space="preserve">=10) </w:t>
      </w:r>
      <w:r w:rsidRPr="00BC7187">
        <w:rPr>
          <w:lang w:val="bg-BG"/>
        </w:rPr>
        <w:t>и умерена степен</w:t>
      </w:r>
      <w:r w:rsidRPr="00BC7187">
        <w:rPr>
          <w:lang w:val="ru-RU"/>
        </w:rPr>
        <w:t xml:space="preserve"> (</w:t>
      </w:r>
      <w:r w:rsidRPr="00BC7187">
        <w:t>Child</w:t>
      </w:r>
      <w:r w:rsidRPr="00BC7187">
        <w:rPr>
          <w:lang w:val="ru-RU"/>
        </w:rPr>
        <w:t>-</w:t>
      </w:r>
      <w:r w:rsidRPr="00BC7187">
        <w:t>Pugh</w:t>
      </w:r>
      <w:r w:rsidRPr="00BC7187">
        <w:rPr>
          <w:lang w:val="ru-RU"/>
        </w:rPr>
        <w:t xml:space="preserve"> </w:t>
      </w:r>
      <w:r w:rsidRPr="00BC7187">
        <w:t>B</w:t>
      </w:r>
      <w:r w:rsidRPr="00BC7187">
        <w:rPr>
          <w:lang w:val="ru-RU"/>
        </w:rPr>
        <w:t xml:space="preserve">; </w:t>
      </w:r>
      <w:r w:rsidRPr="00BC7187">
        <w:t>n</w:t>
      </w:r>
      <w:r w:rsidRPr="00BC7187">
        <w:rPr>
          <w:lang w:val="ru-RU"/>
        </w:rPr>
        <w:t xml:space="preserve">=8) </w:t>
      </w:r>
      <w:r w:rsidRPr="00BC7187">
        <w:rPr>
          <w:lang w:val="bg-BG"/>
        </w:rPr>
        <w:t>на чернодробно увреждане</w:t>
      </w:r>
      <w:r w:rsidRPr="00BC7187">
        <w:rPr>
          <w:lang w:val="ru-RU"/>
        </w:rPr>
        <w:t xml:space="preserve">. </w:t>
      </w:r>
    </w:p>
    <w:p w14:paraId="72552918" w14:textId="77777777" w:rsidR="00857C6B" w:rsidRPr="00BC7187" w:rsidRDefault="00857C6B" w:rsidP="00857C6B">
      <w:pPr>
        <w:rPr>
          <w:lang w:val="ru-RU"/>
        </w:rPr>
      </w:pPr>
    </w:p>
    <w:p w14:paraId="48166ABD" w14:textId="77777777" w:rsidR="00857C6B" w:rsidRPr="00BC7187" w:rsidRDefault="00857C6B" w:rsidP="00857C6B">
      <w:pPr>
        <w:rPr>
          <w:lang w:val="ru-RU"/>
        </w:rPr>
      </w:pPr>
      <w:r w:rsidRPr="00BC7187">
        <w:rPr>
          <w:lang w:val="ru-RU"/>
        </w:rPr>
        <w:t>-</w:t>
      </w:r>
      <w:r w:rsidRPr="00BC7187">
        <w:rPr>
          <w:lang w:val="ru-RU"/>
        </w:rPr>
        <w:tab/>
      </w:r>
      <w:r w:rsidRPr="00BC7187">
        <w:rPr>
          <w:lang w:val="bg-BG"/>
        </w:rPr>
        <w:t>Плазмените концентрации на</w:t>
      </w:r>
      <w:r w:rsidRPr="00BC7187">
        <w:rPr>
          <w:lang w:val="ru-RU"/>
        </w:rPr>
        <w:t xml:space="preserve"> </w:t>
      </w:r>
      <w:r w:rsidRPr="00BC7187">
        <w:t>DM</w:t>
      </w:r>
      <w:r w:rsidRPr="00BC7187">
        <w:rPr>
          <w:lang w:val="ru-RU"/>
        </w:rPr>
        <w:t xml:space="preserve">1 </w:t>
      </w:r>
      <w:r w:rsidRPr="00BC7187">
        <w:rPr>
          <w:lang w:val="bg-BG"/>
        </w:rPr>
        <w:t>и</w:t>
      </w:r>
      <w:r w:rsidRPr="00BC7187">
        <w:rPr>
          <w:lang w:val="ru-RU"/>
        </w:rPr>
        <w:t xml:space="preserve"> </w:t>
      </w:r>
      <w:r w:rsidRPr="00BC7187">
        <w:rPr>
          <w:lang w:val="bg-BG"/>
        </w:rPr>
        <w:t>на катаболитите, съдържащи</w:t>
      </w:r>
      <w:r w:rsidRPr="00BC7187">
        <w:rPr>
          <w:lang w:val="ru-RU"/>
        </w:rPr>
        <w:t xml:space="preserve"> </w:t>
      </w:r>
      <w:r w:rsidRPr="00BC7187">
        <w:t>DM</w:t>
      </w:r>
      <w:r w:rsidRPr="00BC7187">
        <w:rPr>
          <w:lang w:val="ru-RU"/>
        </w:rPr>
        <w:t>1</w:t>
      </w:r>
      <w:r w:rsidRPr="00BC7187">
        <w:rPr>
          <w:lang w:val="bg-BG"/>
        </w:rPr>
        <w:t xml:space="preserve"> </w:t>
      </w:r>
      <w:r w:rsidRPr="00BC7187">
        <w:rPr>
          <w:lang w:val="ru-RU"/>
        </w:rPr>
        <w:t>(</w:t>
      </w:r>
      <w:r w:rsidRPr="00BC7187">
        <w:t>Lys</w:t>
      </w:r>
      <w:r w:rsidRPr="00BC7187">
        <w:rPr>
          <w:lang w:val="ru-RU"/>
        </w:rPr>
        <w:t>-</w:t>
      </w:r>
      <w:r w:rsidRPr="00BC7187">
        <w:t>MCC</w:t>
      </w:r>
      <w:r w:rsidRPr="00BC7187">
        <w:rPr>
          <w:lang w:val="ru-RU"/>
        </w:rPr>
        <w:t>-</w:t>
      </w:r>
      <w:r w:rsidRPr="00BC7187">
        <w:t>DM</w:t>
      </w:r>
      <w:r w:rsidRPr="00BC7187">
        <w:rPr>
          <w:lang w:val="ru-RU"/>
        </w:rPr>
        <w:t xml:space="preserve">1 </w:t>
      </w:r>
      <w:r w:rsidRPr="00BC7187">
        <w:rPr>
          <w:lang w:val="bg-BG"/>
        </w:rPr>
        <w:t>и</w:t>
      </w:r>
      <w:r w:rsidRPr="00BC7187">
        <w:rPr>
          <w:lang w:val="ru-RU"/>
        </w:rPr>
        <w:t xml:space="preserve"> </w:t>
      </w:r>
      <w:r w:rsidRPr="00BC7187">
        <w:t>MCC</w:t>
      </w:r>
      <w:r w:rsidRPr="00BC7187">
        <w:rPr>
          <w:lang w:val="ru-RU"/>
        </w:rPr>
        <w:t>-</w:t>
      </w:r>
      <w:r w:rsidRPr="00BC7187">
        <w:t>DM</w:t>
      </w:r>
      <w:r w:rsidRPr="00BC7187">
        <w:rPr>
          <w:lang w:val="ru-RU"/>
        </w:rPr>
        <w:t>1)</w:t>
      </w:r>
      <w:r w:rsidRPr="00BC7187">
        <w:rPr>
          <w:lang w:val="bg-BG"/>
        </w:rPr>
        <w:t>,</w:t>
      </w:r>
      <w:r w:rsidRPr="00BC7187">
        <w:rPr>
          <w:lang w:val="ru-RU"/>
        </w:rPr>
        <w:t xml:space="preserve"> </w:t>
      </w:r>
      <w:r w:rsidRPr="00BC7187">
        <w:rPr>
          <w:lang w:val="bg-BG"/>
        </w:rPr>
        <w:t>са ниски и сравними между пациентите със и без чернодробно увреждане</w:t>
      </w:r>
      <w:r w:rsidRPr="00BC7187">
        <w:rPr>
          <w:lang w:val="ru-RU"/>
        </w:rPr>
        <w:t>.</w:t>
      </w:r>
    </w:p>
    <w:p w14:paraId="1F09B997" w14:textId="77777777" w:rsidR="00857C6B" w:rsidRPr="00BC7187" w:rsidRDefault="00857C6B" w:rsidP="00857C6B">
      <w:pPr>
        <w:rPr>
          <w:lang w:val="ru-RU"/>
        </w:rPr>
      </w:pPr>
    </w:p>
    <w:p w14:paraId="5321A308" w14:textId="77777777" w:rsidR="00857C6B" w:rsidRPr="00BC7187" w:rsidRDefault="00857C6B" w:rsidP="00857C6B">
      <w:pPr>
        <w:rPr>
          <w:lang w:val="ru-RU"/>
        </w:rPr>
      </w:pPr>
      <w:r w:rsidRPr="00BC7187">
        <w:rPr>
          <w:lang w:val="ru-RU"/>
        </w:rPr>
        <w:t>-</w:t>
      </w:r>
      <w:r w:rsidRPr="00BC7187">
        <w:rPr>
          <w:lang w:val="ru-RU"/>
        </w:rPr>
        <w:tab/>
      </w:r>
      <w:r w:rsidRPr="00BC7187">
        <w:rPr>
          <w:lang w:val="bg-BG"/>
        </w:rPr>
        <w:t>Системните експозиции</w:t>
      </w:r>
      <w:r w:rsidRPr="00BC7187">
        <w:rPr>
          <w:lang w:val="ru-RU"/>
        </w:rPr>
        <w:t xml:space="preserve"> (</w:t>
      </w:r>
      <w:r w:rsidRPr="00BC7187">
        <w:t>AUC</w:t>
      </w:r>
      <w:r w:rsidRPr="00BC7187">
        <w:rPr>
          <w:lang w:val="ru-RU"/>
        </w:rPr>
        <w:t xml:space="preserve">) </w:t>
      </w:r>
      <w:r w:rsidRPr="00BC7187">
        <w:rPr>
          <w:lang w:val="bg-BG"/>
        </w:rPr>
        <w:t>на</w:t>
      </w:r>
      <w:r w:rsidRPr="00BC7187">
        <w:rPr>
          <w:lang w:val="ru-RU"/>
        </w:rPr>
        <w:t xml:space="preserve"> </w:t>
      </w:r>
      <w:r w:rsidRPr="00BC7187">
        <w:rPr>
          <w:lang w:val="bg-BG"/>
        </w:rPr>
        <w:t>трастузумаб емтан</w:t>
      </w:r>
      <w:r>
        <w:rPr>
          <w:lang w:val="bg-BG"/>
        </w:rPr>
        <w:t>з</w:t>
      </w:r>
      <w:r w:rsidRPr="00BC7187">
        <w:rPr>
          <w:lang w:val="bg-BG"/>
        </w:rPr>
        <w:t>ин</w:t>
      </w:r>
      <w:r w:rsidRPr="00BC7187">
        <w:rPr>
          <w:lang w:val="ru-RU"/>
        </w:rPr>
        <w:t xml:space="preserve"> </w:t>
      </w:r>
      <w:r w:rsidRPr="00BC7187">
        <w:rPr>
          <w:lang w:val="bg-BG"/>
        </w:rPr>
        <w:t>в Цикъл</w:t>
      </w:r>
      <w:r w:rsidRPr="00BC7187">
        <w:rPr>
          <w:lang w:val="ru-RU"/>
        </w:rPr>
        <w:t xml:space="preserve"> 1 </w:t>
      </w:r>
      <w:r w:rsidRPr="00BC7187">
        <w:rPr>
          <w:lang w:val="bg-BG"/>
        </w:rPr>
        <w:t>при пациентите с лек</w:t>
      </w:r>
      <w:r>
        <w:rPr>
          <w:lang w:val="bg-BG"/>
        </w:rPr>
        <w:t>а</w:t>
      </w:r>
      <w:r w:rsidRPr="00BC7187">
        <w:rPr>
          <w:lang w:val="bg-BG"/>
        </w:rPr>
        <w:t xml:space="preserve"> </w:t>
      </w:r>
      <w:r>
        <w:rPr>
          <w:lang w:val="bg-BG"/>
        </w:rPr>
        <w:t>и</w:t>
      </w:r>
      <w:r w:rsidRPr="00BC7187">
        <w:rPr>
          <w:lang w:val="bg-BG"/>
        </w:rPr>
        <w:t xml:space="preserve"> умерен</w:t>
      </w:r>
      <w:r>
        <w:rPr>
          <w:lang w:val="bg-BG"/>
        </w:rPr>
        <w:t>а степен на</w:t>
      </w:r>
      <w:r w:rsidRPr="00BC7187">
        <w:rPr>
          <w:lang w:val="bg-BG"/>
        </w:rPr>
        <w:t xml:space="preserve"> чернодробно увреждане</w:t>
      </w:r>
      <w:r w:rsidRPr="00BC7187">
        <w:rPr>
          <w:lang w:val="ru-RU"/>
        </w:rPr>
        <w:t xml:space="preserve"> </w:t>
      </w:r>
      <w:r w:rsidRPr="00BC7187">
        <w:rPr>
          <w:lang w:val="bg-BG"/>
        </w:rPr>
        <w:t>са съответно</w:t>
      </w:r>
      <w:r w:rsidRPr="00BC7187">
        <w:rPr>
          <w:lang w:val="ru-RU"/>
        </w:rPr>
        <w:t xml:space="preserve"> </w:t>
      </w:r>
      <w:r w:rsidRPr="00BC7187">
        <w:rPr>
          <w:lang w:val="bg-BG"/>
        </w:rPr>
        <w:t>приблизително</w:t>
      </w:r>
      <w:r w:rsidRPr="00BC7187">
        <w:rPr>
          <w:lang w:val="ru-RU"/>
        </w:rPr>
        <w:t xml:space="preserve"> </w:t>
      </w:r>
      <w:r w:rsidRPr="00BC7187">
        <w:rPr>
          <w:lang w:val="bg-BG"/>
        </w:rPr>
        <w:t xml:space="preserve">с </w:t>
      </w:r>
      <w:r w:rsidRPr="00BC7187">
        <w:rPr>
          <w:lang w:val="ru-RU"/>
        </w:rPr>
        <w:t xml:space="preserve">38% </w:t>
      </w:r>
      <w:r w:rsidRPr="00BC7187">
        <w:rPr>
          <w:lang w:val="bg-BG"/>
        </w:rPr>
        <w:t>и</w:t>
      </w:r>
      <w:r w:rsidRPr="00BC7187">
        <w:rPr>
          <w:lang w:val="ru-RU"/>
        </w:rPr>
        <w:t xml:space="preserve"> 67% </w:t>
      </w:r>
      <w:r w:rsidRPr="00BC7187">
        <w:rPr>
          <w:lang w:val="bg-BG"/>
        </w:rPr>
        <w:t>по-ниски отколкото</w:t>
      </w:r>
      <w:r w:rsidRPr="00BC7187">
        <w:rPr>
          <w:lang w:val="ru-RU"/>
        </w:rPr>
        <w:t xml:space="preserve"> </w:t>
      </w:r>
      <w:r w:rsidRPr="00BC7187">
        <w:rPr>
          <w:lang w:val="bg-BG"/>
        </w:rPr>
        <w:t xml:space="preserve">при </w:t>
      </w:r>
      <w:r>
        <w:rPr>
          <w:lang w:val="bg-BG"/>
        </w:rPr>
        <w:t>пациентите</w:t>
      </w:r>
      <w:r w:rsidRPr="00BC7187">
        <w:rPr>
          <w:lang w:val="bg-BG"/>
        </w:rPr>
        <w:t xml:space="preserve"> с нормална чернодробна функция</w:t>
      </w:r>
      <w:r w:rsidRPr="00BC7187">
        <w:rPr>
          <w:lang w:val="ru-RU"/>
        </w:rPr>
        <w:t xml:space="preserve">. </w:t>
      </w:r>
      <w:r w:rsidRPr="00BC7187">
        <w:rPr>
          <w:lang w:val="bg-BG"/>
        </w:rPr>
        <w:t>Експозицията на трастузумаб емтан</w:t>
      </w:r>
      <w:r>
        <w:rPr>
          <w:lang w:val="bg-BG"/>
        </w:rPr>
        <w:t>з</w:t>
      </w:r>
      <w:r w:rsidRPr="00BC7187">
        <w:rPr>
          <w:lang w:val="bg-BG"/>
        </w:rPr>
        <w:t xml:space="preserve">ин </w:t>
      </w:r>
      <w:r w:rsidRPr="00BC7187">
        <w:rPr>
          <w:lang w:val="ru-RU"/>
        </w:rPr>
        <w:t>(</w:t>
      </w:r>
      <w:r w:rsidRPr="00BC7187">
        <w:t>AUC</w:t>
      </w:r>
      <w:r w:rsidRPr="00BC7187">
        <w:rPr>
          <w:lang w:val="ru-RU"/>
        </w:rPr>
        <w:t xml:space="preserve">) </w:t>
      </w:r>
      <w:r w:rsidRPr="00BC7187">
        <w:rPr>
          <w:lang w:val="bg-BG"/>
        </w:rPr>
        <w:t>в Цикъл</w:t>
      </w:r>
      <w:r w:rsidRPr="00BC7187">
        <w:rPr>
          <w:lang w:val="ru-RU"/>
        </w:rPr>
        <w:t xml:space="preserve"> 3 </w:t>
      </w:r>
      <w:r w:rsidRPr="00BC7187">
        <w:rPr>
          <w:lang w:val="bg-BG"/>
        </w:rPr>
        <w:t>след многократно приложение при пациентите с лек</w:t>
      </w:r>
      <w:r>
        <w:rPr>
          <w:lang w:val="bg-BG"/>
        </w:rPr>
        <w:t>а или</w:t>
      </w:r>
      <w:r w:rsidRPr="00BC7187">
        <w:rPr>
          <w:lang w:val="bg-BG"/>
        </w:rPr>
        <w:t xml:space="preserve"> умерен</w:t>
      </w:r>
      <w:r>
        <w:rPr>
          <w:lang w:val="bg-BG"/>
        </w:rPr>
        <w:t xml:space="preserve">а </w:t>
      </w:r>
      <w:r w:rsidRPr="00BC7187">
        <w:rPr>
          <w:lang w:val="bg-BG"/>
        </w:rPr>
        <w:t xml:space="preserve">чернодробна дисфункция е в границите, наблюдавани при </w:t>
      </w:r>
      <w:r>
        <w:rPr>
          <w:lang w:val="bg-BG"/>
        </w:rPr>
        <w:t>пациентите</w:t>
      </w:r>
      <w:r w:rsidRPr="00BC7187">
        <w:rPr>
          <w:lang w:val="bg-BG"/>
        </w:rPr>
        <w:t xml:space="preserve"> с нормална чернодробна функция</w:t>
      </w:r>
      <w:r w:rsidRPr="00BC7187">
        <w:rPr>
          <w:lang w:val="ru-RU"/>
        </w:rPr>
        <w:t xml:space="preserve">.  </w:t>
      </w:r>
    </w:p>
    <w:p w14:paraId="4C784731" w14:textId="77777777" w:rsidR="00857C6B" w:rsidRPr="00BC7187" w:rsidRDefault="00857C6B" w:rsidP="00857C6B">
      <w:pPr>
        <w:rPr>
          <w:lang w:val="ru-RU"/>
        </w:rPr>
      </w:pPr>
    </w:p>
    <w:p w14:paraId="3D50021C" w14:textId="77777777" w:rsidR="00857C6B" w:rsidRPr="008F45B9" w:rsidRDefault="0057440B" w:rsidP="00857C6B">
      <w:pPr>
        <w:rPr>
          <w:lang w:val="ru-RU"/>
        </w:rPr>
      </w:pPr>
      <w:r>
        <w:rPr>
          <w:lang w:val="bg-BG"/>
        </w:rPr>
        <w:t>Не са провеждани фармакок</w:t>
      </w:r>
      <w:r w:rsidR="00AD35DA">
        <w:rPr>
          <w:lang w:val="bg-BG"/>
        </w:rPr>
        <w:t>и</w:t>
      </w:r>
      <w:r>
        <w:rPr>
          <w:lang w:val="bg-BG"/>
        </w:rPr>
        <w:t>н</w:t>
      </w:r>
      <w:r w:rsidR="00AD35DA">
        <w:rPr>
          <w:lang w:val="bg-BG"/>
        </w:rPr>
        <w:t>етични проучвания и няма натрупани популационни ФК данни при пациенти с тежко чернодробно увреждане</w:t>
      </w:r>
      <w:r w:rsidR="00857C6B" w:rsidRPr="00BC7187">
        <w:rPr>
          <w:lang w:val="bg-BG"/>
        </w:rPr>
        <w:t xml:space="preserve"> </w:t>
      </w:r>
      <w:r w:rsidR="00857C6B" w:rsidRPr="00BC7187">
        <w:rPr>
          <w:lang w:val="ru-RU"/>
        </w:rPr>
        <w:t>(</w:t>
      </w:r>
      <w:r w:rsidR="00857C6B" w:rsidRPr="00BC7187">
        <w:t>Child</w:t>
      </w:r>
      <w:r w:rsidR="00857C6B" w:rsidRPr="00BC7187">
        <w:rPr>
          <w:lang w:val="ru-RU"/>
        </w:rPr>
        <w:t>-</w:t>
      </w:r>
      <w:r w:rsidR="00857C6B" w:rsidRPr="00BC7187">
        <w:t>Pugh</w:t>
      </w:r>
      <w:r w:rsidR="00857C6B" w:rsidRPr="00BC7187">
        <w:rPr>
          <w:lang w:val="ru-RU"/>
        </w:rPr>
        <w:t xml:space="preserve"> </w:t>
      </w:r>
      <w:r w:rsidR="00857C6B" w:rsidRPr="00BC7187">
        <w:rPr>
          <w:lang w:val="bg-BG"/>
        </w:rPr>
        <w:t>клас</w:t>
      </w:r>
      <w:r w:rsidR="00857C6B" w:rsidRPr="00BC7187">
        <w:rPr>
          <w:lang w:val="ru-RU"/>
        </w:rPr>
        <w:t xml:space="preserve"> </w:t>
      </w:r>
      <w:r w:rsidR="00857C6B" w:rsidRPr="00BC7187">
        <w:t>C</w:t>
      </w:r>
      <w:r w:rsidR="00857C6B" w:rsidRPr="00BC7187">
        <w:rPr>
          <w:lang w:val="ru-RU"/>
        </w:rPr>
        <w:t>).</w:t>
      </w:r>
      <w:r w:rsidR="00857C6B" w:rsidRPr="005F062A">
        <w:rPr>
          <w:lang w:val="ru-RU"/>
        </w:rPr>
        <w:t xml:space="preserve"> </w:t>
      </w:r>
    </w:p>
    <w:p w14:paraId="416DC7CF" w14:textId="77777777" w:rsidR="00857C6B" w:rsidRDefault="00857C6B" w:rsidP="00516BDF">
      <w:pPr>
        <w:rPr>
          <w:u w:val="single"/>
          <w:lang w:val="ru-RU"/>
        </w:rPr>
      </w:pPr>
    </w:p>
    <w:p w14:paraId="2B972FA9" w14:textId="77777777" w:rsidR="00516BDF" w:rsidRDefault="00003312" w:rsidP="00516BDF">
      <w:pPr>
        <w:rPr>
          <w:u w:val="single"/>
          <w:lang w:val="ru-RU"/>
        </w:rPr>
      </w:pPr>
      <w:r w:rsidRPr="00261916">
        <w:rPr>
          <w:u w:val="single"/>
          <w:lang w:val="ru-RU"/>
        </w:rPr>
        <w:t>Други</w:t>
      </w:r>
      <w:r w:rsidR="00516BDF" w:rsidRPr="00261916">
        <w:rPr>
          <w:u w:val="single"/>
          <w:lang w:val="ru-RU"/>
        </w:rPr>
        <w:t xml:space="preserve"> </w:t>
      </w:r>
      <w:r w:rsidR="00D5302A" w:rsidRPr="00261916">
        <w:rPr>
          <w:u w:val="single"/>
          <w:lang w:val="ru-RU"/>
        </w:rPr>
        <w:t>специални</w:t>
      </w:r>
      <w:r w:rsidR="00516BDF" w:rsidRPr="00261916">
        <w:rPr>
          <w:u w:val="single"/>
          <w:lang w:val="ru-RU"/>
        </w:rPr>
        <w:t xml:space="preserve"> </w:t>
      </w:r>
      <w:r w:rsidR="007E418A" w:rsidRPr="00261916">
        <w:rPr>
          <w:u w:val="single"/>
          <w:lang w:val="ru-RU"/>
        </w:rPr>
        <w:t>популации</w:t>
      </w:r>
    </w:p>
    <w:p w14:paraId="620C299A" w14:textId="77777777" w:rsidR="00E836AE" w:rsidRPr="00261916" w:rsidRDefault="00E836AE" w:rsidP="00516BDF">
      <w:pPr>
        <w:rPr>
          <w:u w:val="single"/>
          <w:lang w:val="ru-RU"/>
        </w:rPr>
      </w:pPr>
    </w:p>
    <w:p w14:paraId="07A4F687" w14:textId="77777777" w:rsidR="00516BDF" w:rsidRPr="005F062A" w:rsidRDefault="00D5302A" w:rsidP="00516BDF">
      <w:pPr>
        <w:rPr>
          <w:lang w:val="ru-RU"/>
        </w:rPr>
      </w:pPr>
      <w:r>
        <w:rPr>
          <w:lang w:val="bg-BG"/>
        </w:rPr>
        <w:t>П</w:t>
      </w:r>
      <w:r w:rsidRPr="005F062A">
        <w:rPr>
          <w:lang w:val="ru-RU"/>
        </w:rPr>
        <w:t>опулаци</w:t>
      </w:r>
      <w:r>
        <w:rPr>
          <w:lang w:val="bg-BG"/>
        </w:rPr>
        <w:t>онни</w:t>
      </w:r>
      <w:r w:rsidRPr="005F062A">
        <w:rPr>
          <w:lang w:val="ru-RU"/>
        </w:rPr>
        <w:t>я</w:t>
      </w:r>
      <w:r>
        <w:rPr>
          <w:lang w:val="bg-BG"/>
        </w:rPr>
        <w:t>т</w:t>
      </w:r>
      <w:r w:rsidRPr="005F062A">
        <w:rPr>
          <w:lang w:val="ru-RU"/>
        </w:rPr>
        <w:t xml:space="preserve"> ФК анализ </w:t>
      </w:r>
      <w:r>
        <w:rPr>
          <w:lang w:val="bg-BG"/>
        </w:rPr>
        <w:t>показва, че</w:t>
      </w:r>
      <w:r w:rsidRPr="005F062A">
        <w:rPr>
          <w:lang w:val="ru-RU"/>
        </w:rPr>
        <w:t xml:space="preserve"> </w:t>
      </w:r>
      <w:r>
        <w:rPr>
          <w:lang w:val="bg-BG"/>
        </w:rPr>
        <w:t xml:space="preserve">расата изглежда не повлиява </w:t>
      </w:r>
      <w:r w:rsidR="005B2D59" w:rsidRPr="005F062A">
        <w:rPr>
          <w:lang w:val="ru-RU"/>
        </w:rPr>
        <w:t>ФК</w:t>
      </w:r>
      <w:r w:rsidR="00516BDF" w:rsidRPr="005F062A">
        <w:rPr>
          <w:lang w:val="ru-RU"/>
        </w:rPr>
        <w:t xml:space="preserve"> </w:t>
      </w:r>
      <w:r>
        <w:rPr>
          <w:lang w:val="bg-BG"/>
        </w:rPr>
        <w:t>на</w:t>
      </w:r>
      <w:r w:rsidR="00516BDF" w:rsidRPr="005F062A">
        <w:rPr>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Pr>
          <w:lang w:val="ru-RU"/>
        </w:rPr>
        <w:t xml:space="preserve">. </w:t>
      </w:r>
      <w:r>
        <w:rPr>
          <w:lang w:val="bg-BG"/>
        </w:rPr>
        <w:t>Тъй като повечето</w:t>
      </w:r>
      <w:r w:rsidR="00516BDF" w:rsidRPr="005F062A">
        <w:rPr>
          <w:lang w:val="ru-RU"/>
        </w:rPr>
        <w:t xml:space="preserve"> </w:t>
      </w:r>
      <w:r>
        <w:rPr>
          <w:lang w:val="bg-BG"/>
        </w:rPr>
        <w:t>болни</w:t>
      </w:r>
      <w:r w:rsidR="00516BDF" w:rsidRPr="005F062A">
        <w:rPr>
          <w:lang w:val="ru-RU"/>
        </w:rPr>
        <w:t xml:space="preserve"> </w:t>
      </w:r>
      <w:r w:rsidR="00332AB0" w:rsidRPr="005F062A">
        <w:rPr>
          <w:lang w:val="ru-RU"/>
        </w:rPr>
        <w:t>в</w:t>
      </w:r>
      <w:r w:rsidR="00516BDF" w:rsidRPr="005F062A">
        <w:rPr>
          <w:lang w:val="ru-RU"/>
        </w:rPr>
        <w:t xml:space="preserve"> </w:t>
      </w:r>
      <w:r w:rsidR="005771E8" w:rsidRPr="005F062A">
        <w:rPr>
          <w:lang w:val="ru-RU"/>
        </w:rPr>
        <w:t>клинични</w:t>
      </w:r>
      <w:r>
        <w:rPr>
          <w:lang w:val="bg-BG"/>
        </w:rPr>
        <w:t>те</w:t>
      </w:r>
      <w:r w:rsidR="005771E8" w:rsidRPr="005F062A">
        <w:rPr>
          <w:lang w:val="ru-RU"/>
        </w:rPr>
        <w:t xml:space="preserve"> изпитвания</w:t>
      </w:r>
      <w:r w:rsidR="00516BDF" w:rsidRPr="005F062A">
        <w:rPr>
          <w:lang w:val="ru-RU"/>
        </w:rPr>
        <w:t xml:space="preserve"> </w:t>
      </w:r>
      <w:r>
        <w:rPr>
          <w:lang w:val="bg-BG"/>
        </w:rPr>
        <w:t xml:space="preserve">с </w:t>
      </w:r>
      <w:r w:rsidRPr="005F062A">
        <w:rPr>
          <w:lang w:val="ru-RU"/>
        </w:rPr>
        <w:t xml:space="preserve">трастузумаб </w:t>
      </w:r>
      <w:r w:rsidR="001F6D79">
        <w:rPr>
          <w:lang w:val="ru-RU"/>
        </w:rPr>
        <w:t>емтанзин</w:t>
      </w:r>
      <w:r w:rsidRPr="005F062A">
        <w:rPr>
          <w:lang w:val="ru-RU"/>
        </w:rPr>
        <w:t xml:space="preserve"> </w:t>
      </w:r>
      <w:r>
        <w:rPr>
          <w:lang w:val="bg-BG"/>
        </w:rPr>
        <w:t>са</w:t>
      </w:r>
      <w:r w:rsidR="00516BDF" w:rsidRPr="005F062A">
        <w:rPr>
          <w:lang w:val="ru-RU"/>
        </w:rPr>
        <w:t xml:space="preserve"> </w:t>
      </w:r>
      <w:r w:rsidR="000F4985" w:rsidRPr="005F062A">
        <w:rPr>
          <w:lang w:val="ru-RU"/>
        </w:rPr>
        <w:t>жени</w:t>
      </w:r>
      <w:r w:rsidR="00516BDF" w:rsidRPr="005F062A">
        <w:rPr>
          <w:lang w:val="ru-RU"/>
        </w:rPr>
        <w:t xml:space="preserve">, </w:t>
      </w:r>
      <w:r w:rsidR="00546FB7" w:rsidRPr="005F062A">
        <w:rPr>
          <w:lang w:val="ru-RU"/>
        </w:rPr>
        <w:t>ефект</w:t>
      </w:r>
      <w:r>
        <w:rPr>
          <w:lang w:val="bg-BG"/>
        </w:rPr>
        <w:t>ът</w:t>
      </w:r>
      <w:r w:rsidR="00516BDF" w:rsidRPr="005F062A">
        <w:rPr>
          <w:lang w:val="ru-RU"/>
        </w:rPr>
        <w:t xml:space="preserve"> </w:t>
      </w:r>
      <w:r>
        <w:rPr>
          <w:lang w:val="bg-BG"/>
        </w:rPr>
        <w:t>на пола върху</w:t>
      </w:r>
      <w:r w:rsidR="00516BDF" w:rsidRPr="005F062A">
        <w:rPr>
          <w:lang w:val="ru-RU"/>
        </w:rPr>
        <w:t xml:space="preserve"> </w:t>
      </w:r>
      <w:r w:rsidR="005B2D59" w:rsidRPr="005F062A">
        <w:rPr>
          <w:lang w:val="ru-RU"/>
        </w:rPr>
        <w:t>ФК</w:t>
      </w:r>
      <w:r w:rsidR="00516BDF" w:rsidRPr="005F062A">
        <w:rPr>
          <w:lang w:val="ru-RU"/>
        </w:rPr>
        <w:t xml:space="preserve"> </w:t>
      </w:r>
      <w:r>
        <w:rPr>
          <w:lang w:val="bg-BG"/>
        </w:rPr>
        <w:t>на</w:t>
      </w:r>
      <w:r w:rsidR="00516BDF" w:rsidRPr="005F062A">
        <w:rPr>
          <w:lang w:val="ru-RU"/>
        </w:rPr>
        <w:t xml:space="preserve"> </w:t>
      </w:r>
      <w:r w:rsidR="00DF5D0E" w:rsidRPr="005F062A">
        <w:rPr>
          <w:szCs w:val="22"/>
          <w:lang w:val="ru-RU"/>
        </w:rPr>
        <w:t>трастузумаб</w:t>
      </w:r>
      <w:r w:rsidR="00516BDF" w:rsidRPr="005F062A">
        <w:rPr>
          <w:szCs w:val="22"/>
          <w:lang w:val="ru-RU"/>
        </w:rPr>
        <w:t xml:space="preserve"> </w:t>
      </w:r>
      <w:r w:rsidR="001F6D79">
        <w:rPr>
          <w:szCs w:val="22"/>
          <w:lang w:val="ru-RU"/>
        </w:rPr>
        <w:t>емтанзин</w:t>
      </w:r>
      <w:r w:rsidR="00516BDF" w:rsidRPr="005F062A">
        <w:rPr>
          <w:lang w:val="ru-RU"/>
        </w:rPr>
        <w:t xml:space="preserve"> </w:t>
      </w:r>
      <w:r>
        <w:rPr>
          <w:lang w:val="bg-BG"/>
        </w:rPr>
        <w:t>не е формално оценяван</w:t>
      </w:r>
      <w:r w:rsidR="00516BDF" w:rsidRPr="005F062A">
        <w:rPr>
          <w:lang w:val="ru-RU"/>
        </w:rPr>
        <w:t>.</w:t>
      </w:r>
    </w:p>
    <w:p w14:paraId="5E925D00" w14:textId="77777777" w:rsidR="00516BDF" w:rsidRPr="005F062A" w:rsidRDefault="00516BDF" w:rsidP="00516BDF">
      <w:pPr>
        <w:jc w:val="both"/>
        <w:rPr>
          <w:lang w:val="ru-RU"/>
        </w:rPr>
      </w:pPr>
    </w:p>
    <w:p w14:paraId="3006BF8A" w14:textId="77777777" w:rsidR="00516BDF" w:rsidRPr="005F062A" w:rsidRDefault="00516BDF" w:rsidP="00516BDF">
      <w:pPr>
        <w:ind w:left="567" w:hanging="567"/>
        <w:outlineLvl w:val="0"/>
        <w:rPr>
          <w:szCs w:val="22"/>
          <w:lang w:val="ru-RU"/>
        </w:rPr>
      </w:pPr>
      <w:r w:rsidRPr="005F062A">
        <w:rPr>
          <w:b/>
          <w:szCs w:val="22"/>
          <w:lang w:val="ru-RU"/>
        </w:rPr>
        <w:t>5.3</w:t>
      </w:r>
      <w:r w:rsidRPr="005F062A">
        <w:rPr>
          <w:b/>
          <w:szCs w:val="22"/>
          <w:lang w:val="ru-RU"/>
        </w:rPr>
        <w:tab/>
      </w:r>
      <w:r w:rsidR="00717254" w:rsidRPr="00B13B03">
        <w:rPr>
          <w:b/>
          <w:noProof/>
          <w:szCs w:val="22"/>
          <w:lang w:val="bg-BG"/>
        </w:rPr>
        <w:t>Предклинични данни за безопасност</w:t>
      </w:r>
    </w:p>
    <w:p w14:paraId="0DEED240" w14:textId="77777777" w:rsidR="00516BDF" w:rsidRPr="005F062A" w:rsidRDefault="00516BDF" w:rsidP="00516BDF">
      <w:pPr>
        <w:jc w:val="both"/>
        <w:rPr>
          <w:lang w:val="ru-RU"/>
        </w:rPr>
      </w:pPr>
    </w:p>
    <w:p w14:paraId="1E048ECF" w14:textId="77777777" w:rsidR="003C4CD6" w:rsidRDefault="00C93289" w:rsidP="003C4CD6">
      <w:pPr>
        <w:jc w:val="both"/>
        <w:rPr>
          <w:u w:val="single"/>
          <w:lang w:val="bg-BG"/>
        </w:rPr>
      </w:pPr>
      <w:r w:rsidRPr="00956634">
        <w:rPr>
          <w:u w:val="single"/>
          <w:lang w:val="ru-RU"/>
        </w:rPr>
        <w:t>Токсикология</w:t>
      </w:r>
      <w:r w:rsidR="003C4CD6" w:rsidRPr="00956634">
        <w:rPr>
          <w:u w:val="single"/>
          <w:lang w:val="ru-RU"/>
        </w:rPr>
        <w:t xml:space="preserve"> </w:t>
      </w:r>
      <w:r w:rsidR="00473AF0" w:rsidRPr="00956634">
        <w:rPr>
          <w:u w:val="single"/>
          <w:lang w:val="ru-RU"/>
        </w:rPr>
        <w:t>и</w:t>
      </w:r>
      <w:r w:rsidR="003C4CD6" w:rsidRPr="00956634">
        <w:rPr>
          <w:u w:val="single"/>
          <w:lang w:val="ru-RU"/>
        </w:rPr>
        <w:t>/</w:t>
      </w:r>
      <w:r w:rsidR="00473AF0" w:rsidRPr="00956634">
        <w:rPr>
          <w:u w:val="single"/>
          <w:lang w:val="ru-RU"/>
        </w:rPr>
        <w:t>или</w:t>
      </w:r>
      <w:r w:rsidR="003C4CD6" w:rsidRPr="00956634">
        <w:rPr>
          <w:u w:val="single"/>
          <w:lang w:val="ru-RU"/>
        </w:rPr>
        <w:t xml:space="preserve"> </w:t>
      </w:r>
      <w:r w:rsidRPr="00956634">
        <w:rPr>
          <w:u w:val="single"/>
          <w:lang w:val="ru-RU"/>
        </w:rPr>
        <w:t>фармакология</w:t>
      </w:r>
      <w:r w:rsidRPr="00956634">
        <w:rPr>
          <w:u w:val="single"/>
          <w:lang w:val="bg-BG"/>
        </w:rPr>
        <w:t xml:space="preserve"> </w:t>
      </w:r>
      <w:r w:rsidR="00F86DE6" w:rsidRPr="00956634">
        <w:rPr>
          <w:u w:val="single"/>
          <w:lang w:val="bg-BG"/>
        </w:rPr>
        <w:t>при</w:t>
      </w:r>
      <w:r w:rsidRPr="00956634">
        <w:rPr>
          <w:u w:val="single"/>
          <w:lang w:val="bg-BG"/>
        </w:rPr>
        <w:t xml:space="preserve"> животни</w:t>
      </w:r>
    </w:p>
    <w:p w14:paraId="2FE75F76" w14:textId="77777777" w:rsidR="00007E0C" w:rsidRPr="00956634" w:rsidRDefault="00007E0C" w:rsidP="003C4CD6">
      <w:pPr>
        <w:jc w:val="both"/>
        <w:rPr>
          <w:u w:val="single"/>
          <w:lang w:val="bg-BG"/>
        </w:rPr>
      </w:pPr>
    </w:p>
    <w:p w14:paraId="5A45F78D" w14:textId="77777777" w:rsidR="00BF109B" w:rsidRPr="005F062A" w:rsidRDefault="00327A2C" w:rsidP="00223E90">
      <w:pPr>
        <w:rPr>
          <w:lang w:val="ru-RU"/>
        </w:rPr>
      </w:pPr>
      <w:r w:rsidRPr="005F062A">
        <w:rPr>
          <w:lang w:val="ru-RU"/>
        </w:rPr>
        <w:t>Приложение</w:t>
      </w:r>
      <w:r w:rsidR="00C93289">
        <w:rPr>
          <w:lang w:val="bg-BG"/>
        </w:rPr>
        <w:t>то</w:t>
      </w:r>
      <w:r w:rsidR="00BF109B" w:rsidRPr="005F062A">
        <w:rPr>
          <w:lang w:val="ru-RU"/>
        </w:rPr>
        <w:t xml:space="preserve"> </w:t>
      </w:r>
      <w:r w:rsidR="00C93289">
        <w:rPr>
          <w:lang w:val="bg-BG"/>
        </w:rPr>
        <w:t>на</w:t>
      </w:r>
      <w:r w:rsidR="00BF109B" w:rsidRPr="005F062A">
        <w:rPr>
          <w:lang w:val="ru-RU"/>
        </w:rPr>
        <w:t xml:space="preserve"> </w:t>
      </w:r>
      <w:r w:rsidR="00DF5D0E" w:rsidRPr="005F062A">
        <w:rPr>
          <w:lang w:val="ru-RU"/>
        </w:rPr>
        <w:t>трастузумаб</w:t>
      </w:r>
      <w:r w:rsidR="00BF109B" w:rsidRPr="005F062A">
        <w:rPr>
          <w:lang w:val="ru-RU"/>
        </w:rPr>
        <w:t xml:space="preserve"> </w:t>
      </w:r>
      <w:r w:rsidR="001F6D79">
        <w:rPr>
          <w:lang w:val="ru-RU"/>
        </w:rPr>
        <w:t>емтанзин</w:t>
      </w:r>
      <w:r w:rsidR="00BF109B" w:rsidRPr="005F062A">
        <w:rPr>
          <w:lang w:val="ru-RU"/>
        </w:rPr>
        <w:t xml:space="preserve"> </w:t>
      </w:r>
      <w:r w:rsidR="00C93289">
        <w:rPr>
          <w:lang w:val="bg-BG"/>
        </w:rPr>
        <w:t xml:space="preserve">се понася добре </w:t>
      </w:r>
      <w:r w:rsidR="00330C64">
        <w:rPr>
          <w:lang w:val="bg-BG"/>
        </w:rPr>
        <w:t>от</w:t>
      </w:r>
      <w:r w:rsidR="00BF109B" w:rsidRPr="005F062A">
        <w:rPr>
          <w:lang w:val="ru-RU"/>
        </w:rPr>
        <w:t xml:space="preserve"> </w:t>
      </w:r>
      <w:r w:rsidR="00C93289" w:rsidRPr="005F062A">
        <w:rPr>
          <w:lang w:val="ru-RU"/>
        </w:rPr>
        <w:t>плъхове</w:t>
      </w:r>
      <w:r w:rsidR="00BF109B" w:rsidRPr="005F062A">
        <w:rPr>
          <w:lang w:val="ru-RU"/>
        </w:rPr>
        <w:t xml:space="preserve"> </w:t>
      </w:r>
      <w:r w:rsidR="00473AF0" w:rsidRPr="005F062A">
        <w:rPr>
          <w:lang w:val="ru-RU"/>
        </w:rPr>
        <w:t>и</w:t>
      </w:r>
      <w:r w:rsidR="00BF109B" w:rsidRPr="005F062A">
        <w:rPr>
          <w:lang w:val="ru-RU"/>
        </w:rPr>
        <w:t xml:space="preserve"> </w:t>
      </w:r>
      <w:r w:rsidR="00C93289" w:rsidRPr="005F062A">
        <w:rPr>
          <w:lang w:val="ru-RU"/>
        </w:rPr>
        <w:t>маймуни</w:t>
      </w:r>
      <w:r w:rsidR="00BF109B" w:rsidRPr="005F062A">
        <w:rPr>
          <w:lang w:val="ru-RU"/>
        </w:rPr>
        <w:t xml:space="preserve"> </w:t>
      </w:r>
      <w:r w:rsidR="00C05883" w:rsidRPr="005F062A">
        <w:rPr>
          <w:lang w:val="ru-RU"/>
        </w:rPr>
        <w:t>съответно</w:t>
      </w:r>
      <w:r w:rsidR="00C05883" w:rsidDel="00C05883">
        <w:rPr>
          <w:lang w:val="bg-BG"/>
        </w:rPr>
        <w:t xml:space="preserve"> </w:t>
      </w:r>
      <w:r w:rsidR="00C05883">
        <w:rPr>
          <w:lang w:val="bg-BG"/>
        </w:rPr>
        <w:t>при</w:t>
      </w:r>
      <w:r w:rsidR="00BF109B" w:rsidRPr="005F062A">
        <w:rPr>
          <w:lang w:val="ru-RU"/>
        </w:rPr>
        <w:t xml:space="preserve"> </w:t>
      </w:r>
      <w:r w:rsidRPr="005F062A">
        <w:rPr>
          <w:lang w:val="ru-RU"/>
        </w:rPr>
        <w:t>дози</w:t>
      </w:r>
      <w:r w:rsidR="00BF109B" w:rsidRPr="005F062A">
        <w:rPr>
          <w:lang w:val="ru-RU"/>
        </w:rPr>
        <w:t xml:space="preserve"> </w:t>
      </w:r>
      <w:r w:rsidR="002D2695" w:rsidRPr="005F062A">
        <w:rPr>
          <w:lang w:val="ru-RU"/>
        </w:rPr>
        <w:t>до</w:t>
      </w:r>
      <w:r w:rsidR="00BF109B" w:rsidRPr="005F062A">
        <w:rPr>
          <w:lang w:val="ru-RU"/>
        </w:rPr>
        <w:t xml:space="preserve"> 20 </w:t>
      </w:r>
      <w:r w:rsidR="00473AF0" w:rsidRPr="005F062A">
        <w:rPr>
          <w:lang w:val="ru-RU"/>
        </w:rPr>
        <w:t>и</w:t>
      </w:r>
      <w:r w:rsidR="00BF109B" w:rsidRPr="00BF109B">
        <w:t> </w:t>
      </w:r>
      <w:r w:rsidR="00BF109B" w:rsidRPr="005F062A">
        <w:rPr>
          <w:lang w:val="ru-RU"/>
        </w:rPr>
        <w:t>10</w:t>
      </w:r>
      <w:r w:rsidR="00BF109B" w:rsidRPr="00BF109B">
        <w:t> mg</w:t>
      </w:r>
      <w:r w:rsidR="00BF109B" w:rsidRPr="005F062A">
        <w:rPr>
          <w:lang w:val="ru-RU"/>
        </w:rPr>
        <w:t>/</w:t>
      </w:r>
      <w:r w:rsidR="00BF109B" w:rsidRPr="00BF109B">
        <w:t>kg</w:t>
      </w:r>
      <w:r w:rsidR="00BF109B" w:rsidRPr="005F062A">
        <w:rPr>
          <w:lang w:val="ru-RU"/>
        </w:rPr>
        <w:t xml:space="preserve">, </w:t>
      </w:r>
      <w:r w:rsidR="00C93289">
        <w:rPr>
          <w:lang w:val="bg-BG"/>
        </w:rPr>
        <w:t>съответстващи на</w:t>
      </w:r>
      <w:r w:rsidR="00BF109B" w:rsidRPr="005F062A">
        <w:rPr>
          <w:lang w:val="ru-RU"/>
        </w:rPr>
        <w:t xml:space="preserve"> 2</w:t>
      </w:r>
      <w:r w:rsidR="00C05883">
        <w:rPr>
          <w:lang w:val="ru-RU"/>
        </w:rPr>
        <w:t> </w:t>
      </w:r>
      <w:r w:rsidR="00BF109B" w:rsidRPr="005F062A">
        <w:rPr>
          <w:lang w:val="ru-RU"/>
        </w:rPr>
        <w:t>040</w:t>
      </w:r>
      <w:r w:rsidR="00BF109B" w:rsidRPr="00BF109B">
        <w:t> </w:t>
      </w:r>
      <w:r w:rsidR="00BF109B" w:rsidRPr="00BF109B">
        <w:sym w:font="Symbol" w:char="F06D"/>
      </w:r>
      <w:r w:rsidR="00BF109B" w:rsidRPr="00BF109B">
        <w:t>g</w:t>
      </w:r>
      <w:r w:rsidR="00BF109B" w:rsidRPr="005F062A">
        <w:rPr>
          <w:lang w:val="ru-RU"/>
        </w:rPr>
        <w:t xml:space="preserve"> </w:t>
      </w:r>
      <w:r w:rsidR="00BF109B" w:rsidRPr="00BF109B">
        <w:t>DM</w:t>
      </w:r>
      <w:r w:rsidR="00BF109B" w:rsidRPr="005F062A">
        <w:rPr>
          <w:lang w:val="ru-RU"/>
        </w:rPr>
        <w:t>1/</w:t>
      </w:r>
      <w:r w:rsidR="00BF109B" w:rsidRPr="00BF109B">
        <w:t>m</w:t>
      </w:r>
      <w:r w:rsidR="00BF109B" w:rsidRPr="005F062A">
        <w:rPr>
          <w:vertAlign w:val="superscript"/>
          <w:lang w:val="ru-RU"/>
        </w:rPr>
        <w:t>2</w:t>
      </w:r>
      <w:r w:rsidR="00BF109B" w:rsidRPr="005F062A">
        <w:rPr>
          <w:lang w:val="ru-RU"/>
        </w:rPr>
        <w:t xml:space="preserve"> </w:t>
      </w:r>
      <w:r w:rsidR="00C05883">
        <w:rPr>
          <w:lang w:val="ru-RU"/>
        </w:rPr>
        <w:t>и при</w:t>
      </w:r>
      <w:r w:rsidR="00BF109B" w:rsidRPr="005F062A">
        <w:rPr>
          <w:lang w:val="ru-RU"/>
        </w:rPr>
        <w:t xml:space="preserve"> </w:t>
      </w:r>
      <w:r w:rsidR="00C93289">
        <w:rPr>
          <w:lang w:val="bg-BG"/>
        </w:rPr>
        <w:t>двата вида</w:t>
      </w:r>
      <w:r w:rsidR="00BF109B" w:rsidRPr="005F062A">
        <w:rPr>
          <w:lang w:val="ru-RU"/>
        </w:rPr>
        <w:t xml:space="preserve">, </w:t>
      </w:r>
      <w:r w:rsidR="00DB090F" w:rsidRPr="005F062A">
        <w:rPr>
          <w:lang w:val="ru-RU"/>
        </w:rPr>
        <w:t>ко</w:t>
      </w:r>
      <w:r w:rsidR="00C93289">
        <w:rPr>
          <w:lang w:val="bg-BG"/>
        </w:rPr>
        <w:t>е</w:t>
      </w:r>
      <w:r w:rsidR="00DB090F" w:rsidRPr="005F062A">
        <w:rPr>
          <w:lang w:val="ru-RU"/>
        </w:rPr>
        <w:t>то</w:t>
      </w:r>
      <w:r w:rsidR="00BF109B" w:rsidRPr="00BF109B">
        <w:t> </w:t>
      </w:r>
      <w:r w:rsidR="009669AD" w:rsidRPr="005F062A">
        <w:rPr>
          <w:lang w:val="ru-RU"/>
        </w:rPr>
        <w:t>е</w:t>
      </w:r>
      <w:r w:rsidR="00BF109B" w:rsidRPr="005F062A">
        <w:rPr>
          <w:lang w:val="ru-RU"/>
        </w:rPr>
        <w:t xml:space="preserve"> </w:t>
      </w:r>
      <w:r w:rsidR="00DE14C7" w:rsidRPr="005F062A">
        <w:rPr>
          <w:lang w:val="ru-RU"/>
        </w:rPr>
        <w:t>приблизително</w:t>
      </w:r>
      <w:r w:rsidR="00BF109B" w:rsidRPr="005F062A">
        <w:rPr>
          <w:lang w:val="ru-RU"/>
        </w:rPr>
        <w:t xml:space="preserve"> </w:t>
      </w:r>
      <w:r w:rsidR="00C93289">
        <w:rPr>
          <w:lang w:val="bg-BG"/>
        </w:rPr>
        <w:t>еквивалентно на</w:t>
      </w:r>
      <w:r w:rsidR="00BF109B" w:rsidRPr="005F062A">
        <w:rPr>
          <w:lang w:val="ru-RU"/>
        </w:rPr>
        <w:t xml:space="preserve"> </w:t>
      </w:r>
      <w:r w:rsidR="00C93289" w:rsidRPr="005F062A">
        <w:rPr>
          <w:lang w:val="ru-RU"/>
        </w:rPr>
        <w:t>клиничн</w:t>
      </w:r>
      <w:r w:rsidR="00C93289">
        <w:rPr>
          <w:lang w:val="bg-BG"/>
        </w:rPr>
        <w:t>ата</w:t>
      </w:r>
      <w:r w:rsidR="00BF109B" w:rsidRPr="005F062A">
        <w:rPr>
          <w:lang w:val="ru-RU"/>
        </w:rPr>
        <w:t xml:space="preserve"> </w:t>
      </w:r>
      <w:r w:rsidRPr="005F062A">
        <w:rPr>
          <w:lang w:val="ru-RU"/>
        </w:rPr>
        <w:t>доза</w:t>
      </w:r>
      <w:r w:rsidR="00BF109B" w:rsidRPr="005F062A">
        <w:rPr>
          <w:lang w:val="ru-RU"/>
        </w:rPr>
        <w:t xml:space="preserve"> </w:t>
      </w:r>
      <w:r w:rsidR="00DF5D0E" w:rsidRPr="005F062A">
        <w:rPr>
          <w:lang w:val="ru-RU"/>
        </w:rPr>
        <w:t>трастузумаб</w:t>
      </w:r>
      <w:r w:rsidR="00BF109B" w:rsidRPr="005F062A">
        <w:rPr>
          <w:lang w:val="ru-RU"/>
        </w:rPr>
        <w:t xml:space="preserve"> </w:t>
      </w:r>
      <w:r w:rsidR="001F6D79">
        <w:rPr>
          <w:lang w:val="ru-RU"/>
        </w:rPr>
        <w:t>емтанзин</w:t>
      </w:r>
      <w:r w:rsidR="00BF109B" w:rsidRPr="005F062A">
        <w:rPr>
          <w:lang w:val="ru-RU"/>
        </w:rPr>
        <w:t xml:space="preserve"> </w:t>
      </w:r>
      <w:r w:rsidR="00C93289" w:rsidRPr="005F062A">
        <w:rPr>
          <w:lang w:val="ru-RU"/>
        </w:rPr>
        <w:t>при пациент</w:t>
      </w:r>
      <w:r w:rsidR="004636B7" w:rsidRPr="005F062A">
        <w:rPr>
          <w:lang w:val="ru-RU"/>
        </w:rPr>
        <w:t>и</w:t>
      </w:r>
      <w:r w:rsidR="00BF109B" w:rsidRPr="005F062A">
        <w:rPr>
          <w:lang w:val="ru-RU"/>
        </w:rPr>
        <w:t xml:space="preserve">. </w:t>
      </w:r>
      <w:r w:rsidR="00C93289">
        <w:rPr>
          <w:lang w:val="bg-BG"/>
        </w:rPr>
        <w:t>При</w:t>
      </w:r>
      <w:r w:rsidR="00BF109B" w:rsidRPr="005F062A">
        <w:rPr>
          <w:lang w:val="ru-RU"/>
        </w:rPr>
        <w:t xml:space="preserve"> </w:t>
      </w:r>
      <w:r w:rsidR="00BF109B" w:rsidRPr="00BF109B">
        <w:t>GLP</w:t>
      </w:r>
      <w:r w:rsidR="00C05883">
        <w:rPr>
          <w:lang w:val="bg-BG"/>
        </w:rPr>
        <w:t xml:space="preserve"> токсикологични проучвания</w:t>
      </w:r>
      <w:r w:rsidR="00BF109B" w:rsidRPr="005F062A">
        <w:rPr>
          <w:lang w:val="ru-RU"/>
        </w:rPr>
        <w:t xml:space="preserve">, </w:t>
      </w:r>
      <w:r w:rsidR="00473AF0" w:rsidRPr="005F062A">
        <w:rPr>
          <w:lang w:val="ru-RU"/>
        </w:rPr>
        <w:t>с</w:t>
      </w:r>
      <w:r w:rsidR="00BF109B" w:rsidRPr="005F062A">
        <w:rPr>
          <w:lang w:val="ru-RU"/>
        </w:rPr>
        <w:t xml:space="preserve"> </w:t>
      </w:r>
      <w:r w:rsidR="00C93289">
        <w:rPr>
          <w:lang w:val="bg-BG"/>
        </w:rPr>
        <w:t xml:space="preserve">изключение на необратима </w:t>
      </w:r>
      <w:r w:rsidR="004636B7" w:rsidRPr="005F062A">
        <w:rPr>
          <w:lang w:val="ru-RU"/>
        </w:rPr>
        <w:t>периферна</w:t>
      </w:r>
      <w:r w:rsidR="00BF109B" w:rsidRPr="005F062A">
        <w:rPr>
          <w:lang w:val="ru-RU"/>
        </w:rPr>
        <w:t xml:space="preserve"> </w:t>
      </w:r>
      <w:r w:rsidR="00C93289">
        <w:rPr>
          <w:lang w:val="bg-BG"/>
        </w:rPr>
        <w:t>аксонална</w:t>
      </w:r>
      <w:r w:rsidR="00BF109B" w:rsidRPr="005F062A">
        <w:rPr>
          <w:lang w:val="ru-RU"/>
        </w:rPr>
        <w:t xml:space="preserve"> </w:t>
      </w:r>
      <w:r w:rsidRPr="005F062A">
        <w:rPr>
          <w:lang w:val="ru-RU"/>
        </w:rPr>
        <w:t>токсичност</w:t>
      </w:r>
      <w:r w:rsidR="00BF109B" w:rsidRPr="005F062A">
        <w:rPr>
          <w:lang w:val="ru-RU"/>
        </w:rPr>
        <w:t xml:space="preserve"> (</w:t>
      </w:r>
      <w:r w:rsidR="00FA5FB7" w:rsidRPr="005F062A">
        <w:rPr>
          <w:lang w:val="ru-RU"/>
        </w:rPr>
        <w:t>наблюдаван</w:t>
      </w:r>
      <w:r w:rsidR="00C93289">
        <w:rPr>
          <w:lang w:val="bg-BG"/>
        </w:rPr>
        <w:t>а</w:t>
      </w:r>
      <w:r w:rsidR="00BF109B" w:rsidRPr="005F062A">
        <w:rPr>
          <w:lang w:val="ru-RU"/>
        </w:rPr>
        <w:t xml:space="preserve"> </w:t>
      </w:r>
      <w:r w:rsidR="009B0762" w:rsidRPr="005F062A">
        <w:rPr>
          <w:lang w:val="ru-RU"/>
        </w:rPr>
        <w:t>само</w:t>
      </w:r>
      <w:r w:rsidR="00BF109B" w:rsidRPr="005F062A">
        <w:rPr>
          <w:lang w:val="ru-RU"/>
        </w:rPr>
        <w:t xml:space="preserve"> </w:t>
      </w:r>
      <w:r w:rsidR="00C93289">
        <w:rPr>
          <w:lang w:val="bg-BG"/>
        </w:rPr>
        <w:t>при</w:t>
      </w:r>
      <w:r w:rsidR="00BF109B" w:rsidRPr="005F062A">
        <w:rPr>
          <w:lang w:val="ru-RU"/>
        </w:rPr>
        <w:t xml:space="preserve"> </w:t>
      </w:r>
      <w:r w:rsidR="00C93289" w:rsidRPr="005F062A">
        <w:rPr>
          <w:lang w:val="ru-RU"/>
        </w:rPr>
        <w:t>маймуни</w:t>
      </w:r>
      <w:r w:rsidR="00BF109B" w:rsidRPr="005F062A">
        <w:rPr>
          <w:lang w:val="ru-RU"/>
        </w:rPr>
        <w:t xml:space="preserve"> </w:t>
      </w:r>
      <w:r w:rsidR="00C93289">
        <w:rPr>
          <w:lang w:val="bg-BG"/>
        </w:rPr>
        <w:t>при</w:t>
      </w:r>
      <w:r w:rsidR="00BF109B" w:rsidRPr="00BF109B">
        <w:t> </w:t>
      </w:r>
      <w:r w:rsidR="00BF109B" w:rsidRPr="00BF109B">
        <w:sym w:font="Symbol" w:char="F0B3"/>
      </w:r>
      <w:r w:rsidR="00BF109B" w:rsidRPr="00BF109B">
        <w:t> </w:t>
      </w:r>
      <w:r w:rsidR="00BF109B" w:rsidRPr="005F062A">
        <w:rPr>
          <w:lang w:val="ru-RU"/>
        </w:rPr>
        <w:t xml:space="preserve">10 </w:t>
      </w:r>
      <w:r w:rsidR="00BF109B" w:rsidRPr="00BF109B">
        <w:t>mg</w:t>
      </w:r>
      <w:r w:rsidR="00BF109B" w:rsidRPr="005F062A">
        <w:rPr>
          <w:lang w:val="ru-RU"/>
        </w:rPr>
        <w:t>/</w:t>
      </w:r>
      <w:r w:rsidR="00BF109B" w:rsidRPr="00BF109B">
        <w:t>kg</w:t>
      </w:r>
      <w:r w:rsidR="00BF109B" w:rsidRPr="005F062A">
        <w:rPr>
          <w:lang w:val="ru-RU"/>
        </w:rPr>
        <w:t xml:space="preserve">) </w:t>
      </w:r>
      <w:r w:rsidR="00473AF0" w:rsidRPr="005F062A">
        <w:rPr>
          <w:lang w:val="ru-RU"/>
        </w:rPr>
        <w:t>и</w:t>
      </w:r>
      <w:r w:rsidR="00BF109B" w:rsidRPr="005F062A">
        <w:rPr>
          <w:lang w:val="ru-RU"/>
        </w:rPr>
        <w:t xml:space="preserve"> </w:t>
      </w:r>
      <w:r w:rsidR="00C93289" w:rsidRPr="005F062A">
        <w:rPr>
          <w:lang w:val="ru-RU"/>
        </w:rPr>
        <w:t xml:space="preserve">токсичност </w:t>
      </w:r>
      <w:r w:rsidR="00C93289">
        <w:rPr>
          <w:lang w:val="bg-BG"/>
        </w:rPr>
        <w:t xml:space="preserve">на </w:t>
      </w:r>
      <w:r w:rsidR="003D217C" w:rsidRPr="005F062A">
        <w:rPr>
          <w:lang w:val="ru-RU"/>
        </w:rPr>
        <w:t>репродуктивни</w:t>
      </w:r>
      <w:r w:rsidR="00C93289">
        <w:rPr>
          <w:lang w:val="bg-BG"/>
        </w:rPr>
        <w:t>те</w:t>
      </w:r>
      <w:r w:rsidR="00BF109B" w:rsidRPr="005F062A">
        <w:rPr>
          <w:lang w:val="ru-RU"/>
        </w:rPr>
        <w:t xml:space="preserve"> </w:t>
      </w:r>
      <w:r w:rsidR="00C93289">
        <w:rPr>
          <w:lang w:val="bg-BG"/>
        </w:rPr>
        <w:t>органи</w:t>
      </w:r>
      <w:r w:rsidR="00BF109B" w:rsidRPr="005F062A">
        <w:rPr>
          <w:lang w:val="ru-RU"/>
        </w:rPr>
        <w:t xml:space="preserve"> (</w:t>
      </w:r>
      <w:r w:rsidR="00C93289" w:rsidRPr="005F062A">
        <w:rPr>
          <w:lang w:val="ru-RU"/>
        </w:rPr>
        <w:t>наблюдаван</w:t>
      </w:r>
      <w:r w:rsidR="00C93289">
        <w:rPr>
          <w:lang w:val="bg-BG"/>
        </w:rPr>
        <w:t>а</w:t>
      </w:r>
      <w:r w:rsidR="00BF109B" w:rsidRPr="005F062A">
        <w:rPr>
          <w:lang w:val="ru-RU"/>
        </w:rPr>
        <w:t xml:space="preserve"> </w:t>
      </w:r>
      <w:r w:rsidR="009B0762" w:rsidRPr="005F062A">
        <w:rPr>
          <w:lang w:val="ru-RU"/>
        </w:rPr>
        <w:t>само</w:t>
      </w:r>
      <w:r w:rsidR="00BF109B" w:rsidRPr="005F062A">
        <w:rPr>
          <w:lang w:val="ru-RU"/>
        </w:rPr>
        <w:t xml:space="preserve"> </w:t>
      </w:r>
      <w:r w:rsidR="00C93289">
        <w:rPr>
          <w:lang w:val="bg-BG"/>
        </w:rPr>
        <w:t>при</w:t>
      </w:r>
      <w:r w:rsidR="00BF109B" w:rsidRPr="005F062A">
        <w:rPr>
          <w:lang w:val="ru-RU"/>
        </w:rPr>
        <w:t xml:space="preserve"> </w:t>
      </w:r>
      <w:r w:rsidR="00C93289" w:rsidRPr="005F062A">
        <w:rPr>
          <w:lang w:val="ru-RU"/>
        </w:rPr>
        <w:t>плъхове</w:t>
      </w:r>
      <w:r w:rsidR="00BF109B" w:rsidRPr="005F062A">
        <w:rPr>
          <w:lang w:val="ru-RU"/>
        </w:rPr>
        <w:t xml:space="preserve"> </w:t>
      </w:r>
      <w:r w:rsidR="00C93289">
        <w:rPr>
          <w:lang w:val="bg-BG"/>
        </w:rPr>
        <w:t>при</w:t>
      </w:r>
      <w:r w:rsidR="00BF109B" w:rsidRPr="005F062A">
        <w:rPr>
          <w:lang w:val="ru-RU"/>
        </w:rPr>
        <w:t xml:space="preserve"> 60</w:t>
      </w:r>
      <w:r w:rsidR="00BF109B" w:rsidRPr="00BF109B">
        <w:t> mg</w:t>
      </w:r>
      <w:r w:rsidR="00BF109B" w:rsidRPr="005F062A">
        <w:rPr>
          <w:lang w:val="ru-RU"/>
        </w:rPr>
        <w:t>/</w:t>
      </w:r>
      <w:r w:rsidR="00BF109B" w:rsidRPr="00BF109B">
        <w:t>kg</w:t>
      </w:r>
      <w:r w:rsidR="00BF109B" w:rsidRPr="005F062A">
        <w:rPr>
          <w:lang w:val="ru-RU"/>
        </w:rPr>
        <w:t xml:space="preserve">), </w:t>
      </w:r>
      <w:r w:rsidR="00C93289">
        <w:rPr>
          <w:lang w:val="bg-BG"/>
        </w:rPr>
        <w:t xml:space="preserve">в двата животински модела </w:t>
      </w:r>
      <w:r w:rsidR="00330C64">
        <w:rPr>
          <w:lang w:val="bg-BG"/>
        </w:rPr>
        <w:t>е</w:t>
      </w:r>
      <w:r w:rsidR="00C93289">
        <w:rPr>
          <w:lang w:val="bg-BG"/>
        </w:rPr>
        <w:t xml:space="preserve"> </w:t>
      </w:r>
      <w:r w:rsidR="00330C64" w:rsidRPr="005F062A">
        <w:rPr>
          <w:lang w:val="ru-RU"/>
        </w:rPr>
        <w:t>идентифициран</w:t>
      </w:r>
      <w:r w:rsidR="00330C64">
        <w:rPr>
          <w:lang w:val="bg-BG"/>
        </w:rPr>
        <w:t>а</w:t>
      </w:r>
      <w:r w:rsidR="00C93289" w:rsidRPr="005F062A">
        <w:rPr>
          <w:lang w:val="ru-RU"/>
        </w:rPr>
        <w:t xml:space="preserve"> </w:t>
      </w:r>
      <w:r w:rsidR="00C93289">
        <w:rPr>
          <w:lang w:val="bg-BG"/>
        </w:rPr>
        <w:t>частично</w:t>
      </w:r>
      <w:r w:rsidR="00BF109B" w:rsidRPr="005F062A">
        <w:rPr>
          <w:lang w:val="ru-RU"/>
        </w:rPr>
        <w:t xml:space="preserve"> </w:t>
      </w:r>
      <w:r w:rsidR="00473AF0" w:rsidRPr="005F062A">
        <w:rPr>
          <w:lang w:val="ru-RU"/>
        </w:rPr>
        <w:t>или</w:t>
      </w:r>
      <w:r w:rsidR="00BF109B" w:rsidRPr="005F062A">
        <w:rPr>
          <w:lang w:val="ru-RU"/>
        </w:rPr>
        <w:t xml:space="preserve"> </w:t>
      </w:r>
      <w:r w:rsidR="00C93289">
        <w:rPr>
          <w:lang w:val="bg-BG"/>
        </w:rPr>
        <w:t>напълно обратима</w:t>
      </w:r>
      <w:r w:rsidR="00BF109B" w:rsidRPr="005F062A">
        <w:rPr>
          <w:lang w:val="ru-RU"/>
        </w:rPr>
        <w:t xml:space="preserve"> </w:t>
      </w:r>
      <w:r w:rsidRPr="005F062A">
        <w:rPr>
          <w:lang w:val="ru-RU"/>
        </w:rPr>
        <w:t>доз</w:t>
      </w:r>
      <w:r w:rsidR="00C93289">
        <w:rPr>
          <w:lang w:val="bg-BG"/>
        </w:rPr>
        <w:t>озависима токсичност</w:t>
      </w:r>
      <w:r w:rsidR="00BF109B" w:rsidRPr="005F062A">
        <w:rPr>
          <w:lang w:val="ru-RU"/>
        </w:rPr>
        <w:t xml:space="preserve">. </w:t>
      </w:r>
      <w:r w:rsidR="00C93289">
        <w:rPr>
          <w:lang w:val="bg-BG"/>
        </w:rPr>
        <w:t xml:space="preserve">Основните видове токсичност </w:t>
      </w:r>
      <w:r w:rsidR="005771E8" w:rsidRPr="005F062A">
        <w:rPr>
          <w:lang w:val="ru-RU"/>
        </w:rPr>
        <w:t>включва</w:t>
      </w:r>
      <w:r w:rsidR="00C93289">
        <w:rPr>
          <w:lang w:val="bg-BG"/>
        </w:rPr>
        <w:t>т</w:t>
      </w:r>
      <w:r w:rsidR="00BF109B" w:rsidRPr="005F062A">
        <w:rPr>
          <w:lang w:val="ru-RU"/>
        </w:rPr>
        <w:t xml:space="preserve"> </w:t>
      </w:r>
      <w:r w:rsidR="00C05883">
        <w:rPr>
          <w:lang w:val="ru-RU"/>
        </w:rPr>
        <w:t xml:space="preserve">токсичност за </w:t>
      </w:r>
      <w:r w:rsidR="00C93289">
        <w:rPr>
          <w:lang w:val="bg-BG"/>
        </w:rPr>
        <w:t>черния дроб</w:t>
      </w:r>
      <w:r w:rsidR="00BF109B" w:rsidRPr="005F062A">
        <w:rPr>
          <w:lang w:val="ru-RU"/>
        </w:rPr>
        <w:t xml:space="preserve"> (</w:t>
      </w:r>
      <w:r w:rsidR="007403D9" w:rsidRPr="005F062A">
        <w:rPr>
          <w:lang w:val="ru-RU"/>
        </w:rPr>
        <w:t>повишения</w:t>
      </w:r>
      <w:r w:rsidR="00C93289">
        <w:rPr>
          <w:lang w:val="bg-BG"/>
        </w:rPr>
        <w:t xml:space="preserve"> на чернодробните ензими</w:t>
      </w:r>
      <w:r w:rsidR="00BF109B" w:rsidRPr="005F062A">
        <w:rPr>
          <w:lang w:val="ru-RU"/>
        </w:rPr>
        <w:t xml:space="preserve">) </w:t>
      </w:r>
      <w:r w:rsidR="00C93289">
        <w:rPr>
          <w:lang w:val="bg-BG"/>
        </w:rPr>
        <w:t>при</w:t>
      </w:r>
      <w:r w:rsidR="00BF109B" w:rsidRPr="005F062A">
        <w:rPr>
          <w:lang w:val="ru-RU"/>
        </w:rPr>
        <w:t xml:space="preserve"> </w:t>
      </w:r>
      <w:r w:rsidR="00BF109B" w:rsidRPr="00BF109B">
        <w:t> </w:t>
      </w:r>
      <w:r w:rsidR="00BF109B" w:rsidRPr="00BF109B">
        <w:sym w:font="Symbol" w:char="F0B3"/>
      </w:r>
      <w:r w:rsidR="00BF109B" w:rsidRPr="00BF109B">
        <w:t> </w:t>
      </w:r>
      <w:r w:rsidR="00BF109B" w:rsidRPr="005F062A">
        <w:rPr>
          <w:lang w:val="ru-RU"/>
        </w:rPr>
        <w:t xml:space="preserve">20 </w:t>
      </w:r>
      <w:r w:rsidR="00BF109B" w:rsidRPr="00BF109B">
        <w:t>mg</w:t>
      </w:r>
      <w:r w:rsidR="00BF109B" w:rsidRPr="005F062A">
        <w:rPr>
          <w:lang w:val="ru-RU"/>
        </w:rPr>
        <w:t>/</w:t>
      </w:r>
      <w:r w:rsidR="00BF109B" w:rsidRPr="00BF109B">
        <w:t>kg</w:t>
      </w:r>
      <w:r w:rsidR="00BF109B" w:rsidRPr="005F062A">
        <w:rPr>
          <w:lang w:val="ru-RU"/>
        </w:rPr>
        <w:t xml:space="preserve"> </w:t>
      </w:r>
      <w:r w:rsidR="00473AF0" w:rsidRPr="005F062A">
        <w:rPr>
          <w:lang w:val="ru-RU"/>
        </w:rPr>
        <w:t>и</w:t>
      </w:r>
      <w:r w:rsidR="00BF109B" w:rsidRPr="005F062A">
        <w:rPr>
          <w:lang w:val="ru-RU"/>
        </w:rPr>
        <w:t xml:space="preserve">  </w:t>
      </w:r>
      <w:r w:rsidR="00BF109B" w:rsidRPr="00BF109B">
        <w:sym w:font="Symbol" w:char="F0B3"/>
      </w:r>
      <w:r w:rsidR="00BF109B" w:rsidRPr="00BF109B">
        <w:t> </w:t>
      </w:r>
      <w:r w:rsidR="00BF109B" w:rsidRPr="005F062A">
        <w:rPr>
          <w:lang w:val="ru-RU"/>
        </w:rPr>
        <w:t xml:space="preserve">10 </w:t>
      </w:r>
      <w:r w:rsidR="00BF109B" w:rsidRPr="00BF109B">
        <w:t>mg</w:t>
      </w:r>
      <w:r w:rsidR="00BF109B" w:rsidRPr="005F062A">
        <w:rPr>
          <w:lang w:val="ru-RU"/>
        </w:rPr>
        <w:t>/</w:t>
      </w:r>
      <w:r w:rsidR="00BF109B" w:rsidRPr="00BF109B">
        <w:t>kg</w:t>
      </w:r>
      <w:r w:rsidR="00BF109B" w:rsidRPr="005F062A">
        <w:rPr>
          <w:lang w:val="ru-RU"/>
        </w:rPr>
        <w:t xml:space="preserve">, </w:t>
      </w:r>
      <w:r w:rsidR="00C05883">
        <w:rPr>
          <w:lang w:val="ru-RU"/>
        </w:rPr>
        <w:t xml:space="preserve">за </w:t>
      </w:r>
      <w:r w:rsidR="00330C64">
        <w:rPr>
          <w:lang w:val="bg-BG"/>
        </w:rPr>
        <w:t>кост</w:t>
      </w:r>
      <w:r w:rsidR="00C93289">
        <w:rPr>
          <w:lang w:val="bg-BG"/>
        </w:rPr>
        <w:t>н</w:t>
      </w:r>
      <w:r w:rsidR="00330C64">
        <w:rPr>
          <w:lang w:val="bg-BG"/>
        </w:rPr>
        <w:t>ия</w:t>
      </w:r>
      <w:r w:rsidR="00C93289">
        <w:rPr>
          <w:lang w:val="bg-BG"/>
        </w:rPr>
        <w:t xml:space="preserve"> мозък</w:t>
      </w:r>
      <w:r w:rsidR="00BF109B" w:rsidRPr="005F062A">
        <w:rPr>
          <w:lang w:val="ru-RU"/>
        </w:rPr>
        <w:t xml:space="preserve"> (</w:t>
      </w:r>
      <w:r w:rsidR="00C93289">
        <w:rPr>
          <w:lang w:val="bg-BG"/>
        </w:rPr>
        <w:t>намален брой</w:t>
      </w:r>
      <w:r w:rsidR="00BF109B" w:rsidRPr="005F062A">
        <w:rPr>
          <w:lang w:val="ru-RU"/>
        </w:rPr>
        <w:t xml:space="preserve"> </w:t>
      </w:r>
      <w:r w:rsidR="00920095" w:rsidRPr="005F062A">
        <w:rPr>
          <w:lang w:val="ru-RU"/>
        </w:rPr>
        <w:t>тромбоцити</w:t>
      </w:r>
      <w:r w:rsidR="00BF109B" w:rsidRPr="005F062A">
        <w:rPr>
          <w:lang w:val="ru-RU"/>
        </w:rPr>
        <w:t xml:space="preserve"> </w:t>
      </w:r>
      <w:r w:rsidR="00473AF0" w:rsidRPr="005F062A">
        <w:rPr>
          <w:lang w:val="ru-RU"/>
        </w:rPr>
        <w:t>и</w:t>
      </w:r>
      <w:r w:rsidR="00BF109B" w:rsidRPr="005F062A">
        <w:rPr>
          <w:lang w:val="ru-RU"/>
        </w:rPr>
        <w:t xml:space="preserve"> </w:t>
      </w:r>
      <w:r w:rsidR="00C93289" w:rsidRPr="005F062A">
        <w:rPr>
          <w:lang w:val="ru-RU"/>
        </w:rPr>
        <w:t>б</w:t>
      </w:r>
      <w:r w:rsidR="00C93289">
        <w:rPr>
          <w:lang w:val="bg-BG"/>
        </w:rPr>
        <w:t>е</w:t>
      </w:r>
      <w:r w:rsidR="00473AF0" w:rsidRPr="005F062A">
        <w:rPr>
          <w:lang w:val="ru-RU"/>
        </w:rPr>
        <w:t>л</w:t>
      </w:r>
      <w:r w:rsidR="00C93289">
        <w:rPr>
          <w:lang w:val="bg-BG"/>
        </w:rPr>
        <w:t>и</w:t>
      </w:r>
      <w:r w:rsidR="00BF109B" w:rsidRPr="005F062A">
        <w:rPr>
          <w:lang w:val="ru-RU"/>
        </w:rPr>
        <w:t xml:space="preserve"> </w:t>
      </w:r>
      <w:r w:rsidR="00C93289">
        <w:rPr>
          <w:lang w:val="bg-BG"/>
        </w:rPr>
        <w:t>кръвни клетки</w:t>
      </w:r>
      <w:r w:rsidR="00BF109B" w:rsidRPr="005F062A">
        <w:rPr>
          <w:lang w:val="ru-RU"/>
        </w:rPr>
        <w:t>)/</w:t>
      </w:r>
      <w:r w:rsidR="00C93289">
        <w:rPr>
          <w:lang w:val="bg-BG"/>
        </w:rPr>
        <w:t>хематологична</w:t>
      </w:r>
      <w:r w:rsidR="00BF109B" w:rsidRPr="005F062A">
        <w:rPr>
          <w:lang w:val="ru-RU"/>
        </w:rPr>
        <w:t xml:space="preserve"> </w:t>
      </w:r>
      <w:r w:rsidR="00C93289">
        <w:rPr>
          <w:lang w:val="bg-BG"/>
        </w:rPr>
        <w:t>при</w:t>
      </w:r>
      <w:r w:rsidR="00BF109B" w:rsidRPr="005F062A">
        <w:rPr>
          <w:lang w:val="ru-RU"/>
        </w:rPr>
        <w:t xml:space="preserve"> </w:t>
      </w:r>
      <w:r w:rsidR="00BF109B" w:rsidRPr="00BF109B">
        <w:t> </w:t>
      </w:r>
      <w:r w:rsidR="00BF109B" w:rsidRPr="00BF109B">
        <w:sym w:font="Symbol" w:char="F0B3"/>
      </w:r>
      <w:r w:rsidR="00BF109B" w:rsidRPr="00BF109B">
        <w:t> </w:t>
      </w:r>
      <w:r w:rsidR="00BF109B" w:rsidRPr="005F062A">
        <w:rPr>
          <w:lang w:val="ru-RU"/>
        </w:rPr>
        <w:t xml:space="preserve">20 </w:t>
      </w:r>
      <w:r w:rsidR="00BF109B" w:rsidRPr="00BF109B">
        <w:t>mg</w:t>
      </w:r>
      <w:r w:rsidR="00BF109B" w:rsidRPr="005F062A">
        <w:rPr>
          <w:lang w:val="ru-RU"/>
        </w:rPr>
        <w:t>/</w:t>
      </w:r>
      <w:r w:rsidR="00BF109B" w:rsidRPr="00BF109B">
        <w:t>kg</w:t>
      </w:r>
      <w:r w:rsidR="00BF109B" w:rsidRPr="005F062A">
        <w:rPr>
          <w:lang w:val="ru-RU"/>
        </w:rPr>
        <w:t xml:space="preserve"> </w:t>
      </w:r>
      <w:r w:rsidR="00473AF0" w:rsidRPr="005F062A">
        <w:rPr>
          <w:lang w:val="ru-RU"/>
        </w:rPr>
        <w:t>и</w:t>
      </w:r>
      <w:r w:rsidR="00BF109B" w:rsidRPr="005F062A">
        <w:rPr>
          <w:lang w:val="ru-RU"/>
        </w:rPr>
        <w:t xml:space="preserve"> </w:t>
      </w:r>
      <w:r w:rsidR="00BF109B" w:rsidRPr="00BF109B">
        <w:t> </w:t>
      </w:r>
      <w:r w:rsidR="00BF109B" w:rsidRPr="00BF109B">
        <w:sym w:font="Symbol" w:char="F0B3"/>
      </w:r>
      <w:r w:rsidR="00BF109B" w:rsidRPr="00BF109B">
        <w:t> </w:t>
      </w:r>
      <w:r w:rsidR="00BF109B" w:rsidRPr="005F062A">
        <w:rPr>
          <w:lang w:val="ru-RU"/>
        </w:rPr>
        <w:t xml:space="preserve">10 </w:t>
      </w:r>
      <w:r w:rsidR="00BF109B" w:rsidRPr="00BF109B">
        <w:t>mg</w:t>
      </w:r>
      <w:r w:rsidR="00BF109B" w:rsidRPr="005F062A">
        <w:rPr>
          <w:lang w:val="ru-RU"/>
        </w:rPr>
        <w:t>/</w:t>
      </w:r>
      <w:r w:rsidR="00BF109B" w:rsidRPr="00BF109B">
        <w:t>kg</w:t>
      </w:r>
      <w:r w:rsidR="00BF109B" w:rsidRPr="005F062A">
        <w:rPr>
          <w:lang w:val="ru-RU"/>
        </w:rPr>
        <w:t xml:space="preserve">  </w:t>
      </w:r>
      <w:r w:rsidR="00473AF0" w:rsidRPr="005F062A">
        <w:rPr>
          <w:lang w:val="ru-RU"/>
        </w:rPr>
        <w:t>и</w:t>
      </w:r>
      <w:r w:rsidR="00BF109B" w:rsidRPr="005F062A">
        <w:rPr>
          <w:lang w:val="ru-RU"/>
        </w:rPr>
        <w:t xml:space="preserve"> </w:t>
      </w:r>
      <w:r w:rsidR="00C05883">
        <w:rPr>
          <w:lang w:val="ru-RU"/>
        </w:rPr>
        <w:t xml:space="preserve">за </w:t>
      </w:r>
      <w:r w:rsidR="00C93289">
        <w:rPr>
          <w:lang w:val="bg-BG"/>
        </w:rPr>
        <w:t>лимфоидните органи при</w:t>
      </w:r>
      <w:r w:rsidR="00BF109B" w:rsidRPr="005F062A">
        <w:rPr>
          <w:lang w:val="ru-RU"/>
        </w:rPr>
        <w:t xml:space="preserve"> </w:t>
      </w:r>
      <w:r w:rsidR="00BF109B" w:rsidRPr="00BF109B">
        <w:t> </w:t>
      </w:r>
      <w:r w:rsidR="00BF109B" w:rsidRPr="00BF109B">
        <w:sym w:font="Symbol" w:char="F0B3"/>
      </w:r>
      <w:r w:rsidR="00BF109B" w:rsidRPr="00BF109B">
        <w:t> </w:t>
      </w:r>
      <w:r w:rsidR="00BF109B" w:rsidRPr="005F062A">
        <w:rPr>
          <w:lang w:val="ru-RU"/>
        </w:rPr>
        <w:t xml:space="preserve">20 </w:t>
      </w:r>
      <w:r w:rsidR="00BF109B" w:rsidRPr="00BF109B">
        <w:t>mg</w:t>
      </w:r>
      <w:r w:rsidR="00BF109B" w:rsidRPr="005F062A">
        <w:rPr>
          <w:lang w:val="ru-RU"/>
        </w:rPr>
        <w:t>/</w:t>
      </w:r>
      <w:r w:rsidR="00BF109B" w:rsidRPr="00BF109B">
        <w:t>kg</w:t>
      </w:r>
      <w:r w:rsidR="00BF109B" w:rsidRPr="005F062A">
        <w:rPr>
          <w:lang w:val="ru-RU"/>
        </w:rPr>
        <w:t xml:space="preserve">  </w:t>
      </w:r>
      <w:r w:rsidR="00473AF0" w:rsidRPr="005F062A">
        <w:rPr>
          <w:lang w:val="ru-RU"/>
        </w:rPr>
        <w:t>и</w:t>
      </w:r>
      <w:r w:rsidR="00BF109B" w:rsidRPr="005F062A">
        <w:rPr>
          <w:lang w:val="ru-RU"/>
        </w:rPr>
        <w:t xml:space="preserve"> </w:t>
      </w:r>
      <w:r w:rsidR="00BF109B" w:rsidRPr="00BF109B">
        <w:t> </w:t>
      </w:r>
      <w:r w:rsidR="00BF109B" w:rsidRPr="00BF109B">
        <w:sym w:font="Symbol" w:char="F0B3"/>
      </w:r>
      <w:r w:rsidR="00C93289">
        <w:t> </w:t>
      </w:r>
      <w:r w:rsidR="00C93289" w:rsidRPr="005F062A">
        <w:rPr>
          <w:lang w:val="ru-RU"/>
        </w:rPr>
        <w:t xml:space="preserve">3 </w:t>
      </w:r>
      <w:r w:rsidR="00C93289">
        <w:t>mg</w:t>
      </w:r>
      <w:r w:rsidR="00C93289" w:rsidRPr="005F062A">
        <w:rPr>
          <w:lang w:val="ru-RU"/>
        </w:rPr>
        <w:t>/</w:t>
      </w:r>
      <w:r w:rsidR="00C93289">
        <w:t>kg</w:t>
      </w:r>
      <w:r w:rsidR="00BF109B" w:rsidRPr="005F062A">
        <w:rPr>
          <w:lang w:val="ru-RU"/>
        </w:rPr>
        <w:t xml:space="preserve"> </w:t>
      </w:r>
      <w:r w:rsidR="00C05883" w:rsidRPr="005F062A">
        <w:rPr>
          <w:lang w:val="ru-RU"/>
        </w:rPr>
        <w:t>съответно</w:t>
      </w:r>
      <w:r w:rsidR="00C05883">
        <w:rPr>
          <w:lang w:val="bg-BG"/>
        </w:rPr>
        <w:t xml:space="preserve"> </w:t>
      </w:r>
      <w:r w:rsidR="00C93289">
        <w:rPr>
          <w:lang w:val="bg-BG"/>
        </w:rPr>
        <w:t>при</w:t>
      </w:r>
      <w:r w:rsidR="00BF109B" w:rsidRPr="005F062A">
        <w:rPr>
          <w:lang w:val="ru-RU"/>
        </w:rPr>
        <w:t xml:space="preserve"> </w:t>
      </w:r>
      <w:r w:rsidR="00C93289" w:rsidRPr="005F062A">
        <w:rPr>
          <w:lang w:val="ru-RU"/>
        </w:rPr>
        <w:t>плъхове</w:t>
      </w:r>
      <w:r w:rsidR="00BF109B" w:rsidRPr="005F062A">
        <w:rPr>
          <w:lang w:val="ru-RU"/>
        </w:rPr>
        <w:t xml:space="preserve"> </w:t>
      </w:r>
      <w:r w:rsidR="00473AF0" w:rsidRPr="005F062A">
        <w:rPr>
          <w:lang w:val="ru-RU"/>
        </w:rPr>
        <w:t>и</w:t>
      </w:r>
      <w:r w:rsidR="00BF109B" w:rsidRPr="005F062A">
        <w:rPr>
          <w:lang w:val="ru-RU"/>
        </w:rPr>
        <w:t xml:space="preserve"> </w:t>
      </w:r>
      <w:r w:rsidR="00C93289">
        <w:rPr>
          <w:lang w:val="bg-BG"/>
        </w:rPr>
        <w:t>маймуни</w:t>
      </w:r>
      <w:r w:rsidR="00BF109B" w:rsidRPr="005F062A">
        <w:rPr>
          <w:lang w:val="ru-RU"/>
        </w:rPr>
        <w:t>.</w:t>
      </w:r>
    </w:p>
    <w:p w14:paraId="4936B337" w14:textId="77777777" w:rsidR="008E5B6A" w:rsidRPr="005F062A" w:rsidRDefault="008E5B6A" w:rsidP="00516BDF">
      <w:pPr>
        <w:jc w:val="both"/>
        <w:rPr>
          <w:i/>
          <w:lang w:val="ru-RU"/>
        </w:rPr>
      </w:pPr>
    </w:p>
    <w:p w14:paraId="52861A66" w14:textId="77777777" w:rsidR="00516BDF" w:rsidRDefault="00C93289" w:rsidP="00516BDF">
      <w:pPr>
        <w:jc w:val="both"/>
        <w:rPr>
          <w:u w:val="single"/>
          <w:lang w:val="ru-RU"/>
        </w:rPr>
      </w:pPr>
      <w:r w:rsidRPr="00956634">
        <w:rPr>
          <w:u w:val="single"/>
          <w:lang w:val="ru-RU"/>
        </w:rPr>
        <w:t>Мутагенност</w:t>
      </w:r>
    </w:p>
    <w:p w14:paraId="7DAF9796" w14:textId="77777777" w:rsidR="00007E0C" w:rsidRPr="00956634" w:rsidRDefault="00007E0C" w:rsidP="00516BDF">
      <w:pPr>
        <w:jc w:val="both"/>
        <w:rPr>
          <w:u w:val="single"/>
          <w:lang w:val="ru-RU"/>
        </w:rPr>
      </w:pPr>
    </w:p>
    <w:p w14:paraId="54576235" w14:textId="77777777" w:rsidR="007D4E6B" w:rsidRPr="005F062A" w:rsidRDefault="003C4CD6" w:rsidP="00C3554D">
      <w:pPr>
        <w:rPr>
          <w:lang w:val="ru-RU"/>
        </w:rPr>
      </w:pPr>
      <w:r w:rsidRPr="00463EB2">
        <w:t>DM</w:t>
      </w:r>
      <w:r w:rsidRPr="005F062A">
        <w:rPr>
          <w:lang w:val="ru-RU"/>
        </w:rPr>
        <w:t xml:space="preserve">1 </w:t>
      </w:r>
      <w:r w:rsidR="00C93289">
        <w:rPr>
          <w:lang w:val="bg-BG"/>
        </w:rPr>
        <w:t xml:space="preserve">е анеугенен </w:t>
      </w:r>
      <w:r w:rsidR="00473AF0" w:rsidRPr="005F062A">
        <w:rPr>
          <w:lang w:val="ru-RU"/>
        </w:rPr>
        <w:t>или</w:t>
      </w:r>
      <w:r w:rsidRPr="005F062A">
        <w:rPr>
          <w:lang w:val="ru-RU"/>
        </w:rPr>
        <w:t xml:space="preserve"> </w:t>
      </w:r>
      <w:r w:rsidR="00C93289">
        <w:rPr>
          <w:lang w:val="bg-BG"/>
        </w:rPr>
        <w:t>кластогенен</w:t>
      </w:r>
      <w:r w:rsidRPr="005F062A">
        <w:rPr>
          <w:lang w:val="ru-RU"/>
        </w:rPr>
        <w:t xml:space="preserve"> </w:t>
      </w:r>
      <w:r w:rsidR="00332AB0" w:rsidRPr="005F062A">
        <w:rPr>
          <w:lang w:val="ru-RU"/>
        </w:rPr>
        <w:t>в</w:t>
      </w:r>
      <w:r w:rsidRPr="005F062A">
        <w:rPr>
          <w:lang w:val="ru-RU"/>
        </w:rPr>
        <w:t xml:space="preserve"> </w:t>
      </w:r>
      <w:r w:rsidR="00C93289">
        <w:rPr>
          <w:i/>
        </w:rPr>
        <w:t>in</w:t>
      </w:r>
      <w:r w:rsidRPr="005F062A">
        <w:rPr>
          <w:i/>
          <w:lang w:val="ru-RU"/>
        </w:rPr>
        <w:t xml:space="preserve"> </w:t>
      </w:r>
      <w:r w:rsidRPr="00463EB2">
        <w:rPr>
          <w:i/>
        </w:rPr>
        <w:t>vivo</w:t>
      </w:r>
      <w:r w:rsidRPr="005F062A">
        <w:rPr>
          <w:lang w:val="ru-RU"/>
        </w:rPr>
        <w:t xml:space="preserve"> </w:t>
      </w:r>
      <w:r w:rsidR="00C93289">
        <w:rPr>
          <w:lang w:val="bg-BG"/>
        </w:rPr>
        <w:t>костно-мозъчен микро</w:t>
      </w:r>
      <w:r w:rsidR="00F86DE6">
        <w:rPr>
          <w:lang w:val="bg-BG"/>
        </w:rPr>
        <w:t>нуклеар</w:t>
      </w:r>
      <w:r w:rsidR="00C93289">
        <w:rPr>
          <w:lang w:val="bg-BG"/>
        </w:rPr>
        <w:t xml:space="preserve">ен тест с </w:t>
      </w:r>
      <w:r w:rsidR="006B3513">
        <w:rPr>
          <w:lang w:val="bg-BG"/>
        </w:rPr>
        <w:t xml:space="preserve">единична </w:t>
      </w:r>
      <w:r w:rsidR="00327A2C" w:rsidRPr="005F062A">
        <w:rPr>
          <w:lang w:val="ru-RU"/>
        </w:rPr>
        <w:t>доза</w:t>
      </w:r>
      <w:r w:rsidRPr="005F062A">
        <w:rPr>
          <w:lang w:val="ru-RU"/>
        </w:rPr>
        <w:t xml:space="preserve"> </w:t>
      </w:r>
      <w:r w:rsidR="00C93289">
        <w:rPr>
          <w:lang w:val="bg-BG"/>
        </w:rPr>
        <w:t xml:space="preserve">при </w:t>
      </w:r>
      <w:r w:rsidR="00C93289" w:rsidRPr="005F062A">
        <w:rPr>
          <w:lang w:val="ru-RU"/>
        </w:rPr>
        <w:t>плъхове</w:t>
      </w:r>
      <w:r w:rsidRPr="005F062A">
        <w:rPr>
          <w:lang w:val="ru-RU"/>
        </w:rPr>
        <w:t xml:space="preserve"> </w:t>
      </w:r>
      <w:r w:rsidR="00330C64">
        <w:rPr>
          <w:lang w:val="bg-BG"/>
        </w:rPr>
        <w:t>при</w:t>
      </w:r>
      <w:r w:rsidR="00247D12">
        <w:rPr>
          <w:lang w:val="bg-BG"/>
        </w:rPr>
        <w:t xml:space="preserve"> експозиции, сравними със </w:t>
      </w:r>
      <w:r w:rsidR="00247D12" w:rsidRPr="005F062A">
        <w:rPr>
          <w:lang w:val="ru-RU"/>
        </w:rPr>
        <w:t>средните</w:t>
      </w:r>
      <w:r w:rsidRPr="005F062A">
        <w:rPr>
          <w:lang w:val="ru-RU"/>
        </w:rPr>
        <w:t xml:space="preserve"> </w:t>
      </w:r>
      <w:r w:rsidR="00477270" w:rsidRPr="005F062A">
        <w:rPr>
          <w:lang w:val="ru-RU"/>
        </w:rPr>
        <w:t>максималн</w:t>
      </w:r>
      <w:r w:rsidR="00247D12">
        <w:rPr>
          <w:lang w:val="bg-BG"/>
        </w:rPr>
        <w:t>и</w:t>
      </w:r>
      <w:r w:rsidRPr="005F062A">
        <w:rPr>
          <w:lang w:val="ru-RU"/>
        </w:rPr>
        <w:t xml:space="preserve"> </w:t>
      </w:r>
      <w:r w:rsidR="003E1434" w:rsidRPr="005F062A">
        <w:rPr>
          <w:lang w:val="ru-RU"/>
        </w:rPr>
        <w:t>концентрации</w:t>
      </w:r>
      <w:r w:rsidRPr="005F062A">
        <w:rPr>
          <w:lang w:val="ru-RU"/>
        </w:rPr>
        <w:t xml:space="preserve"> </w:t>
      </w:r>
      <w:r w:rsidR="00247D12">
        <w:rPr>
          <w:lang w:val="bg-BG"/>
        </w:rPr>
        <w:t>на</w:t>
      </w:r>
      <w:r w:rsidRPr="005F062A">
        <w:rPr>
          <w:lang w:val="ru-RU"/>
        </w:rPr>
        <w:t xml:space="preserve"> </w:t>
      </w:r>
      <w:r w:rsidRPr="00463EB2">
        <w:t>DM</w:t>
      </w:r>
      <w:r w:rsidRPr="005F062A">
        <w:rPr>
          <w:lang w:val="ru-RU"/>
        </w:rPr>
        <w:t>1</w:t>
      </w:r>
      <w:r w:rsidR="00247D12">
        <w:rPr>
          <w:lang w:val="bg-BG"/>
        </w:rPr>
        <w:t>,</w:t>
      </w:r>
      <w:r w:rsidRPr="005F062A">
        <w:rPr>
          <w:lang w:val="ru-RU"/>
        </w:rPr>
        <w:t xml:space="preserve"> </w:t>
      </w:r>
      <w:r w:rsidR="00247D12">
        <w:rPr>
          <w:lang w:val="bg-BG"/>
        </w:rPr>
        <w:t>измерени при хора, на които е</w:t>
      </w:r>
      <w:r w:rsidRPr="005F062A">
        <w:rPr>
          <w:lang w:val="ru-RU"/>
        </w:rPr>
        <w:t xml:space="preserve"> </w:t>
      </w:r>
      <w:r w:rsidR="00327A2C" w:rsidRPr="005F062A">
        <w:rPr>
          <w:lang w:val="ru-RU"/>
        </w:rPr>
        <w:t>приложен</w:t>
      </w:r>
      <w:r w:rsidRPr="005F062A">
        <w:rPr>
          <w:lang w:val="ru-RU"/>
        </w:rPr>
        <w:t xml:space="preserve"> </w:t>
      </w:r>
      <w:r w:rsidR="00DF5D0E" w:rsidRPr="005F062A">
        <w:rPr>
          <w:lang w:val="ru-RU"/>
        </w:rPr>
        <w:t>трастузумаб</w:t>
      </w:r>
      <w:r w:rsidRPr="005F062A">
        <w:rPr>
          <w:lang w:val="ru-RU"/>
        </w:rPr>
        <w:t xml:space="preserve"> </w:t>
      </w:r>
      <w:r w:rsidR="001F6D79">
        <w:rPr>
          <w:lang w:val="ru-RU"/>
        </w:rPr>
        <w:t>емтанзин</w:t>
      </w:r>
      <w:r w:rsidRPr="005F062A">
        <w:rPr>
          <w:lang w:val="ru-RU"/>
        </w:rPr>
        <w:t xml:space="preserve">. </w:t>
      </w:r>
      <w:r w:rsidRPr="00463EB2">
        <w:t>DM</w:t>
      </w:r>
      <w:r w:rsidRPr="005F062A">
        <w:rPr>
          <w:lang w:val="ru-RU"/>
        </w:rPr>
        <w:t xml:space="preserve">1 </w:t>
      </w:r>
      <w:r w:rsidR="00247D12">
        <w:rPr>
          <w:lang w:val="bg-BG"/>
        </w:rPr>
        <w:t>не е мутагенен</w:t>
      </w:r>
      <w:r w:rsidRPr="005F062A">
        <w:rPr>
          <w:lang w:val="ru-RU"/>
        </w:rPr>
        <w:t xml:space="preserve"> </w:t>
      </w:r>
      <w:r w:rsidR="00332AB0" w:rsidRPr="005F062A">
        <w:rPr>
          <w:lang w:val="ru-RU"/>
        </w:rPr>
        <w:t>в</w:t>
      </w:r>
      <w:r w:rsidRPr="005F062A">
        <w:rPr>
          <w:lang w:val="ru-RU"/>
        </w:rPr>
        <w:t xml:space="preserve"> </w:t>
      </w:r>
      <w:r w:rsidR="00247D12">
        <w:rPr>
          <w:i/>
        </w:rPr>
        <w:t>in</w:t>
      </w:r>
      <w:r w:rsidRPr="005F062A">
        <w:rPr>
          <w:i/>
          <w:lang w:val="ru-RU"/>
        </w:rPr>
        <w:t xml:space="preserve"> </w:t>
      </w:r>
      <w:r w:rsidRPr="00463EB2">
        <w:rPr>
          <w:i/>
        </w:rPr>
        <w:t>vitro</w:t>
      </w:r>
      <w:r w:rsidRPr="005F062A">
        <w:rPr>
          <w:lang w:val="ru-RU"/>
        </w:rPr>
        <w:t xml:space="preserve"> </w:t>
      </w:r>
      <w:r w:rsidR="006B3513" w:rsidRPr="005F062A">
        <w:rPr>
          <w:lang w:val="ru-RU"/>
        </w:rPr>
        <w:t>бактериал</w:t>
      </w:r>
      <w:r w:rsidR="006B3513">
        <w:rPr>
          <w:lang w:val="ru-RU"/>
        </w:rPr>
        <w:t>е</w:t>
      </w:r>
      <w:r w:rsidR="006B3513" w:rsidRPr="005F062A">
        <w:rPr>
          <w:lang w:val="ru-RU"/>
        </w:rPr>
        <w:t xml:space="preserve">н </w:t>
      </w:r>
      <w:r w:rsidR="00247D12" w:rsidRPr="005F062A">
        <w:rPr>
          <w:lang w:val="ru-RU"/>
        </w:rPr>
        <w:t xml:space="preserve">тест </w:t>
      </w:r>
      <w:r w:rsidR="006B3513">
        <w:rPr>
          <w:lang w:val="ru-RU"/>
        </w:rPr>
        <w:t>за</w:t>
      </w:r>
      <w:r w:rsidR="00247D12" w:rsidRPr="005F062A">
        <w:rPr>
          <w:lang w:val="ru-RU"/>
        </w:rPr>
        <w:t xml:space="preserve"> обратни мутации </w:t>
      </w:r>
      <w:r w:rsidRPr="005F062A">
        <w:rPr>
          <w:lang w:val="ru-RU"/>
        </w:rPr>
        <w:t>(</w:t>
      </w:r>
      <w:smartTag w:uri="urn:schemas-microsoft-com:office:smarttags" w:element="place">
        <w:smartTag w:uri="urn:schemas-microsoft-com:office:smarttags" w:element="City">
          <w:r w:rsidRPr="00463EB2">
            <w:t>Ames</w:t>
          </w:r>
        </w:smartTag>
      </w:smartTag>
      <w:r w:rsidRPr="005F062A">
        <w:rPr>
          <w:lang w:val="ru-RU"/>
        </w:rPr>
        <w:t xml:space="preserve">).  </w:t>
      </w:r>
    </w:p>
    <w:p w14:paraId="375F69E4" w14:textId="77777777" w:rsidR="00C3554D" w:rsidRPr="005F062A" w:rsidRDefault="00C3554D" w:rsidP="00516BDF">
      <w:pPr>
        <w:jc w:val="both"/>
        <w:rPr>
          <w:b/>
          <w:u w:val="single"/>
          <w:lang w:val="ru-RU"/>
        </w:rPr>
      </w:pPr>
    </w:p>
    <w:p w14:paraId="626E131D" w14:textId="77777777" w:rsidR="00516BDF" w:rsidRDefault="00166891" w:rsidP="00516BDF">
      <w:pPr>
        <w:jc w:val="both"/>
        <w:rPr>
          <w:u w:val="single"/>
          <w:lang w:val="ru-RU"/>
        </w:rPr>
      </w:pPr>
      <w:r w:rsidRPr="00956634">
        <w:rPr>
          <w:u w:val="single"/>
          <w:lang w:val="ru-RU"/>
        </w:rPr>
        <w:t>Увреждане</w:t>
      </w:r>
      <w:r w:rsidR="00516BDF" w:rsidRPr="00956634">
        <w:rPr>
          <w:u w:val="single"/>
          <w:lang w:val="ru-RU"/>
        </w:rPr>
        <w:t xml:space="preserve"> </w:t>
      </w:r>
      <w:r w:rsidR="00247D12" w:rsidRPr="00956634">
        <w:rPr>
          <w:u w:val="single"/>
          <w:lang w:val="bg-BG"/>
        </w:rPr>
        <w:t>на</w:t>
      </w:r>
      <w:r w:rsidR="00516BDF" w:rsidRPr="00956634">
        <w:rPr>
          <w:u w:val="single"/>
          <w:lang w:val="ru-RU"/>
        </w:rPr>
        <w:t xml:space="preserve"> </w:t>
      </w:r>
      <w:r w:rsidR="003D217C" w:rsidRPr="00956634">
        <w:rPr>
          <w:u w:val="single"/>
          <w:lang w:val="ru-RU"/>
        </w:rPr>
        <w:t>фертилитет</w:t>
      </w:r>
      <w:r w:rsidR="00247D12" w:rsidRPr="00956634">
        <w:rPr>
          <w:u w:val="single"/>
          <w:lang w:val="bg-BG"/>
        </w:rPr>
        <w:t>а</w:t>
      </w:r>
      <w:r w:rsidR="00516BDF" w:rsidRPr="00956634">
        <w:rPr>
          <w:u w:val="single"/>
          <w:lang w:val="ru-RU"/>
        </w:rPr>
        <w:t xml:space="preserve"> </w:t>
      </w:r>
      <w:r w:rsidR="00473AF0" w:rsidRPr="00956634">
        <w:rPr>
          <w:u w:val="single"/>
          <w:lang w:val="ru-RU"/>
        </w:rPr>
        <w:t>и</w:t>
      </w:r>
      <w:r w:rsidR="00516BDF" w:rsidRPr="00956634">
        <w:rPr>
          <w:u w:val="single"/>
          <w:lang w:val="ru-RU"/>
        </w:rPr>
        <w:t xml:space="preserve"> </w:t>
      </w:r>
      <w:r w:rsidR="00247D12" w:rsidRPr="00956634">
        <w:rPr>
          <w:u w:val="single"/>
          <w:lang w:val="ru-RU"/>
        </w:rPr>
        <w:t>тератогенност</w:t>
      </w:r>
    </w:p>
    <w:p w14:paraId="33E01DB9" w14:textId="77777777" w:rsidR="00F27755" w:rsidRPr="00956634" w:rsidRDefault="00F27755" w:rsidP="00516BDF">
      <w:pPr>
        <w:jc w:val="both"/>
        <w:rPr>
          <w:u w:val="single"/>
          <w:lang w:val="ru-RU"/>
        </w:rPr>
      </w:pPr>
    </w:p>
    <w:p w14:paraId="37E1020C" w14:textId="77777777" w:rsidR="00516BDF" w:rsidRPr="005F062A" w:rsidRDefault="00FC67E7" w:rsidP="00516BDF">
      <w:pPr>
        <w:rPr>
          <w:lang w:val="ru-RU"/>
        </w:rPr>
      </w:pPr>
      <w:r>
        <w:rPr>
          <w:lang w:val="bg-BG"/>
        </w:rPr>
        <w:t>Не са провеждани проучвания за оценка на ефекта на трастузумаб емтанзин върху фертилитета при животни.</w:t>
      </w:r>
      <w:r w:rsidR="009771D2">
        <w:rPr>
          <w:lang w:val="bg-BG"/>
        </w:rPr>
        <w:t xml:space="preserve"> </w:t>
      </w:r>
      <w:r w:rsidR="00BB2370">
        <w:rPr>
          <w:lang w:val="bg-BG"/>
        </w:rPr>
        <w:t xml:space="preserve">Въз основа на </w:t>
      </w:r>
      <w:r w:rsidR="00076A86" w:rsidRPr="005F062A">
        <w:rPr>
          <w:lang w:val="ru-RU"/>
        </w:rPr>
        <w:t>резултати</w:t>
      </w:r>
      <w:r w:rsidR="00BB2370">
        <w:rPr>
          <w:lang w:val="bg-BG"/>
        </w:rPr>
        <w:t>те</w:t>
      </w:r>
      <w:r w:rsidR="00516BDF" w:rsidRPr="005F062A">
        <w:rPr>
          <w:lang w:val="ru-RU"/>
        </w:rPr>
        <w:t xml:space="preserve"> </w:t>
      </w:r>
      <w:r w:rsidR="004636B7" w:rsidRPr="005F062A">
        <w:rPr>
          <w:lang w:val="ru-RU"/>
        </w:rPr>
        <w:t>от</w:t>
      </w:r>
      <w:r w:rsidR="00516BDF" w:rsidRPr="005F062A">
        <w:rPr>
          <w:lang w:val="ru-RU"/>
        </w:rPr>
        <w:t xml:space="preserve"> </w:t>
      </w:r>
      <w:r w:rsidR="00BB2370">
        <w:rPr>
          <w:lang w:val="bg-BG"/>
        </w:rPr>
        <w:t>проучванията на общата</w:t>
      </w:r>
      <w:r w:rsidR="00516BDF" w:rsidRPr="005F062A">
        <w:rPr>
          <w:lang w:val="ru-RU"/>
        </w:rPr>
        <w:t xml:space="preserve"> </w:t>
      </w:r>
      <w:r w:rsidR="00327A2C" w:rsidRPr="005F062A">
        <w:rPr>
          <w:lang w:val="ru-RU"/>
        </w:rPr>
        <w:t>токсичност</w:t>
      </w:r>
      <w:r w:rsidR="00516BDF" w:rsidRPr="005F062A">
        <w:rPr>
          <w:lang w:val="ru-RU"/>
        </w:rPr>
        <w:t xml:space="preserve"> </w:t>
      </w:r>
      <w:r w:rsidR="00BB2370">
        <w:rPr>
          <w:lang w:val="bg-BG"/>
        </w:rPr>
        <w:t xml:space="preserve">при животни обаче </w:t>
      </w:r>
      <w:r w:rsidR="00BB2370" w:rsidRPr="005F062A">
        <w:rPr>
          <w:lang w:val="ru-RU"/>
        </w:rPr>
        <w:t>може да</w:t>
      </w:r>
      <w:r w:rsidR="00BB2370">
        <w:rPr>
          <w:lang w:val="bg-BG"/>
        </w:rPr>
        <w:t xml:space="preserve"> се очакват</w:t>
      </w:r>
      <w:r w:rsidR="00516BDF" w:rsidRPr="005F062A">
        <w:rPr>
          <w:lang w:val="ru-RU"/>
        </w:rPr>
        <w:t xml:space="preserve"> </w:t>
      </w:r>
      <w:r w:rsidR="00332AB0" w:rsidRPr="005F062A">
        <w:rPr>
          <w:lang w:val="ru-RU"/>
        </w:rPr>
        <w:t>нежелани</w:t>
      </w:r>
      <w:r w:rsidR="00516BDF" w:rsidRPr="005F062A">
        <w:rPr>
          <w:lang w:val="ru-RU"/>
        </w:rPr>
        <w:t xml:space="preserve"> </w:t>
      </w:r>
      <w:r w:rsidR="00546FB7" w:rsidRPr="005F062A">
        <w:rPr>
          <w:lang w:val="ru-RU"/>
        </w:rPr>
        <w:t>ефекти</w:t>
      </w:r>
      <w:r w:rsidR="00516BDF" w:rsidRPr="005F062A">
        <w:rPr>
          <w:lang w:val="ru-RU"/>
        </w:rPr>
        <w:t xml:space="preserve"> </w:t>
      </w:r>
      <w:r w:rsidR="00BB2370">
        <w:rPr>
          <w:lang w:val="bg-BG"/>
        </w:rPr>
        <w:t>върху</w:t>
      </w:r>
      <w:r w:rsidR="00516BDF" w:rsidRPr="005F062A">
        <w:rPr>
          <w:lang w:val="ru-RU"/>
        </w:rPr>
        <w:t xml:space="preserve"> </w:t>
      </w:r>
      <w:r w:rsidR="003D217C" w:rsidRPr="005F062A">
        <w:rPr>
          <w:lang w:val="ru-RU"/>
        </w:rPr>
        <w:t>фертилитет</w:t>
      </w:r>
      <w:r w:rsidR="00BB2370">
        <w:rPr>
          <w:lang w:val="bg-BG"/>
        </w:rPr>
        <w:t>а</w:t>
      </w:r>
      <w:r w:rsidR="00516BDF" w:rsidRPr="005F062A">
        <w:rPr>
          <w:lang w:val="ru-RU"/>
        </w:rPr>
        <w:t>.</w:t>
      </w:r>
    </w:p>
    <w:p w14:paraId="4E1856E8" w14:textId="77777777" w:rsidR="00516BDF" w:rsidRPr="005F062A" w:rsidRDefault="00516BDF" w:rsidP="00516BDF">
      <w:pPr>
        <w:rPr>
          <w:lang w:val="ru-RU"/>
        </w:rPr>
      </w:pPr>
      <w:r w:rsidRPr="005F062A">
        <w:rPr>
          <w:lang w:val="ru-RU"/>
        </w:rPr>
        <w:t xml:space="preserve"> </w:t>
      </w:r>
    </w:p>
    <w:p w14:paraId="16CAE63D" w14:textId="77777777" w:rsidR="00516BDF" w:rsidRPr="005F062A" w:rsidRDefault="00BB2370" w:rsidP="00516BDF">
      <w:pPr>
        <w:rPr>
          <w:lang w:val="ru-RU"/>
        </w:rPr>
      </w:pPr>
      <w:r>
        <w:rPr>
          <w:lang w:val="bg-BG"/>
        </w:rPr>
        <w:t xml:space="preserve">Не са провеждани насочени проучвания </w:t>
      </w:r>
      <w:r w:rsidR="006B3513">
        <w:rPr>
          <w:lang w:val="bg-BG"/>
        </w:rPr>
        <w:t>з</w:t>
      </w:r>
      <w:r>
        <w:rPr>
          <w:lang w:val="bg-BG"/>
        </w:rPr>
        <w:t>а</w:t>
      </w:r>
      <w:r w:rsidRPr="005F062A">
        <w:rPr>
          <w:lang w:val="ru-RU"/>
        </w:rPr>
        <w:t xml:space="preserve"> </w:t>
      </w:r>
      <w:r>
        <w:rPr>
          <w:lang w:val="bg-BG"/>
        </w:rPr>
        <w:t>ембрио</w:t>
      </w:r>
      <w:r w:rsidR="00516BDF" w:rsidRPr="005F062A">
        <w:rPr>
          <w:lang w:val="ru-RU"/>
        </w:rPr>
        <w:noBreakHyphen/>
      </w:r>
      <w:r w:rsidR="000F4985" w:rsidRPr="005F062A">
        <w:rPr>
          <w:lang w:val="ru-RU"/>
        </w:rPr>
        <w:t>фетално</w:t>
      </w:r>
      <w:r>
        <w:rPr>
          <w:lang w:val="bg-BG"/>
        </w:rPr>
        <w:t xml:space="preserve">то развитие при животни </w:t>
      </w:r>
      <w:r w:rsidR="00473AF0" w:rsidRPr="005F062A">
        <w:rPr>
          <w:lang w:val="ru-RU"/>
        </w:rPr>
        <w:t>с</w:t>
      </w:r>
      <w:r w:rsidR="00516BDF" w:rsidRPr="005F062A">
        <w:rPr>
          <w:lang w:val="ru-RU"/>
        </w:rPr>
        <w:t xml:space="preserve"> </w:t>
      </w:r>
      <w:r w:rsidR="00DF5D0E" w:rsidRPr="005F062A">
        <w:rPr>
          <w:lang w:val="ru-RU"/>
        </w:rPr>
        <w:t>трастузумаб</w:t>
      </w:r>
      <w:r w:rsidR="00516BDF" w:rsidRPr="005F062A">
        <w:rPr>
          <w:lang w:val="ru-RU"/>
        </w:rPr>
        <w:t xml:space="preserve"> </w:t>
      </w:r>
      <w:r w:rsidR="001F6D79">
        <w:rPr>
          <w:lang w:val="ru-RU"/>
        </w:rPr>
        <w:t>емтанзин</w:t>
      </w:r>
      <w:r w:rsidR="00516BDF" w:rsidRPr="005F062A">
        <w:rPr>
          <w:lang w:val="ru-RU"/>
        </w:rPr>
        <w:t xml:space="preserve">. </w:t>
      </w:r>
      <w:r w:rsidR="004D2B16">
        <w:rPr>
          <w:lang w:val="bg-BG"/>
        </w:rPr>
        <w:t xml:space="preserve">В </w:t>
      </w:r>
      <w:r w:rsidR="004D2B16" w:rsidRPr="005F062A">
        <w:rPr>
          <w:lang w:val="ru-RU"/>
        </w:rPr>
        <w:t xml:space="preserve">клинични </w:t>
      </w:r>
      <w:r w:rsidR="004D2B16">
        <w:rPr>
          <w:lang w:val="bg-BG"/>
        </w:rPr>
        <w:t xml:space="preserve">условия е </w:t>
      </w:r>
      <w:r w:rsidR="004D2B16" w:rsidRPr="005F062A">
        <w:rPr>
          <w:lang w:val="ru-RU"/>
        </w:rPr>
        <w:t>идентифициран</w:t>
      </w:r>
      <w:r w:rsidR="004D2B16">
        <w:rPr>
          <w:lang w:val="bg-BG"/>
        </w:rPr>
        <w:t>а</w:t>
      </w:r>
      <w:r w:rsidR="004D2B16" w:rsidRPr="005F062A">
        <w:rPr>
          <w:lang w:val="ru-RU"/>
        </w:rPr>
        <w:t xml:space="preserve"> </w:t>
      </w:r>
      <w:r w:rsidR="00327A2C" w:rsidRPr="005F062A">
        <w:rPr>
          <w:lang w:val="ru-RU"/>
        </w:rPr>
        <w:t>токсичност</w:t>
      </w:r>
      <w:r w:rsidR="00516BDF" w:rsidRPr="005F062A">
        <w:rPr>
          <w:lang w:val="ru-RU"/>
        </w:rPr>
        <w:t xml:space="preserve"> </w:t>
      </w:r>
      <w:r w:rsidR="006B3513">
        <w:rPr>
          <w:lang w:val="bg-BG"/>
        </w:rPr>
        <w:t>з</w:t>
      </w:r>
      <w:r w:rsidR="004D2B16">
        <w:rPr>
          <w:lang w:val="bg-BG"/>
        </w:rPr>
        <w:t xml:space="preserve">а развитието </w:t>
      </w:r>
      <w:r w:rsidR="006B3513">
        <w:rPr>
          <w:lang w:val="bg-BG"/>
        </w:rPr>
        <w:t>при</w:t>
      </w:r>
      <w:r w:rsidR="00516BDF" w:rsidRPr="005F062A">
        <w:rPr>
          <w:lang w:val="ru-RU"/>
        </w:rPr>
        <w:t xml:space="preserve"> </w:t>
      </w:r>
      <w:r w:rsidR="00DF5D0E" w:rsidRPr="005F062A">
        <w:rPr>
          <w:lang w:val="ru-RU"/>
        </w:rPr>
        <w:t>трастузумаб</w:t>
      </w:r>
      <w:r w:rsidR="004D2B16">
        <w:rPr>
          <w:lang w:val="bg-BG"/>
        </w:rPr>
        <w:t>,</w:t>
      </w:r>
      <w:r w:rsidR="00516BDF" w:rsidRPr="005F062A">
        <w:rPr>
          <w:lang w:val="ru-RU"/>
        </w:rPr>
        <w:t xml:space="preserve"> </w:t>
      </w:r>
      <w:r w:rsidR="004D2B16">
        <w:rPr>
          <w:lang w:val="bg-BG"/>
        </w:rPr>
        <w:t>въпреки че</w:t>
      </w:r>
      <w:r w:rsidR="006B3513">
        <w:rPr>
          <w:lang w:val="bg-BG"/>
        </w:rPr>
        <w:t xml:space="preserve"> това</w:t>
      </w:r>
      <w:r w:rsidR="004D2B16">
        <w:rPr>
          <w:lang w:val="bg-BG"/>
        </w:rPr>
        <w:t xml:space="preserve"> </w:t>
      </w:r>
      <w:r w:rsidR="006B3513">
        <w:rPr>
          <w:lang w:val="bg-BG"/>
        </w:rPr>
        <w:t>не е било прогнозирано в пред</w:t>
      </w:r>
      <w:r w:rsidR="004D2B16" w:rsidRPr="005F062A">
        <w:rPr>
          <w:lang w:val="ru-RU"/>
        </w:rPr>
        <w:t>клиничн</w:t>
      </w:r>
      <w:r w:rsidR="004D2B16">
        <w:rPr>
          <w:lang w:val="bg-BG"/>
        </w:rPr>
        <w:t>ата прог</w:t>
      </w:r>
      <w:r w:rsidR="0057440B">
        <w:rPr>
          <w:lang w:val="bg-BG"/>
        </w:rPr>
        <w:t>р</w:t>
      </w:r>
      <w:r w:rsidR="004D2B16">
        <w:rPr>
          <w:lang w:val="bg-BG"/>
        </w:rPr>
        <w:t>ама</w:t>
      </w:r>
      <w:r w:rsidR="00516BDF" w:rsidRPr="005F062A">
        <w:rPr>
          <w:lang w:val="ru-RU"/>
        </w:rPr>
        <w:t xml:space="preserve">. </w:t>
      </w:r>
      <w:r w:rsidR="008A34B2" w:rsidRPr="005F062A">
        <w:rPr>
          <w:lang w:val="ru-RU"/>
        </w:rPr>
        <w:t>Освен това</w:t>
      </w:r>
      <w:r w:rsidR="00516BDF" w:rsidRPr="005F062A">
        <w:rPr>
          <w:lang w:val="ru-RU"/>
        </w:rPr>
        <w:t xml:space="preserve"> </w:t>
      </w:r>
      <w:r w:rsidR="004D2B16" w:rsidRPr="005F062A">
        <w:rPr>
          <w:lang w:val="ru-RU"/>
        </w:rPr>
        <w:t xml:space="preserve">в </w:t>
      </w:r>
      <w:r w:rsidR="004D2B16">
        <w:rPr>
          <w:lang w:val="bg-BG"/>
        </w:rPr>
        <w:t>не</w:t>
      </w:r>
      <w:r w:rsidR="004D2B16" w:rsidRPr="005F062A">
        <w:rPr>
          <w:lang w:val="ru-RU"/>
        </w:rPr>
        <w:t>клинични</w:t>
      </w:r>
      <w:r w:rsidR="004D2B16">
        <w:rPr>
          <w:lang w:val="bg-BG"/>
        </w:rPr>
        <w:t>те</w:t>
      </w:r>
      <w:r w:rsidR="004D2B16" w:rsidRPr="005F062A">
        <w:rPr>
          <w:lang w:val="ru-RU"/>
        </w:rPr>
        <w:t xml:space="preserve"> </w:t>
      </w:r>
      <w:r w:rsidR="004D2B16">
        <w:rPr>
          <w:lang w:val="bg-BG"/>
        </w:rPr>
        <w:t>проучвания е установен</w:t>
      </w:r>
      <w:r w:rsidR="008F7F81">
        <w:rPr>
          <w:lang w:val="bg-BG"/>
        </w:rPr>
        <w:t>а</w:t>
      </w:r>
      <w:r w:rsidR="004D2B16">
        <w:rPr>
          <w:lang w:val="bg-BG"/>
        </w:rPr>
        <w:t xml:space="preserve"> </w:t>
      </w:r>
      <w:r w:rsidR="00327A2C" w:rsidRPr="005F062A">
        <w:rPr>
          <w:lang w:val="ru-RU"/>
        </w:rPr>
        <w:t>токсичност</w:t>
      </w:r>
      <w:r w:rsidR="00516BDF" w:rsidRPr="005F062A">
        <w:rPr>
          <w:lang w:val="ru-RU"/>
        </w:rPr>
        <w:t xml:space="preserve"> </w:t>
      </w:r>
      <w:r w:rsidR="00533B88">
        <w:rPr>
          <w:lang w:val="ru-RU"/>
        </w:rPr>
        <w:t>з</w:t>
      </w:r>
      <w:r w:rsidR="004D2B16">
        <w:rPr>
          <w:lang w:val="bg-BG"/>
        </w:rPr>
        <w:t xml:space="preserve">а развитието </w:t>
      </w:r>
      <w:r w:rsidR="00533B88">
        <w:rPr>
          <w:lang w:val="bg-BG"/>
        </w:rPr>
        <w:t xml:space="preserve">при </w:t>
      </w:r>
      <w:r w:rsidR="004D2B16">
        <w:rPr>
          <w:lang w:val="bg-BG"/>
        </w:rPr>
        <w:t xml:space="preserve">майтанзин, </w:t>
      </w:r>
      <w:r w:rsidR="00DB090F" w:rsidRPr="005F062A">
        <w:rPr>
          <w:lang w:val="ru-RU"/>
        </w:rPr>
        <w:t>ко</w:t>
      </w:r>
      <w:r w:rsidR="004D2B16">
        <w:rPr>
          <w:lang w:val="bg-BG"/>
        </w:rPr>
        <w:t>е</w:t>
      </w:r>
      <w:r w:rsidR="00DB090F" w:rsidRPr="005F062A">
        <w:rPr>
          <w:lang w:val="ru-RU"/>
        </w:rPr>
        <w:t>то</w:t>
      </w:r>
      <w:r w:rsidR="00516BDF" w:rsidRPr="005F062A">
        <w:rPr>
          <w:lang w:val="ru-RU"/>
        </w:rPr>
        <w:t xml:space="preserve"> </w:t>
      </w:r>
      <w:r w:rsidR="004D2B16">
        <w:rPr>
          <w:lang w:val="bg-BG"/>
        </w:rPr>
        <w:t>показва, че</w:t>
      </w:r>
      <w:r w:rsidR="00516BDF" w:rsidRPr="005F062A">
        <w:rPr>
          <w:lang w:val="ru-RU"/>
        </w:rPr>
        <w:t xml:space="preserve"> </w:t>
      </w:r>
      <w:r w:rsidR="00516BDF" w:rsidRPr="00463EB2">
        <w:t>DM</w:t>
      </w:r>
      <w:r w:rsidR="00516BDF" w:rsidRPr="005F062A">
        <w:rPr>
          <w:lang w:val="ru-RU"/>
        </w:rPr>
        <w:t xml:space="preserve">1, </w:t>
      </w:r>
      <w:r w:rsidR="004D2B16">
        <w:rPr>
          <w:lang w:val="bg-BG"/>
        </w:rPr>
        <w:t xml:space="preserve">инхибиращият микротубулите </w:t>
      </w:r>
      <w:r w:rsidR="00DA72F4" w:rsidRPr="005F062A">
        <w:rPr>
          <w:lang w:val="ru-RU"/>
        </w:rPr>
        <w:t>цитотоксич</w:t>
      </w:r>
      <w:r w:rsidR="004D2B16">
        <w:rPr>
          <w:lang w:val="bg-BG"/>
        </w:rPr>
        <w:t>е</w:t>
      </w:r>
      <w:r w:rsidR="00DA72F4" w:rsidRPr="005F062A">
        <w:rPr>
          <w:lang w:val="ru-RU"/>
        </w:rPr>
        <w:t>н</w:t>
      </w:r>
      <w:r w:rsidR="00516BDF" w:rsidRPr="005F062A">
        <w:rPr>
          <w:lang w:val="ru-RU"/>
        </w:rPr>
        <w:t xml:space="preserve"> </w:t>
      </w:r>
      <w:r w:rsidR="004D2B16">
        <w:rPr>
          <w:lang w:val="bg-BG"/>
        </w:rPr>
        <w:t>майтанзиноиден</w:t>
      </w:r>
      <w:r w:rsidR="004D2B16" w:rsidRPr="005F062A">
        <w:rPr>
          <w:lang w:val="ru-RU"/>
        </w:rPr>
        <w:t xml:space="preserve"> </w:t>
      </w:r>
      <w:r w:rsidR="00DE14C7" w:rsidRPr="005F062A">
        <w:rPr>
          <w:lang w:val="ru-RU"/>
        </w:rPr>
        <w:t>компонент на</w:t>
      </w:r>
      <w:r w:rsidR="00516BDF" w:rsidRPr="005F062A">
        <w:rPr>
          <w:lang w:val="ru-RU"/>
        </w:rPr>
        <w:t xml:space="preserve"> </w:t>
      </w:r>
      <w:r w:rsidR="00DF5D0E" w:rsidRPr="005F062A">
        <w:rPr>
          <w:lang w:val="ru-RU"/>
        </w:rPr>
        <w:t>трастузумаб</w:t>
      </w:r>
      <w:r w:rsidR="00516BDF" w:rsidRPr="005F062A">
        <w:rPr>
          <w:lang w:val="ru-RU"/>
        </w:rPr>
        <w:t xml:space="preserve"> </w:t>
      </w:r>
      <w:r w:rsidR="001F6D79">
        <w:rPr>
          <w:lang w:val="ru-RU"/>
        </w:rPr>
        <w:t>емтанзин</w:t>
      </w:r>
      <w:r w:rsidR="00516BDF" w:rsidRPr="005F062A">
        <w:rPr>
          <w:lang w:val="ru-RU"/>
        </w:rPr>
        <w:t>,</w:t>
      </w:r>
      <w:r w:rsidR="00516BDF" w:rsidRPr="005F062A" w:rsidDel="00613609">
        <w:rPr>
          <w:lang w:val="ru-RU"/>
        </w:rPr>
        <w:t xml:space="preserve"> </w:t>
      </w:r>
      <w:r w:rsidR="004D2B16">
        <w:rPr>
          <w:lang w:val="bg-BG"/>
        </w:rPr>
        <w:t>по подобен начин ще бъде</w:t>
      </w:r>
      <w:r w:rsidR="00516BDF" w:rsidRPr="005F062A">
        <w:rPr>
          <w:lang w:val="ru-RU"/>
        </w:rPr>
        <w:t xml:space="preserve"> </w:t>
      </w:r>
      <w:r w:rsidR="00DA72F4" w:rsidRPr="005F062A">
        <w:rPr>
          <w:lang w:val="ru-RU"/>
        </w:rPr>
        <w:t>тератогенен</w:t>
      </w:r>
      <w:r w:rsidR="00516BDF" w:rsidRPr="005F062A">
        <w:rPr>
          <w:lang w:val="ru-RU"/>
        </w:rPr>
        <w:t xml:space="preserve"> </w:t>
      </w:r>
      <w:r w:rsidR="00473AF0" w:rsidRPr="005F062A">
        <w:rPr>
          <w:lang w:val="ru-RU"/>
        </w:rPr>
        <w:t>и</w:t>
      </w:r>
      <w:r w:rsidR="00516BDF" w:rsidRPr="005F062A">
        <w:rPr>
          <w:lang w:val="ru-RU"/>
        </w:rPr>
        <w:t xml:space="preserve"> </w:t>
      </w:r>
      <w:r w:rsidR="004D2B16">
        <w:rPr>
          <w:lang w:val="bg-BG"/>
        </w:rPr>
        <w:t>потенциално</w:t>
      </w:r>
      <w:r w:rsidR="00516BDF" w:rsidRPr="005F062A">
        <w:rPr>
          <w:lang w:val="ru-RU"/>
        </w:rPr>
        <w:t xml:space="preserve"> </w:t>
      </w:r>
      <w:r w:rsidR="00DA72F4" w:rsidRPr="005F062A">
        <w:rPr>
          <w:lang w:val="ru-RU"/>
        </w:rPr>
        <w:t>ембриотоксичен</w:t>
      </w:r>
      <w:r w:rsidR="00516BDF" w:rsidRPr="005F062A">
        <w:rPr>
          <w:lang w:val="ru-RU"/>
        </w:rPr>
        <w:t>.</w:t>
      </w:r>
    </w:p>
    <w:p w14:paraId="00EF717B" w14:textId="77777777" w:rsidR="00516BDF" w:rsidRPr="005F062A" w:rsidRDefault="00516BDF" w:rsidP="00516BDF">
      <w:pPr>
        <w:jc w:val="both"/>
        <w:rPr>
          <w:lang w:val="ru-RU"/>
        </w:rPr>
      </w:pPr>
    </w:p>
    <w:p w14:paraId="7CE11B73" w14:textId="77777777" w:rsidR="00516BDF" w:rsidRPr="005F062A" w:rsidRDefault="00516BDF" w:rsidP="00516BDF">
      <w:pPr>
        <w:jc w:val="both"/>
        <w:rPr>
          <w:lang w:val="ru-RU"/>
        </w:rPr>
      </w:pPr>
    </w:p>
    <w:p w14:paraId="62E70B94" w14:textId="77777777" w:rsidR="00717254" w:rsidRPr="00B13B03" w:rsidRDefault="00717254" w:rsidP="001C6D2F">
      <w:pPr>
        <w:keepNext/>
        <w:keepLines/>
        <w:tabs>
          <w:tab w:val="left" w:pos="720"/>
        </w:tabs>
        <w:ind w:left="567" w:hanging="567"/>
        <w:rPr>
          <w:b/>
          <w:szCs w:val="22"/>
          <w:lang w:val="bg-BG"/>
        </w:rPr>
      </w:pPr>
      <w:r w:rsidRPr="00B13B03">
        <w:rPr>
          <w:b/>
          <w:szCs w:val="22"/>
          <w:lang w:val="bg-BG"/>
        </w:rPr>
        <w:t>6.</w:t>
      </w:r>
      <w:r w:rsidRPr="00B13B03">
        <w:rPr>
          <w:b/>
          <w:szCs w:val="22"/>
          <w:lang w:val="bg-BG"/>
        </w:rPr>
        <w:tab/>
      </w:r>
      <w:r w:rsidRPr="00B13B03">
        <w:rPr>
          <w:b/>
          <w:noProof/>
          <w:szCs w:val="22"/>
          <w:lang w:val="bg-BG"/>
        </w:rPr>
        <w:t>ФАРМАЦЕВТИЧНИ ДАННИ</w:t>
      </w:r>
    </w:p>
    <w:p w14:paraId="54B41B6F" w14:textId="77777777" w:rsidR="00717254" w:rsidRPr="00B13B03" w:rsidRDefault="00717254" w:rsidP="001C6D2F">
      <w:pPr>
        <w:keepNext/>
        <w:keepLines/>
        <w:tabs>
          <w:tab w:val="left" w:pos="720"/>
        </w:tabs>
        <w:rPr>
          <w:szCs w:val="22"/>
          <w:lang w:val="bg-BG"/>
        </w:rPr>
      </w:pPr>
    </w:p>
    <w:p w14:paraId="1C8D5608" w14:textId="77777777" w:rsidR="00516BDF" w:rsidRPr="005F062A" w:rsidRDefault="00717254" w:rsidP="001C6D2F">
      <w:pPr>
        <w:keepNext/>
        <w:keepLines/>
        <w:ind w:left="567" w:hanging="567"/>
        <w:outlineLvl w:val="0"/>
        <w:rPr>
          <w:szCs w:val="22"/>
          <w:lang w:val="ru-RU"/>
        </w:rPr>
      </w:pPr>
      <w:r w:rsidRPr="00B13B03">
        <w:rPr>
          <w:b/>
          <w:szCs w:val="22"/>
          <w:lang w:val="bg-BG"/>
        </w:rPr>
        <w:t>6.1</w:t>
      </w:r>
      <w:r w:rsidRPr="00B13B03">
        <w:rPr>
          <w:b/>
          <w:szCs w:val="22"/>
          <w:lang w:val="bg-BG"/>
        </w:rPr>
        <w:tab/>
      </w:r>
      <w:r w:rsidRPr="00B13B03">
        <w:rPr>
          <w:b/>
          <w:noProof/>
          <w:szCs w:val="22"/>
          <w:lang w:val="bg-BG"/>
        </w:rPr>
        <w:t>Списък на помощните вещества</w:t>
      </w:r>
    </w:p>
    <w:p w14:paraId="752A292D" w14:textId="77777777" w:rsidR="00516BDF" w:rsidRPr="005F062A" w:rsidRDefault="00516BDF" w:rsidP="001C6D2F">
      <w:pPr>
        <w:keepNext/>
        <w:keepLines/>
        <w:jc w:val="both"/>
        <w:rPr>
          <w:lang w:val="ru-RU"/>
        </w:rPr>
      </w:pPr>
    </w:p>
    <w:p w14:paraId="6D7A8CFE" w14:textId="77777777" w:rsidR="00516BDF" w:rsidRPr="005F062A" w:rsidRDefault="00422EA3" w:rsidP="001C6D2F">
      <w:pPr>
        <w:keepNext/>
        <w:keepLines/>
        <w:jc w:val="both"/>
        <w:rPr>
          <w:lang w:val="ru-RU"/>
        </w:rPr>
      </w:pPr>
      <w:r w:rsidRPr="005F062A">
        <w:rPr>
          <w:lang w:val="ru-RU"/>
        </w:rPr>
        <w:t>Янтарна киселина</w:t>
      </w:r>
    </w:p>
    <w:p w14:paraId="117FF0FA" w14:textId="77777777" w:rsidR="00516BDF" w:rsidRPr="005F062A" w:rsidRDefault="00422EA3" w:rsidP="001C6D2F">
      <w:pPr>
        <w:keepNext/>
        <w:keepLines/>
        <w:jc w:val="both"/>
        <w:rPr>
          <w:lang w:val="ru-RU"/>
        </w:rPr>
      </w:pPr>
      <w:r w:rsidRPr="005F062A">
        <w:rPr>
          <w:lang w:val="ru-RU"/>
        </w:rPr>
        <w:t>Натриев хидроксид</w:t>
      </w:r>
    </w:p>
    <w:p w14:paraId="744C4E4E" w14:textId="77777777" w:rsidR="00516BDF" w:rsidRPr="005F062A" w:rsidRDefault="00422EA3" w:rsidP="001C6D2F">
      <w:pPr>
        <w:keepNext/>
        <w:keepLines/>
        <w:jc w:val="both"/>
        <w:rPr>
          <w:lang w:val="ru-RU"/>
        </w:rPr>
      </w:pPr>
      <w:r w:rsidRPr="005F062A">
        <w:rPr>
          <w:lang w:val="ru-RU"/>
        </w:rPr>
        <w:t>Захароза</w:t>
      </w:r>
    </w:p>
    <w:p w14:paraId="2E64FBFA" w14:textId="77777777" w:rsidR="00516BDF" w:rsidRPr="005F062A" w:rsidRDefault="00422EA3" w:rsidP="001C6D2F">
      <w:pPr>
        <w:keepNext/>
        <w:keepLines/>
        <w:jc w:val="both"/>
        <w:rPr>
          <w:lang w:val="ru-RU"/>
        </w:rPr>
      </w:pPr>
      <w:r w:rsidRPr="005F062A">
        <w:rPr>
          <w:lang w:val="ru-RU"/>
        </w:rPr>
        <w:t>Полисорбат</w:t>
      </w:r>
      <w:r w:rsidR="00516BDF" w:rsidRPr="00463EB2">
        <w:t> </w:t>
      </w:r>
      <w:r w:rsidR="00516BDF" w:rsidRPr="005F062A">
        <w:rPr>
          <w:lang w:val="ru-RU"/>
        </w:rPr>
        <w:t>20</w:t>
      </w:r>
    </w:p>
    <w:p w14:paraId="73236030" w14:textId="77777777" w:rsidR="00516BDF" w:rsidRPr="005F062A" w:rsidRDefault="00516BDF" w:rsidP="00516BDF">
      <w:pPr>
        <w:jc w:val="both"/>
        <w:rPr>
          <w:lang w:val="ru-RU"/>
        </w:rPr>
      </w:pPr>
    </w:p>
    <w:p w14:paraId="2F2DFE62" w14:textId="77777777" w:rsidR="00516BDF" w:rsidRPr="005F062A" w:rsidRDefault="00516BDF" w:rsidP="00516BDF">
      <w:pPr>
        <w:ind w:left="567" w:hanging="567"/>
        <w:outlineLvl w:val="0"/>
        <w:rPr>
          <w:szCs w:val="22"/>
          <w:lang w:val="ru-RU"/>
        </w:rPr>
      </w:pPr>
      <w:r w:rsidRPr="005F062A">
        <w:rPr>
          <w:b/>
          <w:szCs w:val="22"/>
          <w:lang w:val="ru-RU"/>
        </w:rPr>
        <w:t>6.2</w:t>
      </w:r>
      <w:r w:rsidRPr="005F062A">
        <w:rPr>
          <w:b/>
          <w:szCs w:val="22"/>
          <w:lang w:val="ru-RU"/>
        </w:rPr>
        <w:tab/>
      </w:r>
      <w:r w:rsidR="00717254" w:rsidRPr="00B13B03">
        <w:rPr>
          <w:b/>
          <w:noProof/>
          <w:szCs w:val="22"/>
          <w:lang w:val="bg-BG"/>
        </w:rPr>
        <w:t>Несъвместимости</w:t>
      </w:r>
    </w:p>
    <w:p w14:paraId="1284D3A4" w14:textId="77777777" w:rsidR="00516BDF" w:rsidRPr="005F062A" w:rsidRDefault="00516BDF" w:rsidP="00516BDF">
      <w:pPr>
        <w:jc w:val="both"/>
        <w:rPr>
          <w:lang w:val="ru-RU"/>
        </w:rPr>
      </w:pPr>
    </w:p>
    <w:p w14:paraId="0CB7EC7C" w14:textId="77777777" w:rsidR="00F86406" w:rsidRPr="005F062A" w:rsidRDefault="00717254" w:rsidP="00F86406">
      <w:pPr>
        <w:rPr>
          <w:lang w:val="ru-RU"/>
        </w:rPr>
      </w:pPr>
      <w:r w:rsidRPr="00B13B03">
        <w:rPr>
          <w:szCs w:val="22"/>
          <w:lang w:val="bg-BG"/>
        </w:rPr>
        <w:t xml:space="preserve">Този лекарствен продукт не трябва да се смесва с други лекарствени продукти, с изключение на посочените </w:t>
      </w:r>
      <w:r>
        <w:rPr>
          <w:szCs w:val="22"/>
          <w:lang w:val="bg-BG"/>
        </w:rPr>
        <w:t xml:space="preserve">в </w:t>
      </w:r>
      <w:r w:rsidRPr="00B13B03">
        <w:rPr>
          <w:szCs w:val="22"/>
          <w:lang w:val="bg-BG"/>
        </w:rPr>
        <w:t>точка</w:t>
      </w:r>
      <w:r w:rsidR="00F86406" w:rsidRPr="00463EB2">
        <w:t> </w:t>
      </w:r>
      <w:r w:rsidR="00F86406" w:rsidRPr="005F062A">
        <w:rPr>
          <w:lang w:val="ru-RU"/>
        </w:rPr>
        <w:t>6.6.</w:t>
      </w:r>
    </w:p>
    <w:p w14:paraId="06F8037A" w14:textId="77777777" w:rsidR="00F86406" w:rsidRPr="005F062A" w:rsidRDefault="00F86406" w:rsidP="00516BDF">
      <w:pPr>
        <w:rPr>
          <w:lang w:val="ru-RU"/>
        </w:rPr>
      </w:pPr>
    </w:p>
    <w:p w14:paraId="73AA1C29" w14:textId="77777777" w:rsidR="00516BDF" w:rsidRPr="005F062A" w:rsidRDefault="005C04E6" w:rsidP="00516BDF">
      <w:pPr>
        <w:rPr>
          <w:lang w:val="ru-RU"/>
        </w:rPr>
      </w:pPr>
      <w:r w:rsidRPr="005F062A">
        <w:rPr>
          <w:lang w:val="ru-RU"/>
        </w:rPr>
        <w:t xml:space="preserve">Разтвор </w:t>
      </w:r>
      <w:r>
        <w:rPr>
          <w:lang w:val="bg-BG"/>
        </w:rPr>
        <w:t>на г</w:t>
      </w:r>
      <w:r w:rsidRPr="005F062A">
        <w:rPr>
          <w:lang w:val="ru-RU"/>
        </w:rPr>
        <w:t>люкоза</w:t>
      </w:r>
      <w:r w:rsidR="004C4EDE" w:rsidRPr="00463EB2">
        <w:t> </w:t>
      </w:r>
      <w:r w:rsidR="00516BDF" w:rsidRPr="005F062A">
        <w:rPr>
          <w:lang w:val="ru-RU"/>
        </w:rPr>
        <w:t xml:space="preserve">(5%) </w:t>
      </w:r>
      <w:r w:rsidR="00332AB0" w:rsidRPr="005F062A">
        <w:rPr>
          <w:lang w:val="ru-RU"/>
        </w:rPr>
        <w:t>не трябва да</w:t>
      </w:r>
      <w:r w:rsidR="00516BDF" w:rsidRPr="005F062A">
        <w:rPr>
          <w:lang w:val="ru-RU"/>
        </w:rPr>
        <w:t xml:space="preserve"> </w:t>
      </w:r>
      <w:r w:rsidRPr="005F062A">
        <w:rPr>
          <w:lang w:val="ru-RU"/>
        </w:rPr>
        <w:t>се използва</w:t>
      </w:r>
      <w:r w:rsidR="00516BDF" w:rsidRPr="005F062A">
        <w:rPr>
          <w:lang w:val="ru-RU"/>
        </w:rPr>
        <w:t xml:space="preserve"> </w:t>
      </w:r>
      <w:r>
        <w:rPr>
          <w:lang w:val="bg-BG"/>
        </w:rPr>
        <w:t>за</w:t>
      </w:r>
      <w:r w:rsidR="00516BDF" w:rsidRPr="005F062A">
        <w:rPr>
          <w:lang w:val="ru-RU"/>
        </w:rPr>
        <w:t xml:space="preserve"> </w:t>
      </w:r>
      <w:r w:rsidR="00BB2009" w:rsidRPr="005F062A">
        <w:rPr>
          <w:lang w:val="ru-RU"/>
        </w:rPr>
        <w:t>реконституиране</w:t>
      </w:r>
      <w:r w:rsidR="00516BDF" w:rsidRPr="005F062A">
        <w:rPr>
          <w:lang w:val="ru-RU"/>
        </w:rPr>
        <w:t xml:space="preserve"> </w:t>
      </w:r>
      <w:r w:rsidR="00473AF0" w:rsidRPr="005F062A">
        <w:rPr>
          <w:lang w:val="ru-RU"/>
        </w:rPr>
        <w:t>или</w:t>
      </w:r>
      <w:r w:rsidR="00516BDF" w:rsidRPr="005F062A">
        <w:rPr>
          <w:lang w:val="ru-RU"/>
        </w:rPr>
        <w:t xml:space="preserve"> </w:t>
      </w:r>
      <w:r w:rsidRPr="005F062A">
        <w:rPr>
          <w:lang w:val="ru-RU"/>
        </w:rPr>
        <w:t>разреждане</w:t>
      </w:r>
      <w:r>
        <w:rPr>
          <w:lang w:val="bg-BG"/>
        </w:rPr>
        <w:t>,</w:t>
      </w:r>
      <w:r w:rsidR="00516BDF" w:rsidRPr="005F062A">
        <w:rPr>
          <w:lang w:val="ru-RU"/>
        </w:rPr>
        <w:t xml:space="preserve"> </w:t>
      </w:r>
      <w:r>
        <w:rPr>
          <w:lang w:val="bg-BG"/>
        </w:rPr>
        <w:t xml:space="preserve">тъй като предизвиква </w:t>
      </w:r>
      <w:r w:rsidRPr="005F062A">
        <w:rPr>
          <w:lang w:val="ru-RU"/>
        </w:rPr>
        <w:t>агрегация</w:t>
      </w:r>
      <w:r w:rsidR="00516BDF" w:rsidRPr="005F062A">
        <w:rPr>
          <w:lang w:val="ru-RU"/>
        </w:rPr>
        <w:t xml:space="preserve"> </w:t>
      </w:r>
      <w:r>
        <w:rPr>
          <w:lang w:val="bg-BG"/>
        </w:rPr>
        <w:t>на</w:t>
      </w:r>
      <w:r w:rsidR="00516BDF" w:rsidRPr="005F062A">
        <w:rPr>
          <w:lang w:val="ru-RU"/>
        </w:rPr>
        <w:t xml:space="preserve"> </w:t>
      </w:r>
      <w:r w:rsidR="00DA54AC" w:rsidRPr="005F062A">
        <w:rPr>
          <w:lang w:val="ru-RU"/>
        </w:rPr>
        <w:t>протеин</w:t>
      </w:r>
      <w:r>
        <w:rPr>
          <w:lang w:val="bg-BG"/>
        </w:rPr>
        <w:t>а</w:t>
      </w:r>
      <w:r w:rsidR="00516BDF" w:rsidRPr="005F062A">
        <w:rPr>
          <w:lang w:val="ru-RU"/>
        </w:rPr>
        <w:t>.</w:t>
      </w:r>
    </w:p>
    <w:p w14:paraId="60073D9D" w14:textId="77777777" w:rsidR="007D4E6B" w:rsidRPr="005F062A" w:rsidRDefault="007D4E6B" w:rsidP="00516BDF">
      <w:pPr>
        <w:ind w:left="567" w:hanging="567"/>
        <w:outlineLvl w:val="0"/>
        <w:rPr>
          <w:b/>
          <w:u w:val="single"/>
          <w:lang w:val="ru-RU"/>
        </w:rPr>
      </w:pPr>
    </w:p>
    <w:p w14:paraId="10D39F75" w14:textId="77777777" w:rsidR="00516BDF" w:rsidRPr="005F062A" w:rsidRDefault="00516BDF" w:rsidP="002826A2">
      <w:pPr>
        <w:keepNext/>
        <w:keepLines/>
        <w:ind w:left="562" w:hanging="562"/>
        <w:outlineLvl w:val="0"/>
        <w:rPr>
          <w:szCs w:val="22"/>
          <w:lang w:val="ru-RU"/>
        </w:rPr>
      </w:pPr>
      <w:r w:rsidRPr="005F062A">
        <w:rPr>
          <w:b/>
          <w:szCs w:val="22"/>
          <w:lang w:val="ru-RU"/>
        </w:rPr>
        <w:lastRenderedPageBreak/>
        <w:t>6.3</w:t>
      </w:r>
      <w:r w:rsidRPr="005F062A">
        <w:rPr>
          <w:b/>
          <w:szCs w:val="22"/>
          <w:lang w:val="ru-RU"/>
        </w:rPr>
        <w:tab/>
      </w:r>
      <w:r w:rsidR="00717254" w:rsidRPr="00B13B03">
        <w:rPr>
          <w:b/>
          <w:noProof/>
          <w:szCs w:val="22"/>
          <w:lang w:val="bg-BG"/>
        </w:rPr>
        <w:t>Срок на годност</w:t>
      </w:r>
    </w:p>
    <w:p w14:paraId="219902CE" w14:textId="77777777" w:rsidR="00516BDF" w:rsidRPr="005F062A" w:rsidRDefault="00516BDF" w:rsidP="002826A2">
      <w:pPr>
        <w:keepNext/>
        <w:keepLines/>
        <w:rPr>
          <w:lang w:val="ru-RU"/>
        </w:rPr>
      </w:pPr>
    </w:p>
    <w:p w14:paraId="060D4E44" w14:textId="77777777" w:rsidR="00F27755" w:rsidRDefault="00F27755" w:rsidP="002826A2">
      <w:pPr>
        <w:keepNext/>
        <w:keepLines/>
        <w:rPr>
          <w:lang w:val="ru-RU"/>
        </w:rPr>
      </w:pPr>
      <w:r w:rsidRPr="00956634">
        <w:rPr>
          <w:szCs w:val="22"/>
          <w:u w:val="single"/>
          <w:lang w:val="bg-BG"/>
        </w:rPr>
        <w:t>Неотворен флакон</w:t>
      </w:r>
      <w:r w:rsidRPr="005F062A">
        <w:rPr>
          <w:lang w:val="ru-RU"/>
        </w:rPr>
        <w:t xml:space="preserve"> </w:t>
      </w:r>
    </w:p>
    <w:p w14:paraId="4780275F" w14:textId="77777777" w:rsidR="00F27755" w:rsidRDefault="00F27755" w:rsidP="002826A2">
      <w:pPr>
        <w:keepNext/>
        <w:keepLines/>
        <w:rPr>
          <w:lang w:val="ru-RU"/>
        </w:rPr>
      </w:pPr>
    </w:p>
    <w:p w14:paraId="1A7348D9" w14:textId="77777777" w:rsidR="00516BDF" w:rsidRPr="005F062A" w:rsidRDefault="0061277E" w:rsidP="00516BDF">
      <w:pPr>
        <w:rPr>
          <w:lang w:val="ru-RU"/>
        </w:rPr>
      </w:pPr>
      <w:r>
        <w:rPr>
          <w:lang w:val="ru-RU"/>
        </w:rPr>
        <w:t>4</w:t>
      </w:r>
      <w:r w:rsidR="00516BDF" w:rsidRPr="00463EB2">
        <w:t> </w:t>
      </w:r>
      <w:r w:rsidR="00717254" w:rsidRPr="00B13B03">
        <w:rPr>
          <w:noProof/>
          <w:szCs w:val="22"/>
          <w:lang w:val="bg-BG"/>
        </w:rPr>
        <w:t>години</w:t>
      </w:r>
    </w:p>
    <w:p w14:paraId="53BE5E6F" w14:textId="77777777" w:rsidR="00516BDF" w:rsidRPr="005F062A" w:rsidRDefault="00516BDF" w:rsidP="00516BDF">
      <w:pPr>
        <w:rPr>
          <w:lang w:val="ru-RU"/>
        </w:rPr>
      </w:pPr>
    </w:p>
    <w:p w14:paraId="4939AB9B" w14:textId="77777777" w:rsidR="00F27755" w:rsidRDefault="00527C2D" w:rsidP="00516BDF">
      <w:pPr>
        <w:rPr>
          <w:u w:val="single"/>
          <w:lang w:val="ru-RU"/>
        </w:rPr>
      </w:pPr>
      <w:r w:rsidRPr="00956634">
        <w:rPr>
          <w:u w:val="single"/>
          <w:lang w:val="ru-RU"/>
        </w:rPr>
        <w:t xml:space="preserve"> Реконституиран</w:t>
      </w:r>
      <w:r w:rsidR="00533B88" w:rsidRPr="00956634">
        <w:rPr>
          <w:u w:val="single"/>
          <w:lang w:val="ru-RU"/>
        </w:rPr>
        <w:t xml:space="preserve"> </w:t>
      </w:r>
      <w:r w:rsidR="00BB2009" w:rsidRPr="00956634">
        <w:rPr>
          <w:u w:val="single"/>
          <w:lang w:val="ru-RU"/>
        </w:rPr>
        <w:t>разтвор</w:t>
      </w:r>
    </w:p>
    <w:p w14:paraId="447926A2" w14:textId="77777777" w:rsidR="00516BDF" w:rsidRPr="005F062A" w:rsidRDefault="00516BDF" w:rsidP="00516BDF">
      <w:pPr>
        <w:rPr>
          <w:i/>
          <w:lang w:val="ru-RU"/>
        </w:rPr>
      </w:pPr>
      <w:r w:rsidRPr="005F062A">
        <w:rPr>
          <w:i/>
          <w:lang w:val="ru-RU"/>
        </w:rPr>
        <w:t xml:space="preserve"> </w:t>
      </w:r>
    </w:p>
    <w:p w14:paraId="76CC0012" w14:textId="77777777" w:rsidR="00516BDF" w:rsidRPr="005F062A" w:rsidRDefault="00533B88" w:rsidP="00516BDF">
      <w:pPr>
        <w:rPr>
          <w:lang w:val="ru-RU"/>
        </w:rPr>
      </w:pPr>
      <w:r>
        <w:rPr>
          <w:szCs w:val="22"/>
          <w:lang w:val="bg-BG"/>
        </w:rPr>
        <w:t>Доказана е х</w:t>
      </w:r>
      <w:r w:rsidR="00630D3E">
        <w:rPr>
          <w:szCs w:val="22"/>
          <w:lang w:val="bg-BG"/>
        </w:rPr>
        <w:t>имич</w:t>
      </w:r>
      <w:r>
        <w:rPr>
          <w:szCs w:val="22"/>
          <w:lang w:val="bg-BG"/>
        </w:rPr>
        <w:t>н</w:t>
      </w:r>
      <w:r w:rsidR="00630D3E">
        <w:rPr>
          <w:szCs w:val="22"/>
          <w:lang w:val="bg-BG"/>
        </w:rPr>
        <w:t>а и физич</w:t>
      </w:r>
      <w:r>
        <w:rPr>
          <w:szCs w:val="22"/>
          <w:lang w:val="bg-BG"/>
        </w:rPr>
        <w:t>н</w:t>
      </w:r>
      <w:r w:rsidR="00630D3E">
        <w:rPr>
          <w:szCs w:val="22"/>
          <w:lang w:val="bg-BG"/>
        </w:rPr>
        <w:t>а стабилност на</w:t>
      </w:r>
      <w:r w:rsidR="00516BDF" w:rsidRPr="005F062A">
        <w:rPr>
          <w:szCs w:val="22"/>
          <w:lang w:val="ru-RU"/>
        </w:rPr>
        <w:t xml:space="preserve"> </w:t>
      </w:r>
      <w:r>
        <w:rPr>
          <w:szCs w:val="22"/>
          <w:lang w:val="ru-RU"/>
        </w:rPr>
        <w:t>приготвения</w:t>
      </w:r>
      <w:r w:rsidRPr="005F062A">
        <w:rPr>
          <w:szCs w:val="22"/>
          <w:lang w:val="ru-RU"/>
        </w:rPr>
        <w:t xml:space="preserve"> </w:t>
      </w:r>
      <w:r w:rsidR="00BB2009" w:rsidRPr="005F062A">
        <w:rPr>
          <w:szCs w:val="22"/>
          <w:lang w:val="ru-RU"/>
        </w:rPr>
        <w:t>разтвор</w:t>
      </w:r>
      <w:r w:rsidR="00516BDF" w:rsidRPr="005F062A">
        <w:rPr>
          <w:szCs w:val="22"/>
          <w:lang w:val="ru-RU"/>
        </w:rPr>
        <w:t xml:space="preserve"> </w:t>
      </w:r>
      <w:r w:rsidR="005F7A71">
        <w:rPr>
          <w:szCs w:val="22"/>
          <w:lang w:val="bg-BG"/>
        </w:rPr>
        <w:t>в периода на използване до</w:t>
      </w:r>
      <w:r w:rsidR="00516BDF" w:rsidRPr="005F062A">
        <w:rPr>
          <w:szCs w:val="22"/>
          <w:lang w:val="ru-RU"/>
        </w:rPr>
        <w:t xml:space="preserve"> 24</w:t>
      </w:r>
      <w:r w:rsidR="00516BDF" w:rsidRPr="00463EB2">
        <w:rPr>
          <w:szCs w:val="22"/>
        </w:rPr>
        <w:t> </w:t>
      </w:r>
      <w:r w:rsidR="004A6E47" w:rsidRPr="005F062A">
        <w:rPr>
          <w:szCs w:val="22"/>
          <w:lang w:val="ru-RU"/>
        </w:rPr>
        <w:t>часа</w:t>
      </w:r>
      <w:r w:rsidR="00516BDF" w:rsidRPr="005F062A">
        <w:rPr>
          <w:szCs w:val="22"/>
          <w:lang w:val="ru-RU"/>
        </w:rPr>
        <w:t xml:space="preserve"> </w:t>
      </w:r>
      <w:r w:rsidR="00630D3E">
        <w:rPr>
          <w:szCs w:val="22"/>
          <w:lang w:val="bg-BG"/>
        </w:rPr>
        <w:t>при</w:t>
      </w:r>
      <w:r w:rsidR="00516BDF" w:rsidRPr="005F062A">
        <w:rPr>
          <w:szCs w:val="22"/>
          <w:lang w:val="ru-RU"/>
        </w:rPr>
        <w:t xml:space="preserve"> 2°</w:t>
      </w:r>
      <w:r w:rsidR="00516BDF" w:rsidRPr="00463EB2">
        <w:rPr>
          <w:szCs w:val="22"/>
        </w:rPr>
        <w:t>C </w:t>
      </w:r>
      <w:r w:rsidR="002D2695" w:rsidRPr="005F062A">
        <w:rPr>
          <w:szCs w:val="22"/>
          <w:lang w:val="ru-RU"/>
        </w:rPr>
        <w:t>до</w:t>
      </w:r>
      <w:r w:rsidR="00516BDF" w:rsidRPr="00463EB2">
        <w:rPr>
          <w:szCs w:val="22"/>
        </w:rPr>
        <w:t> </w:t>
      </w:r>
      <w:r w:rsidR="00516BDF" w:rsidRPr="005F062A">
        <w:rPr>
          <w:szCs w:val="22"/>
          <w:lang w:val="ru-RU"/>
        </w:rPr>
        <w:t>8°</w:t>
      </w:r>
      <w:r w:rsidR="00516BDF" w:rsidRPr="00463EB2">
        <w:rPr>
          <w:szCs w:val="22"/>
        </w:rPr>
        <w:t>C</w:t>
      </w:r>
      <w:r w:rsidR="00516BDF" w:rsidRPr="005F062A">
        <w:rPr>
          <w:szCs w:val="22"/>
          <w:lang w:val="ru-RU"/>
        </w:rPr>
        <w:t xml:space="preserve">. </w:t>
      </w:r>
      <w:r w:rsidR="00630D3E" w:rsidRPr="00E73389">
        <w:rPr>
          <w:szCs w:val="22"/>
          <w:lang w:val="bg-BG"/>
        </w:rPr>
        <w:t>От микробиологична гледна точка</w:t>
      </w:r>
      <w:r w:rsidR="00516BDF" w:rsidRPr="005F062A">
        <w:rPr>
          <w:lang w:val="ru-RU"/>
        </w:rPr>
        <w:t xml:space="preserve">, </w:t>
      </w:r>
      <w:r w:rsidR="003703E3" w:rsidRPr="005F062A">
        <w:rPr>
          <w:lang w:val="ru-RU"/>
        </w:rPr>
        <w:t>продукт</w:t>
      </w:r>
      <w:r w:rsidR="00630D3E">
        <w:rPr>
          <w:lang w:val="bg-BG"/>
        </w:rPr>
        <w:t>ът</w:t>
      </w:r>
      <w:r w:rsidR="00516BDF" w:rsidRPr="005F062A">
        <w:rPr>
          <w:lang w:val="ru-RU"/>
        </w:rPr>
        <w:t xml:space="preserve"> </w:t>
      </w:r>
      <w:r w:rsidR="005B388B" w:rsidRPr="005F062A">
        <w:rPr>
          <w:lang w:val="ru-RU"/>
        </w:rPr>
        <w:t>трябва да</w:t>
      </w:r>
      <w:r w:rsidR="00516BDF" w:rsidRPr="005F062A">
        <w:rPr>
          <w:lang w:val="ru-RU"/>
        </w:rPr>
        <w:t xml:space="preserve"> </w:t>
      </w:r>
      <w:r w:rsidR="005C04E6" w:rsidRPr="005F062A">
        <w:rPr>
          <w:lang w:val="ru-RU"/>
        </w:rPr>
        <w:t>се използва</w:t>
      </w:r>
      <w:r w:rsidR="00516BDF" w:rsidRPr="005F062A">
        <w:rPr>
          <w:lang w:val="ru-RU"/>
        </w:rPr>
        <w:t xml:space="preserve"> </w:t>
      </w:r>
      <w:r w:rsidR="00DA72F4" w:rsidRPr="005F062A">
        <w:rPr>
          <w:lang w:val="ru-RU"/>
        </w:rPr>
        <w:t>незабавно</w:t>
      </w:r>
      <w:r w:rsidR="00516BDF" w:rsidRPr="005F062A">
        <w:rPr>
          <w:lang w:val="ru-RU"/>
        </w:rPr>
        <w:t xml:space="preserve">. </w:t>
      </w:r>
      <w:r w:rsidR="00630D3E" w:rsidRPr="00E73389">
        <w:rPr>
          <w:szCs w:val="22"/>
          <w:lang w:val="bg-BG"/>
        </w:rPr>
        <w:t>Ако не се използва</w:t>
      </w:r>
      <w:r w:rsidR="00630D3E">
        <w:rPr>
          <w:szCs w:val="22"/>
          <w:lang w:val="bg-BG"/>
        </w:rPr>
        <w:t>т</w:t>
      </w:r>
      <w:r w:rsidR="00630D3E" w:rsidRPr="00E73389">
        <w:rPr>
          <w:szCs w:val="22"/>
          <w:lang w:val="bg-BG"/>
        </w:rPr>
        <w:t xml:space="preserve"> </w:t>
      </w:r>
      <w:r w:rsidR="00DA72F4" w:rsidRPr="005F062A">
        <w:rPr>
          <w:lang w:val="ru-RU"/>
        </w:rPr>
        <w:t>незабавно</w:t>
      </w:r>
      <w:r w:rsidR="00516BDF" w:rsidRPr="005F062A">
        <w:rPr>
          <w:lang w:val="ru-RU"/>
        </w:rPr>
        <w:t xml:space="preserve">, </w:t>
      </w:r>
      <w:r w:rsidR="00BE6FB6" w:rsidRPr="005F062A">
        <w:rPr>
          <w:lang w:val="ru-RU"/>
        </w:rPr>
        <w:t>флакони</w:t>
      </w:r>
      <w:r w:rsidR="005F7A71">
        <w:rPr>
          <w:lang w:val="ru-RU"/>
        </w:rPr>
        <w:t>те</w:t>
      </w:r>
      <w:r w:rsidR="00516BDF" w:rsidRPr="005F062A">
        <w:rPr>
          <w:lang w:val="ru-RU"/>
        </w:rPr>
        <w:t xml:space="preserve"> </w:t>
      </w:r>
      <w:r w:rsidR="005F7A71">
        <w:rPr>
          <w:lang w:val="ru-RU"/>
        </w:rPr>
        <w:t>с приготвен разтвор</w:t>
      </w:r>
      <w:r w:rsidR="005F7A71" w:rsidRPr="005F062A">
        <w:rPr>
          <w:lang w:val="ru-RU"/>
        </w:rPr>
        <w:t xml:space="preserve"> </w:t>
      </w:r>
      <w:r w:rsidR="00166891" w:rsidRPr="005F062A">
        <w:rPr>
          <w:lang w:val="ru-RU"/>
        </w:rPr>
        <w:t>може да</w:t>
      </w:r>
      <w:r w:rsidR="00516BDF" w:rsidRPr="005F062A">
        <w:rPr>
          <w:lang w:val="ru-RU"/>
        </w:rPr>
        <w:t xml:space="preserve"> </w:t>
      </w:r>
      <w:r w:rsidR="00630D3E">
        <w:rPr>
          <w:lang w:val="bg-BG"/>
        </w:rPr>
        <w:t>се съхраняват</w:t>
      </w:r>
      <w:r w:rsidR="00516BDF" w:rsidRPr="005F062A">
        <w:rPr>
          <w:lang w:val="ru-RU"/>
        </w:rPr>
        <w:t xml:space="preserve"> </w:t>
      </w:r>
      <w:r w:rsidR="002D2695" w:rsidRPr="005F062A">
        <w:rPr>
          <w:lang w:val="ru-RU"/>
        </w:rPr>
        <w:t>до</w:t>
      </w:r>
      <w:r w:rsidR="00516BDF" w:rsidRPr="005F062A">
        <w:rPr>
          <w:lang w:val="ru-RU"/>
        </w:rPr>
        <w:t xml:space="preserve"> 24</w:t>
      </w:r>
      <w:r w:rsidR="00516BDF" w:rsidRPr="00463EB2">
        <w:t> </w:t>
      </w:r>
      <w:r w:rsidR="004A6E47" w:rsidRPr="005F062A">
        <w:rPr>
          <w:lang w:val="ru-RU"/>
        </w:rPr>
        <w:t>часа</w:t>
      </w:r>
      <w:r w:rsidR="00516BDF" w:rsidRPr="005F062A">
        <w:rPr>
          <w:lang w:val="ru-RU"/>
        </w:rPr>
        <w:t xml:space="preserve"> </w:t>
      </w:r>
      <w:r w:rsidR="00630D3E">
        <w:rPr>
          <w:lang w:val="bg-BG"/>
        </w:rPr>
        <w:t>при</w:t>
      </w:r>
      <w:r w:rsidR="00516BDF" w:rsidRPr="005F062A">
        <w:rPr>
          <w:lang w:val="ru-RU"/>
        </w:rPr>
        <w:t xml:space="preserve"> 2°</w:t>
      </w:r>
      <w:r w:rsidR="00516BDF" w:rsidRPr="00463EB2">
        <w:t>C </w:t>
      </w:r>
      <w:r w:rsidR="002D2695" w:rsidRPr="005F062A">
        <w:rPr>
          <w:lang w:val="ru-RU"/>
        </w:rPr>
        <w:t>до</w:t>
      </w:r>
      <w:r w:rsidR="00516BDF" w:rsidRPr="00463EB2">
        <w:t> </w:t>
      </w:r>
      <w:r w:rsidR="00516BDF" w:rsidRPr="005F062A">
        <w:rPr>
          <w:lang w:val="ru-RU"/>
        </w:rPr>
        <w:t>8°</w:t>
      </w:r>
      <w:r w:rsidR="00516BDF" w:rsidRPr="00463EB2">
        <w:t>C</w:t>
      </w:r>
      <w:r w:rsidR="00516BDF" w:rsidRPr="005F062A">
        <w:rPr>
          <w:lang w:val="ru-RU"/>
        </w:rPr>
        <w:t xml:space="preserve">, </w:t>
      </w:r>
      <w:r w:rsidR="005F7A71">
        <w:rPr>
          <w:lang w:val="bg-BG"/>
        </w:rPr>
        <w:t>при условие че</w:t>
      </w:r>
      <w:r w:rsidR="00630D3E">
        <w:rPr>
          <w:lang w:val="bg-BG"/>
        </w:rPr>
        <w:t xml:space="preserve"> </w:t>
      </w:r>
      <w:r w:rsidR="005F7A71">
        <w:rPr>
          <w:lang w:val="ru-RU"/>
        </w:rPr>
        <w:t xml:space="preserve">разтварянето е извършено </w:t>
      </w:r>
      <w:r w:rsidR="00630D3E" w:rsidRPr="00E73389">
        <w:rPr>
          <w:szCs w:val="22"/>
          <w:lang w:val="bg-BG"/>
        </w:rPr>
        <w:t>при контролирани и валидирани асептични условия</w:t>
      </w:r>
      <w:r w:rsidR="00630D3E">
        <w:rPr>
          <w:szCs w:val="22"/>
          <w:lang w:val="bg-BG"/>
        </w:rPr>
        <w:t>,</w:t>
      </w:r>
      <w:r w:rsidR="00516BDF" w:rsidRPr="005F062A">
        <w:rPr>
          <w:lang w:val="ru-RU"/>
        </w:rPr>
        <w:t xml:space="preserve"> </w:t>
      </w:r>
      <w:r w:rsidR="00473AF0" w:rsidRPr="005F062A">
        <w:rPr>
          <w:lang w:val="ru-RU"/>
        </w:rPr>
        <w:t>и</w:t>
      </w:r>
      <w:r w:rsidR="00516BDF" w:rsidRPr="005F062A">
        <w:rPr>
          <w:lang w:val="ru-RU"/>
        </w:rPr>
        <w:t xml:space="preserve"> </w:t>
      </w:r>
      <w:r w:rsidR="00630D3E">
        <w:rPr>
          <w:lang w:val="bg-BG"/>
        </w:rPr>
        <w:t xml:space="preserve">след това </w:t>
      </w:r>
      <w:r w:rsidR="004C1749" w:rsidRPr="005F062A">
        <w:rPr>
          <w:lang w:val="ru-RU"/>
        </w:rPr>
        <w:t>трябва да</w:t>
      </w:r>
      <w:r w:rsidR="00516BDF" w:rsidRPr="005F062A">
        <w:rPr>
          <w:lang w:val="ru-RU"/>
        </w:rPr>
        <w:t xml:space="preserve"> </w:t>
      </w:r>
      <w:r w:rsidR="00630D3E">
        <w:rPr>
          <w:lang w:val="bg-BG"/>
        </w:rPr>
        <w:t>се изхвърлят</w:t>
      </w:r>
      <w:r w:rsidR="00516BDF" w:rsidRPr="005F062A">
        <w:rPr>
          <w:lang w:val="ru-RU"/>
        </w:rPr>
        <w:t>.</w:t>
      </w:r>
    </w:p>
    <w:p w14:paraId="0B2BAFF9" w14:textId="77777777" w:rsidR="00516BDF" w:rsidRPr="005F062A" w:rsidRDefault="00516BDF" w:rsidP="00516BDF">
      <w:pPr>
        <w:rPr>
          <w:lang w:val="ru-RU"/>
        </w:rPr>
      </w:pPr>
    </w:p>
    <w:p w14:paraId="260A99A2" w14:textId="77777777" w:rsidR="00516BDF" w:rsidRDefault="00F27755" w:rsidP="00956634">
      <w:pPr>
        <w:keepNext/>
        <w:keepLines/>
        <w:rPr>
          <w:i/>
          <w:lang w:val="ru-RU"/>
        </w:rPr>
      </w:pPr>
      <w:r w:rsidRPr="00956634">
        <w:rPr>
          <w:u w:val="single"/>
          <w:lang w:val="ru-RU"/>
        </w:rPr>
        <w:t>Р</w:t>
      </w:r>
      <w:r w:rsidR="005C04E6" w:rsidRPr="00956634">
        <w:rPr>
          <w:u w:val="single"/>
          <w:lang w:val="ru-RU"/>
        </w:rPr>
        <w:t>азреден</w:t>
      </w:r>
      <w:r w:rsidR="00F86406" w:rsidRPr="00956634">
        <w:rPr>
          <w:u w:val="single"/>
          <w:lang w:val="ru-RU"/>
        </w:rPr>
        <w:t xml:space="preserve"> </w:t>
      </w:r>
      <w:r w:rsidR="00BB2009" w:rsidRPr="00956634">
        <w:rPr>
          <w:u w:val="single"/>
          <w:lang w:val="ru-RU"/>
        </w:rPr>
        <w:t>разтвор</w:t>
      </w:r>
      <w:r w:rsidR="00516BDF" w:rsidRPr="005F062A">
        <w:rPr>
          <w:i/>
          <w:lang w:val="ru-RU"/>
        </w:rPr>
        <w:t xml:space="preserve"> </w:t>
      </w:r>
    </w:p>
    <w:p w14:paraId="7FB49BD6" w14:textId="77777777" w:rsidR="00F27755" w:rsidRPr="005F062A" w:rsidRDefault="00F27755" w:rsidP="00956634">
      <w:pPr>
        <w:keepNext/>
        <w:keepLines/>
        <w:rPr>
          <w:i/>
          <w:lang w:val="ru-RU"/>
        </w:rPr>
      </w:pPr>
    </w:p>
    <w:p w14:paraId="4ECB6597" w14:textId="77777777" w:rsidR="00516BDF" w:rsidRPr="005F062A" w:rsidRDefault="005F7A71" w:rsidP="00516BDF">
      <w:pPr>
        <w:rPr>
          <w:lang w:val="ru-RU"/>
        </w:rPr>
      </w:pPr>
      <w:r>
        <w:rPr>
          <w:lang w:val="ru-RU"/>
        </w:rPr>
        <w:t>Приготвеният</w:t>
      </w:r>
      <w:r w:rsidRPr="005F062A">
        <w:rPr>
          <w:lang w:val="ru-RU"/>
        </w:rPr>
        <w:t xml:space="preserve"> </w:t>
      </w:r>
      <w:r w:rsidR="00BB2009" w:rsidRPr="005F062A">
        <w:rPr>
          <w:lang w:val="ru-RU"/>
        </w:rPr>
        <w:t>разтвор</w:t>
      </w:r>
      <w:r w:rsidR="00630D3E" w:rsidRPr="005F062A">
        <w:rPr>
          <w:lang w:val="ru-RU"/>
        </w:rPr>
        <w:t xml:space="preserve"> </w:t>
      </w:r>
      <w:r w:rsidR="00630D3E">
        <w:rPr>
          <w:lang w:val="bg-BG"/>
        </w:rPr>
        <w:t xml:space="preserve">на </w:t>
      </w:r>
      <w:r w:rsidR="00630D3E" w:rsidRPr="00463EB2">
        <w:t>Kadcyla</w:t>
      </w:r>
      <w:r>
        <w:rPr>
          <w:lang w:val="bg-BG"/>
        </w:rPr>
        <w:t>, разреден в</w:t>
      </w:r>
      <w:r w:rsidR="004C4EDE" w:rsidRPr="005F062A">
        <w:rPr>
          <w:lang w:val="ru-RU"/>
        </w:rPr>
        <w:t xml:space="preserve"> </w:t>
      </w:r>
      <w:r w:rsidR="00EB16B0">
        <w:rPr>
          <w:lang w:val="bg-BG"/>
        </w:rPr>
        <w:t xml:space="preserve">инфузионни сакове, съдържащи </w:t>
      </w:r>
      <w:r w:rsidR="00630D3E" w:rsidRPr="005F062A">
        <w:rPr>
          <w:lang w:val="ru-RU"/>
        </w:rPr>
        <w:t>натриев хлорид</w:t>
      </w:r>
      <w:r w:rsidR="004C4EDE" w:rsidRPr="005F062A">
        <w:rPr>
          <w:lang w:val="ru-RU"/>
        </w:rPr>
        <w:t xml:space="preserve"> 9</w:t>
      </w:r>
      <w:r w:rsidR="00EB16B0">
        <w:rPr>
          <w:lang w:val="ru-RU"/>
        </w:rPr>
        <w:t> </w:t>
      </w:r>
      <w:r w:rsidR="004C4EDE" w:rsidRPr="00463EB2">
        <w:t>mg</w:t>
      </w:r>
      <w:r w:rsidR="004C4EDE" w:rsidRPr="005F062A">
        <w:rPr>
          <w:lang w:val="ru-RU"/>
        </w:rPr>
        <w:t>/</w:t>
      </w:r>
      <w:r w:rsidR="001F6D79">
        <w:t>ml</w:t>
      </w:r>
      <w:r w:rsidR="004C4EDE" w:rsidRPr="005F062A">
        <w:rPr>
          <w:lang w:val="ru-RU"/>
        </w:rPr>
        <w:t xml:space="preserve"> (0</w:t>
      </w:r>
      <w:r w:rsidR="00630D3E">
        <w:rPr>
          <w:lang w:val="bg-BG"/>
        </w:rPr>
        <w:t>,</w:t>
      </w:r>
      <w:r w:rsidR="004C4EDE" w:rsidRPr="005F062A">
        <w:rPr>
          <w:lang w:val="ru-RU"/>
        </w:rPr>
        <w:t>9%)</w:t>
      </w:r>
      <w:r w:rsidR="00516BDF" w:rsidRPr="005F062A">
        <w:rPr>
          <w:lang w:val="ru-RU"/>
        </w:rPr>
        <w:t xml:space="preserve"> </w:t>
      </w:r>
      <w:r w:rsidR="00473AF0" w:rsidRPr="005F062A">
        <w:rPr>
          <w:lang w:val="ru-RU"/>
        </w:rPr>
        <w:t>или</w:t>
      </w:r>
      <w:r w:rsidR="004165CB" w:rsidRPr="005F062A">
        <w:rPr>
          <w:lang w:val="ru-RU"/>
        </w:rPr>
        <w:t xml:space="preserve"> </w:t>
      </w:r>
      <w:r w:rsidR="00630D3E" w:rsidRPr="005F062A">
        <w:rPr>
          <w:lang w:val="ru-RU"/>
        </w:rPr>
        <w:t xml:space="preserve">инфузионен разтвор </w:t>
      </w:r>
      <w:r w:rsidR="00630D3E">
        <w:rPr>
          <w:lang w:val="bg-BG"/>
        </w:rPr>
        <w:t xml:space="preserve">на </w:t>
      </w:r>
      <w:r w:rsidR="00630D3E" w:rsidRPr="005F062A">
        <w:rPr>
          <w:lang w:val="ru-RU"/>
        </w:rPr>
        <w:t>натриев хлорид</w:t>
      </w:r>
      <w:r w:rsidR="00825204" w:rsidRPr="005F062A">
        <w:rPr>
          <w:lang w:val="ru-RU"/>
        </w:rPr>
        <w:t xml:space="preserve"> 4</w:t>
      </w:r>
      <w:r w:rsidR="00630D3E">
        <w:rPr>
          <w:lang w:val="bg-BG"/>
        </w:rPr>
        <w:t>,</w:t>
      </w:r>
      <w:r w:rsidR="00825204" w:rsidRPr="005F062A">
        <w:rPr>
          <w:lang w:val="ru-RU"/>
        </w:rPr>
        <w:t xml:space="preserve">5 </w:t>
      </w:r>
      <w:r w:rsidR="00825204" w:rsidRPr="00463EB2">
        <w:t>mg</w:t>
      </w:r>
      <w:r w:rsidR="00825204" w:rsidRPr="005F062A">
        <w:rPr>
          <w:lang w:val="ru-RU"/>
        </w:rPr>
        <w:t>/</w:t>
      </w:r>
      <w:r w:rsidR="001F6D79">
        <w:t>ml</w:t>
      </w:r>
      <w:r w:rsidR="00825204" w:rsidRPr="005F062A">
        <w:rPr>
          <w:lang w:val="ru-RU"/>
        </w:rPr>
        <w:t xml:space="preserve"> (0</w:t>
      </w:r>
      <w:r w:rsidR="00630D3E">
        <w:rPr>
          <w:lang w:val="bg-BG"/>
        </w:rPr>
        <w:t>,</w:t>
      </w:r>
      <w:r w:rsidR="00825204" w:rsidRPr="005F062A">
        <w:rPr>
          <w:lang w:val="ru-RU"/>
        </w:rPr>
        <w:t>45%)</w:t>
      </w:r>
      <w:r w:rsidR="00516BDF" w:rsidRPr="005F062A">
        <w:rPr>
          <w:lang w:val="ru-RU"/>
        </w:rPr>
        <w:t xml:space="preserve">, </w:t>
      </w:r>
      <w:r w:rsidR="009669AD" w:rsidRPr="005F062A">
        <w:rPr>
          <w:lang w:val="ru-RU"/>
        </w:rPr>
        <w:t>е</w:t>
      </w:r>
      <w:r w:rsidR="00516BDF" w:rsidRPr="005F062A">
        <w:rPr>
          <w:lang w:val="ru-RU"/>
        </w:rPr>
        <w:t xml:space="preserve"> </w:t>
      </w:r>
      <w:r w:rsidR="00AF14F5" w:rsidRPr="005F062A">
        <w:rPr>
          <w:lang w:val="ru-RU"/>
        </w:rPr>
        <w:t>стабил</w:t>
      </w:r>
      <w:r w:rsidR="00630D3E">
        <w:rPr>
          <w:lang w:val="bg-BG"/>
        </w:rPr>
        <w:t>е</w:t>
      </w:r>
      <w:r w:rsidR="00AF14F5" w:rsidRPr="005F062A">
        <w:rPr>
          <w:lang w:val="ru-RU"/>
        </w:rPr>
        <w:t>н</w:t>
      </w:r>
      <w:r w:rsidR="00516BDF" w:rsidRPr="005F062A">
        <w:rPr>
          <w:lang w:val="ru-RU"/>
        </w:rPr>
        <w:t xml:space="preserve"> </w:t>
      </w:r>
      <w:r w:rsidR="002D2695" w:rsidRPr="005F062A">
        <w:rPr>
          <w:lang w:val="ru-RU"/>
        </w:rPr>
        <w:t>до</w:t>
      </w:r>
      <w:r w:rsidR="00516BDF" w:rsidRPr="005F062A">
        <w:rPr>
          <w:lang w:val="ru-RU"/>
        </w:rPr>
        <w:t xml:space="preserve"> 24</w:t>
      </w:r>
      <w:r w:rsidR="00516BDF" w:rsidRPr="00463EB2">
        <w:t> </w:t>
      </w:r>
      <w:r w:rsidR="004A6E47" w:rsidRPr="005F062A">
        <w:rPr>
          <w:lang w:val="ru-RU"/>
        </w:rPr>
        <w:t>часа</w:t>
      </w:r>
      <w:r w:rsidR="00516BDF" w:rsidRPr="005F062A">
        <w:rPr>
          <w:lang w:val="ru-RU"/>
        </w:rPr>
        <w:t xml:space="preserve"> </w:t>
      </w:r>
      <w:r w:rsidR="00630D3E">
        <w:rPr>
          <w:lang w:val="bg-BG"/>
        </w:rPr>
        <w:t>при</w:t>
      </w:r>
      <w:r w:rsidR="00516BDF" w:rsidRPr="005F062A">
        <w:rPr>
          <w:lang w:val="ru-RU"/>
        </w:rPr>
        <w:t xml:space="preserve"> 2°</w:t>
      </w:r>
      <w:r w:rsidR="00516BDF" w:rsidRPr="00463EB2">
        <w:t>C </w:t>
      </w:r>
      <w:r w:rsidR="002D2695" w:rsidRPr="005F062A">
        <w:rPr>
          <w:lang w:val="ru-RU"/>
        </w:rPr>
        <w:t>до</w:t>
      </w:r>
      <w:r w:rsidR="00516BDF" w:rsidRPr="00463EB2">
        <w:t> </w:t>
      </w:r>
      <w:r w:rsidR="00516BDF" w:rsidRPr="005F062A">
        <w:rPr>
          <w:lang w:val="ru-RU"/>
        </w:rPr>
        <w:t>8°</w:t>
      </w:r>
      <w:r w:rsidR="00516BDF" w:rsidRPr="00463EB2">
        <w:t>C</w:t>
      </w:r>
      <w:r w:rsidR="00516BDF" w:rsidRPr="005F062A">
        <w:rPr>
          <w:lang w:val="ru-RU"/>
        </w:rPr>
        <w:t xml:space="preserve">, </w:t>
      </w:r>
      <w:r>
        <w:rPr>
          <w:lang w:val="bg-BG"/>
        </w:rPr>
        <w:t xml:space="preserve">при условие че </w:t>
      </w:r>
      <w:r w:rsidR="00630D3E">
        <w:rPr>
          <w:lang w:val="bg-BG"/>
        </w:rPr>
        <w:t>е приготвен</w:t>
      </w:r>
      <w:r w:rsidR="00516BDF" w:rsidRPr="005F062A">
        <w:rPr>
          <w:lang w:val="ru-RU"/>
        </w:rPr>
        <w:t xml:space="preserve"> </w:t>
      </w:r>
      <w:r w:rsidR="00630D3E" w:rsidRPr="00E73389">
        <w:rPr>
          <w:szCs w:val="22"/>
          <w:lang w:val="bg-BG"/>
        </w:rPr>
        <w:t>при контролирани и валидирани асептични условия</w:t>
      </w:r>
      <w:r w:rsidR="00516BDF" w:rsidRPr="005F062A">
        <w:rPr>
          <w:lang w:val="ru-RU"/>
        </w:rPr>
        <w:t xml:space="preserve">. </w:t>
      </w:r>
      <w:r w:rsidR="00630D3E">
        <w:rPr>
          <w:lang w:val="bg-BG"/>
        </w:rPr>
        <w:t xml:space="preserve">При съхранението </w:t>
      </w:r>
      <w:r w:rsidR="00003312" w:rsidRPr="005F062A">
        <w:rPr>
          <w:lang w:val="ru-RU"/>
        </w:rPr>
        <w:t>може да</w:t>
      </w:r>
      <w:r w:rsidR="00516BDF" w:rsidRPr="005F062A">
        <w:rPr>
          <w:lang w:val="ru-RU"/>
        </w:rPr>
        <w:t xml:space="preserve"> </w:t>
      </w:r>
      <w:r w:rsidR="00003312" w:rsidRPr="005F062A">
        <w:rPr>
          <w:lang w:val="ru-RU"/>
        </w:rPr>
        <w:t>се наблюдават</w:t>
      </w:r>
      <w:r w:rsidR="00516BDF" w:rsidRPr="005F062A">
        <w:rPr>
          <w:lang w:val="ru-RU"/>
        </w:rPr>
        <w:t xml:space="preserve"> </w:t>
      </w:r>
      <w:r>
        <w:rPr>
          <w:lang w:val="bg-BG"/>
        </w:rPr>
        <w:t>видими</w:t>
      </w:r>
      <w:r w:rsidR="00630D3E">
        <w:rPr>
          <w:lang w:val="bg-BG"/>
        </w:rPr>
        <w:t xml:space="preserve"> частици,</w:t>
      </w:r>
      <w:r w:rsidR="00516BDF" w:rsidRPr="005F062A">
        <w:rPr>
          <w:lang w:val="ru-RU"/>
        </w:rPr>
        <w:t xml:space="preserve"> </w:t>
      </w:r>
      <w:r w:rsidR="004C1749" w:rsidRPr="005F062A">
        <w:rPr>
          <w:lang w:val="ru-RU"/>
        </w:rPr>
        <w:t>ако</w:t>
      </w:r>
      <w:r w:rsidR="00516BDF" w:rsidRPr="005F062A">
        <w:rPr>
          <w:lang w:val="ru-RU"/>
        </w:rPr>
        <w:t xml:space="preserve"> </w:t>
      </w:r>
      <w:r w:rsidR="00630D3E">
        <w:rPr>
          <w:lang w:val="bg-BG"/>
        </w:rPr>
        <w:t xml:space="preserve">е </w:t>
      </w:r>
      <w:r w:rsidR="005C04E6" w:rsidRPr="005F062A">
        <w:rPr>
          <w:lang w:val="ru-RU"/>
        </w:rPr>
        <w:t>разреден</w:t>
      </w:r>
      <w:r w:rsidR="00516BDF" w:rsidRPr="005F062A">
        <w:rPr>
          <w:lang w:val="ru-RU"/>
        </w:rPr>
        <w:t xml:space="preserve"> </w:t>
      </w:r>
      <w:r>
        <w:rPr>
          <w:lang w:val="bg-BG"/>
        </w:rPr>
        <w:t xml:space="preserve">в </w:t>
      </w:r>
      <w:r w:rsidR="00516BDF" w:rsidRPr="005F062A">
        <w:rPr>
          <w:lang w:val="ru-RU"/>
        </w:rPr>
        <w:t>0</w:t>
      </w:r>
      <w:r w:rsidR="00630D3E">
        <w:rPr>
          <w:lang w:val="bg-BG"/>
        </w:rPr>
        <w:t>,</w:t>
      </w:r>
      <w:r w:rsidR="00516BDF" w:rsidRPr="005F062A">
        <w:rPr>
          <w:lang w:val="ru-RU"/>
        </w:rPr>
        <w:t xml:space="preserve">9% </w:t>
      </w:r>
      <w:r w:rsidR="00630D3E" w:rsidRPr="005F062A">
        <w:rPr>
          <w:lang w:val="ru-RU"/>
        </w:rPr>
        <w:t>натриев хлорид</w:t>
      </w:r>
      <w:r w:rsidR="00516BDF" w:rsidRPr="005F062A">
        <w:rPr>
          <w:lang w:val="ru-RU"/>
        </w:rPr>
        <w:t xml:space="preserve"> (</w:t>
      </w:r>
      <w:r w:rsidR="009669AD" w:rsidRPr="005F062A">
        <w:rPr>
          <w:lang w:val="ru-RU"/>
        </w:rPr>
        <w:t>вж</w:t>
      </w:r>
      <w:r w:rsidR="00214618">
        <w:rPr>
          <w:lang w:val="ru-RU"/>
        </w:rPr>
        <w:t>.</w:t>
      </w:r>
      <w:r w:rsidR="00516BDF" w:rsidRPr="00463EB2">
        <w:t> </w:t>
      </w:r>
      <w:r w:rsidR="009669AD" w:rsidRPr="005F062A">
        <w:rPr>
          <w:lang w:val="ru-RU"/>
        </w:rPr>
        <w:t>точка</w:t>
      </w:r>
      <w:r w:rsidR="00516BDF" w:rsidRPr="00463EB2">
        <w:t> </w:t>
      </w:r>
      <w:r w:rsidR="00516BDF" w:rsidRPr="005F062A">
        <w:rPr>
          <w:lang w:val="ru-RU"/>
        </w:rPr>
        <w:t>6.6).</w:t>
      </w:r>
    </w:p>
    <w:p w14:paraId="6C052DA4" w14:textId="77777777" w:rsidR="008E5B6A" w:rsidRPr="005F062A" w:rsidRDefault="008E5B6A" w:rsidP="00516BDF">
      <w:pPr>
        <w:ind w:left="567" w:hanging="567"/>
        <w:outlineLvl w:val="0"/>
        <w:rPr>
          <w:b/>
          <w:szCs w:val="22"/>
          <w:lang w:val="ru-RU"/>
        </w:rPr>
      </w:pPr>
    </w:p>
    <w:p w14:paraId="1DB4D9FA" w14:textId="77777777" w:rsidR="00516BDF" w:rsidRPr="005F062A" w:rsidRDefault="00516BDF" w:rsidP="005F7A71">
      <w:pPr>
        <w:keepNext/>
        <w:ind w:left="567" w:hanging="567"/>
        <w:outlineLvl w:val="0"/>
        <w:rPr>
          <w:b/>
          <w:szCs w:val="22"/>
          <w:lang w:val="ru-RU"/>
        </w:rPr>
      </w:pPr>
      <w:r w:rsidRPr="005F062A">
        <w:rPr>
          <w:b/>
          <w:szCs w:val="22"/>
          <w:lang w:val="ru-RU"/>
        </w:rPr>
        <w:t>6.4</w:t>
      </w:r>
      <w:r w:rsidRPr="005F062A">
        <w:rPr>
          <w:b/>
          <w:szCs w:val="22"/>
          <w:lang w:val="ru-RU"/>
        </w:rPr>
        <w:tab/>
      </w:r>
      <w:r w:rsidR="00717254" w:rsidRPr="00B13B03">
        <w:rPr>
          <w:b/>
          <w:noProof/>
          <w:szCs w:val="22"/>
          <w:lang w:val="bg-BG"/>
        </w:rPr>
        <w:t>Специални условия на съхранение</w:t>
      </w:r>
    </w:p>
    <w:p w14:paraId="3E1B06CA" w14:textId="77777777" w:rsidR="00516BDF" w:rsidRPr="005F062A" w:rsidRDefault="00516BDF" w:rsidP="005F7A71">
      <w:pPr>
        <w:keepNext/>
        <w:rPr>
          <w:lang w:val="ru-RU"/>
        </w:rPr>
      </w:pPr>
    </w:p>
    <w:p w14:paraId="2DE04B5A" w14:textId="77777777" w:rsidR="004861B9" w:rsidRPr="005F062A" w:rsidRDefault="00630D3E" w:rsidP="005F7A71">
      <w:pPr>
        <w:keepNext/>
        <w:rPr>
          <w:lang w:val="ru-RU"/>
        </w:rPr>
      </w:pPr>
      <w:r w:rsidRPr="005F062A">
        <w:rPr>
          <w:lang w:val="ru-RU"/>
        </w:rPr>
        <w:t>Да се съхранява в хладилник</w:t>
      </w:r>
      <w:r w:rsidR="00516BDF" w:rsidRPr="005F062A">
        <w:rPr>
          <w:lang w:val="ru-RU"/>
        </w:rPr>
        <w:t xml:space="preserve"> (2</w:t>
      </w:r>
      <w:r w:rsidR="00516BDF" w:rsidRPr="00463EB2">
        <w:sym w:font="Symbol" w:char="F0B0"/>
      </w:r>
      <w:r w:rsidR="00516BDF" w:rsidRPr="00463EB2">
        <w:t>C </w:t>
      </w:r>
      <w:r w:rsidR="00516BDF" w:rsidRPr="005F062A">
        <w:rPr>
          <w:lang w:val="ru-RU"/>
        </w:rPr>
        <w:t>–</w:t>
      </w:r>
      <w:r w:rsidR="00516BDF" w:rsidRPr="00463EB2">
        <w:t> </w:t>
      </w:r>
      <w:r w:rsidR="00516BDF" w:rsidRPr="005F062A">
        <w:rPr>
          <w:lang w:val="ru-RU"/>
        </w:rPr>
        <w:t>8</w:t>
      </w:r>
      <w:r w:rsidR="00516BDF" w:rsidRPr="00463EB2">
        <w:sym w:font="Symbol" w:char="F0B0"/>
      </w:r>
      <w:r w:rsidR="00516BDF" w:rsidRPr="00463EB2">
        <w:t>C</w:t>
      </w:r>
      <w:r w:rsidR="00516BDF" w:rsidRPr="005F062A">
        <w:rPr>
          <w:lang w:val="ru-RU"/>
        </w:rPr>
        <w:t>).</w:t>
      </w:r>
    </w:p>
    <w:p w14:paraId="10B7789D" w14:textId="77777777" w:rsidR="004861B9" w:rsidRPr="005F062A" w:rsidRDefault="004861B9" w:rsidP="005F7A71">
      <w:pPr>
        <w:keepNext/>
        <w:rPr>
          <w:lang w:val="ru-RU"/>
        </w:rPr>
      </w:pPr>
    </w:p>
    <w:p w14:paraId="699AEC5C" w14:textId="77777777" w:rsidR="00516BDF" w:rsidRPr="005F062A" w:rsidRDefault="00717254" w:rsidP="00516BDF">
      <w:pPr>
        <w:rPr>
          <w:lang w:val="ru-RU"/>
        </w:rPr>
      </w:pPr>
      <w:r w:rsidRPr="00B13B03">
        <w:rPr>
          <w:szCs w:val="22"/>
          <w:lang w:val="bg-BG"/>
        </w:rPr>
        <w:t xml:space="preserve">За условията на съхранение </w:t>
      </w:r>
      <w:r w:rsidRPr="00B13B03">
        <w:rPr>
          <w:noProof/>
          <w:szCs w:val="22"/>
          <w:lang w:val="bg-BG"/>
        </w:rPr>
        <w:t xml:space="preserve">след </w:t>
      </w:r>
      <w:r w:rsidR="002C66D9">
        <w:rPr>
          <w:lang w:val="ru-RU"/>
        </w:rPr>
        <w:t>разтваряне</w:t>
      </w:r>
      <w:r w:rsidR="002C66D9" w:rsidRPr="005F062A">
        <w:rPr>
          <w:lang w:val="ru-RU"/>
        </w:rPr>
        <w:t xml:space="preserve"> </w:t>
      </w:r>
      <w:r>
        <w:rPr>
          <w:noProof/>
          <w:szCs w:val="22"/>
          <w:lang w:val="bg-BG"/>
        </w:rPr>
        <w:t xml:space="preserve">и </w:t>
      </w:r>
      <w:r w:rsidRPr="00B13B03">
        <w:rPr>
          <w:noProof/>
          <w:szCs w:val="22"/>
          <w:lang w:val="bg-BG"/>
        </w:rPr>
        <w:t>разреждане</w:t>
      </w:r>
      <w:r>
        <w:rPr>
          <w:noProof/>
          <w:szCs w:val="22"/>
          <w:lang w:val="bg-BG"/>
        </w:rPr>
        <w:t xml:space="preserve"> </w:t>
      </w:r>
      <w:r w:rsidRPr="00B13B03">
        <w:rPr>
          <w:szCs w:val="22"/>
          <w:lang w:val="bg-BG"/>
        </w:rPr>
        <w:t xml:space="preserve">на </w:t>
      </w:r>
      <w:r w:rsidRPr="00B13B03">
        <w:rPr>
          <w:noProof/>
          <w:szCs w:val="22"/>
          <w:lang w:val="bg-BG"/>
        </w:rPr>
        <w:t>лекарствения</w:t>
      </w:r>
      <w:r w:rsidRPr="00B13B03">
        <w:rPr>
          <w:szCs w:val="22"/>
          <w:lang w:val="bg-BG"/>
        </w:rPr>
        <w:t xml:space="preserve"> продукт в</w:t>
      </w:r>
      <w:r w:rsidRPr="00B13B03">
        <w:rPr>
          <w:noProof/>
          <w:szCs w:val="22"/>
          <w:lang w:val="bg-BG"/>
        </w:rPr>
        <w:t>и</w:t>
      </w:r>
      <w:r w:rsidRPr="00B13B03">
        <w:rPr>
          <w:szCs w:val="22"/>
          <w:lang w:val="bg-BG"/>
        </w:rPr>
        <w:t>ж</w:t>
      </w:r>
      <w:r w:rsidRPr="00B13B03">
        <w:rPr>
          <w:noProof/>
          <w:szCs w:val="22"/>
          <w:lang w:val="bg-BG"/>
        </w:rPr>
        <w:t>те</w:t>
      </w:r>
      <w:r w:rsidRPr="00B13B03">
        <w:rPr>
          <w:szCs w:val="22"/>
          <w:lang w:val="bg-BG"/>
        </w:rPr>
        <w:t xml:space="preserve"> точка</w:t>
      </w:r>
      <w:r w:rsidR="002C66D9">
        <w:rPr>
          <w:lang w:val="ru-RU"/>
        </w:rPr>
        <w:t> </w:t>
      </w:r>
      <w:r w:rsidR="00516BDF" w:rsidRPr="005F062A">
        <w:rPr>
          <w:lang w:val="ru-RU"/>
        </w:rPr>
        <w:t>6.3.</w:t>
      </w:r>
    </w:p>
    <w:p w14:paraId="776A70A4" w14:textId="77777777" w:rsidR="008E5B6A" w:rsidRPr="005F062A" w:rsidRDefault="008E5B6A" w:rsidP="00516BDF">
      <w:pPr>
        <w:ind w:left="567" w:hanging="567"/>
        <w:outlineLvl w:val="0"/>
        <w:rPr>
          <w:b/>
          <w:szCs w:val="22"/>
          <w:lang w:val="ru-RU"/>
        </w:rPr>
      </w:pPr>
    </w:p>
    <w:p w14:paraId="49704102" w14:textId="77777777" w:rsidR="00516BDF" w:rsidRPr="005F062A" w:rsidRDefault="00516BDF" w:rsidP="00516BDF">
      <w:pPr>
        <w:ind w:left="567" w:hanging="567"/>
        <w:outlineLvl w:val="0"/>
        <w:rPr>
          <w:b/>
          <w:szCs w:val="22"/>
          <w:lang w:val="ru-RU"/>
        </w:rPr>
      </w:pPr>
      <w:r w:rsidRPr="005F062A">
        <w:rPr>
          <w:b/>
          <w:szCs w:val="22"/>
          <w:lang w:val="ru-RU"/>
        </w:rPr>
        <w:t>6.5</w:t>
      </w:r>
      <w:r w:rsidRPr="005F062A">
        <w:rPr>
          <w:b/>
          <w:szCs w:val="22"/>
          <w:lang w:val="ru-RU"/>
        </w:rPr>
        <w:tab/>
      </w:r>
      <w:r w:rsidR="00717254" w:rsidRPr="00B13B03">
        <w:rPr>
          <w:b/>
          <w:szCs w:val="22"/>
          <w:lang w:val="bg-BG"/>
        </w:rPr>
        <w:t>Вид и съдържание на опаковката</w:t>
      </w:r>
    </w:p>
    <w:p w14:paraId="727AC643" w14:textId="77777777" w:rsidR="00516BDF" w:rsidRPr="005F062A" w:rsidRDefault="00516BDF" w:rsidP="00516BDF">
      <w:pPr>
        <w:rPr>
          <w:lang w:val="ru-RU"/>
        </w:rPr>
      </w:pPr>
    </w:p>
    <w:p w14:paraId="6B14DEB1" w14:textId="77777777" w:rsidR="0027671F" w:rsidRDefault="0027671F" w:rsidP="0027671F">
      <w:pPr>
        <w:rPr>
          <w:u w:val="single"/>
          <w:lang w:val="ru-RU"/>
        </w:rPr>
      </w:pPr>
      <w:r w:rsidRPr="00956634">
        <w:rPr>
          <w:u w:val="single"/>
        </w:rPr>
        <w:t>Kadcyla</w:t>
      </w:r>
      <w:r w:rsidRPr="00956634">
        <w:rPr>
          <w:u w:val="single"/>
          <w:lang w:val="ru-RU"/>
        </w:rPr>
        <w:t xml:space="preserve"> 100</w:t>
      </w:r>
      <w:r w:rsidRPr="00956634">
        <w:rPr>
          <w:u w:val="single"/>
        </w:rPr>
        <w:t> mg</w:t>
      </w:r>
      <w:r w:rsidRPr="00956634">
        <w:rPr>
          <w:u w:val="single"/>
          <w:lang w:val="ru-RU"/>
        </w:rPr>
        <w:t xml:space="preserve"> прах за концентрат за инфузионен разтвор</w:t>
      </w:r>
    </w:p>
    <w:p w14:paraId="1AB00AF0" w14:textId="77777777" w:rsidR="0027671F" w:rsidRPr="00956634" w:rsidRDefault="0027671F" w:rsidP="0027671F">
      <w:pPr>
        <w:rPr>
          <w:u w:val="single"/>
          <w:lang w:val="ru-RU"/>
        </w:rPr>
      </w:pPr>
    </w:p>
    <w:p w14:paraId="6EA05C8C" w14:textId="77777777" w:rsidR="00516BDF" w:rsidRPr="005F062A" w:rsidRDefault="00516BDF" w:rsidP="00A97945">
      <w:pPr>
        <w:rPr>
          <w:lang w:val="ru-RU"/>
        </w:rPr>
      </w:pPr>
      <w:r w:rsidRPr="00463EB2">
        <w:t>Kadcyla</w:t>
      </w:r>
      <w:r w:rsidRPr="005F062A">
        <w:rPr>
          <w:lang w:val="ru-RU"/>
        </w:rPr>
        <w:t xml:space="preserve"> </w:t>
      </w:r>
      <w:r w:rsidR="005F3304">
        <w:rPr>
          <w:lang w:val="bg-BG"/>
        </w:rPr>
        <w:t>се доставя</w:t>
      </w:r>
      <w:r w:rsidRPr="005F062A">
        <w:rPr>
          <w:lang w:val="ru-RU"/>
        </w:rPr>
        <w:t xml:space="preserve"> </w:t>
      </w:r>
      <w:r w:rsidR="00332AB0" w:rsidRPr="005F062A">
        <w:rPr>
          <w:lang w:val="ru-RU"/>
        </w:rPr>
        <w:t>в</w:t>
      </w:r>
      <w:r w:rsidR="008F7F81">
        <w:rPr>
          <w:lang w:val="bg-BG"/>
        </w:rPr>
        <w:t>ъв</w:t>
      </w:r>
      <w:r w:rsidRPr="005F062A">
        <w:rPr>
          <w:lang w:val="ru-RU"/>
        </w:rPr>
        <w:t xml:space="preserve"> </w:t>
      </w:r>
      <w:r w:rsidR="005F3304" w:rsidRPr="005F062A">
        <w:rPr>
          <w:lang w:val="ru-RU"/>
        </w:rPr>
        <w:t>флакон</w:t>
      </w:r>
      <w:r w:rsidR="005F3304">
        <w:rPr>
          <w:lang w:val="bg-BG"/>
        </w:rPr>
        <w:t xml:space="preserve"> от стъкло тип І от</w:t>
      </w:r>
      <w:r w:rsidR="005F3304" w:rsidRPr="005F062A">
        <w:rPr>
          <w:lang w:val="ru-RU"/>
        </w:rPr>
        <w:t xml:space="preserve"> </w:t>
      </w:r>
      <w:r w:rsidRPr="005F062A">
        <w:rPr>
          <w:lang w:val="ru-RU"/>
        </w:rPr>
        <w:t>15</w:t>
      </w:r>
      <w:r w:rsidRPr="00463EB2">
        <w:t> </w:t>
      </w:r>
      <w:r w:rsidR="001F6D79">
        <w:t>ml</w:t>
      </w:r>
      <w:r w:rsidRPr="005F062A">
        <w:rPr>
          <w:lang w:val="ru-RU"/>
        </w:rPr>
        <w:t xml:space="preserve"> (100 </w:t>
      </w:r>
      <w:r w:rsidRPr="00463EB2">
        <w:t>mg</w:t>
      </w:r>
      <w:r w:rsidRPr="005F062A">
        <w:rPr>
          <w:lang w:val="ru-RU"/>
        </w:rPr>
        <w:t>)</w:t>
      </w:r>
      <w:r w:rsidR="005F3304">
        <w:rPr>
          <w:lang w:val="bg-BG"/>
        </w:rPr>
        <w:t>,</w:t>
      </w:r>
      <w:r w:rsidRPr="005F062A">
        <w:rPr>
          <w:lang w:val="ru-RU"/>
        </w:rPr>
        <w:t xml:space="preserve"> </w:t>
      </w:r>
      <w:r w:rsidR="005F3304">
        <w:rPr>
          <w:lang w:val="bg-BG"/>
        </w:rPr>
        <w:t xml:space="preserve">затворен </w:t>
      </w:r>
      <w:r w:rsidR="00473AF0" w:rsidRPr="005F062A">
        <w:rPr>
          <w:lang w:val="ru-RU"/>
        </w:rPr>
        <w:t>с</w:t>
      </w:r>
      <w:r w:rsidR="005F3304">
        <w:rPr>
          <w:lang w:val="bg-BG"/>
        </w:rPr>
        <w:t>ъс</w:t>
      </w:r>
      <w:r w:rsidRPr="005F062A">
        <w:rPr>
          <w:lang w:val="ru-RU"/>
        </w:rPr>
        <w:t xml:space="preserve"> </w:t>
      </w:r>
      <w:r w:rsidR="005F3304">
        <w:rPr>
          <w:lang w:val="bg-BG"/>
        </w:rPr>
        <w:t>запушалка от сива бутилова гума</w:t>
      </w:r>
      <w:r w:rsidR="001F71F3">
        <w:rPr>
          <w:lang w:val="bg-BG"/>
        </w:rPr>
        <w:t>,</w:t>
      </w:r>
      <w:r w:rsidR="005F3304">
        <w:rPr>
          <w:lang w:val="bg-BG"/>
        </w:rPr>
        <w:t xml:space="preserve"> </w:t>
      </w:r>
      <w:r w:rsidR="001F71F3">
        <w:rPr>
          <w:lang w:val="bg-BG"/>
        </w:rPr>
        <w:t>ламинирана</w:t>
      </w:r>
      <w:r w:rsidR="005F3304">
        <w:rPr>
          <w:lang w:val="bg-BG"/>
        </w:rPr>
        <w:t xml:space="preserve"> </w:t>
      </w:r>
      <w:r w:rsidR="001F71F3" w:rsidRPr="001F71F3">
        <w:rPr>
          <w:szCs w:val="22"/>
          <w:lang w:val="bg-BG"/>
        </w:rPr>
        <w:t>с филм</w:t>
      </w:r>
      <w:r w:rsidR="001F71F3" w:rsidRPr="00E73389">
        <w:rPr>
          <w:b/>
          <w:szCs w:val="22"/>
          <w:lang w:val="bg-BG"/>
        </w:rPr>
        <w:t xml:space="preserve"> </w:t>
      </w:r>
      <w:r w:rsidR="005F3304">
        <w:rPr>
          <w:lang w:val="bg-BG"/>
        </w:rPr>
        <w:t>от флуор</w:t>
      </w:r>
      <w:r w:rsidR="001F71F3">
        <w:rPr>
          <w:lang w:val="bg-BG"/>
        </w:rPr>
        <w:t>о-</w:t>
      </w:r>
      <w:r w:rsidR="005F3304">
        <w:rPr>
          <w:lang w:val="bg-BG"/>
        </w:rPr>
        <w:t>смола</w:t>
      </w:r>
      <w:r w:rsidR="001F71F3">
        <w:rPr>
          <w:lang w:val="bg-BG"/>
        </w:rPr>
        <w:t>,</w:t>
      </w:r>
      <w:r w:rsidR="005F3304">
        <w:rPr>
          <w:lang w:val="bg-BG"/>
        </w:rPr>
        <w:t xml:space="preserve"> </w:t>
      </w:r>
      <w:r w:rsidR="00473AF0" w:rsidRPr="005F062A">
        <w:rPr>
          <w:lang w:val="ru-RU"/>
        </w:rPr>
        <w:t>и</w:t>
      </w:r>
      <w:r w:rsidRPr="005F062A">
        <w:rPr>
          <w:lang w:val="ru-RU"/>
        </w:rPr>
        <w:t xml:space="preserve"> </w:t>
      </w:r>
      <w:r w:rsidR="005F3304">
        <w:rPr>
          <w:lang w:val="bg-BG"/>
        </w:rPr>
        <w:t xml:space="preserve">запечатан </w:t>
      </w:r>
      <w:r w:rsidR="00473AF0" w:rsidRPr="005F062A">
        <w:rPr>
          <w:lang w:val="ru-RU"/>
        </w:rPr>
        <w:t>с</w:t>
      </w:r>
      <w:r w:rsidRPr="005F062A">
        <w:rPr>
          <w:lang w:val="ru-RU"/>
        </w:rPr>
        <w:t xml:space="preserve"> </w:t>
      </w:r>
      <w:r w:rsidR="005F3304">
        <w:rPr>
          <w:lang w:val="bg-BG"/>
        </w:rPr>
        <w:t xml:space="preserve">алуминиева обкатка </w:t>
      </w:r>
      <w:r w:rsidR="00473AF0" w:rsidRPr="005F062A">
        <w:rPr>
          <w:lang w:val="ru-RU"/>
        </w:rPr>
        <w:t>с</w:t>
      </w:r>
      <w:r w:rsidRPr="005F062A">
        <w:rPr>
          <w:lang w:val="ru-RU"/>
        </w:rPr>
        <w:t xml:space="preserve"> </w:t>
      </w:r>
      <w:r w:rsidR="00473AF0" w:rsidRPr="005F062A">
        <w:rPr>
          <w:lang w:val="ru-RU"/>
        </w:rPr>
        <w:t>бял</w:t>
      </w:r>
      <w:r w:rsidR="002C66D9">
        <w:rPr>
          <w:lang w:val="bg-BG"/>
        </w:rPr>
        <w:t>о</w:t>
      </w:r>
      <w:r w:rsidR="00F86406" w:rsidRPr="005F062A">
        <w:rPr>
          <w:lang w:val="ru-RU"/>
        </w:rPr>
        <w:t xml:space="preserve"> </w:t>
      </w:r>
      <w:r w:rsidR="005F3304">
        <w:rPr>
          <w:lang w:val="bg-BG"/>
        </w:rPr>
        <w:t>пластмасов</w:t>
      </w:r>
      <w:r w:rsidR="002C66D9">
        <w:rPr>
          <w:lang w:val="bg-BG"/>
        </w:rPr>
        <w:t>о</w:t>
      </w:r>
      <w:r w:rsidR="005F3304">
        <w:rPr>
          <w:lang w:val="bg-BG"/>
        </w:rPr>
        <w:t xml:space="preserve"> </w:t>
      </w:r>
      <w:r w:rsidR="002C66D9">
        <w:rPr>
          <w:lang w:val="bg-BG"/>
        </w:rPr>
        <w:t>от</w:t>
      </w:r>
      <w:r w:rsidR="005F3304">
        <w:rPr>
          <w:lang w:val="bg-BG"/>
        </w:rPr>
        <w:t>чуп</w:t>
      </w:r>
      <w:r w:rsidR="002C66D9">
        <w:rPr>
          <w:lang w:val="bg-BG"/>
        </w:rPr>
        <w:t>ва</w:t>
      </w:r>
      <w:r w:rsidR="005F3304">
        <w:rPr>
          <w:lang w:val="bg-BG"/>
        </w:rPr>
        <w:t>щ</w:t>
      </w:r>
      <w:r w:rsidR="002C66D9">
        <w:rPr>
          <w:lang w:val="bg-BG"/>
        </w:rPr>
        <w:t>о</w:t>
      </w:r>
      <w:r w:rsidR="005F3304">
        <w:rPr>
          <w:lang w:val="bg-BG"/>
        </w:rPr>
        <w:t xml:space="preserve"> се капач</w:t>
      </w:r>
      <w:r w:rsidR="002C66D9">
        <w:rPr>
          <w:lang w:val="bg-BG"/>
        </w:rPr>
        <w:t>е</w:t>
      </w:r>
      <w:r w:rsidR="00F86406" w:rsidRPr="005F062A">
        <w:rPr>
          <w:lang w:val="ru-RU"/>
        </w:rPr>
        <w:t>.</w:t>
      </w:r>
      <w:r w:rsidRPr="005F062A">
        <w:rPr>
          <w:lang w:val="ru-RU"/>
        </w:rPr>
        <w:t xml:space="preserve"> </w:t>
      </w:r>
    </w:p>
    <w:p w14:paraId="190B4C04" w14:textId="77777777" w:rsidR="00516BDF" w:rsidRPr="005F062A" w:rsidRDefault="00516BDF" w:rsidP="00516BDF">
      <w:pPr>
        <w:rPr>
          <w:lang w:val="ru-RU"/>
        </w:rPr>
      </w:pPr>
    </w:p>
    <w:p w14:paraId="616FF152" w14:textId="77777777" w:rsidR="00516BDF" w:rsidRPr="005F062A" w:rsidRDefault="005F3304" w:rsidP="00516BDF">
      <w:pPr>
        <w:rPr>
          <w:lang w:val="ru-RU"/>
        </w:rPr>
      </w:pPr>
      <w:r w:rsidRPr="005F062A">
        <w:rPr>
          <w:lang w:val="ru-RU"/>
        </w:rPr>
        <w:t xml:space="preserve">Опаковка </w:t>
      </w:r>
      <w:r w:rsidR="002C66D9">
        <w:rPr>
          <w:lang w:val="ru-RU"/>
        </w:rPr>
        <w:t>по</w:t>
      </w:r>
      <w:r w:rsidR="00516BDF" w:rsidRPr="005F062A">
        <w:rPr>
          <w:lang w:val="ru-RU"/>
        </w:rPr>
        <w:t xml:space="preserve"> 1</w:t>
      </w:r>
      <w:r w:rsidR="00516BDF" w:rsidRPr="00463EB2">
        <w:t> </w:t>
      </w:r>
      <w:r w:rsidR="00BE6FB6" w:rsidRPr="005F062A">
        <w:rPr>
          <w:lang w:val="ru-RU"/>
        </w:rPr>
        <w:t>флакон</w:t>
      </w:r>
      <w:r w:rsidR="00516BDF" w:rsidRPr="005F062A">
        <w:rPr>
          <w:lang w:val="ru-RU"/>
        </w:rPr>
        <w:t>.</w:t>
      </w:r>
    </w:p>
    <w:p w14:paraId="1E89B5A7" w14:textId="77777777" w:rsidR="0027671F" w:rsidRDefault="0027671F" w:rsidP="0027671F">
      <w:pPr>
        <w:rPr>
          <w:lang w:val="bg-BG"/>
        </w:rPr>
      </w:pPr>
    </w:p>
    <w:p w14:paraId="240A797F" w14:textId="77777777" w:rsidR="0027671F" w:rsidRDefault="0027671F" w:rsidP="0027671F">
      <w:pPr>
        <w:rPr>
          <w:u w:val="single"/>
          <w:lang w:val="ru-RU"/>
        </w:rPr>
      </w:pPr>
      <w:r w:rsidRPr="00956634">
        <w:rPr>
          <w:u w:val="single"/>
        </w:rPr>
        <w:t>Kadcyla</w:t>
      </w:r>
      <w:r w:rsidRPr="00956634">
        <w:rPr>
          <w:u w:val="single"/>
          <w:lang w:val="ru-RU"/>
        </w:rPr>
        <w:t xml:space="preserve"> 160</w:t>
      </w:r>
      <w:r w:rsidRPr="00956634">
        <w:rPr>
          <w:u w:val="single"/>
        </w:rPr>
        <w:t> mg</w:t>
      </w:r>
      <w:r w:rsidRPr="00956634">
        <w:rPr>
          <w:u w:val="single"/>
          <w:lang w:val="ru-RU"/>
        </w:rPr>
        <w:t xml:space="preserve"> прах за концентрат за инфузионен разтвор</w:t>
      </w:r>
    </w:p>
    <w:p w14:paraId="40E3CEF5" w14:textId="77777777" w:rsidR="0027671F" w:rsidRDefault="0027671F" w:rsidP="0027671F">
      <w:pPr>
        <w:rPr>
          <w:u w:val="single"/>
          <w:lang w:val="ru-RU"/>
        </w:rPr>
      </w:pPr>
    </w:p>
    <w:p w14:paraId="7E877454" w14:textId="77777777" w:rsidR="0027671F" w:rsidRPr="005F062A" w:rsidRDefault="0027671F" w:rsidP="0027671F">
      <w:pPr>
        <w:rPr>
          <w:lang w:val="ru-RU"/>
        </w:rPr>
      </w:pPr>
      <w:r w:rsidRPr="00463EB2">
        <w:t>Kadcyla</w:t>
      </w:r>
      <w:r w:rsidRPr="005F062A">
        <w:rPr>
          <w:lang w:val="ru-RU"/>
        </w:rPr>
        <w:t xml:space="preserve"> </w:t>
      </w:r>
      <w:r>
        <w:rPr>
          <w:lang w:val="bg-BG"/>
        </w:rPr>
        <w:t>се доставя</w:t>
      </w:r>
      <w:r w:rsidRPr="005F062A">
        <w:rPr>
          <w:lang w:val="ru-RU"/>
        </w:rPr>
        <w:t xml:space="preserve"> в</w:t>
      </w:r>
      <w:r>
        <w:rPr>
          <w:lang w:val="bg-BG"/>
        </w:rPr>
        <w:t>ъв</w:t>
      </w:r>
      <w:r w:rsidRPr="005F062A">
        <w:rPr>
          <w:lang w:val="ru-RU"/>
        </w:rPr>
        <w:t xml:space="preserve"> флакон</w:t>
      </w:r>
      <w:r>
        <w:rPr>
          <w:lang w:val="bg-BG"/>
        </w:rPr>
        <w:t xml:space="preserve"> от стъкло тип І от</w:t>
      </w:r>
      <w:r w:rsidRPr="005F062A">
        <w:rPr>
          <w:lang w:val="ru-RU"/>
        </w:rPr>
        <w:t xml:space="preserve"> </w:t>
      </w:r>
      <w:r w:rsidR="003117CF">
        <w:rPr>
          <w:lang w:val="ru-RU"/>
        </w:rPr>
        <w:t>20</w:t>
      </w:r>
      <w:r w:rsidRPr="00463EB2">
        <w:t> </w:t>
      </w:r>
      <w:r>
        <w:t>ml</w:t>
      </w:r>
      <w:r w:rsidRPr="005F062A">
        <w:rPr>
          <w:lang w:val="ru-RU"/>
        </w:rPr>
        <w:t xml:space="preserve"> (1</w:t>
      </w:r>
      <w:r w:rsidR="003117CF">
        <w:rPr>
          <w:lang w:val="ru-RU"/>
        </w:rPr>
        <w:t>6</w:t>
      </w:r>
      <w:r w:rsidRPr="005F062A">
        <w:rPr>
          <w:lang w:val="ru-RU"/>
        </w:rPr>
        <w:t xml:space="preserve">0 </w:t>
      </w:r>
      <w:r w:rsidRPr="00463EB2">
        <w:t>mg</w:t>
      </w:r>
      <w:r w:rsidRPr="005F062A">
        <w:rPr>
          <w:lang w:val="ru-RU"/>
        </w:rPr>
        <w:t>)</w:t>
      </w:r>
      <w:r>
        <w:rPr>
          <w:lang w:val="bg-BG"/>
        </w:rPr>
        <w:t>,</w:t>
      </w:r>
      <w:r w:rsidRPr="005F062A">
        <w:rPr>
          <w:lang w:val="ru-RU"/>
        </w:rPr>
        <w:t xml:space="preserve"> </w:t>
      </w:r>
      <w:r>
        <w:rPr>
          <w:lang w:val="bg-BG"/>
        </w:rPr>
        <w:t xml:space="preserve">затворен </w:t>
      </w:r>
      <w:r w:rsidRPr="005F062A">
        <w:rPr>
          <w:lang w:val="ru-RU"/>
        </w:rPr>
        <w:t>с</w:t>
      </w:r>
      <w:r>
        <w:rPr>
          <w:lang w:val="bg-BG"/>
        </w:rPr>
        <w:t>ъс</w:t>
      </w:r>
      <w:r w:rsidRPr="005F062A">
        <w:rPr>
          <w:lang w:val="ru-RU"/>
        </w:rPr>
        <w:t xml:space="preserve"> </w:t>
      </w:r>
      <w:r>
        <w:rPr>
          <w:lang w:val="bg-BG"/>
        </w:rPr>
        <w:t xml:space="preserve">запушалка от сива бутилова гума, ламинирана </w:t>
      </w:r>
      <w:r w:rsidRPr="001F71F3">
        <w:rPr>
          <w:szCs w:val="22"/>
          <w:lang w:val="bg-BG"/>
        </w:rPr>
        <w:t>с филм</w:t>
      </w:r>
      <w:r w:rsidRPr="00E73389">
        <w:rPr>
          <w:b/>
          <w:szCs w:val="22"/>
          <w:lang w:val="bg-BG"/>
        </w:rPr>
        <w:t xml:space="preserve"> </w:t>
      </w:r>
      <w:r>
        <w:rPr>
          <w:lang w:val="bg-BG"/>
        </w:rPr>
        <w:t xml:space="preserve">от флуоро-смола, </w:t>
      </w:r>
      <w:r w:rsidRPr="005F062A">
        <w:rPr>
          <w:lang w:val="ru-RU"/>
        </w:rPr>
        <w:t xml:space="preserve">и </w:t>
      </w:r>
      <w:r>
        <w:rPr>
          <w:lang w:val="bg-BG"/>
        </w:rPr>
        <w:t xml:space="preserve">запечатан </w:t>
      </w:r>
      <w:r w:rsidRPr="005F062A">
        <w:rPr>
          <w:lang w:val="ru-RU"/>
        </w:rPr>
        <w:t xml:space="preserve">с </w:t>
      </w:r>
      <w:r>
        <w:rPr>
          <w:lang w:val="bg-BG"/>
        </w:rPr>
        <w:t xml:space="preserve">алуминиева обкатка </w:t>
      </w:r>
      <w:r w:rsidRPr="005F062A">
        <w:rPr>
          <w:lang w:val="ru-RU"/>
        </w:rPr>
        <w:t xml:space="preserve">с </w:t>
      </w:r>
      <w:r w:rsidR="003117CF">
        <w:rPr>
          <w:lang w:val="ru-RU"/>
        </w:rPr>
        <w:t xml:space="preserve">лилаво </w:t>
      </w:r>
      <w:r>
        <w:rPr>
          <w:lang w:val="bg-BG"/>
        </w:rPr>
        <w:t>пластмасово отчупващо се капаче</w:t>
      </w:r>
      <w:r w:rsidRPr="005F062A">
        <w:rPr>
          <w:lang w:val="ru-RU"/>
        </w:rPr>
        <w:t xml:space="preserve">. </w:t>
      </w:r>
    </w:p>
    <w:p w14:paraId="2D86A6DD" w14:textId="77777777" w:rsidR="0027671F" w:rsidRPr="00956634" w:rsidRDefault="0027671F" w:rsidP="0027671F">
      <w:pPr>
        <w:rPr>
          <w:u w:val="single"/>
          <w:lang w:val="ru-RU"/>
        </w:rPr>
      </w:pPr>
    </w:p>
    <w:p w14:paraId="21BC38F0" w14:textId="77777777" w:rsidR="0027671F" w:rsidRPr="005F062A" w:rsidRDefault="0027671F" w:rsidP="0027671F">
      <w:pPr>
        <w:rPr>
          <w:lang w:val="ru-RU"/>
        </w:rPr>
      </w:pPr>
      <w:r w:rsidRPr="005F062A">
        <w:rPr>
          <w:lang w:val="ru-RU"/>
        </w:rPr>
        <w:t xml:space="preserve">Опаковка </w:t>
      </w:r>
      <w:r>
        <w:rPr>
          <w:lang w:val="ru-RU"/>
        </w:rPr>
        <w:t>по</w:t>
      </w:r>
      <w:r w:rsidRPr="005F062A">
        <w:rPr>
          <w:lang w:val="ru-RU"/>
        </w:rPr>
        <w:t xml:space="preserve"> 1</w:t>
      </w:r>
      <w:r w:rsidRPr="00463EB2">
        <w:t> </w:t>
      </w:r>
      <w:r w:rsidRPr="005F062A">
        <w:rPr>
          <w:lang w:val="ru-RU"/>
        </w:rPr>
        <w:t>флакон.</w:t>
      </w:r>
    </w:p>
    <w:p w14:paraId="4CE1220F" w14:textId="77777777" w:rsidR="00516BDF" w:rsidRPr="00956634" w:rsidRDefault="00516BDF" w:rsidP="00516BDF">
      <w:pPr>
        <w:rPr>
          <w:u w:val="single"/>
          <w:lang w:val="ru-RU"/>
        </w:rPr>
      </w:pPr>
    </w:p>
    <w:p w14:paraId="73E46F3D" w14:textId="77777777" w:rsidR="00516BDF" w:rsidRPr="005F062A" w:rsidRDefault="00516BDF" w:rsidP="00516BDF">
      <w:pPr>
        <w:ind w:left="567" w:hanging="567"/>
        <w:outlineLvl w:val="0"/>
        <w:rPr>
          <w:szCs w:val="22"/>
          <w:lang w:val="ru-RU"/>
        </w:rPr>
      </w:pPr>
      <w:r w:rsidRPr="005F062A">
        <w:rPr>
          <w:b/>
          <w:szCs w:val="22"/>
          <w:lang w:val="ru-RU"/>
        </w:rPr>
        <w:t>6.6</w:t>
      </w:r>
      <w:r w:rsidRPr="005F062A">
        <w:rPr>
          <w:b/>
          <w:szCs w:val="22"/>
          <w:lang w:val="ru-RU"/>
        </w:rPr>
        <w:tab/>
      </w:r>
      <w:r w:rsidR="00717254" w:rsidRPr="00B13B03">
        <w:rPr>
          <w:b/>
          <w:noProof/>
          <w:szCs w:val="22"/>
          <w:lang w:val="bg-BG"/>
        </w:rPr>
        <w:t>Специални предпазни мерки при изхвърляне</w:t>
      </w:r>
      <w:r w:rsidR="00717254" w:rsidRPr="00B13B03">
        <w:rPr>
          <w:b/>
          <w:szCs w:val="22"/>
          <w:lang w:val="bg-BG"/>
        </w:rPr>
        <w:t xml:space="preserve"> </w:t>
      </w:r>
      <w:r w:rsidR="00717254" w:rsidRPr="00B13B03">
        <w:rPr>
          <w:b/>
          <w:noProof/>
          <w:szCs w:val="22"/>
          <w:lang w:val="bg-BG"/>
        </w:rPr>
        <w:t>и работа</w:t>
      </w:r>
    </w:p>
    <w:p w14:paraId="1D8C768A" w14:textId="77777777" w:rsidR="00516BDF" w:rsidRPr="005F062A" w:rsidRDefault="00516BDF" w:rsidP="00516BDF">
      <w:pPr>
        <w:rPr>
          <w:b/>
          <w:lang w:val="ru-RU"/>
        </w:rPr>
      </w:pPr>
    </w:p>
    <w:p w14:paraId="30AC5DE1" w14:textId="77777777" w:rsidR="00A84F59" w:rsidRDefault="00D00A02" w:rsidP="00A84F59">
      <w:pPr>
        <w:rPr>
          <w:lang w:val="ru-RU"/>
        </w:rPr>
      </w:pPr>
      <w:r w:rsidRPr="005F062A">
        <w:rPr>
          <w:lang w:val="ru-RU"/>
        </w:rPr>
        <w:t xml:space="preserve">Трябва да се използва </w:t>
      </w:r>
      <w:r w:rsidRPr="00E73389">
        <w:rPr>
          <w:szCs w:val="22"/>
          <w:lang w:val="bg-BG"/>
        </w:rPr>
        <w:t>подходяща асептична техника</w:t>
      </w:r>
      <w:r w:rsidR="00516BDF" w:rsidRPr="005F062A">
        <w:rPr>
          <w:lang w:val="ru-RU"/>
        </w:rPr>
        <w:t xml:space="preserve">. </w:t>
      </w:r>
      <w:r w:rsidRPr="005F062A">
        <w:rPr>
          <w:lang w:val="ru-RU"/>
        </w:rPr>
        <w:t xml:space="preserve">Трябва да се използват </w:t>
      </w:r>
      <w:r>
        <w:rPr>
          <w:lang w:val="bg-BG"/>
        </w:rPr>
        <w:t xml:space="preserve">подходящи процедури за приготвяне на химиотерапевтични </w:t>
      </w:r>
      <w:r w:rsidR="00370339" w:rsidRPr="005F062A">
        <w:rPr>
          <w:lang w:val="ru-RU"/>
        </w:rPr>
        <w:t>лекарствени продукти</w:t>
      </w:r>
      <w:r w:rsidR="00516BDF" w:rsidRPr="005F062A">
        <w:rPr>
          <w:lang w:val="ru-RU"/>
        </w:rPr>
        <w:t>.</w:t>
      </w:r>
    </w:p>
    <w:p w14:paraId="5F9A6118" w14:textId="77777777" w:rsidR="002634B8" w:rsidRDefault="002634B8" w:rsidP="00A84F59">
      <w:pPr>
        <w:rPr>
          <w:lang w:val="ru-RU"/>
        </w:rPr>
      </w:pPr>
    </w:p>
    <w:p w14:paraId="408BC630" w14:textId="77777777" w:rsidR="002634B8" w:rsidRPr="00C257A4" w:rsidRDefault="00636BE8" w:rsidP="00A84F59">
      <w:pPr>
        <w:rPr>
          <w:lang w:val="bg-BG"/>
        </w:rPr>
      </w:pPr>
      <w:r>
        <w:rPr>
          <w:lang w:val="ru-RU"/>
        </w:rPr>
        <w:t>Реконститу</w:t>
      </w:r>
      <w:r w:rsidR="00E5445A">
        <w:rPr>
          <w:lang w:val="ru-RU"/>
        </w:rPr>
        <w:t>и</w:t>
      </w:r>
      <w:r>
        <w:rPr>
          <w:lang w:val="ru-RU"/>
        </w:rPr>
        <w:t>р</w:t>
      </w:r>
      <w:r w:rsidR="00E5445A">
        <w:rPr>
          <w:lang w:val="ru-RU"/>
        </w:rPr>
        <w:t xml:space="preserve">аният </w:t>
      </w:r>
      <w:r w:rsidR="002634B8">
        <w:rPr>
          <w:lang w:val="bg-BG"/>
        </w:rPr>
        <w:t xml:space="preserve">разтвор </w:t>
      </w:r>
      <w:r w:rsidR="002634B8">
        <w:rPr>
          <w:lang w:val="ru-RU"/>
        </w:rPr>
        <w:t>К</w:t>
      </w:r>
      <w:proofErr w:type="spellStart"/>
      <w:r w:rsidR="002634B8">
        <w:t>adcyla</w:t>
      </w:r>
      <w:proofErr w:type="spellEnd"/>
      <w:r w:rsidR="002634B8">
        <w:rPr>
          <w:lang w:val="bg-BG"/>
        </w:rPr>
        <w:t xml:space="preserve"> трябва да се </w:t>
      </w:r>
      <w:r w:rsidR="009E2F96">
        <w:rPr>
          <w:lang w:val="bg-BG"/>
        </w:rPr>
        <w:t>разреди</w:t>
      </w:r>
      <w:r w:rsidR="002634B8" w:rsidRPr="002634B8">
        <w:rPr>
          <w:lang w:val="ru-RU"/>
        </w:rPr>
        <w:t xml:space="preserve"> в инфузи</w:t>
      </w:r>
      <w:r w:rsidR="002634B8" w:rsidRPr="002634B8">
        <w:rPr>
          <w:lang w:val="bg-BG"/>
        </w:rPr>
        <w:t>онни</w:t>
      </w:r>
      <w:r w:rsidR="002634B8" w:rsidRPr="002634B8">
        <w:rPr>
          <w:lang w:val="ru-RU"/>
        </w:rPr>
        <w:t xml:space="preserve"> </w:t>
      </w:r>
      <w:r w:rsidR="002634B8" w:rsidRPr="002634B8">
        <w:rPr>
          <w:lang w:val="bg-BG"/>
        </w:rPr>
        <w:t>сакове от</w:t>
      </w:r>
      <w:r w:rsidR="002634B8" w:rsidRPr="002634B8">
        <w:rPr>
          <w:lang w:val="ru-RU"/>
        </w:rPr>
        <w:t xml:space="preserve"> поливинил хлорид (</w:t>
      </w:r>
      <w:r w:rsidR="002634B8" w:rsidRPr="002634B8">
        <w:t>PVC</w:t>
      </w:r>
      <w:r w:rsidR="002634B8" w:rsidRPr="002634B8">
        <w:rPr>
          <w:lang w:val="ru-RU"/>
        </w:rPr>
        <w:t xml:space="preserve">) или </w:t>
      </w:r>
      <w:r w:rsidR="002634B8">
        <w:rPr>
          <w:lang w:val="bg-BG"/>
        </w:rPr>
        <w:t>полиолефин без латекс</w:t>
      </w:r>
      <w:r w:rsidR="00D82293" w:rsidRPr="00D82293">
        <w:rPr>
          <w:lang w:val="bg-BG"/>
        </w:rPr>
        <w:t xml:space="preserve"> </w:t>
      </w:r>
      <w:r w:rsidR="00D82293">
        <w:rPr>
          <w:lang w:val="bg-BG"/>
        </w:rPr>
        <w:t xml:space="preserve">и </w:t>
      </w:r>
      <w:r w:rsidR="00D82293">
        <w:t>PVC</w:t>
      </w:r>
      <w:r w:rsidR="002634B8">
        <w:rPr>
          <w:lang w:val="bg-BG"/>
        </w:rPr>
        <w:t>.</w:t>
      </w:r>
    </w:p>
    <w:p w14:paraId="4D3EEB90" w14:textId="77777777" w:rsidR="00A84F59" w:rsidRPr="005F062A" w:rsidRDefault="00A84F59" w:rsidP="00A84F59">
      <w:pPr>
        <w:rPr>
          <w:lang w:val="ru-RU"/>
        </w:rPr>
      </w:pPr>
    </w:p>
    <w:p w14:paraId="01DFE223" w14:textId="77777777" w:rsidR="00A84F59" w:rsidRDefault="002C66D9" w:rsidP="00A84F59">
      <w:pPr>
        <w:rPr>
          <w:lang w:val="ru-RU"/>
        </w:rPr>
      </w:pPr>
      <w:r>
        <w:rPr>
          <w:lang w:val="bg-BG"/>
        </w:rPr>
        <w:t xml:space="preserve">При инфузията </w:t>
      </w:r>
      <w:r>
        <w:rPr>
          <w:lang w:val="ru-RU"/>
        </w:rPr>
        <w:t>т</w:t>
      </w:r>
      <w:r>
        <w:rPr>
          <w:lang w:val="bg-BG"/>
        </w:rPr>
        <w:t>рябва да се използва</w:t>
      </w:r>
      <w:r w:rsidR="00A84F59" w:rsidRPr="005F062A">
        <w:rPr>
          <w:lang w:val="ru-RU"/>
        </w:rPr>
        <w:t xml:space="preserve"> </w:t>
      </w:r>
      <w:r w:rsidR="00D00A02">
        <w:rPr>
          <w:lang w:val="bg-BG"/>
        </w:rPr>
        <w:t>in</w:t>
      </w:r>
      <w:r w:rsidR="00166718" w:rsidRPr="005F062A">
        <w:rPr>
          <w:lang w:val="ru-RU"/>
        </w:rPr>
        <w:t>-</w:t>
      </w:r>
      <w:r w:rsidR="00166718" w:rsidRPr="00463EB2">
        <w:t>line</w:t>
      </w:r>
      <w:r w:rsidR="00166718" w:rsidRPr="005F062A">
        <w:rPr>
          <w:lang w:val="ru-RU"/>
        </w:rPr>
        <w:t xml:space="preserve"> </w:t>
      </w:r>
      <w:r w:rsidR="00D00A02">
        <w:rPr>
          <w:lang w:val="bg-BG"/>
        </w:rPr>
        <w:t>полиетерсулфонен</w:t>
      </w:r>
      <w:r w:rsidR="00166718" w:rsidRPr="005F062A">
        <w:rPr>
          <w:lang w:val="ru-RU"/>
        </w:rPr>
        <w:t xml:space="preserve"> (</w:t>
      </w:r>
      <w:r w:rsidR="00166718" w:rsidRPr="00463EB2">
        <w:t>PES</w:t>
      </w:r>
      <w:r w:rsidR="00166718" w:rsidRPr="005F062A">
        <w:rPr>
          <w:lang w:val="ru-RU"/>
        </w:rPr>
        <w:t xml:space="preserve">) </w:t>
      </w:r>
      <w:r w:rsidR="00D00A02">
        <w:rPr>
          <w:lang w:val="bg-BG"/>
        </w:rPr>
        <w:t xml:space="preserve">филтър </w:t>
      </w:r>
      <w:r w:rsidR="00845232">
        <w:rPr>
          <w:lang w:val="bg-BG"/>
        </w:rPr>
        <w:t xml:space="preserve">0,20 или </w:t>
      </w:r>
      <w:r w:rsidRPr="005F062A">
        <w:rPr>
          <w:lang w:val="ru-RU"/>
        </w:rPr>
        <w:t>0</w:t>
      </w:r>
      <w:r>
        <w:rPr>
          <w:lang w:val="bg-BG"/>
        </w:rPr>
        <w:t>,</w:t>
      </w:r>
      <w:r w:rsidRPr="005F062A">
        <w:rPr>
          <w:lang w:val="ru-RU"/>
        </w:rPr>
        <w:t>22</w:t>
      </w:r>
      <w:r w:rsidR="00DD371A">
        <w:rPr>
          <w:lang w:val="ru-RU"/>
        </w:rPr>
        <w:t> </w:t>
      </w:r>
      <w:r>
        <w:rPr>
          <w:lang w:val="bg-BG"/>
        </w:rPr>
        <w:t>микрона</w:t>
      </w:r>
      <w:r w:rsidR="00D00A02">
        <w:rPr>
          <w:lang w:val="bg-BG"/>
        </w:rPr>
        <w:t>,</w:t>
      </w:r>
      <w:r w:rsidR="00A84F59" w:rsidRPr="005F062A">
        <w:rPr>
          <w:lang w:val="ru-RU"/>
        </w:rPr>
        <w:t xml:space="preserve"> </w:t>
      </w:r>
      <w:r w:rsidR="00DE14C7" w:rsidRPr="005F062A">
        <w:rPr>
          <w:lang w:val="ru-RU"/>
        </w:rPr>
        <w:t>когато</w:t>
      </w:r>
      <w:r w:rsidR="00A84F59" w:rsidRPr="005F062A">
        <w:rPr>
          <w:lang w:val="ru-RU"/>
        </w:rPr>
        <w:t xml:space="preserve"> </w:t>
      </w:r>
      <w:r>
        <w:rPr>
          <w:lang w:val="ru-RU"/>
        </w:rPr>
        <w:t xml:space="preserve">инфузионният </w:t>
      </w:r>
      <w:r w:rsidR="00D00A02">
        <w:rPr>
          <w:lang w:val="bg-BG"/>
        </w:rPr>
        <w:t>концентрат</w:t>
      </w:r>
      <w:r w:rsidR="00A84F59" w:rsidRPr="005F062A">
        <w:rPr>
          <w:lang w:val="ru-RU"/>
        </w:rPr>
        <w:t xml:space="preserve"> </w:t>
      </w:r>
      <w:r w:rsidR="009669AD" w:rsidRPr="005F062A">
        <w:rPr>
          <w:lang w:val="ru-RU"/>
        </w:rPr>
        <w:t>е</w:t>
      </w:r>
      <w:r w:rsidR="00A84F59" w:rsidRPr="005F062A">
        <w:rPr>
          <w:lang w:val="ru-RU"/>
        </w:rPr>
        <w:t xml:space="preserve"> </w:t>
      </w:r>
      <w:r w:rsidR="005C04E6" w:rsidRPr="005F062A">
        <w:rPr>
          <w:lang w:val="ru-RU"/>
        </w:rPr>
        <w:t>разреден</w:t>
      </w:r>
      <w:r w:rsidR="00A84F59" w:rsidRPr="005F062A">
        <w:rPr>
          <w:lang w:val="ru-RU"/>
        </w:rPr>
        <w:t xml:space="preserve"> </w:t>
      </w:r>
      <w:r w:rsidR="00473AF0" w:rsidRPr="005F062A">
        <w:rPr>
          <w:lang w:val="ru-RU"/>
        </w:rPr>
        <w:t>с</w:t>
      </w:r>
      <w:r w:rsidR="00A84F59" w:rsidRPr="005F062A">
        <w:rPr>
          <w:lang w:val="ru-RU"/>
        </w:rPr>
        <w:t xml:space="preserve"> </w:t>
      </w:r>
      <w:r w:rsidR="00D00A02" w:rsidRPr="005F062A">
        <w:rPr>
          <w:lang w:val="ru-RU"/>
        </w:rPr>
        <w:t xml:space="preserve">инфузионен разтвор </w:t>
      </w:r>
      <w:r w:rsidR="00D00A02">
        <w:rPr>
          <w:lang w:val="bg-BG"/>
        </w:rPr>
        <w:t xml:space="preserve">на </w:t>
      </w:r>
      <w:r w:rsidR="00630D3E" w:rsidRPr="005F062A">
        <w:rPr>
          <w:lang w:val="ru-RU"/>
        </w:rPr>
        <w:t>натриев хлорид</w:t>
      </w:r>
      <w:r w:rsidR="00BB5E9A" w:rsidRPr="005F062A">
        <w:rPr>
          <w:lang w:val="ru-RU"/>
        </w:rPr>
        <w:t xml:space="preserve"> 9 </w:t>
      </w:r>
      <w:r w:rsidR="00BB5E9A" w:rsidRPr="00BB5E9A">
        <w:t>mg</w:t>
      </w:r>
      <w:r w:rsidR="00BB5E9A" w:rsidRPr="005F062A">
        <w:rPr>
          <w:lang w:val="ru-RU"/>
        </w:rPr>
        <w:t>/</w:t>
      </w:r>
      <w:r w:rsidR="001F6D79">
        <w:t>ml</w:t>
      </w:r>
      <w:r w:rsidR="00BB5E9A" w:rsidRPr="005F062A">
        <w:rPr>
          <w:lang w:val="ru-RU"/>
        </w:rPr>
        <w:t xml:space="preserve"> (0</w:t>
      </w:r>
      <w:r w:rsidR="00D00A02">
        <w:rPr>
          <w:lang w:val="bg-BG"/>
        </w:rPr>
        <w:t>,</w:t>
      </w:r>
      <w:r w:rsidR="00BB5E9A" w:rsidRPr="005F062A">
        <w:rPr>
          <w:lang w:val="ru-RU"/>
        </w:rPr>
        <w:t>9%)</w:t>
      </w:r>
      <w:r w:rsidR="00A84F59" w:rsidRPr="005F062A">
        <w:rPr>
          <w:lang w:val="ru-RU"/>
        </w:rPr>
        <w:t xml:space="preserve">. </w:t>
      </w:r>
    </w:p>
    <w:p w14:paraId="04F2FEA2" w14:textId="77777777" w:rsidR="005B2719" w:rsidRDefault="005B2719" w:rsidP="00A84F59">
      <w:pPr>
        <w:rPr>
          <w:lang w:val="ru-RU"/>
        </w:rPr>
      </w:pPr>
    </w:p>
    <w:p w14:paraId="791F3CE1" w14:textId="77777777" w:rsidR="00F81DA7" w:rsidRPr="00956634" w:rsidRDefault="00F81DA7" w:rsidP="00F81DA7">
      <w:pPr>
        <w:rPr>
          <w:lang w:val="ru-RU"/>
        </w:rPr>
      </w:pPr>
      <w:r w:rsidRPr="00956634">
        <w:rPr>
          <w:lang w:val="ru-RU"/>
        </w:rPr>
        <w:t xml:space="preserve">За да </w:t>
      </w:r>
      <w:r w:rsidRPr="00956634">
        <w:rPr>
          <w:lang w:val="bg-BG"/>
        </w:rPr>
        <w:t>се предотвратят</w:t>
      </w:r>
      <w:r w:rsidRPr="00956634">
        <w:rPr>
          <w:lang w:val="ru-RU"/>
        </w:rPr>
        <w:t xml:space="preserve"> </w:t>
      </w:r>
      <w:r w:rsidR="00B30E93">
        <w:rPr>
          <w:lang w:val="ru-RU"/>
        </w:rPr>
        <w:t xml:space="preserve">лекарствени </w:t>
      </w:r>
      <w:r w:rsidRPr="00956634">
        <w:rPr>
          <w:lang w:val="bg-BG"/>
        </w:rPr>
        <w:t xml:space="preserve">грешки, </w:t>
      </w:r>
      <w:r w:rsidR="00B27369">
        <w:rPr>
          <w:lang w:val="bg-BG"/>
        </w:rPr>
        <w:t xml:space="preserve">е </w:t>
      </w:r>
      <w:r w:rsidRPr="00956634">
        <w:rPr>
          <w:lang w:val="ru-RU"/>
        </w:rPr>
        <w:t xml:space="preserve">важно </w:t>
      </w:r>
      <w:r w:rsidRPr="00956634">
        <w:rPr>
          <w:lang w:val="bg-BG"/>
        </w:rPr>
        <w:t xml:space="preserve">да се проверят </w:t>
      </w:r>
      <w:r w:rsidRPr="00956634">
        <w:rPr>
          <w:lang w:val="ru-RU"/>
        </w:rPr>
        <w:t>етикети</w:t>
      </w:r>
      <w:r w:rsidRPr="00956634">
        <w:rPr>
          <w:lang w:val="bg-BG"/>
        </w:rPr>
        <w:t>те на</w:t>
      </w:r>
      <w:r w:rsidRPr="00956634">
        <w:rPr>
          <w:lang w:val="ru-RU"/>
        </w:rPr>
        <w:t xml:space="preserve"> флакон</w:t>
      </w:r>
      <w:r w:rsidRPr="00956634">
        <w:rPr>
          <w:lang w:val="bg-BG"/>
        </w:rPr>
        <w:t xml:space="preserve">ите, за да е сигурно, че </w:t>
      </w:r>
      <w:r w:rsidRPr="00956634">
        <w:rPr>
          <w:lang w:val="ru-RU"/>
        </w:rPr>
        <w:t>лекарствения</w:t>
      </w:r>
      <w:r w:rsidRPr="00956634">
        <w:rPr>
          <w:lang w:val="bg-BG"/>
        </w:rPr>
        <w:t>т</w:t>
      </w:r>
      <w:r w:rsidRPr="00956634">
        <w:rPr>
          <w:lang w:val="ru-RU"/>
        </w:rPr>
        <w:t xml:space="preserve"> продукт</w:t>
      </w:r>
      <w:r w:rsidRPr="00956634">
        <w:rPr>
          <w:lang w:val="bg-BG"/>
        </w:rPr>
        <w:t>,</w:t>
      </w:r>
      <w:r w:rsidRPr="00956634">
        <w:rPr>
          <w:lang w:val="ru-RU"/>
        </w:rPr>
        <w:t xml:space="preserve"> </w:t>
      </w:r>
      <w:r w:rsidRPr="00956634">
        <w:rPr>
          <w:lang w:val="bg-BG"/>
        </w:rPr>
        <w:t>който се приготвя</w:t>
      </w:r>
      <w:r w:rsidRPr="00956634">
        <w:rPr>
          <w:lang w:val="ru-RU"/>
        </w:rPr>
        <w:t xml:space="preserve"> и </w:t>
      </w:r>
      <w:r w:rsidRPr="00956634">
        <w:rPr>
          <w:lang w:val="bg-BG"/>
        </w:rPr>
        <w:t>прилага,</w:t>
      </w:r>
      <w:r w:rsidRPr="00956634">
        <w:rPr>
          <w:lang w:val="ru-RU"/>
        </w:rPr>
        <w:t xml:space="preserve"> е </w:t>
      </w:r>
      <w:r w:rsidRPr="00956634">
        <w:t>Kadcyla</w:t>
      </w:r>
      <w:r w:rsidRPr="00956634">
        <w:rPr>
          <w:lang w:val="ru-RU"/>
        </w:rPr>
        <w:t xml:space="preserve"> (трастузумаб емтанзин)</w:t>
      </w:r>
      <w:r w:rsidRPr="00956634">
        <w:rPr>
          <w:lang w:val="bg-BG"/>
        </w:rPr>
        <w:t>,</w:t>
      </w:r>
      <w:r w:rsidRPr="00956634">
        <w:rPr>
          <w:lang w:val="ru-RU"/>
        </w:rPr>
        <w:t xml:space="preserve"> </w:t>
      </w:r>
      <w:r w:rsidRPr="00956634">
        <w:rPr>
          <w:lang w:val="bg-BG"/>
        </w:rPr>
        <w:t>а не</w:t>
      </w:r>
      <w:r w:rsidRPr="00956634">
        <w:rPr>
          <w:lang w:val="ru-RU"/>
        </w:rPr>
        <w:t xml:space="preserve"> </w:t>
      </w:r>
      <w:r w:rsidR="00B30E93">
        <w:rPr>
          <w:lang w:val="bg-BG"/>
        </w:rPr>
        <w:t>друг лекарствен продукт, съдържащ трастузумаб (напр. трастузумаб или трастузумаб дерукстекан).</w:t>
      </w:r>
    </w:p>
    <w:p w14:paraId="3E6F8521" w14:textId="77777777" w:rsidR="00516BDF" w:rsidRPr="003117CF" w:rsidRDefault="00516BDF" w:rsidP="00516BDF">
      <w:pPr>
        <w:jc w:val="both"/>
        <w:rPr>
          <w:lang w:val="ru-RU"/>
        </w:rPr>
      </w:pPr>
    </w:p>
    <w:p w14:paraId="57532837" w14:textId="77777777" w:rsidR="00223E90" w:rsidRDefault="00D00A02" w:rsidP="00223E90">
      <w:pPr>
        <w:keepNext/>
        <w:keepLines/>
        <w:jc w:val="both"/>
        <w:rPr>
          <w:u w:val="single"/>
          <w:lang w:val="bg-BG"/>
        </w:rPr>
      </w:pPr>
      <w:r w:rsidRPr="00956634">
        <w:rPr>
          <w:u w:val="single"/>
          <w:lang w:val="bg-BG"/>
        </w:rPr>
        <w:t>Указания за</w:t>
      </w:r>
      <w:r w:rsidR="00516BDF" w:rsidRPr="00956634">
        <w:rPr>
          <w:u w:val="single"/>
          <w:lang w:val="ru-RU"/>
        </w:rPr>
        <w:t xml:space="preserve"> </w:t>
      </w:r>
      <w:r w:rsidR="00214D65">
        <w:rPr>
          <w:u w:val="single"/>
          <w:lang w:val="ru-RU"/>
        </w:rPr>
        <w:t>реконституиране</w:t>
      </w:r>
    </w:p>
    <w:p w14:paraId="2C3AAF08" w14:textId="77777777" w:rsidR="003117CF" w:rsidRPr="00956634" w:rsidRDefault="003117CF" w:rsidP="00223E90">
      <w:pPr>
        <w:keepNext/>
        <w:keepLines/>
        <w:jc w:val="both"/>
        <w:rPr>
          <w:u w:val="single"/>
          <w:lang w:val="bg-BG"/>
        </w:rPr>
      </w:pPr>
    </w:p>
    <w:p w14:paraId="625992B5" w14:textId="77777777" w:rsidR="00DE356C" w:rsidRPr="002B36C7" w:rsidRDefault="00222633" w:rsidP="002B36C7">
      <w:pPr>
        <w:keepNext/>
        <w:keepLines/>
        <w:ind w:left="482" w:hanging="482"/>
        <w:rPr>
          <w:szCs w:val="22"/>
          <w:lang w:val="ru-RU"/>
        </w:rPr>
      </w:pPr>
      <w:r w:rsidRPr="00463EB2">
        <w:sym w:font="Symbol" w:char="F0B7"/>
      </w:r>
      <w:r w:rsidRPr="005F062A">
        <w:rPr>
          <w:b/>
          <w:lang w:val="ru-RU"/>
        </w:rPr>
        <w:tab/>
      </w:r>
      <w:r w:rsidR="00D00A02" w:rsidRPr="002F1B9C">
        <w:rPr>
          <w:szCs w:val="22"/>
          <w:lang w:val="ru-RU"/>
        </w:rPr>
        <w:t xml:space="preserve">Флакон </w:t>
      </w:r>
      <w:r w:rsidR="00D00A02" w:rsidRPr="002B36C7">
        <w:rPr>
          <w:szCs w:val="22"/>
          <w:lang w:val="ru-RU"/>
        </w:rPr>
        <w:t xml:space="preserve">от </w:t>
      </w:r>
      <w:r w:rsidR="00DE356C" w:rsidRPr="002F1B9C">
        <w:rPr>
          <w:szCs w:val="22"/>
          <w:lang w:val="ru-RU"/>
        </w:rPr>
        <w:t xml:space="preserve">100 </w:t>
      </w:r>
      <w:r w:rsidR="00DE356C" w:rsidRPr="002B36C7">
        <w:rPr>
          <w:szCs w:val="22"/>
          <w:lang w:val="ru-RU"/>
        </w:rPr>
        <w:t>mg</w:t>
      </w:r>
      <w:r w:rsidR="00DE356C" w:rsidRPr="002F1B9C">
        <w:rPr>
          <w:szCs w:val="22"/>
          <w:lang w:val="ru-RU"/>
        </w:rPr>
        <w:t xml:space="preserve"> </w:t>
      </w:r>
      <w:r w:rsidR="00DF5D0E" w:rsidRPr="002F1B9C">
        <w:rPr>
          <w:szCs w:val="22"/>
          <w:lang w:val="ru-RU"/>
        </w:rPr>
        <w:t>трастузумаб</w:t>
      </w:r>
      <w:r w:rsidR="00DE356C" w:rsidRPr="002F1B9C">
        <w:rPr>
          <w:szCs w:val="22"/>
          <w:lang w:val="ru-RU"/>
        </w:rPr>
        <w:t xml:space="preserve"> </w:t>
      </w:r>
      <w:r w:rsidR="001F6D79" w:rsidRPr="002F1B9C">
        <w:rPr>
          <w:szCs w:val="22"/>
          <w:lang w:val="ru-RU"/>
        </w:rPr>
        <w:t>емтанзин</w:t>
      </w:r>
      <w:r w:rsidR="00DE356C" w:rsidRPr="002F1B9C">
        <w:rPr>
          <w:szCs w:val="22"/>
          <w:lang w:val="ru-RU"/>
        </w:rPr>
        <w:t xml:space="preserve">: </w:t>
      </w:r>
      <w:r w:rsidR="00D00A02" w:rsidRPr="002B36C7">
        <w:rPr>
          <w:szCs w:val="22"/>
          <w:lang w:val="ru-RU"/>
        </w:rPr>
        <w:t xml:space="preserve">Със стерилна спринцовка бавно инжектирайте </w:t>
      </w:r>
      <w:r w:rsidR="00516BDF" w:rsidRPr="002F1B9C">
        <w:rPr>
          <w:szCs w:val="22"/>
          <w:lang w:val="ru-RU"/>
        </w:rPr>
        <w:t>5</w:t>
      </w:r>
      <w:r w:rsidR="00516BDF" w:rsidRPr="002B36C7">
        <w:rPr>
          <w:szCs w:val="22"/>
          <w:lang w:val="ru-RU"/>
        </w:rPr>
        <w:t> </w:t>
      </w:r>
      <w:r w:rsidR="001F6D79" w:rsidRPr="002B36C7">
        <w:rPr>
          <w:szCs w:val="22"/>
          <w:lang w:val="ru-RU"/>
        </w:rPr>
        <w:t>ml</w:t>
      </w:r>
      <w:r w:rsidR="00516BDF" w:rsidRPr="002F1B9C">
        <w:rPr>
          <w:szCs w:val="22"/>
          <w:lang w:val="ru-RU"/>
        </w:rPr>
        <w:t xml:space="preserve"> </w:t>
      </w:r>
      <w:r w:rsidR="00D00A02" w:rsidRPr="002B36C7">
        <w:rPr>
          <w:szCs w:val="22"/>
          <w:lang w:val="ru-RU"/>
        </w:rPr>
        <w:t>стерилна вода за инжекции във флакона</w:t>
      </w:r>
      <w:r w:rsidR="003715C2" w:rsidRPr="002F1B9C">
        <w:rPr>
          <w:szCs w:val="22"/>
          <w:lang w:val="ru-RU"/>
        </w:rPr>
        <w:t xml:space="preserve">. </w:t>
      </w:r>
    </w:p>
    <w:p w14:paraId="215E0A90" w14:textId="77777777" w:rsidR="00223E90" w:rsidRPr="002C66D9" w:rsidRDefault="00222633" w:rsidP="002B36C7">
      <w:pPr>
        <w:keepNext/>
        <w:keepLines/>
        <w:ind w:left="482" w:hanging="482"/>
        <w:rPr>
          <w:lang w:val="ru-RU"/>
        </w:rPr>
      </w:pPr>
      <w:r w:rsidRPr="002B36C7">
        <w:rPr>
          <w:szCs w:val="22"/>
          <w:lang w:val="ru-RU"/>
        </w:rPr>
        <w:sym w:font="Symbol" w:char="F0B7"/>
      </w:r>
      <w:r w:rsidRPr="002B36C7">
        <w:rPr>
          <w:szCs w:val="22"/>
          <w:lang w:val="ru-RU"/>
        </w:rPr>
        <w:tab/>
      </w:r>
      <w:r w:rsidR="00D00A02" w:rsidRPr="002F1B9C">
        <w:rPr>
          <w:szCs w:val="22"/>
          <w:lang w:val="ru-RU"/>
        </w:rPr>
        <w:t xml:space="preserve">Флакон </w:t>
      </w:r>
      <w:r w:rsidR="00D00A02" w:rsidRPr="002B36C7">
        <w:rPr>
          <w:szCs w:val="22"/>
          <w:lang w:val="ru-RU"/>
        </w:rPr>
        <w:t xml:space="preserve">от </w:t>
      </w:r>
      <w:r w:rsidR="00DE356C" w:rsidRPr="002F1B9C">
        <w:rPr>
          <w:szCs w:val="22"/>
          <w:lang w:val="ru-RU"/>
        </w:rPr>
        <w:t xml:space="preserve">160 </w:t>
      </w:r>
      <w:r w:rsidR="00DE356C" w:rsidRPr="002B36C7">
        <w:rPr>
          <w:szCs w:val="22"/>
          <w:lang w:val="ru-RU"/>
        </w:rPr>
        <w:t>mg</w:t>
      </w:r>
      <w:r w:rsidR="00DE356C" w:rsidRPr="002F1B9C">
        <w:rPr>
          <w:szCs w:val="22"/>
          <w:lang w:val="ru-RU"/>
        </w:rPr>
        <w:t xml:space="preserve"> </w:t>
      </w:r>
      <w:r w:rsidR="00DF5D0E" w:rsidRPr="002F1B9C">
        <w:rPr>
          <w:szCs w:val="22"/>
          <w:lang w:val="ru-RU"/>
        </w:rPr>
        <w:t>трастузумаб</w:t>
      </w:r>
      <w:r w:rsidR="00DE356C" w:rsidRPr="002F1B9C">
        <w:rPr>
          <w:szCs w:val="22"/>
          <w:lang w:val="ru-RU"/>
        </w:rPr>
        <w:t xml:space="preserve"> </w:t>
      </w:r>
      <w:r w:rsidR="001F6D79" w:rsidRPr="002F1B9C">
        <w:rPr>
          <w:szCs w:val="22"/>
          <w:lang w:val="ru-RU"/>
        </w:rPr>
        <w:t>емтанзин</w:t>
      </w:r>
      <w:r w:rsidR="00DE356C" w:rsidRPr="002F1B9C">
        <w:rPr>
          <w:szCs w:val="22"/>
          <w:lang w:val="ru-RU"/>
        </w:rPr>
        <w:t xml:space="preserve">: </w:t>
      </w:r>
      <w:r w:rsidR="00D00A02" w:rsidRPr="002B36C7">
        <w:rPr>
          <w:szCs w:val="22"/>
          <w:lang w:val="ru-RU"/>
        </w:rPr>
        <w:t>Със стерилна спринцовка бавно инжектирайте</w:t>
      </w:r>
      <w:r w:rsidR="00516BDF" w:rsidRPr="002F1B9C">
        <w:rPr>
          <w:szCs w:val="22"/>
          <w:lang w:val="ru-RU"/>
        </w:rPr>
        <w:t xml:space="preserve"> 8</w:t>
      </w:r>
      <w:r w:rsidR="00516BDF" w:rsidRPr="002B36C7">
        <w:rPr>
          <w:szCs w:val="22"/>
          <w:lang w:val="ru-RU"/>
        </w:rPr>
        <w:t> </w:t>
      </w:r>
      <w:r w:rsidR="001F6D79" w:rsidRPr="002B36C7">
        <w:rPr>
          <w:szCs w:val="22"/>
          <w:lang w:val="ru-RU"/>
        </w:rPr>
        <w:t>ml</w:t>
      </w:r>
      <w:r w:rsidR="00516BDF" w:rsidRPr="002F1B9C">
        <w:rPr>
          <w:szCs w:val="22"/>
          <w:lang w:val="ru-RU"/>
        </w:rPr>
        <w:t xml:space="preserve"> </w:t>
      </w:r>
      <w:r w:rsidR="00D00A02" w:rsidRPr="002B36C7">
        <w:rPr>
          <w:szCs w:val="22"/>
          <w:lang w:val="ru-RU"/>
        </w:rPr>
        <w:t>ст</w:t>
      </w:r>
      <w:r w:rsidR="00D00A02" w:rsidRPr="002C66D9">
        <w:rPr>
          <w:szCs w:val="22"/>
          <w:lang w:val="bg-BG"/>
        </w:rPr>
        <w:t>ерилна вода за инжекции във флакона.</w:t>
      </w:r>
      <w:r w:rsidR="00516BDF" w:rsidRPr="002C66D9">
        <w:rPr>
          <w:lang w:val="ru-RU"/>
        </w:rPr>
        <w:t xml:space="preserve"> </w:t>
      </w:r>
    </w:p>
    <w:p w14:paraId="2FC803DD" w14:textId="77777777" w:rsidR="00516BDF" w:rsidRPr="00C257A4" w:rsidRDefault="00222633" w:rsidP="002B36C7">
      <w:pPr>
        <w:keepNext/>
        <w:keepLines/>
        <w:ind w:left="482" w:hanging="482"/>
        <w:rPr>
          <w:lang w:val="ru-RU"/>
        </w:rPr>
      </w:pPr>
      <w:r w:rsidRPr="00463EB2">
        <w:sym w:font="Symbol" w:char="F0B7"/>
      </w:r>
      <w:r w:rsidRPr="005F062A">
        <w:rPr>
          <w:b/>
          <w:lang w:val="ru-RU"/>
        </w:rPr>
        <w:tab/>
      </w:r>
      <w:r w:rsidR="00D00A02" w:rsidRPr="00E73389">
        <w:rPr>
          <w:szCs w:val="22"/>
          <w:lang w:val="bg-BG"/>
        </w:rPr>
        <w:t>Леко завъртете флакона</w:t>
      </w:r>
      <w:r w:rsidR="00D00A02" w:rsidRPr="005F062A">
        <w:rPr>
          <w:lang w:val="ru-RU"/>
        </w:rPr>
        <w:t xml:space="preserve"> </w:t>
      </w:r>
      <w:r w:rsidR="00327A2C" w:rsidRPr="005F062A">
        <w:rPr>
          <w:lang w:val="ru-RU"/>
        </w:rPr>
        <w:t>до</w:t>
      </w:r>
      <w:r w:rsidR="00516BDF" w:rsidRPr="005F062A">
        <w:rPr>
          <w:lang w:val="ru-RU"/>
        </w:rPr>
        <w:t xml:space="preserve"> </w:t>
      </w:r>
      <w:r w:rsidR="008F7F81">
        <w:rPr>
          <w:lang w:val="bg-BG"/>
        </w:rPr>
        <w:t>пълно ра</w:t>
      </w:r>
      <w:r w:rsidR="00D00A02">
        <w:rPr>
          <w:lang w:val="bg-BG"/>
        </w:rPr>
        <w:t>зтваряне</w:t>
      </w:r>
      <w:r w:rsidR="00516BDF" w:rsidRPr="005F062A">
        <w:rPr>
          <w:lang w:val="ru-RU"/>
        </w:rPr>
        <w:t xml:space="preserve">. </w:t>
      </w:r>
      <w:r w:rsidR="00D00A02">
        <w:rPr>
          <w:lang w:val="bg-BG"/>
        </w:rPr>
        <w:t>Не разклащайте</w:t>
      </w:r>
      <w:r w:rsidR="006A6138" w:rsidRPr="00C257A4">
        <w:rPr>
          <w:lang w:val="ru-RU"/>
        </w:rPr>
        <w:t>.</w:t>
      </w:r>
      <w:r w:rsidR="00516BDF" w:rsidRPr="00C257A4">
        <w:rPr>
          <w:lang w:val="ru-RU"/>
        </w:rPr>
        <w:t xml:space="preserve"> </w:t>
      </w:r>
    </w:p>
    <w:p w14:paraId="27490F0D" w14:textId="77777777" w:rsidR="008E5B6A" w:rsidRPr="00C257A4" w:rsidRDefault="008E5B6A" w:rsidP="00C257A4">
      <w:pPr>
        <w:ind w:left="360" w:hanging="360"/>
        <w:rPr>
          <w:lang w:val="ru-RU"/>
        </w:rPr>
      </w:pPr>
    </w:p>
    <w:p w14:paraId="38D3306D" w14:textId="77777777" w:rsidR="00516BDF" w:rsidRPr="005F062A" w:rsidRDefault="001F71F3" w:rsidP="00516BDF">
      <w:pPr>
        <w:rPr>
          <w:lang w:val="ru-RU"/>
        </w:rPr>
      </w:pPr>
      <w:r w:rsidRPr="005F062A">
        <w:rPr>
          <w:lang w:val="ru-RU"/>
        </w:rPr>
        <w:t xml:space="preserve">Преди приложение </w:t>
      </w:r>
      <w:r w:rsidR="00C51027">
        <w:rPr>
          <w:lang w:val="ru-RU"/>
        </w:rPr>
        <w:t xml:space="preserve">реконституираният </w:t>
      </w:r>
      <w:r w:rsidR="00BB2009" w:rsidRPr="005F062A">
        <w:rPr>
          <w:lang w:val="ru-RU"/>
        </w:rPr>
        <w:t>разтвор</w:t>
      </w:r>
      <w:r w:rsidR="00516BDF" w:rsidRPr="005F062A">
        <w:rPr>
          <w:lang w:val="ru-RU"/>
        </w:rPr>
        <w:t xml:space="preserve"> </w:t>
      </w:r>
      <w:r w:rsidR="005B388B" w:rsidRPr="005F062A">
        <w:rPr>
          <w:lang w:val="ru-RU"/>
        </w:rPr>
        <w:t>трябва да</w:t>
      </w:r>
      <w:r w:rsidR="00516BDF" w:rsidRPr="005F062A">
        <w:rPr>
          <w:lang w:val="ru-RU"/>
        </w:rPr>
        <w:t xml:space="preserve"> </w:t>
      </w:r>
      <w:r w:rsidR="008F7F81">
        <w:rPr>
          <w:lang w:val="bg-BG"/>
        </w:rPr>
        <w:t xml:space="preserve">се </w:t>
      </w:r>
      <w:r>
        <w:rPr>
          <w:lang w:val="bg-BG"/>
        </w:rPr>
        <w:t xml:space="preserve">инспектира визуално за наличие на </w:t>
      </w:r>
      <w:r w:rsidR="001764E7">
        <w:rPr>
          <w:lang w:val="bg-BG"/>
        </w:rPr>
        <w:t xml:space="preserve">видими </w:t>
      </w:r>
      <w:r>
        <w:rPr>
          <w:lang w:val="bg-BG"/>
        </w:rPr>
        <w:t xml:space="preserve">частици </w:t>
      </w:r>
      <w:r w:rsidR="00473AF0" w:rsidRPr="005F062A">
        <w:rPr>
          <w:lang w:val="ru-RU"/>
        </w:rPr>
        <w:t>и</w:t>
      </w:r>
      <w:r w:rsidR="00516BDF" w:rsidRPr="005F062A">
        <w:rPr>
          <w:lang w:val="ru-RU"/>
        </w:rPr>
        <w:t xml:space="preserve"> </w:t>
      </w:r>
      <w:r>
        <w:rPr>
          <w:lang w:val="bg-BG"/>
        </w:rPr>
        <w:t xml:space="preserve">промяна </w:t>
      </w:r>
      <w:r w:rsidR="002C66D9">
        <w:rPr>
          <w:lang w:val="bg-BG"/>
        </w:rPr>
        <w:t xml:space="preserve">в </w:t>
      </w:r>
      <w:r>
        <w:rPr>
          <w:lang w:val="bg-BG"/>
        </w:rPr>
        <w:t>цвета</w:t>
      </w:r>
      <w:r w:rsidR="00516BDF" w:rsidRPr="005F062A">
        <w:rPr>
          <w:lang w:val="ru-RU"/>
        </w:rPr>
        <w:t xml:space="preserve">. </w:t>
      </w:r>
      <w:r w:rsidR="00076B9E">
        <w:rPr>
          <w:lang w:val="ru-RU"/>
        </w:rPr>
        <w:t>Реконституираният</w:t>
      </w:r>
      <w:r w:rsidR="001764E7" w:rsidRPr="005F062A">
        <w:rPr>
          <w:lang w:val="ru-RU"/>
        </w:rPr>
        <w:t xml:space="preserve"> </w:t>
      </w:r>
      <w:r w:rsidR="00BB2009" w:rsidRPr="005F062A">
        <w:rPr>
          <w:lang w:val="ru-RU"/>
        </w:rPr>
        <w:t>разтвор</w:t>
      </w:r>
      <w:r w:rsidR="00516BDF" w:rsidRPr="005F062A">
        <w:rPr>
          <w:lang w:val="ru-RU"/>
        </w:rPr>
        <w:t xml:space="preserve"> </w:t>
      </w:r>
      <w:r w:rsidR="005B388B" w:rsidRPr="005F062A">
        <w:rPr>
          <w:lang w:val="ru-RU"/>
        </w:rPr>
        <w:t>трябва да</w:t>
      </w:r>
      <w:r w:rsidR="00516BDF" w:rsidRPr="005F062A">
        <w:rPr>
          <w:lang w:val="ru-RU"/>
        </w:rPr>
        <w:t xml:space="preserve"> </w:t>
      </w:r>
      <w:r>
        <w:rPr>
          <w:lang w:val="bg-BG"/>
        </w:rPr>
        <w:t>бъде без видими частици, бистър до слабо опалесцентен</w:t>
      </w:r>
      <w:r w:rsidR="00516BDF" w:rsidRPr="005F062A">
        <w:rPr>
          <w:lang w:val="ru-RU"/>
        </w:rPr>
        <w:t xml:space="preserve">. </w:t>
      </w:r>
      <w:r w:rsidR="00076B9E">
        <w:rPr>
          <w:lang w:val="ru-RU"/>
        </w:rPr>
        <w:t>Реконституираният</w:t>
      </w:r>
      <w:r w:rsidR="001764E7" w:rsidDel="001764E7">
        <w:rPr>
          <w:lang w:val="bg-BG"/>
        </w:rPr>
        <w:t xml:space="preserve"> </w:t>
      </w:r>
      <w:r w:rsidR="00BB2009" w:rsidRPr="005F062A">
        <w:rPr>
          <w:lang w:val="ru-RU"/>
        </w:rPr>
        <w:t>разтвор</w:t>
      </w:r>
      <w:r w:rsidR="00516BDF" w:rsidRPr="005F062A">
        <w:rPr>
          <w:lang w:val="ru-RU"/>
        </w:rPr>
        <w:t xml:space="preserve"> </w:t>
      </w:r>
      <w:r w:rsidR="005B388B" w:rsidRPr="005F062A">
        <w:rPr>
          <w:lang w:val="ru-RU"/>
        </w:rPr>
        <w:t>трябва да</w:t>
      </w:r>
      <w:r w:rsidR="00516BDF" w:rsidRPr="005F062A">
        <w:rPr>
          <w:lang w:val="ru-RU"/>
        </w:rPr>
        <w:t xml:space="preserve"> </w:t>
      </w:r>
      <w:r w:rsidR="004F5C38">
        <w:rPr>
          <w:lang w:val="bg-BG"/>
        </w:rPr>
        <w:t>бъде безцветен до</w:t>
      </w:r>
      <w:r>
        <w:rPr>
          <w:lang w:val="bg-BG"/>
        </w:rPr>
        <w:t xml:space="preserve"> бледокафяв</w:t>
      </w:r>
      <w:r w:rsidR="00516BDF" w:rsidRPr="005F062A">
        <w:rPr>
          <w:lang w:val="ru-RU"/>
        </w:rPr>
        <w:t xml:space="preserve">. </w:t>
      </w:r>
      <w:r>
        <w:rPr>
          <w:lang w:val="bg-BG"/>
        </w:rPr>
        <w:t xml:space="preserve">Да не се използва, </w:t>
      </w:r>
      <w:r w:rsidR="004C1749" w:rsidRPr="005F062A">
        <w:rPr>
          <w:lang w:val="ru-RU"/>
        </w:rPr>
        <w:t>ако</w:t>
      </w:r>
      <w:r w:rsidR="00516BDF" w:rsidRPr="005F062A">
        <w:rPr>
          <w:lang w:val="ru-RU"/>
        </w:rPr>
        <w:t xml:space="preserve"> </w:t>
      </w:r>
      <w:r w:rsidR="00076B9E">
        <w:rPr>
          <w:lang w:val="ru-RU"/>
        </w:rPr>
        <w:t>реконституираният</w:t>
      </w:r>
      <w:r w:rsidR="00516BDF" w:rsidRPr="005F062A">
        <w:rPr>
          <w:lang w:val="ru-RU"/>
        </w:rPr>
        <w:t xml:space="preserve"> </w:t>
      </w:r>
      <w:r w:rsidR="00BB2009" w:rsidRPr="005F062A">
        <w:rPr>
          <w:lang w:val="ru-RU"/>
        </w:rPr>
        <w:t>разтвор</w:t>
      </w:r>
      <w:r w:rsidR="00516BDF" w:rsidRPr="005F062A">
        <w:rPr>
          <w:lang w:val="ru-RU"/>
        </w:rPr>
        <w:t xml:space="preserve"> </w:t>
      </w:r>
      <w:r w:rsidR="009669AD" w:rsidRPr="005F062A">
        <w:rPr>
          <w:lang w:val="ru-RU"/>
        </w:rPr>
        <w:t>съдържа</w:t>
      </w:r>
      <w:r w:rsidR="00516BDF" w:rsidRPr="005F062A">
        <w:rPr>
          <w:lang w:val="ru-RU"/>
        </w:rPr>
        <w:t xml:space="preserve"> </w:t>
      </w:r>
      <w:r>
        <w:rPr>
          <w:lang w:val="bg-BG"/>
        </w:rPr>
        <w:t>видими частици</w:t>
      </w:r>
      <w:r w:rsidR="00516BDF" w:rsidRPr="005F062A">
        <w:rPr>
          <w:lang w:val="ru-RU"/>
        </w:rPr>
        <w:t xml:space="preserve"> </w:t>
      </w:r>
      <w:r w:rsidR="00473AF0" w:rsidRPr="005F062A">
        <w:rPr>
          <w:lang w:val="ru-RU"/>
        </w:rPr>
        <w:t>или</w:t>
      </w:r>
      <w:r w:rsidR="00516BDF" w:rsidRPr="005F062A">
        <w:rPr>
          <w:lang w:val="ru-RU"/>
        </w:rPr>
        <w:t xml:space="preserve"> </w:t>
      </w:r>
      <w:r w:rsidR="009669AD" w:rsidRPr="005F062A">
        <w:rPr>
          <w:lang w:val="ru-RU"/>
        </w:rPr>
        <w:t>е</w:t>
      </w:r>
      <w:r w:rsidR="00516BDF" w:rsidRPr="005F062A">
        <w:rPr>
          <w:lang w:val="ru-RU"/>
        </w:rPr>
        <w:t xml:space="preserve"> </w:t>
      </w:r>
      <w:r>
        <w:rPr>
          <w:lang w:val="bg-BG"/>
        </w:rPr>
        <w:t>мътен</w:t>
      </w:r>
      <w:r w:rsidR="00516BDF" w:rsidRPr="005F062A">
        <w:rPr>
          <w:lang w:val="ru-RU"/>
        </w:rPr>
        <w:t xml:space="preserve"> </w:t>
      </w:r>
      <w:r w:rsidR="00473AF0" w:rsidRPr="005F062A">
        <w:rPr>
          <w:lang w:val="ru-RU"/>
        </w:rPr>
        <w:t>или</w:t>
      </w:r>
      <w:r w:rsidR="00516BDF" w:rsidRPr="005F062A">
        <w:rPr>
          <w:lang w:val="ru-RU"/>
        </w:rPr>
        <w:t xml:space="preserve"> </w:t>
      </w:r>
      <w:r>
        <w:rPr>
          <w:lang w:val="bg-BG"/>
        </w:rPr>
        <w:t>с променен цвят</w:t>
      </w:r>
      <w:r w:rsidR="00516BDF" w:rsidRPr="005F062A">
        <w:rPr>
          <w:lang w:val="ru-RU"/>
        </w:rPr>
        <w:t>.</w:t>
      </w:r>
    </w:p>
    <w:p w14:paraId="18F5A31C" w14:textId="77777777" w:rsidR="00516BDF" w:rsidRPr="005F062A" w:rsidRDefault="00516BDF" w:rsidP="00516BDF">
      <w:pPr>
        <w:rPr>
          <w:lang w:val="ru-RU"/>
        </w:rPr>
      </w:pPr>
    </w:p>
    <w:p w14:paraId="227F3706" w14:textId="77777777" w:rsidR="00516BDF" w:rsidRDefault="001F71F3" w:rsidP="00516BDF">
      <w:pPr>
        <w:rPr>
          <w:u w:val="single"/>
          <w:lang w:val="ru-RU"/>
        </w:rPr>
      </w:pPr>
      <w:r w:rsidRPr="00956634">
        <w:rPr>
          <w:u w:val="single"/>
          <w:lang w:val="bg-BG"/>
        </w:rPr>
        <w:t>Указания за</w:t>
      </w:r>
      <w:r w:rsidR="00516BDF" w:rsidRPr="00956634">
        <w:rPr>
          <w:u w:val="single"/>
          <w:lang w:val="ru-RU"/>
        </w:rPr>
        <w:t xml:space="preserve"> </w:t>
      </w:r>
      <w:r w:rsidR="005C04E6" w:rsidRPr="00956634">
        <w:rPr>
          <w:u w:val="single"/>
          <w:lang w:val="ru-RU"/>
        </w:rPr>
        <w:t>разреждане</w:t>
      </w:r>
    </w:p>
    <w:p w14:paraId="056EB075" w14:textId="77777777" w:rsidR="003117CF" w:rsidRPr="00956634" w:rsidRDefault="003117CF" w:rsidP="00516BDF">
      <w:pPr>
        <w:rPr>
          <w:u w:val="single"/>
          <w:lang w:val="ru-RU"/>
        </w:rPr>
      </w:pPr>
    </w:p>
    <w:p w14:paraId="027432BA" w14:textId="77777777" w:rsidR="00516BDF" w:rsidRPr="005F062A" w:rsidRDefault="001F71F3" w:rsidP="00516BDF">
      <w:pPr>
        <w:rPr>
          <w:lang w:val="ru-RU"/>
        </w:rPr>
      </w:pPr>
      <w:r>
        <w:rPr>
          <w:lang w:val="bg-BG"/>
        </w:rPr>
        <w:t>Определете обема на</w:t>
      </w:r>
      <w:r w:rsidR="00516BDF" w:rsidRPr="005F062A">
        <w:rPr>
          <w:lang w:val="ru-RU"/>
        </w:rPr>
        <w:t xml:space="preserve"> </w:t>
      </w:r>
      <w:r>
        <w:rPr>
          <w:lang w:val="bg-BG"/>
        </w:rPr>
        <w:t xml:space="preserve">необходимия </w:t>
      </w:r>
      <w:r w:rsidR="00636BE8" w:rsidRPr="00064732">
        <w:rPr>
          <w:lang w:val="ru-RU"/>
          <w:rPrChange w:id="1247" w:author="Author">
            <w:rPr/>
          </w:rPrChange>
        </w:rPr>
        <w:t>реконституиран</w:t>
      </w:r>
      <w:r w:rsidR="001764E7" w:rsidRPr="005F062A">
        <w:rPr>
          <w:lang w:val="ru-RU"/>
        </w:rPr>
        <w:t xml:space="preserve"> </w:t>
      </w:r>
      <w:r w:rsidR="00BB2009" w:rsidRPr="005F062A">
        <w:rPr>
          <w:lang w:val="ru-RU"/>
        </w:rPr>
        <w:t>разтвор</w:t>
      </w:r>
      <w:r>
        <w:rPr>
          <w:lang w:val="bg-BG"/>
        </w:rPr>
        <w:t xml:space="preserve"> въз основа на</w:t>
      </w:r>
      <w:r w:rsidR="00516BDF" w:rsidRPr="005F062A">
        <w:rPr>
          <w:lang w:val="ru-RU"/>
        </w:rPr>
        <w:t xml:space="preserve"> </w:t>
      </w:r>
      <w:r w:rsidR="00327A2C" w:rsidRPr="005F062A">
        <w:rPr>
          <w:lang w:val="ru-RU"/>
        </w:rPr>
        <w:t>доза</w:t>
      </w:r>
      <w:r w:rsidR="00516BDF" w:rsidRPr="005F062A">
        <w:rPr>
          <w:lang w:val="ru-RU"/>
        </w:rPr>
        <w:t xml:space="preserve"> </w:t>
      </w:r>
      <w:r>
        <w:rPr>
          <w:lang w:val="bg-BG"/>
        </w:rPr>
        <w:t>от</w:t>
      </w:r>
      <w:r w:rsidR="00516BDF" w:rsidRPr="005F062A">
        <w:rPr>
          <w:lang w:val="ru-RU"/>
        </w:rPr>
        <w:t xml:space="preserve"> 3</w:t>
      </w:r>
      <w:r>
        <w:rPr>
          <w:lang w:val="bg-BG"/>
        </w:rPr>
        <w:t>,</w:t>
      </w:r>
      <w:r w:rsidR="00516BDF" w:rsidRPr="005F062A">
        <w:rPr>
          <w:lang w:val="ru-RU"/>
        </w:rPr>
        <w:t>6</w:t>
      </w:r>
      <w:r w:rsidR="00516BDF" w:rsidRPr="00463EB2">
        <w:t> mg</w:t>
      </w:r>
      <w:r w:rsidR="00516BDF" w:rsidRPr="005F062A">
        <w:rPr>
          <w:lang w:val="ru-RU"/>
        </w:rPr>
        <w:t xml:space="preserve"> </w:t>
      </w:r>
      <w:r w:rsidR="00DF5D0E" w:rsidRPr="005F062A">
        <w:rPr>
          <w:lang w:val="ru-RU"/>
        </w:rPr>
        <w:t>трастузумаб</w:t>
      </w:r>
      <w:r w:rsidR="00516BDF" w:rsidRPr="005F062A">
        <w:rPr>
          <w:lang w:val="ru-RU"/>
        </w:rPr>
        <w:t xml:space="preserve"> </w:t>
      </w:r>
      <w:r w:rsidR="001F6D79">
        <w:rPr>
          <w:lang w:val="ru-RU"/>
        </w:rPr>
        <w:t>емтанзин</w:t>
      </w:r>
      <w:r w:rsidR="00516BDF" w:rsidRPr="005F062A">
        <w:rPr>
          <w:lang w:val="ru-RU"/>
        </w:rPr>
        <w:t>/</w:t>
      </w:r>
      <w:r w:rsidR="00516BDF" w:rsidRPr="00463EB2">
        <w:t>kg</w:t>
      </w:r>
      <w:r w:rsidR="00516BDF" w:rsidRPr="005F062A">
        <w:rPr>
          <w:lang w:val="ru-RU"/>
        </w:rPr>
        <w:t xml:space="preserve"> </w:t>
      </w:r>
      <w:r w:rsidR="00327A2C" w:rsidRPr="005F062A">
        <w:rPr>
          <w:lang w:val="ru-RU"/>
        </w:rPr>
        <w:t>телесно тегло</w:t>
      </w:r>
      <w:r w:rsidR="00516BDF" w:rsidRPr="005F062A">
        <w:rPr>
          <w:lang w:val="ru-RU"/>
        </w:rPr>
        <w:t xml:space="preserve"> (</w:t>
      </w:r>
      <w:r w:rsidR="009669AD" w:rsidRPr="005F062A">
        <w:rPr>
          <w:lang w:val="ru-RU"/>
        </w:rPr>
        <w:t>вж</w:t>
      </w:r>
      <w:r w:rsidR="00845232">
        <w:rPr>
          <w:lang w:val="ru-RU"/>
        </w:rPr>
        <w:t>.</w:t>
      </w:r>
      <w:r w:rsidR="00516BDF" w:rsidRPr="005F062A">
        <w:rPr>
          <w:lang w:val="ru-RU"/>
        </w:rPr>
        <w:t xml:space="preserve"> </w:t>
      </w:r>
      <w:r w:rsidR="009669AD" w:rsidRPr="005F062A">
        <w:rPr>
          <w:lang w:val="ru-RU"/>
        </w:rPr>
        <w:t>точка</w:t>
      </w:r>
      <w:r w:rsidR="00516BDF" w:rsidRPr="00463EB2">
        <w:t> </w:t>
      </w:r>
      <w:r w:rsidR="00516BDF" w:rsidRPr="005F062A">
        <w:rPr>
          <w:lang w:val="ru-RU"/>
        </w:rPr>
        <w:t>4.2):</w:t>
      </w:r>
    </w:p>
    <w:p w14:paraId="3ECAC237" w14:textId="77777777" w:rsidR="00516BDF" w:rsidRPr="005F062A" w:rsidRDefault="00516BDF" w:rsidP="00516BDF">
      <w:pPr>
        <w:rPr>
          <w:lang w:val="ru-RU"/>
        </w:rPr>
      </w:pPr>
    </w:p>
    <w:p w14:paraId="03899E1D" w14:textId="77777777" w:rsidR="00516BDF" w:rsidRPr="005F062A" w:rsidRDefault="001F71F3" w:rsidP="00516BDF">
      <w:pPr>
        <w:keepNext/>
        <w:rPr>
          <w:lang w:val="ru-RU"/>
        </w:rPr>
      </w:pPr>
      <w:r>
        <w:rPr>
          <w:b/>
          <w:lang w:val="bg-BG"/>
        </w:rPr>
        <w:t>Обем</w:t>
      </w:r>
      <w:r w:rsidR="00516BDF" w:rsidRPr="005F062A">
        <w:rPr>
          <w:lang w:val="ru-RU"/>
        </w:rPr>
        <w:t xml:space="preserve"> (</w:t>
      </w:r>
      <w:r w:rsidR="001F6D79">
        <w:t>ml</w:t>
      </w:r>
      <w:r w:rsidR="00516BDF" w:rsidRPr="005F062A">
        <w:rPr>
          <w:lang w:val="ru-RU"/>
        </w:rPr>
        <w:t>)</w:t>
      </w:r>
      <w:r w:rsidR="00516BDF" w:rsidRPr="00463EB2">
        <w:t> </w:t>
      </w:r>
      <w:r w:rsidR="00516BDF" w:rsidRPr="005F062A">
        <w:rPr>
          <w:lang w:val="ru-RU"/>
        </w:rPr>
        <w:t>=</w:t>
      </w:r>
      <w:r w:rsidR="00516BDF" w:rsidRPr="00463EB2">
        <w:t> </w:t>
      </w:r>
      <w:r>
        <w:rPr>
          <w:i/>
          <w:u w:val="single"/>
          <w:lang w:val="bg-BG"/>
        </w:rPr>
        <w:t>Обща</w:t>
      </w:r>
      <w:r w:rsidR="008D39EC" w:rsidRPr="005F062A">
        <w:rPr>
          <w:i/>
          <w:u w:val="single"/>
          <w:lang w:val="ru-RU"/>
        </w:rPr>
        <w:t xml:space="preserve"> </w:t>
      </w:r>
      <w:r w:rsidR="00327A2C" w:rsidRPr="005F062A">
        <w:rPr>
          <w:i/>
          <w:u w:val="single"/>
          <w:lang w:val="ru-RU"/>
        </w:rPr>
        <w:t>доза</w:t>
      </w:r>
      <w:r w:rsidR="008D39EC" w:rsidRPr="005F062A">
        <w:rPr>
          <w:i/>
          <w:u w:val="single"/>
          <w:lang w:val="ru-RU"/>
        </w:rPr>
        <w:t xml:space="preserve"> </w:t>
      </w:r>
      <w:r>
        <w:rPr>
          <w:i/>
          <w:u w:val="single"/>
          <w:lang w:val="bg-BG"/>
        </w:rPr>
        <w:t>за</w:t>
      </w:r>
      <w:r w:rsidR="008D39EC" w:rsidRPr="005F062A">
        <w:rPr>
          <w:i/>
          <w:u w:val="single"/>
          <w:lang w:val="ru-RU"/>
        </w:rPr>
        <w:t xml:space="preserve"> </w:t>
      </w:r>
      <w:r w:rsidR="00327A2C" w:rsidRPr="005F062A">
        <w:rPr>
          <w:i/>
          <w:u w:val="single"/>
          <w:lang w:val="ru-RU"/>
        </w:rPr>
        <w:t>приложен</w:t>
      </w:r>
      <w:r>
        <w:rPr>
          <w:i/>
          <w:u w:val="single"/>
          <w:lang w:val="bg-BG"/>
        </w:rPr>
        <w:t>ие</w:t>
      </w:r>
      <w:r w:rsidR="008D39EC" w:rsidRPr="005F062A">
        <w:rPr>
          <w:u w:val="single"/>
          <w:lang w:val="ru-RU"/>
        </w:rPr>
        <w:t xml:space="preserve"> (</w:t>
      </w:r>
      <w:r w:rsidR="00327A2C" w:rsidRPr="005F062A">
        <w:rPr>
          <w:b/>
          <w:u w:val="single"/>
          <w:lang w:val="ru-RU"/>
        </w:rPr>
        <w:t>телесно тегло</w:t>
      </w:r>
      <w:r w:rsidR="00516BDF" w:rsidRPr="005F062A">
        <w:rPr>
          <w:u w:val="single"/>
          <w:lang w:val="ru-RU"/>
        </w:rPr>
        <w:t xml:space="preserve"> (</w:t>
      </w:r>
      <w:r w:rsidR="00516BDF" w:rsidRPr="00463EB2">
        <w:rPr>
          <w:u w:val="single"/>
        </w:rPr>
        <w:t>kg</w:t>
      </w:r>
      <w:r w:rsidR="00516BDF" w:rsidRPr="005F062A">
        <w:rPr>
          <w:u w:val="single"/>
          <w:lang w:val="ru-RU"/>
        </w:rPr>
        <w:t xml:space="preserve">) </w:t>
      </w:r>
      <w:r w:rsidR="00516BDF" w:rsidRPr="00463EB2">
        <w:rPr>
          <w:u w:val="single"/>
        </w:rPr>
        <w:t>x</w:t>
      </w:r>
      <w:r w:rsidR="00516BDF" w:rsidRPr="005F062A">
        <w:rPr>
          <w:u w:val="single"/>
          <w:lang w:val="ru-RU"/>
        </w:rPr>
        <w:t xml:space="preserve"> </w:t>
      </w:r>
      <w:r w:rsidR="00327A2C" w:rsidRPr="005F062A">
        <w:rPr>
          <w:b/>
          <w:u w:val="single"/>
          <w:lang w:val="ru-RU"/>
        </w:rPr>
        <w:t>доза</w:t>
      </w:r>
      <w:r w:rsidR="00516BDF" w:rsidRPr="005F062A">
        <w:rPr>
          <w:u w:val="single"/>
          <w:lang w:val="ru-RU"/>
        </w:rPr>
        <w:t xml:space="preserve"> (</w:t>
      </w:r>
      <w:r w:rsidR="00516BDF" w:rsidRPr="00463EB2">
        <w:rPr>
          <w:u w:val="single"/>
        </w:rPr>
        <w:t>mg</w:t>
      </w:r>
      <w:r w:rsidR="00516BDF" w:rsidRPr="005F062A">
        <w:rPr>
          <w:u w:val="single"/>
          <w:lang w:val="ru-RU"/>
        </w:rPr>
        <w:t>/</w:t>
      </w:r>
      <w:r w:rsidR="00516BDF" w:rsidRPr="00463EB2">
        <w:rPr>
          <w:u w:val="single"/>
        </w:rPr>
        <w:t>kg</w:t>
      </w:r>
      <w:r w:rsidR="00516BDF" w:rsidRPr="005F062A">
        <w:rPr>
          <w:u w:val="single"/>
          <w:lang w:val="ru-RU"/>
        </w:rPr>
        <w:t>)</w:t>
      </w:r>
      <w:r w:rsidR="008D39EC" w:rsidRPr="005F062A">
        <w:rPr>
          <w:u w:val="single"/>
          <w:lang w:val="ru-RU"/>
        </w:rPr>
        <w:t>)</w:t>
      </w:r>
      <w:r w:rsidR="00516BDF" w:rsidRPr="005F062A">
        <w:rPr>
          <w:lang w:val="ru-RU"/>
        </w:rPr>
        <w:t xml:space="preserve"> </w:t>
      </w:r>
    </w:p>
    <w:p w14:paraId="518378C1" w14:textId="77777777" w:rsidR="00516BDF" w:rsidRPr="005F062A" w:rsidRDefault="00516BDF" w:rsidP="00516BDF">
      <w:pPr>
        <w:keepNext/>
        <w:tabs>
          <w:tab w:val="left" w:pos="1418"/>
        </w:tabs>
        <w:rPr>
          <w:lang w:val="ru-RU"/>
        </w:rPr>
      </w:pPr>
      <w:r w:rsidRPr="005F062A">
        <w:rPr>
          <w:lang w:val="ru-RU"/>
        </w:rPr>
        <w:tab/>
      </w:r>
      <w:r w:rsidR="008D39EC" w:rsidRPr="005F062A">
        <w:rPr>
          <w:lang w:val="ru-RU"/>
        </w:rPr>
        <w:t xml:space="preserve">          </w:t>
      </w:r>
      <w:r w:rsidRPr="005F062A">
        <w:rPr>
          <w:b/>
          <w:lang w:val="ru-RU"/>
        </w:rPr>
        <w:t>20</w:t>
      </w:r>
      <w:r w:rsidRPr="005F062A">
        <w:rPr>
          <w:lang w:val="ru-RU"/>
        </w:rPr>
        <w:t xml:space="preserve"> (</w:t>
      </w:r>
      <w:r w:rsidRPr="00463EB2">
        <w:t>mg</w:t>
      </w:r>
      <w:r w:rsidRPr="005F062A">
        <w:rPr>
          <w:lang w:val="ru-RU"/>
        </w:rPr>
        <w:t>/</w:t>
      </w:r>
      <w:r w:rsidR="001F6D79">
        <w:t>ml</w:t>
      </w:r>
      <w:r w:rsidRPr="005F062A">
        <w:rPr>
          <w:lang w:val="ru-RU"/>
        </w:rPr>
        <w:t xml:space="preserve">, </w:t>
      </w:r>
      <w:r w:rsidR="003E1434" w:rsidRPr="005F062A">
        <w:rPr>
          <w:lang w:val="ru-RU"/>
        </w:rPr>
        <w:t>концентрация</w:t>
      </w:r>
      <w:r w:rsidRPr="005F062A">
        <w:rPr>
          <w:lang w:val="ru-RU"/>
        </w:rPr>
        <w:t xml:space="preserve"> </w:t>
      </w:r>
      <w:r w:rsidR="001F71F3">
        <w:rPr>
          <w:lang w:val="bg-BG"/>
        </w:rPr>
        <w:t>на</w:t>
      </w:r>
      <w:r w:rsidRPr="005F062A">
        <w:rPr>
          <w:lang w:val="ru-RU"/>
        </w:rPr>
        <w:t xml:space="preserve"> </w:t>
      </w:r>
      <w:r w:rsidR="003970D1">
        <w:rPr>
          <w:lang w:val="ru-RU"/>
        </w:rPr>
        <w:t>реконституирания</w:t>
      </w:r>
      <w:r w:rsidR="001764E7" w:rsidRPr="005F062A">
        <w:rPr>
          <w:lang w:val="ru-RU"/>
        </w:rPr>
        <w:t xml:space="preserve"> </w:t>
      </w:r>
      <w:r w:rsidR="00BB2009" w:rsidRPr="005F062A">
        <w:rPr>
          <w:lang w:val="ru-RU"/>
        </w:rPr>
        <w:t>разтвор</w:t>
      </w:r>
      <w:r w:rsidRPr="005F062A">
        <w:rPr>
          <w:lang w:val="ru-RU"/>
        </w:rPr>
        <w:t>)</w:t>
      </w:r>
    </w:p>
    <w:p w14:paraId="3BBC631F" w14:textId="77777777" w:rsidR="008E4631" w:rsidRPr="005F062A" w:rsidRDefault="008E4631" w:rsidP="00516BDF">
      <w:pPr>
        <w:rPr>
          <w:b/>
          <w:u w:val="single"/>
          <w:lang w:val="ru-RU"/>
        </w:rPr>
      </w:pPr>
    </w:p>
    <w:p w14:paraId="45338264" w14:textId="77777777" w:rsidR="00E66A87" w:rsidRDefault="001F71F3" w:rsidP="00E66A87">
      <w:pPr>
        <w:rPr>
          <w:lang w:val="bg-BG"/>
        </w:rPr>
      </w:pPr>
      <w:r w:rsidRPr="00E73389">
        <w:rPr>
          <w:szCs w:val="22"/>
          <w:lang w:val="bg-BG"/>
        </w:rPr>
        <w:t xml:space="preserve">Подходящото количество разтвор трябва да се изтегли от флакона и да се прибави към инфузионния сак, съдържащ 250 </w:t>
      </w:r>
      <w:r w:rsidR="001F6D79">
        <w:rPr>
          <w:szCs w:val="22"/>
        </w:rPr>
        <w:t>ml</w:t>
      </w:r>
      <w:r w:rsidRPr="00E73389">
        <w:rPr>
          <w:szCs w:val="22"/>
          <w:lang w:val="bg-BG"/>
        </w:rPr>
        <w:t xml:space="preserve"> </w:t>
      </w:r>
      <w:r w:rsidRPr="005F062A">
        <w:rPr>
          <w:lang w:val="ru-RU"/>
        </w:rPr>
        <w:t xml:space="preserve">инфузионен разтвор </w:t>
      </w:r>
      <w:r>
        <w:rPr>
          <w:lang w:val="bg-BG"/>
        </w:rPr>
        <w:t xml:space="preserve">на </w:t>
      </w:r>
      <w:r w:rsidRPr="005F062A">
        <w:rPr>
          <w:lang w:val="ru-RU"/>
        </w:rPr>
        <w:t>натриев хлорид 4</w:t>
      </w:r>
      <w:r>
        <w:rPr>
          <w:lang w:val="bg-BG"/>
        </w:rPr>
        <w:t>,</w:t>
      </w:r>
      <w:r w:rsidRPr="005F062A">
        <w:rPr>
          <w:lang w:val="ru-RU"/>
        </w:rPr>
        <w:t xml:space="preserve">5 </w:t>
      </w:r>
      <w:r w:rsidRPr="00BB5E9A">
        <w:t>mg</w:t>
      </w:r>
      <w:r w:rsidRPr="005F062A">
        <w:rPr>
          <w:lang w:val="ru-RU"/>
        </w:rPr>
        <w:t>/</w:t>
      </w:r>
      <w:r w:rsidR="001F6D79">
        <w:t>ml</w:t>
      </w:r>
      <w:r w:rsidRPr="005F062A">
        <w:rPr>
          <w:lang w:val="ru-RU"/>
        </w:rPr>
        <w:t xml:space="preserve"> (0</w:t>
      </w:r>
      <w:r>
        <w:rPr>
          <w:lang w:val="bg-BG"/>
        </w:rPr>
        <w:t>,</w:t>
      </w:r>
      <w:r w:rsidRPr="005F062A">
        <w:rPr>
          <w:lang w:val="ru-RU"/>
        </w:rPr>
        <w:t>45%) или инфузионен разтвор</w:t>
      </w:r>
      <w:r w:rsidRPr="00E73389">
        <w:rPr>
          <w:szCs w:val="22"/>
          <w:lang w:val="bg-BG"/>
        </w:rPr>
        <w:t xml:space="preserve"> </w:t>
      </w:r>
      <w:r>
        <w:rPr>
          <w:szCs w:val="22"/>
          <w:lang w:val="bg-BG"/>
        </w:rPr>
        <w:t xml:space="preserve">на </w:t>
      </w:r>
      <w:r w:rsidRPr="005F062A">
        <w:rPr>
          <w:lang w:val="ru-RU"/>
        </w:rPr>
        <w:t>натриев хлорид 9</w:t>
      </w:r>
      <w:r>
        <w:t> </w:t>
      </w:r>
      <w:r w:rsidRPr="00BB5E9A">
        <w:t>mg</w:t>
      </w:r>
      <w:r w:rsidRPr="005F062A">
        <w:rPr>
          <w:lang w:val="ru-RU"/>
        </w:rPr>
        <w:t>/</w:t>
      </w:r>
      <w:r w:rsidR="001F6D79">
        <w:t>ml</w:t>
      </w:r>
      <w:r w:rsidRPr="005F062A">
        <w:rPr>
          <w:lang w:val="ru-RU"/>
        </w:rPr>
        <w:t xml:space="preserve"> (0</w:t>
      </w:r>
      <w:r>
        <w:rPr>
          <w:lang w:val="bg-BG"/>
        </w:rPr>
        <w:t>,</w:t>
      </w:r>
      <w:r w:rsidRPr="005F062A">
        <w:rPr>
          <w:lang w:val="ru-RU"/>
        </w:rPr>
        <w:t xml:space="preserve">9%). </w:t>
      </w:r>
      <w:r w:rsidR="00E66A87" w:rsidRPr="005F062A">
        <w:rPr>
          <w:lang w:val="ru-RU"/>
        </w:rPr>
        <w:t xml:space="preserve">Не трябва да се използва разтвор </w:t>
      </w:r>
      <w:r w:rsidR="00E66A87">
        <w:rPr>
          <w:lang w:val="bg-BG"/>
        </w:rPr>
        <w:t>на г</w:t>
      </w:r>
      <w:r w:rsidR="00E66A87" w:rsidRPr="005F062A">
        <w:rPr>
          <w:lang w:val="ru-RU"/>
        </w:rPr>
        <w:t>люкоза</w:t>
      </w:r>
      <w:r w:rsidR="00E66A87" w:rsidRPr="00463EB2">
        <w:t> </w:t>
      </w:r>
      <w:r w:rsidR="00E66A87" w:rsidRPr="005F062A">
        <w:rPr>
          <w:lang w:val="ru-RU"/>
        </w:rPr>
        <w:t>(5%) (вж</w:t>
      </w:r>
      <w:r w:rsidR="00673B89">
        <w:rPr>
          <w:lang w:val="ru-RU"/>
        </w:rPr>
        <w:t>.</w:t>
      </w:r>
      <w:r w:rsidR="00E66A87" w:rsidRPr="005F062A">
        <w:rPr>
          <w:lang w:val="ru-RU"/>
        </w:rPr>
        <w:t xml:space="preserve"> точка</w:t>
      </w:r>
      <w:r w:rsidR="00E66A87" w:rsidRPr="00463EB2">
        <w:t> </w:t>
      </w:r>
      <w:r w:rsidR="00E66A87" w:rsidRPr="005F062A">
        <w:rPr>
          <w:lang w:val="ru-RU"/>
        </w:rPr>
        <w:t>6.2). Инфузионен разтвор</w:t>
      </w:r>
      <w:r w:rsidR="00E66A87" w:rsidRPr="005F062A" w:rsidDel="00BB5E9A">
        <w:rPr>
          <w:lang w:val="ru-RU"/>
        </w:rPr>
        <w:t xml:space="preserve"> </w:t>
      </w:r>
      <w:r w:rsidR="00E66A87">
        <w:rPr>
          <w:lang w:val="bg-BG"/>
        </w:rPr>
        <w:t>на н</w:t>
      </w:r>
      <w:r w:rsidR="00E66A87" w:rsidRPr="005F062A">
        <w:rPr>
          <w:lang w:val="ru-RU"/>
        </w:rPr>
        <w:t>атриев хлорид 4</w:t>
      </w:r>
      <w:r w:rsidR="00E66A87">
        <w:rPr>
          <w:lang w:val="bg-BG"/>
        </w:rPr>
        <w:t>,</w:t>
      </w:r>
      <w:r w:rsidR="00E66A87" w:rsidRPr="005F062A">
        <w:rPr>
          <w:lang w:val="ru-RU"/>
        </w:rPr>
        <w:t xml:space="preserve">5 </w:t>
      </w:r>
      <w:r w:rsidR="00E66A87" w:rsidRPr="00BB5E9A">
        <w:t>mg</w:t>
      </w:r>
      <w:r w:rsidR="00E66A87" w:rsidRPr="005F062A">
        <w:rPr>
          <w:lang w:val="ru-RU"/>
        </w:rPr>
        <w:t>/</w:t>
      </w:r>
      <w:r w:rsidR="001F6D79">
        <w:t>ml</w:t>
      </w:r>
      <w:r w:rsidR="00E66A87" w:rsidRPr="005F062A">
        <w:rPr>
          <w:lang w:val="ru-RU"/>
        </w:rPr>
        <w:t xml:space="preserve"> (0</w:t>
      </w:r>
      <w:r w:rsidR="00E66A87">
        <w:rPr>
          <w:lang w:val="bg-BG"/>
        </w:rPr>
        <w:t>,</w:t>
      </w:r>
      <w:r w:rsidR="00E66A87" w:rsidRPr="005F062A">
        <w:rPr>
          <w:lang w:val="ru-RU"/>
        </w:rPr>
        <w:t xml:space="preserve">45%) може да се използва </w:t>
      </w:r>
      <w:r w:rsidR="00E66A87">
        <w:rPr>
          <w:lang w:val="bg-BG"/>
        </w:rPr>
        <w:t xml:space="preserve">без </w:t>
      </w:r>
      <w:bookmarkStart w:id="1248" w:name="OLE_LINK4"/>
      <w:bookmarkStart w:id="1249" w:name="OLE_LINK5"/>
      <w:r w:rsidR="00673B89">
        <w:rPr>
          <w:lang w:val="bg-BG"/>
        </w:rPr>
        <w:t xml:space="preserve">0,20 или </w:t>
      </w:r>
      <w:bookmarkEnd w:id="1248"/>
      <w:bookmarkEnd w:id="1249"/>
      <w:r w:rsidR="00E66A87">
        <w:rPr>
          <w:lang w:val="bg-BG"/>
        </w:rPr>
        <w:t>0,</w:t>
      </w:r>
      <w:r w:rsidR="00E66A87" w:rsidRPr="005F062A">
        <w:rPr>
          <w:lang w:val="ru-RU"/>
        </w:rPr>
        <w:t>22</w:t>
      </w:r>
      <w:r w:rsidR="00A17D92">
        <w:rPr>
          <w:lang w:val="bg-BG"/>
        </w:rPr>
        <w:t> </w:t>
      </w:r>
      <w:proofErr w:type="spellStart"/>
      <w:r w:rsidR="00E66A87" w:rsidRPr="00463EB2">
        <w:t>μm</w:t>
      </w:r>
      <w:proofErr w:type="spellEnd"/>
      <w:r w:rsidR="00E66A87" w:rsidRPr="005F062A">
        <w:rPr>
          <w:lang w:val="ru-RU"/>
        </w:rPr>
        <w:t xml:space="preserve"> </w:t>
      </w:r>
      <w:r w:rsidR="00E66A87">
        <w:rPr>
          <w:lang w:val="bg-BG"/>
        </w:rPr>
        <w:t>in</w:t>
      </w:r>
      <w:r w:rsidR="00E66A87" w:rsidRPr="005F062A">
        <w:rPr>
          <w:lang w:val="ru-RU"/>
        </w:rPr>
        <w:t>-</w:t>
      </w:r>
      <w:r w:rsidR="00E66A87" w:rsidRPr="00463EB2">
        <w:t>line</w:t>
      </w:r>
      <w:r w:rsidR="00E66A87" w:rsidRPr="005F062A">
        <w:rPr>
          <w:lang w:val="ru-RU"/>
        </w:rPr>
        <w:t xml:space="preserve"> </w:t>
      </w:r>
      <w:r w:rsidR="00E66A87">
        <w:rPr>
          <w:lang w:val="bg-BG"/>
        </w:rPr>
        <w:t>полиетерсулфонен</w:t>
      </w:r>
      <w:r w:rsidR="00E66A87" w:rsidRPr="005F062A">
        <w:rPr>
          <w:lang w:val="ru-RU"/>
        </w:rPr>
        <w:t xml:space="preserve"> (</w:t>
      </w:r>
      <w:r w:rsidR="00E66A87" w:rsidRPr="00463EB2">
        <w:t>PES</w:t>
      </w:r>
      <w:r w:rsidR="00E66A87" w:rsidRPr="005F062A">
        <w:rPr>
          <w:lang w:val="ru-RU"/>
        </w:rPr>
        <w:t xml:space="preserve">) </w:t>
      </w:r>
      <w:r w:rsidR="00E66A87">
        <w:rPr>
          <w:lang w:val="bg-BG"/>
        </w:rPr>
        <w:t>филтър</w:t>
      </w:r>
      <w:r w:rsidR="00E66A87" w:rsidRPr="005F062A">
        <w:rPr>
          <w:lang w:val="ru-RU"/>
        </w:rPr>
        <w:t xml:space="preserve">. Ако </w:t>
      </w:r>
      <w:r w:rsidR="00E66A87">
        <w:rPr>
          <w:lang w:val="bg-BG"/>
        </w:rPr>
        <w:t xml:space="preserve">за </w:t>
      </w:r>
      <w:r w:rsidR="00E66A87" w:rsidRPr="005F062A">
        <w:rPr>
          <w:lang w:val="ru-RU"/>
        </w:rPr>
        <w:t>инфузия</w:t>
      </w:r>
      <w:r w:rsidR="00E66A87">
        <w:rPr>
          <w:lang w:val="bg-BG"/>
        </w:rPr>
        <w:t xml:space="preserve">та се използва </w:t>
      </w:r>
      <w:r w:rsidR="00E66A87" w:rsidRPr="005F062A">
        <w:rPr>
          <w:lang w:val="ru-RU"/>
        </w:rPr>
        <w:t xml:space="preserve">инфузионен разтвор </w:t>
      </w:r>
      <w:r w:rsidR="00E66A87">
        <w:rPr>
          <w:lang w:val="bg-BG"/>
        </w:rPr>
        <w:t xml:space="preserve">на </w:t>
      </w:r>
      <w:r w:rsidR="00E66A87" w:rsidRPr="005F062A">
        <w:rPr>
          <w:lang w:val="ru-RU"/>
        </w:rPr>
        <w:t xml:space="preserve">натриев хлорид 9 </w:t>
      </w:r>
      <w:r w:rsidR="00E66A87" w:rsidRPr="00BB5E9A">
        <w:t>mg</w:t>
      </w:r>
      <w:r w:rsidR="00E66A87" w:rsidRPr="005F062A">
        <w:rPr>
          <w:lang w:val="ru-RU"/>
        </w:rPr>
        <w:t>/</w:t>
      </w:r>
      <w:r w:rsidR="001F6D79">
        <w:t>ml</w:t>
      </w:r>
      <w:r w:rsidR="00E66A87" w:rsidRPr="005F062A">
        <w:rPr>
          <w:lang w:val="ru-RU"/>
        </w:rPr>
        <w:t xml:space="preserve"> (0</w:t>
      </w:r>
      <w:r w:rsidR="00E66A87">
        <w:rPr>
          <w:lang w:val="bg-BG"/>
        </w:rPr>
        <w:t>,</w:t>
      </w:r>
      <w:r w:rsidR="00E66A87" w:rsidRPr="005F062A">
        <w:rPr>
          <w:lang w:val="ru-RU"/>
        </w:rPr>
        <w:t xml:space="preserve">9%), </w:t>
      </w:r>
      <w:r w:rsidR="00E66A87">
        <w:rPr>
          <w:lang w:val="bg-BG"/>
        </w:rPr>
        <w:t>необходим е</w:t>
      </w:r>
      <w:r w:rsidR="001764E7">
        <w:rPr>
          <w:lang w:val="bg-BG"/>
        </w:rPr>
        <w:t xml:space="preserve"> </w:t>
      </w:r>
      <w:r w:rsidR="00E66A87">
        <w:rPr>
          <w:lang w:val="bg-BG"/>
        </w:rPr>
        <w:t>in</w:t>
      </w:r>
      <w:r w:rsidR="00E66A87" w:rsidRPr="005F062A">
        <w:rPr>
          <w:lang w:val="ru-RU"/>
        </w:rPr>
        <w:t>-</w:t>
      </w:r>
      <w:r w:rsidR="00E66A87" w:rsidRPr="00463EB2">
        <w:t>line</w:t>
      </w:r>
      <w:r w:rsidR="00E66A87" w:rsidRPr="005F062A">
        <w:rPr>
          <w:lang w:val="ru-RU"/>
        </w:rPr>
        <w:t xml:space="preserve"> </w:t>
      </w:r>
      <w:r w:rsidR="00E66A87">
        <w:rPr>
          <w:lang w:val="bg-BG"/>
        </w:rPr>
        <w:t>полиетерсулфонен</w:t>
      </w:r>
      <w:r w:rsidR="00E66A87" w:rsidRPr="005F062A">
        <w:rPr>
          <w:lang w:val="ru-RU"/>
        </w:rPr>
        <w:t xml:space="preserve"> (</w:t>
      </w:r>
      <w:r w:rsidR="00E66A87" w:rsidRPr="00463EB2">
        <w:t>PES</w:t>
      </w:r>
      <w:r w:rsidR="00E66A87" w:rsidRPr="005F062A">
        <w:rPr>
          <w:lang w:val="ru-RU"/>
        </w:rPr>
        <w:t xml:space="preserve">) </w:t>
      </w:r>
      <w:r w:rsidR="00E66A87">
        <w:rPr>
          <w:lang w:val="bg-BG"/>
        </w:rPr>
        <w:t>филтър</w:t>
      </w:r>
      <w:r w:rsidR="001764E7">
        <w:rPr>
          <w:lang w:val="bg-BG"/>
        </w:rPr>
        <w:t xml:space="preserve"> </w:t>
      </w:r>
      <w:r w:rsidR="00A17D92">
        <w:rPr>
          <w:lang w:val="bg-BG"/>
        </w:rPr>
        <w:t xml:space="preserve">0,20 или </w:t>
      </w:r>
      <w:r w:rsidR="001764E7" w:rsidRPr="005F062A">
        <w:rPr>
          <w:lang w:val="ru-RU"/>
        </w:rPr>
        <w:t>0</w:t>
      </w:r>
      <w:r w:rsidR="001764E7">
        <w:rPr>
          <w:lang w:val="bg-BG"/>
        </w:rPr>
        <w:t>,</w:t>
      </w:r>
      <w:r w:rsidR="001764E7" w:rsidRPr="005F062A">
        <w:rPr>
          <w:lang w:val="ru-RU"/>
        </w:rPr>
        <w:t>22</w:t>
      </w:r>
      <w:r w:rsidR="00A17D92">
        <w:rPr>
          <w:lang w:val="ru-RU"/>
        </w:rPr>
        <w:t> </w:t>
      </w:r>
      <w:r w:rsidR="001764E7">
        <w:rPr>
          <w:lang w:val="bg-BG"/>
        </w:rPr>
        <w:t>микрона</w:t>
      </w:r>
      <w:r w:rsidR="00E66A87" w:rsidRPr="005F062A">
        <w:rPr>
          <w:lang w:val="ru-RU"/>
        </w:rPr>
        <w:t xml:space="preserve">. </w:t>
      </w:r>
      <w:r w:rsidR="00BF2EC1" w:rsidRPr="00E73389">
        <w:rPr>
          <w:szCs w:val="22"/>
          <w:lang w:val="bg-BG"/>
        </w:rPr>
        <w:t xml:space="preserve">След като се приготви, </w:t>
      </w:r>
      <w:r w:rsidR="00BF2EC1" w:rsidRPr="005F062A">
        <w:rPr>
          <w:lang w:val="ru-RU"/>
        </w:rPr>
        <w:t>инфузия</w:t>
      </w:r>
      <w:r w:rsidR="00BF2EC1">
        <w:rPr>
          <w:lang w:val="bg-BG"/>
        </w:rPr>
        <w:t>та</w:t>
      </w:r>
      <w:r w:rsidR="00BF2EC1" w:rsidRPr="005F062A">
        <w:rPr>
          <w:lang w:val="ru-RU"/>
        </w:rPr>
        <w:t xml:space="preserve"> </w:t>
      </w:r>
      <w:r w:rsidR="00BF2EC1" w:rsidRPr="00E73389">
        <w:rPr>
          <w:szCs w:val="22"/>
          <w:lang w:val="bg-BG"/>
        </w:rPr>
        <w:t>трябва да се приложи незабавно.</w:t>
      </w:r>
      <w:r w:rsidR="00E66A87" w:rsidRPr="005F062A">
        <w:rPr>
          <w:lang w:val="ru-RU"/>
        </w:rPr>
        <w:t xml:space="preserve"> </w:t>
      </w:r>
      <w:r w:rsidR="00BF2EC1" w:rsidRPr="005F062A">
        <w:rPr>
          <w:lang w:val="ru-RU"/>
        </w:rPr>
        <w:t>Инфузия</w:t>
      </w:r>
      <w:r w:rsidR="00BF2EC1">
        <w:rPr>
          <w:lang w:val="bg-BG"/>
        </w:rPr>
        <w:t>та не трябва да се замразява</w:t>
      </w:r>
      <w:r w:rsidR="00E66A87" w:rsidRPr="005F062A">
        <w:rPr>
          <w:lang w:val="ru-RU"/>
        </w:rPr>
        <w:t xml:space="preserve"> или </w:t>
      </w:r>
      <w:r w:rsidR="00BF2EC1">
        <w:rPr>
          <w:lang w:val="bg-BG"/>
        </w:rPr>
        <w:t>разклаща</w:t>
      </w:r>
      <w:r w:rsidR="00E66A87" w:rsidRPr="005F062A">
        <w:rPr>
          <w:lang w:val="ru-RU"/>
        </w:rPr>
        <w:t xml:space="preserve"> по време на </w:t>
      </w:r>
      <w:r w:rsidR="00BF2EC1">
        <w:rPr>
          <w:lang w:val="bg-BG"/>
        </w:rPr>
        <w:t>съхранението</w:t>
      </w:r>
      <w:r w:rsidR="00E66A87" w:rsidRPr="005F062A">
        <w:rPr>
          <w:lang w:val="ru-RU"/>
        </w:rPr>
        <w:t>.</w:t>
      </w:r>
      <w:r w:rsidR="00E66A87" w:rsidRPr="005F062A" w:rsidDel="00B1230E">
        <w:rPr>
          <w:lang w:val="ru-RU"/>
        </w:rPr>
        <w:t xml:space="preserve"> </w:t>
      </w:r>
    </w:p>
    <w:p w14:paraId="641DFFE8" w14:textId="77777777" w:rsidR="001F71F3" w:rsidRDefault="001F71F3" w:rsidP="001F71F3">
      <w:pPr>
        <w:jc w:val="both"/>
        <w:rPr>
          <w:lang w:val="bg-BG"/>
        </w:rPr>
      </w:pPr>
    </w:p>
    <w:p w14:paraId="6DEF4F5B" w14:textId="77777777" w:rsidR="00516BDF" w:rsidRDefault="00BF2EC1" w:rsidP="00C257A4">
      <w:pPr>
        <w:keepNext/>
        <w:keepLines/>
        <w:rPr>
          <w:u w:val="single"/>
          <w:lang w:val="bg-BG"/>
        </w:rPr>
      </w:pPr>
      <w:r w:rsidRPr="00956634">
        <w:rPr>
          <w:u w:val="single"/>
          <w:lang w:val="bg-BG"/>
        </w:rPr>
        <w:t>Изхвърляне</w:t>
      </w:r>
    </w:p>
    <w:p w14:paraId="10C43B5D" w14:textId="77777777" w:rsidR="003117CF" w:rsidRPr="00956634" w:rsidRDefault="003117CF" w:rsidP="00C257A4">
      <w:pPr>
        <w:keepNext/>
        <w:keepLines/>
        <w:rPr>
          <w:u w:val="single"/>
          <w:lang w:val="bg-BG"/>
        </w:rPr>
      </w:pPr>
    </w:p>
    <w:p w14:paraId="53262870" w14:textId="77777777" w:rsidR="00F86406" w:rsidRPr="005F062A" w:rsidRDefault="00A71B7E" w:rsidP="00F86406">
      <w:pPr>
        <w:rPr>
          <w:lang w:val="ru-RU"/>
        </w:rPr>
      </w:pPr>
      <w:r>
        <w:rPr>
          <w:lang w:val="ru-RU"/>
        </w:rPr>
        <w:t>Реконституираният</w:t>
      </w:r>
      <w:r w:rsidR="001764E7" w:rsidRPr="005F062A">
        <w:rPr>
          <w:lang w:val="ru-RU"/>
        </w:rPr>
        <w:t xml:space="preserve"> </w:t>
      </w:r>
      <w:r w:rsidR="003703E3" w:rsidRPr="005F062A">
        <w:rPr>
          <w:lang w:val="ru-RU"/>
        </w:rPr>
        <w:t>продукт</w:t>
      </w:r>
      <w:r w:rsidR="00F86406" w:rsidRPr="005F062A">
        <w:rPr>
          <w:lang w:val="ru-RU"/>
        </w:rPr>
        <w:t xml:space="preserve"> </w:t>
      </w:r>
      <w:r w:rsidR="00BF2EC1">
        <w:rPr>
          <w:lang w:val="bg-BG"/>
        </w:rPr>
        <w:t xml:space="preserve">не </w:t>
      </w:r>
      <w:r w:rsidR="009669AD" w:rsidRPr="005F062A">
        <w:rPr>
          <w:lang w:val="ru-RU"/>
        </w:rPr>
        <w:t>съдържа</w:t>
      </w:r>
      <w:r w:rsidR="00F86406" w:rsidRPr="005F062A">
        <w:rPr>
          <w:lang w:val="ru-RU"/>
        </w:rPr>
        <w:t xml:space="preserve"> </w:t>
      </w:r>
      <w:r w:rsidR="00BF2EC1">
        <w:rPr>
          <w:lang w:val="bg-BG"/>
        </w:rPr>
        <w:t xml:space="preserve">консерванти </w:t>
      </w:r>
      <w:r w:rsidR="00473AF0" w:rsidRPr="005F062A">
        <w:rPr>
          <w:lang w:val="ru-RU"/>
        </w:rPr>
        <w:t>и</w:t>
      </w:r>
      <w:r w:rsidR="00F86406" w:rsidRPr="005F062A">
        <w:rPr>
          <w:lang w:val="ru-RU"/>
        </w:rPr>
        <w:t xml:space="preserve"> </w:t>
      </w:r>
      <w:r w:rsidR="009669AD" w:rsidRPr="005F062A">
        <w:rPr>
          <w:lang w:val="ru-RU"/>
        </w:rPr>
        <w:t>е</w:t>
      </w:r>
      <w:r w:rsidR="00F86406" w:rsidRPr="005F062A">
        <w:rPr>
          <w:lang w:val="ru-RU"/>
        </w:rPr>
        <w:t xml:space="preserve"> </w:t>
      </w:r>
      <w:r w:rsidR="00BF2EC1">
        <w:rPr>
          <w:lang w:val="bg-BG"/>
        </w:rPr>
        <w:t xml:space="preserve">предназначен </w:t>
      </w:r>
      <w:r w:rsidR="009B0762" w:rsidRPr="005F062A">
        <w:rPr>
          <w:lang w:val="ru-RU"/>
        </w:rPr>
        <w:t>само</w:t>
      </w:r>
      <w:r w:rsidR="00BF2EC1">
        <w:rPr>
          <w:lang w:val="bg-BG"/>
        </w:rPr>
        <w:t xml:space="preserve"> за еднократна употреба</w:t>
      </w:r>
      <w:r w:rsidR="00F86406" w:rsidRPr="005F062A">
        <w:rPr>
          <w:lang w:val="ru-RU"/>
        </w:rPr>
        <w:t xml:space="preserve">. </w:t>
      </w:r>
      <w:r w:rsidR="00BF2EC1">
        <w:rPr>
          <w:lang w:val="bg-BG"/>
        </w:rPr>
        <w:t>Изхвърлете неизползваното количество</w:t>
      </w:r>
      <w:r w:rsidR="00F86406" w:rsidRPr="005F062A">
        <w:rPr>
          <w:lang w:val="ru-RU"/>
        </w:rPr>
        <w:t>.</w:t>
      </w:r>
    </w:p>
    <w:p w14:paraId="79EA3FBA" w14:textId="77777777" w:rsidR="00F86406" w:rsidRPr="005F062A" w:rsidRDefault="00F86406" w:rsidP="00516BDF">
      <w:pPr>
        <w:rPr>
          <w:lang w:val="ru-RU"/>
        </w:rPr>
      </w:pPr>
    </w:p>
    <w:p w14:paraId="2A9BCA1E" w14:textId="77777777" w:rsidR="00516BDF" w:rsidRPr="005F062A" w:rsidRDefault="00BF2EC1" w:rsidP="00516BDF">
      <w:pPr>
        <w:rPr>
          <w:lang w:val="ru-RU"/>
        </w:rPr>
      </w:pPr>
      <w:r w:rsidRPr="00B13B03">
        <w:rPr>
          <w:noProof/>
          <w:szCs w:val="22"/>
          <w:lang w:val="bg-BG"/>
        </w:rPr>
        <w:t>Неизползваният лекарствен продукт или отпадъчните материали от него трябва да се изхвърлят в съответствие с местните изисквания</w:t>
      </w:r>
      <w:r w:rsidR="00516BDF" w:rsidRPr="005F062A">
        <w:rPr>
          <w:lang w:val="ru-RU"/>
        </w:rPr>
        <w:t>.</w:t>
      </w:r>
    </w:p>
    <w:p w14:paraId="35A5AB01" w14:textId="77777777" w:rsidR="00516BDF" w:rsidRPr="005F062A" w:rsidRDefault="00516BDF" w:rsidP="00516BDF">
      <w:pPr>
        <w:rPr>
          <w:lang w:val="ru-RU"/>
        </w:rPr>
      </w:pPr>
    </w:p>
    <w:p w14:paraId="2F9E117E" w14:textId="77777777" w:rsidR="00222D49" w:rsidRPr="005F062A" w:rsidRDefault="00222D49" w:rsidP="00516BDF">
      <w:pPr>
        <w:rPr>
          <w:lang w:val="ru-RU"/>
        </w:rPr>
      </w:pPr>
    </w:p>
    <w:p w14:paraId="5E11D73A" w14:textId="77777777" w:rsidR="00516BDF" w:rsidRPr="005F062A" w:rsidRDefault="00516BDF" w:rsidP="00516BDF">
      <w:pPr>
        <w:ind w:left="567" w:hanging="567"/>
        <w:rPr>
          <w:szCs w:val="22"/>
          <w:lang w:val="ru-RU"/>
        </w:rPr>
      </w:pPr>
      <w:r w:rsidRPr="005F062A">
        <w:rPr>
          <w:b/>
          <w:szCs w:val="22"/>
          <w:lang w:val="ru-RU"/>
        </w:rPr>
        <w:t>7.</w:t>
      </w:r>
      <w:r w:rsidRPr="005F062A">
        <w:rPr>
          <w:b/>
          <w:szCs w:val="22"/>
          <w:lang w:val="ru-RU"/>
        </w:rPr>
        <w:tab/>
      </w:r>
      <w:r w:rsidR="00717254" w:rsidRPr="00B13B03">
        <w:rPr>
          <w:b/>
          <w:noProof/>
          <w:szCs w:val="22"/>
          <w:lang w:val="bg-BG"/>
        </w:rPr>
        <w:t>ПРИТЕЖАТЕЛ НА РАЗРЕШЕНИЕТО ЗА УПОТРЕБА</w:t>
      </w:r>
    </w:p>
    <w:p w14:paraId="6D7ABEB5" w14:textId="77777777" w:rsidR="00516BDF" w:rsidRPr="005F062A" w:rsidRDefault="00516BDF" w:rsidP="00516BDF">
      <w:pPr>
        <w:rPr>
          <w:lang w:val="ru-RU"/>
        </w:rPr>
      </w:pPr>
    </w:p>
    <w:p w14:paraId="18F32283" w14:textId="77777777" w:rsidR="00147175" w:rsidRPr="007759EB" w:rsidRDefault="00147175" w:rsidP="00147175">
      <w:pPr>
        <w:rPr>
          <w:lang w:val="bg-BG"/>
        </w:rPr>
      </w:pPr>
      <w:r w:rsidRPr="007759EB">
        <w:rPr>
          <w:lang w:val="de-CH"/>
        </w:rPr>
        <w:t>Roche</w:t>
      </w:r>
      <w:r w:rsidRPr="007759EB">
        <w:rPr>
          <w:lang w:val="bg-BG"/>
        </w:rPr>
        <w:t xml:space="preserve"> </w:t>
      </w:r>
      <w:r w:rsidRPr="007759EB">
        <w:rPr>
          <w:lang w:val="de-CH"/>
        </w:rPr>
        <w:t>Registration</w:t>
      </w:r>
      <w:r w:rsidRPr="007759EB">
        <w:rPr>
          <w:lang w:val="bg-BG"/>
        </w:rPr>
        <w:t xml:space="preserve"> </w:t>
      </w:r>
      <w:r w:rsidRPr="007759EB">
        <w:rPr>
          <w:lang w:val="de-CH"/>
        </w:rPr>
        <w:t>GmbH</w:t>
      </w:r>
      <w:r w:rsidRPr="007759EB">
        <w:rPr>
          <w:lang w:val="bg-BG"/>
        </w:rPr>
        <w:t xml:space="preserve"> </w:t>
      </w:r>
    </w:p>
    <w:p w14:paraId="427FBFB3" w14:textId="77777777" w:rsidR="00147175" w:rsidRPr="007759EB" w:rsidRDefault="00147175" w:rsidP="00147175">
      <w:pPr>
        <w:rPr>
          <w:lang w:val="de-CH"/>
        </w:rPr>
      </w:pPr>
      <w:r w:rsidRPr="007759EB">
        <w:rPr>
          <w:lang w:val="de-CH"/>
        </w:rPr>
        <w:t>Emil-Barell-Strasse 1</w:t>
      </w:r>
    </w:p>
    <w:p w14:paraId="39EA1423" w14:textId="77777777" w:rsidR="00147175" w:rsidRPr="007759EB" w:rsidRDefault="00147175" w:rsidP="00147175">
      <w:pPr>
        <w:rPr>
          <w:lang w:val="de-CH"/>
        </w:rPr>
      </w:pPr>
      <w:r w:rsidRPr="007759EB">
        <w:rPr>
          <w:lang w:val="de-CH"/>
        </w:rPr>
        <w:t>79639 Grenzach-Wyhlen</w:t>
      </w:r>
    </w:p>
    <w:p w14:paraId="641361F2" w14:textId="77777777" w:rsidR="00147175" w:rsidRPr="007759EB" w:rsidRDefault="00147175" w:rsidP="00147175">
      <w:pPr>
        <w:rPr>
          <w:lang w:val="bg-BG"/>
        </w:rPr>
      </w:pPr>
      <w:r w:rsidRPr="007759EB">
        <w:rPr>
          <w:lang w:val="bg-BG"/>
        </w:rPr>
        <w:t>Германия</w:t>
      </w:r>
    </w:p>
    <w:p w14:paraId="56A17BF2" w14:textId="77777777" w:rsidR="00516BDF" w:rsidRPr="005F062A" w:rsidRDefault="00516BDF" w:rsidP="00516BDF">
      <w:pPr>
        <w:rPr>
          <w:lang w:val="ru-RU"/>
        </w:rPr>
      </w:pPr>
    </w:p>
    <w:p w14:paraId="0C1CD67F" w14:textId="77777777" w:rsidR="00516BDF" w:rsidRPr="005F062A" w:rsidRDefault="00516BDF" w:rsidP="00516BDF">
      <w:pPr>
        <w:rPr>
          <w:lang w:val="ru-RU"/>
        </w:rPr>
      </w:pPr>
    </w:p>
    <w:p w14:paraId="495D88F9" w14:textId="77777777" w:rsidR="00AF7290" w:rsidRPr="00956634" w:rsidRDefault="00717254" w:rsidP="00717254">
      <w:pPr>
        <w:ind w:left="567" w:hanging="567"/>
        <w:rPr>
          <w:b/>
          <w:noProof/>
          <w:szCs w:val="22"/>
          <w:lang w:val="ru-RU"/>
        </w:rPr>
      </w:pPr>
      <w:r w:rsidRPr="00B66047">
        <w:rPr>
          <w:b/>
          <w:szCs w:val="22"/>
          <w:lang w:val="bg-BG"/>
        </w:rPr>
        <w:t>8.</w:t>
      </w:r>
      <w:r w:rsidRPr="00B66047">
        <w:rPr>
          <w:b/>
          <w:szCs w:val="22"/>
          <w:lang w:val="bg-BG"/>
        </w:rPr>
        <w:tab/>
      </w:r>
      <w:r w:rsidRPr="00B66047">
        <w:rPr>
          <w:b/>
          <w:noProof/>
          <w:szCs w:val="22"/>
          <w:lang w:val="bg-BG"/>
        </w:rPr>
        <w:t>НОМЕР(А) НА РАЗРЕШЕНИЕТО ЗА УПОТРЕБА</w:t>
      </w:r>
    </w:p>
    <w:p w14:paraId="245C9332" w14:textId="77777777" w:rsidR="00AF7290" w:rsidRPr="00956634" w:rsidRDefault="00AF7290" w:rsidP="00717254">
      <w:pPr>
        <w:ind w:left="567" w:hanging="567"/>
        <w:rPr>
          <w:b/>
          <w:noProof/>
          <w:szCs w:val="22"/>
          <w:lang w:val="ru-RU"/>
        </w:rPr>
      </w:pPr>
    </w:p>
    <w:p w14:paraId="0E87BDBC" w14:textId="77777777" w:rsidR="00EA28B8" w:rsidRPr="00956634" w:rsidRDefault="00EA28B8" w:rsidP="00EA28B8">
      <w:pPr>
        <w:rPr>
          <w:color w:val="000000"/>
          <w:lang w:val="ru-RU"/>
        </w:rPr>
      </w:pPr>
      <w:r w:rsidRPr="00434DDE">
        <w:rPr>
          <w:color w:val="000000"/>
        </w:rPr>
        <w:t>EU</w:t>
      </w:r>
      <w:r w:rsidRPr="00956634">
        <w:rPr>
          <w:color w:val="000000"/>
          <w:lang w:val="ru-RU"/>
        </w:rPr>
        <w:t>/1/13/885/001</w:t>
      </w:r>
    </w:p>
    <w:p w14:paraId="08867D3D" w14:textId="77777777" w:rsidR="00EA28B8" w:rsidRPr="00956634" w:rsidRDefault="00EA28B8" w:rsidP="00EA28B8">
      <w:pPr>
        <w:rPr>
          <w:color w:val="000000"/>
          <w:lang w:val="ru-RU"/>
        </w:rPr>
      </w:pPr>
      <w:r w:rsidRPr="00434DDE">
        <w:rPr>
          <w:color w:val="000000"/>
        </w:rPr>
        <w:t>EU</w:t>
      </w:r>
      <w:r w:rsidRPr="00956634">
        <w:rPr>
          <w:color w:val="000000"/>
          <w:lang w:val="ru-RU"/>
        </w:rPr>
        <w:t>/1/13/885/002</w:t>
      </w:r>
    </w:p>
    <w:p w14:paraId="2A7F3985" w14:textId="77777777" w:rsidR="00717254" w:rsidRPr="00B66047" w:rsidRDefault="00717254" w:rsidP="00717254">
      <w:pPr>
        <w:rPr>
          <w:i/>
          <w:szCs w:val="22"/>
          <w:lang w:val="bg-BG"/>
        </w:rPr>
      </w:pPr>
    </w:p>
    <w:p w14:paraId="6DCE6B2C" w14:textId="77777777" w:rsidR="00717254" w:rsidRPr="00434DDE" w:rsidRDefault="00717254" w:rsidP="00717254">
      <w:pPr>
        <w:rPr>
          <w:szCs w:val="22"/>
          <w:lang w:val="bg-BG"/>
        </w:rPr>
      </w:pPr>
    </w:p>
    <w:p w14:paraId="22F2583E" w14:textId="77777777" w:rsidR="00516BDF" w:rsidRPr="00956634" w:rsidRDefault="00717254" w:rsidP="00F84EAC">
      <w:pPr>
        <w:keepNext/>
        <w:keepLines/>
        <w:suppressLineNumbers/>
        <w:ind w:left="567" w:hanging="567"/>
        <w:rPr>
          <w:b/>
          <w:noProof/>
          <w:szCs w:val="22"/>
          <w:lang w:val="ru-RU"/>
        </w:rPr>
      </w:pPr>
      <w:r w:rsidRPr="00434DDE">
        <w:rPr>
          <w:b/>
          <w:szCs w:val="22"/>
          <w:lang w:val="bg-BG"/>
        </w:rPr>
        <w:t>9.</w:t>
      </w:r>
      <w:r w:rsidRPr="00434DDE">
        <w:rPr>
          <w:b/>
          <w:szCs w:val="22"/>
          <w:lang w:val="bg-BG"/>
        </w:rPr>
        <w:tab/>
      </w:r>
      <w:r w:rsidRPr="00434DDE">
        <w:rPr>
          <w:b/>
          <w:noProof/>
          <w:szCs w:val="22"/>
          <w:lang w:val="bg-BG"/>
        </w:rPr>
        <w:t>ДАТА НА ПЪРВО РАЗРЕШАВАНЕ/ПОДНОВЯВАНЕ НА РАЗРЕШЕНИЕТО ЗА УПОТРЕБА</w:t>
      </w:r>
    </w:p>
    <w:p w14:paraId="463013AC" w14:textId="77777777" w:rsidR="00EA28B8" w:rsidRPr="00956634" w:rsidRDefault="00EA28B8" w:rsidP="00F84EAC">
      <w:pPr>
        <w:keepNext/>
        <w:keepLines/>
        <w:suppressLineNumbers/>
        <w:ind w:left="567" w:hanging="567"/>
        <w:rPr>
          <w:noProof/>
          <w:szCs w:val="22"/>
          <w:lang w:val="ru-RU"/>
        </w:rPr>
      </w:pPr>
    </w:p>
    <w:p w14:paraId="3D6F7C76" w14:textId="77777777" w:rsidR="00EA28B8" w:rsidRPr="00434DDE" w:rsidRDefault="00EA28B8" w:rsidP="00F84EAC">
      <w:pPr>
        <w:keepNext/>
        <w:keepLines/>
        <w:rPr>
          <w:i/>
          <w:szCs w:val="22"/>
          <w:lang w:val="bg-BG"/>
        </w:rPr>
      </w:pPr>
      <w:r w:rsidRPr="00434DDE">
        <w:rPr>
          <w:noProof/>
          <w:szCs w:val="22"/>
          <w:lang w:val="bg-BG"/>
        </w:rPr>
        <w:t>Дата на първо разрешаване: 15 ноември 2013 г.</w:t>
      </w:r>
    </w:p>
    <w:p w14:paraId="79067F93" w14:textId="77777777" w:rsidR="001162FF" w:rsidRPr="00064732" w:rsidRDefault="003117CF" w:rsidP="00516BDF">
      <w:pPr>
        <w:suppressLineNumbers/>
        <w:rPr>
          <w:noProof/>
          <w:szCs w:val="22"/>
          <w:lang w:val="bg-BG"/>
          <w:rPrChange w:id="1250" w:author="Author">
            <w:rPr>
              <w:noProof/>
              <w:szCs w:val="22"/>
            </w:rPr>
          </w:rPrChange>
        </w:rPr>
      </w:pPr>
      <w:r>
        <w:rPr>
          <w:noProof/>
          <w:szCs w:val="22"/>
          <w:lang w:val="bg-BG"/>
        </w:rPr>
        <w:t>Дата на последно подновяване:</w:t>
      </w:r>
      <w:r w:rsidR="00FC67E7">
        <w:rPr>
          <w:noProof/>
          <w:szCs w:val="22"/>
          <w:lang w:val="bg-BG"/>
        </w:rPr>
        <w:t xml:space="preserve"> 17 септември 2018 г.</w:t>
      </w:r>
    </w:p>
    <w:p w14:paraId="095919E6" w14:textId="77777777" w:rsidR="009C07BD" w:rsidRPr="00064732" w:rsidRDefault="009C07BD" w:rsidP="00516BDF">
      <w:pPr>
        <w:suppressLineNumbers/>
        <w:rPr>
          <w:noProof/>
          <w:szCs w:val="22"/>
          <w:lang w:val="bg-BG"/>
          <w:rPrChange w:id="1251" w:author="Author">
            <w:rPr>
              <w:noProof/>
              <w:szCs w:val="22"/>
            </w:rPr>
          </w:rPrChange>
        </w:rPr>
      </w:pPr>
    </w:p>
    <w:p w14:paraId="3A434AD2" w14:textId="77777777" w:rsidR="00222D49" w:rsidRPr="005F062A" w:rsidRDefault="00222D49" w:rsidP="00516BDF">
      <w:pPr>
        <w:suppressLineNumbers/>
        <w:rPr>
          <w:i/>
          <w:noProof/>
          <w:szCs w:val="22"/>
          <w:lang w:val="ru-RU"/>
        </w:rPr>
      </w:pPr>
    </w:p>
    <w:p w14:paraId="429A31F5" w14:textId="77777777" w:rsidR="00516BDF" w:rsidRPr="005F062A" w:rsidRDefault="00516BDF" w:rsidP="00956634">
      <w:pPr>
        <w:keepNext/>
        <w:keepLines/>
        <w:suppressLineNumbers/>
        <w:ind w:left="567" w:hanging="567"/>
        <w:rPr>
          <w:b/>
          <w:noProof/>
          <w:szCs w:val="22"/>
          <w:lang w:val="ru-RU"/>
        </w:rPr>
      </w:pPr>
      <w:r w:rsidRPr="005F062A">
        <w:rPr>
          <w:b/>
          <w:noProof/>
          <w:szCs w:val="22"/>
          <w:lang w:val="ru-RU"/>
        </w:rPr>
        <w:t>10.</w:t>
      </w:r>
      <w:r w:rsidRPr="005F062A">
        <w:rPr>
          <w:b/>
          <w:noProof/>
          <w:szCs w:val="22"/>
          <w:lang w:val="ru-RU"/>
        </w:rPr>
        <w:tab/>
      </w:r>
      <w:r w:rsidR="00717254" w:rsidRPr="00B13B03">
        <w:rPr>
          <w:b/>
          <w:noProof/>
          <w:szCs w:val="22"/>
          <w:lang w:val="bg-BG"/>
        </w:rPr>
        <w:t>ДАТА НА АКТУАЛИЗИРАНЕ НА ТЕКСТА</w:t>
      </w:r>
    </w:p>
    <w:p w14:paraId="307B4B69" w14:textId="77777777" w:rsidR="00516BDF" w:rsidRPr="005F062A" w:rsidRDefault="00516BDF" w:rsidP="00956634">
      <w:pPr>
        <w:keepNext/>
        <w:keepLines/>
        <w:suppressLineNumbers/>
        <w:rPr>
          <w:noProof/>
          <w:szCs w:val="22"/>
          <w:lang w:val="ru-RU"/>
        </w:rPr>
      </w:pPr>
    </w:p>
    <w:p w14:paraId="0508D8F5" w14:textId="5DFA4969" w:rsidR="00FA2D33" w:rsidRPr="008902A0" w:rsidDel="00541F4A" w:rsidRDefault="00717254">
      <w:pPr>
        <w:keepNext/>
        <w:keepLines/>
        <w:numPr>
          <w:ilvl w:val="12"/>
          <w:numId w:val="0"/>
        </w:numPr>
        <w:suppressLineNumbers/>
        <w:ind w:right="-2"/>
        <w:rPr>
          <w:del w:id="1252" w:author="Author"/>
          <w:noProof/>
          <w:color w:val="0000FF"/>
          <w:szCs w:val="22"/>
          <w:lang w:val="ru-RU"/>
          <w:rPrChange w:id="1253" w:author="Author">
            <w:rPr>
              <w:del w:id="1254" w:author="Author"/>
              <w:noProof/>
              <w:color w:val="0000FF"/>
              <w:szCs w:val="22"/>
            </w:rPr>
          </w:rPrChange>
        </w:rPr>
      </w:pPr>
      <w:r w:rsidRPr="00B13B03">
        <w:rPr>
          <w:noProof/>
          <w:szCs w:val="22"/>
          <w:lang w:val="bg-BG"/>
        </w:rPr>
        <w:t>Подробна информация за този лекарствен продукт е предоставена на уебсайта на Европейската агенция по лекарствата</w:t>
      </w:r>
      <w:del w:id="1255" w:author="Author">
        <w:r w:rsidR="00516BDF" w:rsidRPr="005F062A" w:rsidDel="00CA789E">
          <w:rPr>
            <w:noProof/>
            <w:szCs w:val="22"/>
            <w:lang w:val="ru-RU"/>
          </w:rPr>
          <w:delText xml:space="preserve"> </w:delText>
        </w:r>
      </w:del>
      <w:ins w:id="1256" w:author="Author">
        <w:r w:rsidR="00CA789E">
          <w:rPr>
            <w:noProof/>
            <w:color w:val="0000FF"/>
            <w:szCs w:val="22"/>
          </w:rPr>
          <w:fldChar w:fldCharType="begin"/>
        </w:r>
        <w:r w:rsidR="00CA789E" w:rsidRPr="00064732">
          <w:rPr>
            <w:noProof/>
            <w:color w:val="0000FF"/>
            <w:szCs w:val="22"/>
            <w:lang w:val="ru-RU"/>
            <w:rPrChange w:id="1257" w:author="Author">
              <w:rPr>
                <w:noProof/>
                <w:color w:val="0000FF"/>
                <w:szCs w:val="22"/>
              </w:rPr>
            </w:rPrChange>
          </w:rPr>
          <w:instrText xml:space="preserve"> </w:instrText>
        </w:r>
        <w:r w:rsidR="00CA789E">
          <w:rPr>
            <w:noProof/>
            <w:color w:val="0000FF"/>
            <w:szCs w:val="22"/>
          </w:rPr>
          <w:instrText>HYPERLINK</w:instrText>
        </w:r>
        <w:r w:rsidR="00CA789E" w:rsidRPr="00064732">
          <w:rPr>
            <w:noProof/>
            <w:color w:val="0000FF"/>
            <w:szCs w:val="22"/>
            <w:lang w:val="ru-RU"/>
            <w:rPrChange w:id="1258" w:author="Author">
              <w:rPr>
                <w:noProof/>
                <w:color w:val="0000FF"/>
                <w:szCs w:val="22"/>
              </w:rPr>
            </w:rPrChange>
          </w:rPr>
          <w:instrText xml:space="preserve"> "" </w:instrText>
        </w:r>
        <w:r w:rsidR="00CA789E">
          <w:rPr>
            <w:noProof/>
            <w:color w:val="0000FF"/>
            <w:szCs w:val="22"/>
          </w:rPr>
        </w:r>
        <w:r w:rsidR="00CA789E">
          <w:rPr>
            <w:noProof/>
            <w:color w:val="0000FF"/>
            <w:szCs w:val="22"/>
          </w:rPr>
          <w:fldChar w:fldCharType="separate"/>
        </w:r>
      </w:ins>
      <w:del w:id="1259" w:author="Author">
        <w:r w:rsidR="00CA789E" w:rsidRPr="004775A2" w:rsidDel="00CA789E">
          <w:rPr>
            <w:rStyle w:val="Hyperlink"/>
            <w:szCs w:val="22"/>
          </w:rPr>
          <w:delText>http</w:delText>
        </w:r>
      </w:del>
      <w:ins w:id="1260" w:author="Author">
        <w:del w:id="1261" w:author="Author">
          <w:r w:rsidR="00CA789E" w:rsidRPr="004775A2" w:rsidDel="00CA789E">
            <w:rPr>
              <w:rStyle w:val="Hyperlink"/>
              <w:szCs w:val="22"/>
            </w:rPr>
            <w:delText>s</w:delText>
          </w:r>
        </w:del>
      </w:ins>
      <w:del w:id="1262" w:author="Author">
        <w:r w:rsidR="00CA789E" w:rsidRPr="004775A2" w:rsidDel="00CA789E">
          <w:rPr>
            <w:rStyle w:val="Hyperlink"/>
            <w:szCs w:val="22"/>
            <w:lang w:val="ru-RU"/>
          </w:rPr>
          <w:delText>://</w:delText>
        </w:r>
        <w:r w:rsidR="00CA789E" w:rsidRPr="004775A2" w:rsidDel="00CA789E">
          <w:rPr>
            <w:rStyle w:val="Hyperlink"/>
            <w:szCs w:val="22"/>
          </w:rPr>
          <w:delText>www</w:delText>
        </w:r>
        <w:r w:rsidR="00CA789E" w:rsidRPr="004775A2" w:rsidDel="00CA789E">
          <w:rPr>
            <w:rStyle w:val="Hyperlink"/>
            <w:szCs w:val="22"/>
            <w:lang w:val="ru-RU"/>
          </w:rPr>
          <w:delText>.</w:delText>
        </w:r>
        <w:r w:rsidR="00CA789E" w:rsidRPr="004775A2" w:rsidDel="00CA789E">
          <w:rPr>
            <w:rStyle w:val="Hyperlink"/>
            <w:szCs w:val="22"/>
          </w:rPr>
          <w:delText>ema</w:delText>
        </w:r>
        <w:r w:rsidR="00CA789E" w:rsidRPr="004775A2" w:rsidDel="00CA789E">
          <w:rPr>
            <w:rStyle w:val="Hyperlink"/>
            <w:szCs w:val="22"/>
            <w:lang w:val="ru-RU"/>
          </w:rPr>
          <w:delText>.</w:delText>
        </w:r>
        <w:r w:rsidR="00CA789E" w:rsidRPr="004775A2" w:rsidDel="00CA789E">
          <w:rPr>
            <w:rStyle w:val="Hyperlink"/>
            <w:szCs w:val="22"/>
          </w:rPr>
          <w:delText>europa</w:delText>
        </w:r>
        <w:r w:rsidR="00CA789E" w:rsidRPr="004775A2" w:rsidDel="00CA789E">
          <w:rPr>
            <w:rStyle w:val="Hyperlink"/>
            <w:szCs w:val="22"/>
            <w:lang w:val="ru-RU"/>
          </w:rPr>
          <w:delText>.</w:delText>
        </w:r>
        <w:r w:rsidR="00CA789E" w:rsidRPr="004775A2" w:rsidDel="00CA789E">
          <w:rPr>
            <w:rStyle w:val="Hyperlink"/>
            <w:szCs w:val="22"/>
          </w:rPr>
          <w:delText>eu</w:delText>
        </w:r>
      </w:del>
      <w:ins w:id="1263" w:author="Author">
        <w:r w:rsidR="00CA789E">
          <w:rPr>
            <w:noProof/>
            <w:color w:val="0000FF"/>
            <w:szCs w:val="22"/>
          </w:rPr>
          <w:fldChar w:fldCharType="end"/>
        </w:r>
      </w:ins>
      <w:del w:id="1264" w:author="Author">
        <w:r w:rsidR="00516BDF" w:rsidRPr="005F062A" w:rsidDel="00CA789E">
          <w:rPr>
            <w:noProof/>
            <w:color w:val="0000FF"/>
            <w:szCs w:val="22"/>
            <w:lang w:val="ru-RU"/>
          </w:rPr>
          <w:delText>.</w:delText>
        </w:r>
      </w:del>
      <w:ins w:id="1265" w:author="Author">
        <w:r w:rsidR="00CA789E" w:rsidRPr="00064732">
          <w:rPr>
            <w:lang w:val="ru-RU"/>
            <w:rPrChange w:id="1266" w:author="Author">
              <w:rPr/>
            </w:rPrChange>
          </w:rPr>
          <w:t xml:space="preserve"> </w:t>
        </w:r>
        <w:r w:rsidR="00541F4A">
          <w:rPr>
            <w:noProof/>
            <w:color w:val="0000FF"/>
            <w:szCs w:val="22"/>
            <w:lang w:val="ru-RU"/>
          </w:rPr>
          <w:fldChar w:fldCharType="begin"/>
        </w:r>
        <w:r w:rsidR="00541F4A">
          <w:rPr>
            <w:noProof/>
            <w:color w:val="0000FF"/>
            <w:szCs w:val="22"/>
            <w:lang w:val="ru-RU"/>
          </w:rPr>
          <w:instrText>HYPERLINK "</w:instrText>
        </w:r>
        <w:r w:rsidR="00541F4A" w:rsidRPr="00CA789E">
          <w:rPr>
            <w:noProof/>
            <w:color w:val="0000FF"/>
            <w:szCs w:val="22"/>
            <w:lang w:val="ru-RU"/>
          </w:rPr>
          <w:instrText>https://www.ema.europa.eu</w:instrText>
        </w:r>
        <w:r w:rsidR="00541F4A">
          <w:rPr>
            <w:noProof/>
            <w:color w:val="0000FF"/>
            <w:szCs w:val="22"/>
            <w:lang w:val="ru-RU"/>
          </w:rPr>
          <w:instrText>"</w:instrText>
        </w:r>
        <w:r w:rsidR="00541F4A">
          <w:rPr>
            <w:noProof/>
            <w:color w:val="0000FF"/>
            <w:szCs w:val="22"/>
            <w:lang w:val="ru-RU"/>
          </w:rPr>
        </w:r>
        <w:r w:rsidR="00541F4A">
          <w:rPr>
            <w:noProof/>
            <w:color w:val="0000FF"/>
            <w:szCs w:val="22"/>
            <w:lang w:val="ru-RU"/>
          </w:rPr>
          <w:fldChar w:fldCharType="separate"/>
        </w:r>
        <w:r w:rsidR="00541F4A" w:rsidRPr="00AC40CB">
          <w:rPr>
            <w:rStyle w:val="Hyperlink"/>
            <w:szCs w:val="22"/>
            <w:lang w:val="ru-RU"/>
          </w:rPr>
          <w:t>https://www.ema.europa.eu</w:t>
        </w:r>
        <w:r w:rsidR="00541F4A">
          <w:rPr>
            <w:noProof/>
            <w:color w:val="0000FF"/>
            <w:szCs w:val="22"/>
            <w:lang w:val="ru-RU"/>
          </w:rPr>
          <w:fldChar w:fldCharType="end"/>
        </w:r>
        <w:r w:rsidR="00CA789E">
          <w:rPr>
            <w:noProof/>
            <w:color w:val="0000FF"/>
            <w:szCs w:val="22"/>
            <w:lang w:val="ru-RU"/>
          </w:rPr>
          <w:t>.</w:t>
        </w:r>
      </w:ins>
    </w:p>
    <w:p w14:paraId="043B9980" w14:textId="77777777" w:rsidR="00541F4A" w:rsidRPr="00541F4A" w:rsidRDefault="00541F4A" w:rsidP="00956634">
      <w:pPr>
        <w:keepNext/>
        <w:keepLines/>
        <w:numPr>
          <w:ilvl w:val="12"/>
          <w:numId w:val="0"/>
        </w:numPr>
        <w:suppressLineNumbers/>
        <w:ind w:right="-2"/>
        <w:rPr>
          <w:ins w:id="1267" w:author="Author"/>
          <w:noProof/>
          <w:color w:val="0000FF"/>
          <w:szCs w:val="22"/>
          <w:lang w:val="ru-RU"/>
        </w:rPr>
      </w:pPr>
    </w:p>
    <w:p w14:paraId="3F77F25D" w14:textId="77777777" w:rsidR="005B2719" w:rsidRDefault="00FA2D33">
      <w:pPr>
        <w:keepNext/>
        <w:keepLines/>
        <w:numPr>
          <w:ilvl w:val="12"/>
          <w:numId w:val="0"/>
        </w:numPr>
        <w:suppressLineNumbers/>
        <w:ind w:right="-2"/>
        <w:rPr>
          <w:noProof/>
          <w:szCs w:val="22"/>
          <w:lang w:val="ru-RU"/>
        </w:rPr>
        <w:pPrChange w:id="1268" w:author="Author">
          <w:pPr>
            <w:numPr>
              <w:ilvl w:val="12"/>
            </w:numPr>
            <w:suppressLineNumbers/>
            <w:ind w:right="-2"/>
          </w:pPr>
        </w:pPrChange>
      </w:pPr>
      <w:r>
        <w:rPr>
          <w:noProof/>
          <w:color w:val="0000FF"/>
          <w:szCs w:val="22"/>
          <w:lang w:val="ru-RU"/>
        </w:rPr>
        <w:br w:type="page"/>
      </w:r>
    </w:p>
    <w:p w14:paraId="7799BEEF" w14:textId="77777777" w:rsidR="005B2719" w:rsidRDefault="005B2719" w:rsidP="00C257A4">
      <w:pPr>
        <w:numPr>
          <w:ilvl w:val="12"/>
          <w:numId w:val="0"/>
        </w:numPr>
        <w:suppressLineNumbers/>
        <w:ind w:right="-2"/>
        <w:rPr>
          <w:noProof/>
          <w:szCs w:val="22"/>
          <w:lang w:val="ru-RU"/>
        </w:rPr>
      </w:pPr>
    </w:p>
    <w:p w14:paraId="603EDF44" w14:textId="77777777" w:rsidR="005B2719" w:rsidRDefault="005B2719" w:rsidP="00C257A4">
      <w:pPr>
        <w:numPr>
          <w:ilvl w:val="12"/>
          <w:numId w:val="0"/>
        </w:numPr>
        <w:suppressLineNumbers/>
        <w:ind w:right="-2"/>
        <w:rPr>
          <w:noProof/>
          <w:szCs w:val="22"/>
          <w:lang w:val="ru-RU"/>
        </w:rPr>
      </w:pPr>
    </w:p>
    <w:p w14:paraId="67082B10" w14:textId="77777777" w:rsidR="005B2719" w:rsidRDefault="005B2719" w:rsidP="00C257A4">
      <w:pPr>
        <w:numPr>
          <w:ilvl w:val="12"/>
          <w:numId w:val="0"/>
        </w:numPr>
        <w:suppressLineNumbers/>
        <w:ind w:right="-2"/>
        <w:rPr>
          <w:noProof/>
          <w:szCs w:val="22"/>
          <w:lang w:val="ru-RU"/>
        </w:rPr>
      </w:pPr>
    </w:p>
    <w:p w14:paraId="3F68EC37" w14:textId="77777777" w:rsidR="005B2719" w:rsidRDefault="005B2719" w:rsidP="00C257A4">
      <w:pPr>
        <w:numPr>
          <w:ilvl w:val="12"/>
          <w:numId w:val="0"/>
        </w:numPr>
        <w:suppressLineNumbers/>
        <w:ind w:right="-2"/>
        <w:rPr>
          <w:noProof/>
          <w:szCs w:val="22"/>
          <w:lang w:val="ru-RU"/>
        </w:rPr>
      </w:pPr>
    </w:p>
    <w:p w14:paraId="373AC6EF" w14:textId="77777777" w:rsidR="005B2719" w:rsidRDefault="005B2719" w:rsidP="00C257A4">
      <w:pPr>
        <w:numPr>
          <w:ilvl w:val="12"/>
          <w:numId w:val="0"/>
        </w:numPr>
        <w:suppressLineNumbers/>
        <w:ind w:right="-2"/>
        <w:rPr>
          <w:noProof/>
          <w:szCs w:val="22"/>
          <w:lang w:val="ru-RU"/>
        </w:rPr>
      </w:pPr>
    </w:p>
    <w:p w14:paraId="64EE8734" w14:textId="77777777" w:rsidR="005B2719" w:rsidRDefault="005B2719" w:rsidP="00C257A4">
      <w:pPr>
        <w:numPr>
          <w:ilvl w:val="12"/>
          <w:numId w:val="0"/>
        </w:numPr>
        <w:suppressLineNumbers/>
        <w:ind w:right="-2"/>
        <w:rPr>
          <w:noProof/>
          <w:szCs w:val="22"/>
          <w:lang w:val="ru-RU"/>
        </w:rPr>
      </w:pPr>
    </w:p>
    <w:p w14:paraId="2DC5C190" w14:textId="77777777" w:rsidR="005B2719" w:rsidRDefault="005B2719" w:rsidP="00C257A4">
      <w:pPr>
        <w:numPr>
          <w:ilvl w:val="12"/>
          <w:numId w:val="0"/>
        </w:numPr>
        <w:suppressLineNumbers/>
        <w:ind w:right="-2"/>
        <w:rPr>
          <w:noProof/>
          <w:szCs w:val="22"/>
          <w:lang w:val="ru-RU"/>
        </w:rPr>
      </w:pPr>
    </w:p>
    <w:p w14:paraId="169F8BD4" w14:textId="77777777" w:rsidR="005B2719" w:rsidRDefault="005B2719" w:rsidP="00C257A4">
      <w:pPr>
        <w:numPr>
          <w:ilvl w:val="12"/>
          <w:numId w:val="0"/>
        </w:numPr>
        <w:suppressLineNumbers/>
        <w:ind w:right="-2"/>
        <w:rPr>
          <w:noProof/>
          <w:szCs w:val="22"/>
          <w:lang w:val="ru-RU"/>
        </w:rPr>
      </w:pPr>
    </w:p>
    <w:p w14:paraId="01C407AE" w14:textId="77777777" w:rsidR="005B2719" w:rsidRDefault="005B2719" w:rsidP="00C257A4">
      <w:pPr>
        <w:numPr>
          <w:ilvl w:val="12"/>
          <w:numId w:val="0"/>
        </w:numPr>
        <w:suppressLineNumbers/>
        <w:ind w:right="-2"/>
        <w:rPr>
          <w:noProof/>
          <w:szCs w:val="22"/>
          <w:lang w:val="ru-RU"/>
        </w:rPr>
      </w:pPr>
    </w:p>
    <w:p w14:paraId="58675282" w14:textId="77777777" w:rsidR="005B2719" w:rsidRDefault="005B2719" w:rsidP="00C257A4">
      <w:pPr>
        <w:numPr>
          <w:ilvl w:val="12"/>
          <w:numId w:val="0"/>
        </w:numPr>
        <w:suppressLineNumbers/>
        <w:ind w:right="-2"/>
        <w:rPr>
          <w:noProof/>
          <w:szCs w:val="22"/>
          <w:lang w:val="ru-RU"/>
        </w:rPr>
      </w:pPr>
    </w:p>
    <w:p w14:paraId="0ED53D31" w14:textId="77777777" w:rsidR="005B2719" w:rsidRDefault="005B2719" w:rsidP="00C257A4">
      <w:pPr>
        <w:numPr>
          <w:ilvl w:val="12"/>
          <w:numId w:val="0"/>
        </w:numPr>
        <w:suppressLineNumbers/>
        <w:ind w:right="-2"/>
        <w:rPr>
          <w:noProof/>
          <w:szCs w:val="22"/>
          <w:lang w:val="ru-RU"/>
        </w:rPr>
      </w:pPr>
    </w:p>
    <w:p w14:paraId="259943DD" w14:textId="77777777" w:rsidR="005B2719" w:rsidRDefault="005B2719" w:rsidP="00C257A4">
      <w:pPr>
        <w:numPr>
          <w:ilvl w:val="12"/>
          <w:numId w:val="0"/>
        </w:numPr>
        <w:suppressLineNumbers/>
        <w:ind w:right="-2"/>
        <w:rPr>
          <w:noProof/>
          <w:szCs w:val="22"/>
          <w:lang w:val="ru-RU"/>
        </w:rPr>
      </w:pPr>
    </w:p>
    <w:p w14:paraId="03CD3E92" w14:textId="77777777" w:rsidR="005B2719" w:rsidRDefault="005B2719" w:rsidP="00C257A4">
      <w:pPr>
        <w:numPr>
          <w:ilvl w:val="12"/>
          <w:numId w:val="0"/>
        </w:numPr>
        <w:suppressLineNumbers/>
        <w:ind w:right="-2"/>
        <w:rPr>
          <w:noProof/>
          <w:szCs w:val="22"/>
          <w:lang w:val="ru-RU"/>
        </w:rPr>
      </w:pPr>
    </w:p>
    <w:p w14:paraId="73E60CE0" w14:textId="77777777" w:rsidR="005B2719" w:rsidRDefault="005B2719" w:rsidP="00C257A4">
      <w:pPr>
        <w:numPr>
          <w:ilvl w:val="12"/>
          <w:numId w:val="0"/>
        </w:numPr>
        <w:suppressLineNumbers/>
        <w:ind w:right="-2"/>
        <w:rPr>
          <w:noProof/>
          <w:szCs w:val="22"/>
          <w:lang w:val="ru-RU"/>
        </w:rPr>
      </w:pPr>
    </w:p>
    <w:p w14:paraId="5B88E329" w14:textId="77777777" w:rsidR="005B2719" w:rsidRDefault="005B2719" w:rsidP="00C257A4">
      <w:pPr>
        <w:numPr>
          <w:ilvl w:val="12"/>
          <w:numId w:val="0"/>
        </w:numPr>
        <w:suppressLineNumbers/>
        <w:ind w:right="-2"/>
        <w:rPr>
          <w:noProof/>
          <w:szCs w:val="22"/>
          <w:lang w:val="ru-RU"/>
        </w:rPr>
      </w:pPr>
    </w:p>
    <w:p w14:paraId="2D7F8A6A" w14:textId="77777777" w:rsidR="005B2719" w:rsidRDefault="005B2719" w:rsidP="00C257A4">
      <w:pPr>
        <w:numPr>
          <w:ilvl w:val="12"/>
          <w:numId w:val="0"/>
        </w:numPr>
        <w:suppressLineNumbers/>
        <w:ind w:right="-2"/>
        <w:rPr>
          <w:noProof/>
          <w:szCs w:val="22"/>
          <w:lang w:val="ru-RU"/>
        </w:rPr>
      </w:pPr>
    </w:p>
    <w:p w14:paraId="10EDDB47" w14:textId="77777777" w:rsidR="005B2719" w:rsidRDefault="005B2719" w:rsidP="00C257A4">
      <w:pPr>
        <w:numPr>
          <w:ilvl w:val="12"/>
          <w:numId w:val="0"/>
        </w:numPr>
        <w:suppressLineNumbers/>
        <w:ind w:right="-2"/>
        <w:rPr>
          <w:noProof/>
          <w:szCs w:val="22"/>
          <w:lang w:val="ru-RU"/>
        </w:rPr>
      </w:pPr>
    </w:p>
    <w:p w14:paraId="1001F34F" w14:textId="77777777" w:rsidR="005B2719" w:rsidRDefault="005B2719" w:rsidP="00C257A4">
      <w:pPr>
        <w:numPr>
          <w:ilvl w:val="12"/>
          <w:numId w:val="0"/>
        </w:numPr>
        <w:suppressLineNumbers/>
        <w:ind w:right="-2"/>
        <w:rPr>
          <w:noProof/>
          <w:szCs w:val="22"/>
          <w:lang w:val="ru-RU"/>
        </w:rPr>
      </w:pPr>
    </w:p>
    <w:p w14:paraId="35DFE03D" w14:textId="77777777" w:rsidR="005B2719" w:rsidRDefault="005B2719" w:rsidP="00C257A4">
      <w:pPr>
        <w:numPr>
          <w:ilvl w:val="12"/>
          <w:numId w:val="0"/>
        </w:numPr>
        <w:suppressLineNumbers/>
        <w:ind w:right="-2"/>
        <w:rPr>
          <w:noProof/>
          <w:szCs w:val="22"/>
          <w:lang w:val="ru-RU"/>
        </w:rPr>
      </w:pPr>
    </w:p>
    <w:p w14:paraId="68AA4306" w14:textId="77777777" w:rsidR="005B2719" w:rsidRPr="008902A0" w:rsidRDefault="005B2719" w:rsidP="00C257A4">
      <w:pPr>
        <w:numPr>
          <w:ilvl w:val="12"/>
          <w:numId w:val="0"/>
        </w:numPr>
        <w:suppressLineNumbers/>
        <w:ind w:right="-2"/>
        <w:rPr>
          <w:ins w:id="1269" w:author="Author"/>
          <w:noProof/>
          <w:szCs w:val="22"/>
          <w:lang w:val="ru-RU"/>
          <w:rPrChange w:id="1270" w:author="Author">
            <w:rPr>
              <w:ins w:id="1271" w:author="Author"/>
              <w:noProof/>
              <w:szCs w:val="22"/>
            </w:rPr>
          </w:rPrChange>
        </w:rPr>
      </w:pPr>
    </w:p>
    <w:p w14:paraId="4CFEB0ED" w14:textId="77777777" w:rsidR="003D2EF0" w:rsidRPr="00541F4A" w:rsidRDefault="003D2EF0" w:rsidP="00C257A4">
      <w:pPr>
        <w:numPr>
          <w:ilvl w:val="12"/>
          <w:numId w:val="0"/>
        </w:numPr>
        <w:suppressLineNumbers/>
        <w:ind w:right="-2"/>
        <w:rPr>
          <w:noProof/>
          <w:szCs w:val="22"/>
          <w:lang w:val="ru-RU"/>
        </w:rPr>
      </w:pPr>
    </w:p>
    <w:p w14:paraId="66DA263A" w14:textId="77777777" w:rsidR="005B2719" w:rsidRDefault="005B2719" w:rsidP="00C257A4">
      <w:pPr>
        <w:numPr>
          <w:ilvl w:val="12"/>
          <w:numId w:val="0"/>
        </w:numPr>
        <w:suppressLineNumbers/>
        <w:ind w:right="-2"/>
        <w:rPr>
          <w:noProof/>
          <w:szCs w:val="22"/>
          <w:lang w:val="ru-RU"/>
        </w:rPr>
      </w:pPr>
    </w:p>
    <w:p w14:paraId="59F9723C" w14:textId="77777777" w:rsidR="005B2719" w:rsidRDefault="005B2719" w:rsidP="00C257A4">
      <w:pPr>
        <w:numPr>
          <w:ilvl w:val="12"/>
          <w:numId w:val="0"/>
        </w:numPr>
        <w:suppressLineNumbers/>
        <w:ind w:right="-2"/>
        <w:rPr>
          <w:noProof/>
          <w:szCs w:val="22"/>
          <w:lang w:val="ru-RU"/>
        </w:rPr>
      </w:pPr>
    </w:p>
    <w:p w14:paraId="51A0489A" w14:textId="77777777" w:rsidR="005B2719" w:rsidRPr="005B2719" w:rsidRDefault="005B2719" w:rsidP="001764E7">
      <w:pPr>
        <w:numPr>
          <w:ilvl w:val="12"/>
          <w:numId w:val="0"/>
        </w:numPr>
        <w:suppressLineNumbers/>
        <w:ind w:left="1134" w:right="-2"/>
        <w:jc w:val="center"/>
        <w:rPr>
          <w:noProof/>
          <w:szCs w:val="22"/>
          <w:lang w:val="bg-BG"/>
        </w:rPr>
      </w:pPr>
      <w:r w:rsidRPr="005B2719">
        <w:rPr>
          <w:b/>
          <w:noProof/>
          <w:szCs w:val="22"/>
          <w:lang w:val="bg-BG"/>
        </w:rPr>
        <w:t>ПРИЛОЖЕНИЕ II</w:t>
      </w:r>
    </w:p>
    <w:p w14:paraId="0D0E2FDD" w14:textId="77777777" w:rsidR="005B2719" w:rsidRPr="005B2719" w:rsidRDefault="005B2719" w:rsidP="001764E7">
      <w:pPr>
        <w:numPr>
          <w:ilvl w:val="12"/>
          <w:numId w:val="0"/>
        </w:numPr>
        <w:suppressLineNumbers/>
        <w:ind w:left="1134" w:right="-2"/>
        <w:rPr>
          <w:noProof/>
          <w:szCs w:val="22"/>
          <w:lang w:val="bg-BG"/>
        </w:rPr>
      </w:pPr>
    </w:p>
    <w:p w14:paraId="744EE4AF" w14:textId="77777777" w:rsidR="005B2719" w:rsidRPr="005B2719" w:rsidRDefault="005B2719" w:rsidP="00E7778E">
      <w:pPr>
        <w:numPr>
          <w:ilvl w:val="12"/>
          <w:numId w:val="0"/>
        </w:numPr>
        <w:suppressLineNumbers/>
        <w:ind w:left="1680" w:right="1133" w:hanging="480"/>
        <w:rPr>
          <w:b/>
          <w:noProof/>
          <w:szCs w:val="22"/>
          <w:lang w:val="bg-BG"/>
        </w:rPr>
      </w:pPr>
      <w:r w:rsidRPr="005B2719">
        <w:rPr>
          <w:b/>
          <w:noProof/>
          <w:szCs w:val="22"/>
        </w:rPr>
        <w:t>A</w:t>
      </w:r>
      <w:r>
        <w:rPr>
          <w:b/>
          <w:noProof/>
          <w:szCs w:val="22"/>
          <w:lang w:val="bg-BG"/>
        </w:rPr>
        <w:t>.</w:t>
      </w:r>
      <w:r>
        <w:rPr>
          <w:b/>
          <w:noProof/>
          <w:szCs w:val="22"/>
          <w:lang w:val="bg-BG"/>
        </w:rPr>
        <w:tab/>
        <w:t>ПРОИЗВОДИТЕЛ</w:t>
      </w:r>
      <w:r w:rsidR="00762A67">
        <w:rPr>
          <w:b/>
          <w:noProof/>
          <w:szCs w:val="22"/>
          <w:lang w:val="bg-BG"/>
        </w:rPr>
        <w:t>(И)</w:t>
      </w:r>
      <w:r w:rsidRPr="005B2719">
        <w:rPr>
          <w:b/>
          <w:noProof/>
          <w:szCs w:val="22"/>
          <w:lang w:val="bg-BG"/>
        </w:rPr>
        <w:t xml:space="preserve"> НА БИОЛОГИЧНО АКТИВНОТО</w:t>
      </w:r>
      <w:r w:rsidR="00762A67">
        <w:rPr>
          <w:b/>
          <w:noProof/>
          <w:szCs w:val="22"/>
          <w:lang w:val="bg-BG"/>
        </w:rPr>
        <w:t>(ИТЕ)</w:t>
      </w:r>
      <w:r>
        <w:rPr>
          <w:b/>
          <w:noProof/>
          <w:szCs w:val="22"/>
          <w:lang w:val="bg-BG"/>
        </w:rPr>
        <w:t xml:space="preserve"> </w:t>
      </w:r>
      <w:r w:rsidRPr="005B2719">
        <w:rPr>
          <w:b/>
          <w:noProof/>
          <w:szCs w:val="22"/>
          <w:lang w:val="bg-BG"/>
        </w:rPr>
        <w:t>ВЕЩЕСТВО</w:t>
      </w:r>
      <w:r w:rsidR="00762A67">
        <w:rPr>
          <w:b/>
          <w:noProof/>
          <w:szCs w:val="22"/>
          <w:lang w:val="bg-BG"/>
        </w:rPr>
        <w:t>(А)</w:t>
      </w:r>
      <w:r>
        <w:rPr>
          <w:b/>
          <w:noProof/>
          <w:szCs w:val="22"/>
          <w:lang w:val="bg-BG"/>
        </w:rPr>
        <w:t xml:space="preserve"> </w:t>
      </w:r>
      <w:r w:rsidRPr="005B2719">
        <w:rPr>
          <w:b/>
          <w:noProof/>
          <w:szCs w:val="22"/>
          <w:lang w:val="bg-BG"/>
        </w:rPr>
        <w:t>И</w:t>
      </w:r>
      <w:r>
        <w:rPr>
          <w:b/>
          <w:noProof/>
          <w:szCs w:val="22"/>
          <w:lang w:val="bg-BG"/>
        </w:rPr>
        <w:t xml:space="preserve"> ПРОИЗВОДИТЕЛ</w:t>
      </w:r>
      <w:r w:rsidR="00762A67">
        <w:rPr>
          <w:b/>
          <w:noProof/>
          <w:szCs w:val="22"/>
          <w:lang w:val="bg-BG"/>
        </w:rPr>
        <w:t>(И)</w:t>
      </w:r>
      <w:r>
        <w:rPr>
          <w:b/>
          <w:noProof/>
          <w:szCs w:val="22"/>
          <w:lang w:val="bg-BG"/>
        </w:rPr>
        <w:t>, ОТГОВОРЕН</w:t>
      </w:r>
      <w:r w:rsidR="00762A67">
        <w:rPr>
          <w:b/>
          <w:noProof/>
          <w:szCs w:val="22"/>
          <w:lang w:val="bg-BG"/>
        </w:rPr>
        <w:t>(НИ)</w:t>
      </w:r>
      <w:r w:rsidRPr="005B2719">
        <w:rPr>
          <w:b/>
          <w:noProof/>
          <w:szCs w:val="22"/>
          <w:lang w:val="bg-BG"/>
        </w:rPr>
        <w:t xml:space="preserve"> ЗА ОСВОБОЖДАВАНЕ НА ПАРТИДИ</w:t>
      </w:r>
    </w:p>
    <w:p w14:paraId="11A7FEA5" w14:textId="77777777" w:rsidR="005B2719" w:rsidRPr="005B2719" w:rsidRDefault="005B2719" w:rsidP="001764E7">
      <w:pPr>
        <w:numPr>
          <w:ilvl w:val="12"/>
          <w:numId w:val="0"/>
        </w:numPr>
        <w:suppressLineNumbers/>
        <w:ind w:left="1134" w:right="1133"/>
        <w:rPr>
          <w:noProof/>
          <w:szCs w:val="22"/>
          <w:lang w:val="bg-BG"/>
        </w:rPr>
      </w:pPr>
    </w:p>
    <w:p w14:paraId="74E0B729" w14:textId="77777777" w:rsidR="005B2719" w:rsidRPr="005B2719" w:rsidRDefault="005B2719" w:rsidP="002B36C7">
      <w:pPr>
        <w:numPr>
          <w:ilvl w:val="12"/>
          <w:numId w:val="0"/>
        </w:numPr>
        <w:suppressLineNumbers/>
        <w:ind w:left="1134" w:right="1133" w:firstLine="66"/>
        <w:rPr>
          <w:b/>
          <w:noProof/>
          <w:szCs w:val="22"/>
          <w:lang w:val="bg-BG"/>
        </w:rPr>
      </w:pPr>
      <w:r w:rsidRPr="005B2719">
        <w:rPr>
          <w:b/>
          <w:noProof/>
          <w:szCs w:val="22"/>
          <w:lang w:val="bg-BG"/>
        </w:rPr>
        <w:t>Б.</w:t>
      </w:r>
      <w:r w:rsidRPr="005B2719">
        <w:rPr>
          <w:b/>
          <w:noProof/>
          <w:szCs w:val="22"/>
          <w:lang w:val="bg-BG"/>
        </w:rPr>
        <w:tab/>
        <w:t xml:space="preserve">УСЛОВИЯ ИЛИ ОГРАНИЧЕНИЯ ЗА ДОСТАВКА И </w:t>
      </w:r>
      <w:r w:rsidR="001764E7">
        <w:rPr>
          <w:b/>
          <w:noProof/>
          <w:szCs w:val="22"/>
          <w:lang w:val="bg-BG"/>
        </w:rPr>
        <w:tab/>
      </w:r>
      <w:r w:rsidRPr="005B2719">
        <w:rPr>
          <w:b/>
          <w:noProof/>
          <w:szCs w:val="22"/>
          <w:lang w:val="bg-BG"/>
        </w:rPr>
        <w:t>УПОТРЕБА</w:t>
      </w:r>
    </w:p>
    <w:p w14:paraId="6BDF9B13" w14:textId="77777777" w:rsidR="005B2719" w:rsidRPr="005B2719" w:rsidRDefault="005B2719" w:rsidP="001764E7">
      <w:pPr>
        <w:numPr>
          <w:ilvl w:val="12"/>
          <w:numId w:val="0"/>
        </w:numPr>
        <w:suppressLineNumbers/>
        <w:ind w:left="1134" w:right="1133"/>
        <w:rPr>
          <w:noProof/>
          <w:szCs w:val="22"/>
          <w:lang w:val="bg-BG"/>
        </w:rPr>
      </w:pPr>
    </w:p>
    <w:p w14:paraId="7C4D196A" w14:textId="77777777" w:rsidR="005B2719" w:rsidRPr="005B2719" w:rsidRDefault="005B2719" w:rsidP="002B36C7">
      <w:pPr>
        <w:numPr>
          <w:ilvl w:val="12"/>
          <w:numId w:val="0"/>
        </w:numPr>
        <w:suppressLineNumbers/>
        <w:ind w:left="1134" w:right="1133" w:firstLine="66"/>
        <w:rPr>
          <w:b/>
          <w:noProof/>
          <w:szCs w:val="22"/>
          <w:lang w:val="bg-BG"/>
        </w:rPr>
      </w:pPr>
      <w:r w:rsidRPr="005B2719">
        <w:rPr>
          <w:b/>
          <w:noProof/>
          <w:szCs w:val="22"/>
          <w:lang w:val="bg-BG"/>
        </w:rPr>
        <w:t>В.</w:t>
      </w:r>
      <w:r w:rsidRPr="005B2719">
        <w:rPr>
          <w:b/>
          <w:noProof/>
          <w:szCs w:val="22"/>
          <w:lang w:val="bg-BG"/>
        </w:rPr>
        <w:tab/>
        <w:t xml:space="preserve">ДРУГИ УСЛОВИЯ И ИЗИСКВАНИЯ НА РАЗРЕШЕНИЕТО </w:t>
      </w:r>
      <w:r w:rsidR="001764E7">
        <w:rPr>
          <w:b/>
          <w:noProof/>
          <w:szCs w:val="22"/>
          <w:lang w:val="bg-BG"/>
        </w:rPr>
        <w:tab/>
      </w:r>
      <w:r w:rsidRPr="005B2719">
        <w:rPr>
          <w:b/>
          <w:noProof/>
          <w:szCs w:val="22"/>
          <w:lang w:val="bg-BG"/>
        </w:rPr>
        <w:t>ЗА УПОТРЕБА</w:t>
      </w:r>
    </w:p>
    <w:p w14:paraId="34D4FEE7" w14:textId="77777777" w:rsidR="005B2719" w:rsidRPr="005B2719" w:rsidRDefault="005B2719" w:rsidP="001764E7">
      <w:pPr>
        <w:numPr>
          <w:ilvl w:val="12"/>
          <w:numId w:val="0"/>
        </w:numPr>
        <w:suppressLineNumbers/>
        <w:ind w:left="1134" w:right="1133"/>
        <w:rPr>
          <w:b/>
          <w:noProof/>
          <w:szCs w:val="22"/>
          <w:lang w:val="bg-BG"/>
        </w:rPr>
      </w:pPr>
    </w:p>
    <w:p w14:paraId="6A43C672" w14:textId="77777777" w:rsidR="005B2719" w:rsidRPr="005B2719" w:rsidRDefault="005B2719" w:rsidP="002B36C7">
      <w:pPr>
        <w:numPr>
          <w:ilvl w:val="12"/>
          <w:numId w:val="0"/>
        </w:numPr>
        <w:suppressLineNumbers/>
        <w:ind w:left="1134" w:right="1133" w:firstLine="66"/>
        <w:rPr>
          <w:b/>
          <w:noProof/>
          <w:szCs w:val="22"/>
          <w:lang w:val="bg-BG"/>
        </w:rPr>
      </w:pPr>
      <w:r w:rsidRPr="005B2719">
        <w:rPr>
          <w:b/>
          <w:noProof/>
          <w:szCs w:val="22"/>
          <w:lang w:val="bg-BG"/>
        </w:rPr>
        <w:t>Г.</w:t>
      </w:r>
      <w:r w:rsidRPr="005B2719">
        <w:rPr>
          <w:b/>
          <w:noProof/>
          <w:szCs w:val="22"/>
          <w:lang w:val="bg-BG"/>
        </w:rPr>
        <w:tab/>
        <w:t xml:space="preserve">УСЛОВИЯ ИЛИ ОГРАНИЧЕНИЯ ЗА БЕЗОПАСНА И </w:t>
      </w:r>
      <w:r w:rsidR="001764E7">
        <w:rPr>
          <w:b/>
          <w:noProof/>
          <w:szCs w:val="22"/>
          <w:lang w:val="bg-BG"/>
        </w:rPr>
        <w:tab/>
      </w:r>
      <w:r w:rsidRPr="005B2719">
        <w:rPr>
          <w:b/>
          <w:noProof/>
          <w:szCs w:val="22"/>
          <w:lang w:val="bg-BG"/>
        </w:rPr>
        <w:t>ЕФЕКТИВНА УПОТРЕБА НА ЛЕКАРСТВЕНИЯ ПРОДУКТ</w:t>
      </w:r>
    </w:p>
    <w:p w14:paraId="4520FE26" w14:textId="2A3385EF" w:rsidR="005210C4" w:rsidRDefault="005210C4">
      <w:pPr>
        <w:rPr>
          <w:b/>
          <w:noProof/>
          <w:szCs w:val="22"/>
          <w:lang w:val="bg-BG"/>
        </w:rPr>
      </w:pPr>
      <w:r>
        <w:rPr>
          <w:b/>
          <w:noProof/>
          <w:szCs w:val="22"/>
          <w:lang w:val="bg-BG"/>
        </w:rPr>
        <w:br w:type="page"/>
      </w:r>
    </w:p>
    <w:p w14:paraId="1DC2BF83" w14:textId="10E7F9A0" w:rsidR="005B2719" w:rsidRPr="005B2719" w:rsidRDefault="005B2719" w:rsidP="00BC56AA">
      <w:pPr>
        <w:pStyle w:val="AnnexHeading"/>
        <w:rPr>
          <w:noProof/>
          <w:lang w:val="bg-BG"/>
        </w:rPr>
      </w:pPr>
      <w:r w:rsidRPr="005B2719">
        <w:rPr>
          <w:noProof/>
        </w:rPr>
        <w:t>A</w:t>
      </w:r>
      <w:r>
        <w:rPr>
          <w:noProof/>
          <w:lang w:val="bg-BG"/>
        </w:rPr>
        <w:t>.</w:t>
      </w:r>
      <w:r>
        <w:rPr>
          <w:noProof/>
          <w:lang w:val="bg-BG"/>
        </w:rPr>
        <w:tab/>
        <w:t>ПРОИЗВОДИТЕЛ</w:t>
      </w:r>
      <w:r w:rsidRPr="005B2719">
        <w:rPr>
          <w:noProof/>
          <w:lang w:val="bg-BG"/>
        </w:rPr>
        <w:t xml:space="preserve"> НА БИОЛОГИЧНО </w:t>
      </w:r>
      <w:r>
        <w:rPr>
          <w:noProof/>
          <w:lang w:val="bg-BG"/>
        </w:rPr>
        <w:t xml:space="preserve">АКТИВНОТО </w:t>
      </w:r>
      <w:r w:rsidRPr="005B2719">
        <w:rPr>
          <w:noProof/>
          <w:lang w:val="bg-BG"/>
        </w:rPr>
        <w:t>ВЕЩЕСТВО</w:t>
      </w:r>
      <w:r>
        <w:rPr>
          <w:noProof/>
          <w:lang w:val="bg-BG"/>
        </w:rPr>
        <w:t xml:space="preserve"> </w:t>
      </w:r>
      <w:r w:rsidRPr="005B2719">
        <w:rPr>
          <w:noProof/>
          <w:lang w:val="bg-BG"/>
        </w:rPr>
        <w:t>И</w:t>
      </w:r>
      <w:r>
        <w:rPr>
          <w:noProof/>
          <w:lang w:val="bg-BG"/>
        </w:rPr>
        <w:t xml:space="preserve"> ПРОИЗВОДИТЕЛ</w:t>
      </w:r>
      <w:r w:rsidRPr="005B2719">
        <w:rPr>
          <w:noProof/>
          <w:lang w:val="bg-BG"/>
        </w:rPr>
        <w:t>, ОТГ</w:t>
      </w:r>
      <w:r>
        <w:rPr>
          <w:noProof/>
          <w:lang w:val="bg-BG"/>
        </w:rPr>
        <w:t xml:space="preserve">ОВОРЕН </w:t>
      </w:r>
      <w:r w:rsidRPr="005B2719">
        <w:rPr>
          <w:noProof/>
          <w:lang w:val="bg-BG"/>
        </w:rPr>
        <w:t xml:space="preserve">ЗА ОСВОБОЖДАВАНЕ НА ПАРТИДИ </w:t>
      </w:r>
    </w:p>
    <w:p w14:paraId="5339D7E9" w14:textId="77777777" w:rsidR="005B2719" w:rsidRPr="005B2719" w:rsidRDefault="005B2719" w:rsidP="005B2719">
      <w:pPr>
        <w:numPr>
          <w:ilvl w:val="12"/>
          <w:numId w:val="0"/>
        </w:numPr>
        <w:suppressLineNumbers/>
        <w:ind w:right="-2"/>
        <w:rPr>
          <w:noProof/>
          <w:szCs w:val="22"/>
          <w:lang w:val="bg-BG"/>
        </w:rPr>
      </w:pPr>
    </w:p>
    <w:p w14:paraId="6D1CDEE2" w14:textId="77777777" w:rsidR="005B2719" w:rsidRDefault="005B2719" w:rsidP="005B2719">
      <w:pPr>
        <w:numPr>
          <w:ilvl w:val="12"/>
          <w:numId w:val="0"/>
        </w:numPr>
        <w:suppressLineNumbers/>
        <w:ind w:right="-2"/>
        <w:rPr>
          <w:noProof/>
          <w:szCs w:val="22"/>
          <w:u w:val="single"/>
          <w:lang w:val="bg-BG"/>
        </w:rPr>
      </w:pPr>
      <w:r w:rsidRPr="005B2719">
        <w:rPr>
          <w:noProof/>
          <w:szCs w:val="22"/>
          <w:u w:val="single"/>
          <w:lang w:val="bg-BG"/>
        </w:rPr>
        <w:t>Име и адрес на производителя</w:t>
      </w:r>
      <w:r>
        <w:rPr>
          <w:noProof/>
          <w:szCs w:val="22"/>
          <w:u w:val="single"/>
          <w:lang w:val="bg-BG"/>
        </w:rPr>
        <w:t xml:space="preserve"> </w:t>
      </w:r>
      <w:r w:rsidRPr="005B2719">
        <w:rPr>
          <w:noProof/>
          <w:szCs w:val="22"/>
          <w:u w:val="single"/>
          <w:lang w:val="bg-BG"/>
        </w:rPr>
        <w:t>на биологично активното</w:t>
      </w:r>
      <w:r>
        <w:rPr>
          <w:noProof/>
          <w:szCs w:val="22"/>
          <w:u w:val="single"/>
          <w:lang w:val="bg-BG"/>
        </w:rPr>
        <w:t xml:space="preserve"> </w:t>
      </w:r>
      <w:r w:rsidRPr="005B2719">
        <w:rPr>
          <w:noProof/>
          <w:szCs w:val="22"/>
          <w:u w:val="single"/>
          <w:lang w:val="bg-BG"/>
        </w:rPr>
        <w:t>вещество</w:t>
      </w:r>
    </w:p>
    <w:p w14:paraId="079F6AC2" w14:textId="77777777" w:rsidR="005B2719" w:rsidRPr="005B2719" w:rsidRDefault="005B2719" w:rsidP="005B2719">
      <w:pPr>
        <w:numPr>
          <w:ilvl w:val="12"/>
          <w:numId w:val="0"/>
        </w:numPr>
        <w:suppressLineNumbers/>
        <w:ind w:right="-2"/>
        <w:rPr>
          <w:noProof/>
          <w:szCs w:val="22"/>
          <w:u w:val="single"/>
          <w:lang w:val="bg-BG"/>
        </w:rPr>
      </w:pPr>
    </w:p>
    <w:p w14:paraId="09CF4243" w14:textId="77777777" w:rsidR="005B2719" w:rsidRDefault="005B2719" w:rsidP="005B2719">
      <w:pPr>
        <w:numPr>
          <w:ilvl w:val="12"/>
          <w:numId w:val="0"/>
        </w:numPr>
        <w:suppressLineNumbers/>
        <w:ind w:right="-2"/>
        <w:rPr>
          <w:noProof/>
          <w:szCs w:val="22"/>
          <w:lang w:val="bg-BG"/>
        </w:rPr>
      </w:pPr>
      <w:r w:rsidRPr="00C257A4">
        <w:rPr>
          <w:noProof/>
          <w:szCs w:val="22"/>
          <w:lang w:val="de-CH"/>
        </w:rPr>
        <w:t>Lonza</w:t>
      </w:r>
      <w:r w:rsidRPr="00E46728">
        <w:rPr>
          <w:noProof/>
          <w:szCs w:val="22"/>
          <w:lang w:val="bg-BG"/>
        </w:rPr>
        <w:t xml:space="preserve"> </w:t>
      </w:r>
      <w:r w:rsidRPr="00C257A4">
        <w:rPr>
          <w:noProof/>
          <w:szCs w:val="22"/>
          <w:lang w:val="de-CH"/>
        </w:rPr>
        <w:t>Ltd</w:t>
      </w:r>
      <w:r w:rsidRPr="00E46728">
        <w:rPr>
          <w:noProof/>
          <w:szCs w:val="22"/>
          <w:lang w:val="bg-BG"/>
        </w:rPr>
        <w:t>.</w:t>
      </w:r>
      <w:r w:rsidRPr="00E46728">
        <w:rPr>
          <w:noProof/>
          <w:szCs w:val="22"/>
          <w:lang w:val="bg-BG"/>
        </w:rPr>
        <w:br/>
      </w:r>
      <w:r w:rsidRPr="00C257A4">
        <w:rPr>
          <w:noProof/>
          <w:szCs w:val="22"/>
          <w:lang w:val="de-CH"/>
        </w:rPr>
        <w:t>Lonzastrasse</w:t>
      </w:r>
      <w:r w:rsidRPr="00E46728">
        <w:rPr>
          <w:noProof/>
          <w:szCs w:val="22"/>
          <w:lang w:val="bg-BG"/>
        </w:rPr>
        <w:br/>
      </w:r>
      <w:r w:rsidRPr="00C257A4">
        <w:rPr>
          <w:noProof/>
          <w:szCs w:val="22"/>
          <w:lang w:val="de-CH"/>
        </w:rPr>
        <w:t>CH</w:t>
      </w:r>
      <w:r w:rsidRPr="00E46728">
        <w:rPr>
          <w:noProof/>
          <w:szCs w:val="22"/>
          <w:lang w:val="bg-BG"/>
        </w:rPr>
        <w:t xml:space="preserve">-3930 </w:t>
      </w:r>
      <w:r w:rsidRPr="00C257A4">
        <w:rPr>
          <w:noProof/>
          <w:szCs w:val="22"/>
          <w:lang w:val="de-CH"/>
        </w:rPr>
        <w:t>Visp</w:t>
      </w:r>
      <w:r w:rsidRPr="00E46728">
        <w:rPr>
          <w:noProof/>
          <w:szCs w:val="22"/>
          <w:lang w:val="bg-BG"/>
        </w:rPr>
        <w:br/>
      </w:r>
      <w:r w:rsidR="00582187">
        <w:rPr>
          <w:noProof/>
          <w:szCs w:val="22"/>
          <w:lang w:val="bg-BG"/>
        </w:rPr>
        <w:t>Швейцария</w:t>
      </w:r>
    </w:p>
    <w:p w14:paraId="6F2DB724" w14:textId="77777777" w:rsidR="007A38C5" w:rsidRDefault="007A38C5" w:rsidP="005B2719">
      <w:pPr>
        <w:numPr>
          <w:ilvl w:val="12"/>
          <w:numId w:val="0"/>
        </w:numPr>
        <w:suppressLineNumbers/>
        <w:ind w:right="-2"/>
        <w:rPr>
          <w:noProof/>
          <w:szCs w:val="22"/>
          <w:lang w:val="bg-BG"/>
        </w:rPr>
      </w:pPr>
    </w:p>
    <w:p w14:paraId="47D7BFC3" w14:textId="77777777" w:rsidR="007A38C5" w:rsidRPr="00B953B0" w:rsidRDefault="007A38C5" w:rsidP="007A38C5">
      <w:pPr>
        <w:tabs>
          <w:tab w:val="left" w:pos="567"/>
        </w:tabs>
        <w:spacing w:line="260" w:lineRule="exact"/>
        <w:rPr>
          <w:bCs/>
          <w:noProof/>
          <w:szCs w:val="22"/>
          <w:lang w:val="de-CH" w:eastAsia="en-US"/>
        </w:rPr>
      </w:pPr>
      <w:r w:rsidRPr="00B953B0">
        <w:rPr>
          <w:bCs/>
          <w:noProof/>
          <w:szCs w:val="22"/>
          <w:lang w:val="de-CH" w:eastAsia="en-US"/>
        </w:rPr>
        <w:t>F. Hoffmann</w:t>
      </w:r>
      <w:r>
        <w:rPr>
          <w:bCs/>
          <w:noProof/>
          <w:szCs w:val="22"/>
          <w:lang w:val="de-CH" w:eastAsia="en-US"/>
        </w:rPr>
        <w:t xml:space="preserve"> </w:t>
      </w:r>
      <w:r w:rsidRPr="00B953B0">
        <w:rPr>
          <w:bCs/>
          <w:noProof/>
          <w:szCs w:val="22"/>
          <w:lang w:val="de-CH" w:eastAsia="en-US"/>
        </w:rPr>
        <w:t>La Roche AG</w:t>
      </w:r>
    </w:p>
    <w:p w14:paraId="3AE47408" w14:textId="77777777" w:rsidR="007A38C5" w:rsidRPr="00B953B0" w:rsidRDefault="007A38C5" w:rsidP="007A38C5">
      <w:pPr>
        <w:tabs>
          <w:tab w:val="left" w:pos="567"/>
        </w:tabs>
        <w:spacing w:line="260" w:lineRule="exact"/>
        <w:rPr>
          <w:bCs/>
          <w:noProof/>
          <w:szCs w:val="22"/>
          <w:lang w:val="de-CH" w:eastAsia="en-US"/>
        </w:rPr>
      </w:pPr>
      <w:r w:rsidRPr="00B953B0">
        <w:rPr>
          <w:bCs/>
          <w:noProof/>
          <w:szCs w:val="22"/>
          <w:lang w:val="de-CH" w:eastAsia="en-US"/>
        </w:rPr>
        <w:t>Grenzacherstrasse 124</w:t>
      </w:r>
    </w:p>
    <w:p w14:paraId="694428BA" w14:textId="4102F5DB" w:rsidR="007A38C5" w:rsidRPr="00B953B0" w:rsidRDefault="007A38C5" w:rsidP="007A38C5">
      <w:pPr>
        <w:tabs>
          <w:tab w:val="left" w:pos="567"/>
        </w:tabs>
        <w:spacing w:line="260" w:lineRule="exact"/>
        <w:rPr>
          <w:bCs/>
          <w:noProof/>
          <w:szCs w:val="22"/>
          <w:lang w:val="de-CH" w:eastAsia="en-US"/>
        </w:rPr>
      </w:pPr>
      <w:r>
        <w:rPr>
          <w:bCs/>
          <w:noProof/>
          <w:szCs w:val="22"/>
          <w:lang w:val="de-CH" w:eastAsia="en-US"/>
        </w:rPr>
        <w:t>CH-</w:t>
      </w:r>
      <w:r w:rsidRPr="00B953B0">
        <w:rPr>
          <w:bCs/>
          <w:noProof/>
          <w:szCs w:val="22"/>
          <w:lang w:val="de-CH" w:eastAsia="en-US"/>
        </w:rPr>
        <w:t>40</w:t>
      </w:r>
      <w:ins w:id="1272" w:author="Author">
        <w:r w:rsidR="005A7C2B">
          <w:rPr>
            <w:bCs/>
            <w:noProof/>
            <w:szCs w:val="22"/>
            <w:lang w:val="bg-BG" w:eastAsia="en-US"/>
          </w:rPr>
          <w:t>58</w:t>
        </w:r>
      </w:ins>
      <w:del w:id="1273" w:author="Author">
        <w:r w:rsidRPr="00B953B0" w:rsidDel="005A7C2B">
          <w:rPr>
            <w:bCs/>
            <w:noProof/>
            <w:szCs w:val="22"/>
            <w:lang w:val="de-CH" w:eastAsia="en-US"/>
          </w:rPr>
          <w:delText>70</w:delText>
        </w:r>
      </w:del>
      <w:r w:rsidRPr="00B953B0">
        <w:rPr>
          <w:bCs/>
          <w:noProof/>
          <w:szCs w:val="22"/>
          <w:lang w:val="de-CH" w:eastAsia="en-US"/>
        </w:rPr>
        <w:t xml:space="preserve"> Basel</w:t>
      </w:r>
    </w:p>
    <w:p w14:paraId="76DB4EE5" w14:textId="77777777" w:rsidR="003F28AA" w:rsidRPr="006B6EE7" w:rsidRDefault="007A38C5" w:rsidP="006B6EE7">
      <w:pPr>
        <w:tabs>
          <w:tab w:val="left" w:pos="567"/>
        </w:tabs>
        <w:spacing w:line="260" w:lineRule="exact"/>
        <w:rPr>
          <w:noProof/>
          <w:szCs w:val="22"/>
          <w:lang w:val="bg-BG" w:eastAsia="en-US"/>
        </w:rPr>
      </w:pPr>
      <w:r>
        <w:rPr>
          <w:noProof/>
          <w:szCs w:val="22"/>
          <w:lang w:val="bg-BG" w:eastAsia="en-US"/>
        </w:rPr>
        <w:t>Швейцария</w:t>
      </w:r>
    </w:p>
    <w:p w14:paraId="566E9389" w14:textId="77777777" w:rsidR="005B2719" w:rsidRPr="00C257A4" w:rsidRDefault="005B2719" w:rsidP="005B2719">
      <w:pPr>
        <w:numPr>
          <w:ilvl w:val="12"/>
          <w:numId w:val="0"/>
        </w:numPr>
        <w:suppressLineNumbers/>
        <w:ind w:right="-2"/>
        <w:rPr>
          <w:noProof/>
          <w:szCs w:val="22"/>
          <w:lang w:val="bg-BG"/>
        </w:rPr>
      </w:pPr>
    </w:p>
    <w:p w14:paraId="6B1EE1C8" w14:textId="77777777" w:rsidR="005B2719" w:rsidRDefault="005B2719" w:rsidP="005B2719">
      <w:pPr>
        <w:numPr>
          <w:ilvl w:val="12"/>
          <w:numId w:val="0"/>
        </w:numPr>
        <w:suppressLineNumbers/>
        <w:ind w:right="-2"/>
        <w:rPr>
          <w:noProof/>
          <w:szCs w:val="22"/>
          <w:u w:val="single"/>
          <w:lang w:val="bg-BG"/>
        </w:rPr>
      </w:pPr>
      <w:r w:rsidRPr="005B2719">
        <w:rPr>
          <w:noProof/>
          <w:szCs w:val="22"/>
          <w:u w:val="single"/>
          <w:lang w:val="bg-BG"/>
        </w:rPr>
        <w:t>И</w:t>
      </w:r>
      <w:r>
        <w:rPr>
          <w:noProof/>
          <w:szCs w:val="22"/>
          <w:u w:val="single"/>
          <w:lang w:val="bg-BG"/>
        </w:rPr>
        <w:t>ме и адрес на производителя</w:t>
      </w:r>
      <w:r w:rsidRPr="005B2719">
        <w:rPr>
          <w:noProof/>
          <w:szCs w:val="22"/>
          <w:u w:val="single"/>
          <w:lang w:val="bg-BG"/>
        </w:rPr>
        <w:t xml:space="preserve">, </w:t>
      </w:r>
      <w:r>
        <w:rPr>
          <w:noProof/>
          <w:szCs w:val="22"/>
          <w:u w:val="single"/>
          <w:lang w:val="bg-BG"/>
        </w:rPr>
        <w:t xml:space="preserve">отговорен </w:t>
      </w:r>
      <w:r w:rsidRPr="005B2719">
        <w:rPr>
          <w:noProof/>
          <w:szCs w:val="22"/>
          <w:u w:val="single"/>
          <w:lang w:val="bg-BG"/>
        </w:rPr>
        <w:t xml:space="preserve"> за освобождаване на партидите</w:t>
      </w:r>
    </w:p>
    <w:p w14:paraId="1AC8AEE5" w14:textId="77777777" w:rsidR="005B2719" w:rsidRDefault="005B2719" w:rsidP="005B2719">
      <w:pPr>
        <w:numPr>
          <w:ilvl w:val="12"/>
          <w:numId w:val="0"/>
        </w:numPr>
        <w:suppressLineNumbers/>
        <w:ind w:right="-2"/>
        <w:rPr>
          <w:noProof/>
          <w:szCs w:val="22"/>
          <w:u w:val="single"/>
          <w:lang w:val="bg-BG"/>
        </w:rPr>
      </w:pPr>
    </w:p>
    <w:p w14:paraId="1FEA36C6" w14:textId="632D43CB" w:rsidR="005B2719" w:rsidRPr="00582187" w:rsidRDefault="005B2719" w:rsidP="005B2719">
      <w:pPr>
        <w:numPr>
          <w:ilvl w:val="12"/>
          <w:numId w:val="0"/>
        </w:numPr>
        <w:suppressLineNumbers/>
        <w:ind w:right="-2"/>
        <w:rPr>
          <w:noProof/>
          <w:szCs w:val="22"/>
          <w:lang w:val="bg-BG"/>
        </w:rPr>
      </w:pPr>
      <w:r w:rsidRPr="00C257A4">
        <w:rPr>
          <w:noProof/>
          <w:szCs w:val="22"/>
          <w:lang w:val="de-CH"/>
        </w:rPr>
        <w:t>Roche Pharma AG</w:t>
      </w:r>
      <w:r w:rsidRPr="00C257A4">
        <w:rPr>
          <w:noProof/>
          <w:szCs w:val="22"/>
          <w:lang w:val="de-CH"/>
        </w:rPr>
        <w:br/>
        <w:t>Emil-Barell-Strasse 1</w:t>
      </w:r>
      <w:r w:rsidRPr="00C257A4">
        <w:rPr>
          <w:noProof/>
          <w:szCs w:val="22"/>
          <w:lang w:val="de-CH"/>
        </w:rPr>
        <w:br/>
      </w:r>
      <w:del w:id="1274" w:author="Author">
        <w:r w:rsidRPr="00C257A4" w:rsidDel="003F7A36">
          <w:rPr>
            <w:noProof/>
            <w:szCs w:val="22"/>
            <w:lang w:val="de-CH"/>
          </w:rPr>
          <w:delText>D-</w:delText>
        </w:r>
      </w:del>
      <w:r w:rsidRPr="00C257A4">
        <w:rPr>
          <w:noProof/>
          <w:szCs w:val="22"/>
          <w:lang w:val="de-CH"/>
        </w:rPr>
        <w:t>79639 Grenzach-Whylen</w:t>
      </w:r>
      <w:r w:rsidRPr="00C257A4">
        <w:rPr>
          <w:noProof/>
          <w:szCs w:val="22"/>
          <w:lang w:val="de-CH"/>
        </w:rPr>
        <w:br/>
      </w:r>
      <w:r w:rsidR="00582187">
        <w:rPr>
          <w:noProof/>
          <w:szCs w:val="22"/>
          <w:lang w:val="bg-BG"/>
        </w:rPr>
        <w:t>Германия</w:t>
      </w:r>
    </w:p>
    <w:p w14:paraId="77440A84" w14:textId="77777777" w:rsidR="005B2719" w:rsidRPr="005B2719" w:rsidRDefault="005B2719" w:rsidP="005B2719">
      <w:pPr>
        <w:numPr>
          <w:ilvl w:val="12"/>
          <w:numId w:val="0"/>
        </w:numPr>
        <w:suppressLineNumbers/>
        <w:ind w:right="-2"/>
        <w:rPr>
          <w:noProof/>
          <w:szCs w:val="22"/>
          <w:lang w:val="bg-BG"/>
        </w:rPr>
      </w:pPr>
    </w:p>
    <w:p w14:paraId="085459D3" w14:textId="77777777" w:rsidR="005B2719" w:rsidRPr="005B2719" w:rsidRDefault="005B2719" w:rsidP="005B2719">
      <w:pPr>
        <w:numPr>
          <w:ilvl w:val="12"/>
          <w:numId w:val="0"/>
        </w:numPr>
        <w:suppressLineNumbers/>
        <w:ind w:right="-2"/>
        <w:rPr>
          <w:noProof/>
          <w:szCs w:val="22"/>
          <w:lang w:val="bg-BG"/>
        </w:rPr>
      </w:pPr>
      <w:r w:rsidRPr="005B2719">
        <w:rPr>
          <w:noProof/>
          <w:szCs w:val="22"/>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r>
        <w:rPr>
          <w:noProof/>
          <w:szCs w:val="22"/>
          <w:lang w:val="bg-BG"/>
        </w:rPr>
        <w:t>.</w:t>
      </w:r>
    </w:p>
    <w:p w14:paraId="2706AE79" w14:textId="77777777" w:rsidR="005B2719" w:rsidRPr="005B2719" w:rsidRDefault="005B2719" w:rsidP="005B2719">
      <w:pPr>
        <w:numPr>
          <w:ilvl w:val="12"/>
          <w:numId w:val="0"/>
        </w:numPr>
        <w:suppressLineNumbers/>
        <w:ind w:right="-2"/>
        <w:rPr>
          <w:noProof/>
          <w:szCs w:val="22"/>
          <w:lang w:val="bg-BG"/>
        </w:rPr>
      </w:pPr>
    </w:p>
    <w:p w14:paraId="466021FC" w14:textId="77777777" w:rsidR="005B2719" w:rsidRPr="005B2719" w:rsidRDefault="005B2719" w:rsidP="005B2719">
      <w:pPr>
        <w:numPr>
          <w:ilvl w:val="12"/>
          <w:numId w:val="0"/>
        </w:numPr>
        <w:suppressLineNumbers/>
        <w:ind w:right="-2"/>
        <w:rPr>
          <w:noProof/>
          <w:szCs w:val="22"/>
          <w:lang w:val="bg-BG"/>
        </w:rPr>
      </w:pPr>
    </w:p>
    <w:p w14:paraId="7104AC11" w14:textId="77777777" w:rsidR="005B2719" w:rsidRPr="00434DDE" w:rsidRDefault="005B2719" w:rsidP="00BC56AA">
      <w:pPr>
        <w:pStyle w:val="AnnexHeading"/>
        <w:rPr>
          <w:noProof/>
          <w:lang w:val="bg-BG"/>
        </w:rPr>
      </w:pPr>
      <w:r w:rsidRPr="00434DDE">
        <w:rPr>
          <w:noProof/>
          <w:lang w:val="bg-BG"/>
        </w:rPr>
        <w:t>Б.</w:t>
      </w:r>
      <w:r w:rsidRPr="00434DDE">
        <w:rPr>
          <w:noProof/>
          <w:lang w:val="bg-BG"/>
        </w:rPr>
        <w:tab/>
        <w:t>УСЛОВИЯ ИЛИ ОГРАНИЧЕНИЯ ЗА ДОСТАВКА И УПОТРЕБА</w:t>
      </w:r>
    </w:p>
    <w:p w14:paraId="5B49FB1D" w14:textId="77777777" w:rsidR="005B2719" w:rsidRPr="005B2719" w:rsidRDefault="005B2719" w:rsidP="005B2719">
      <w:pPr>
        <w:numPr>
          <w:ilvl w:val="12"/>
          <w:numId w:val="0"/>
        </w:numPr>
        <w:suppressLineNumbers/>
        <w:ind w:right="-2"/>
        <w:rPr>
          <w:noProof/>
          <w:szCs w:val="22"/>
          <w:lang w:val="bg-BG"/>
        </w:rPr>
      </w:pPr>
    </w:p>
    <w:p w14:paraId="403379F3" w14:textId="77777777" w:rsidR="005B2719" w:rsidRPr="005B2719" w:rsidRDefault="005B2719" w:rsidP="005B2719">
      <w:pPr>
        <w:numPr>
          <w:ilvl w:val="12"/>
          <w:numId w:val="0"/>
        </w:numPr>
        <w:suppressLineNumbers/>
        <w:ind w:right="-2"/>
        <w:rPr>
          <w:noProof/>
          <w:szCs w:val="22"/>
          <w:lang w:val="bg-BG"/>
        </w:rPr>
      </w:pPr>
      <w:r w:rsidRPr="005B2719">
        <w:rPr>
          <w:noProof/>
          <w:szCs w:val="22"/>
          <w:lang w:val="bg-BG"/>
        </w:rPr>
        <w:t xml:space="preserve">Лекарственият продукт се отпуска по ограничено лекарско предписание (вж. Приложение </w:t>
      </w:r>
      <w:r w:rsidRPr="005B2719">
        <w:rPr>
          <w:noProof/>
          <w:szCs w:val="22"/>
        </w:rPr>
        <w:t>I</w:t>
      </w:r>
      <w:r w:rsidRPr="005B2719">
        <w:rPr>
          <w:noProof/>
          <w:szCs w:val="22"/>
          <w:lang w:val="bg-BG"/>
        </w:rPr>
        <w:t>: Кратка характеристика на продукта, точка 4.2).</w:t>
      </w:r>
    </w:p>
    <w:p w14:paraId="11DA4722" w14:textId="77777777" w:rsidR="005B2719" w:rsidRDefault="005B2719" w:rsidP="00C257A4">
      <w:pPr>
        <w:numPr>
          <w:ilvl w:val="12"/>
          <w:numId w:val="0"/>
        </w:numPr>
        <w:suppressLineNumbers/>
        <w:ind w:right="-2"/>
        <w:rPr>
          <w:noProof/>
          <w:szCs w:val="22"/>
          <w:lang w:val="bg-BG"/>
        </w:rPr>
      </w:pPr>
    </w:p>
    <w:p w14:paraId="7DE78D62" w14:textId="77777777" w:rsidR="005B2719" w:rsidRPr="005B2719" w:rsidRDefault="005B2719" w:rsidP="005B2719">
      <w:pPr>
        <w:numPr>
          <w:ilvl w:val="12"/>
          <w:numId w:val="0"/>
        </w:numPr>
        <w:suppressLineNumbers/>
        <w:ind w:right="-2"/>
        <w:rPr>
          <w:b/>
          <w:noProof/>
          <w:szCs w:val="22"/>
          <w:lang w:val="bg-BG"/>
        </w:rPr>
      </w:pPr>
    </w:p>
    <w:p w14:paraId="3727E4FC" w14:textId="77777777" w:rsidR="005B2719" w:rsidRPr="005B2719" w:rsidRDefault="005B2719" w:rsidP="00BC56AA">
      <w:pPr>
        <w:pStyle w:val="AnnexHeading"/>
        <w:rPr>
          <w:noProof/>
          <w:szCs w:val="22"/>
          <w:lang w:val="bg-BG"/>
        </w:rPr>
      </w:pPr>
      <w:r w:rsidRPr="00434DDE">
        <w:rPr>
          <w:noProof/>
          <w:lang w:val="bg-BG"/>
        </w:rPr>
        <w:t>В.</w:t>
      </w:r>
      <w:r w:rsidRPr="00434DDE">
        <w:rPr>
          <w:noProof/>
          <w:lang w:val="bg-BG"/>
        </w:rPr>
        <w:tab/>
        <w:t>ДРУГИ УСЛОВИЯ И ИЗИСКВАНИЯ НА РАЗРЕШЕНИЕТО ЗА УПОТРЕБА</w:t>
      </w:r>
    </w:p>
    <w:p w14:paraId="10885F1B" w14:textId="77777777" w:rsidR="005B2719" w:rsidRPr="005B2719" w:rsidRDefault="005B2719" w:rsidP="005B2719">
      <w:pPr>
        <w:numPr>
          <w:ilvl w:val="12"/>
          <w:numId w:val="0"/>
        </w:numPr>
        <w:suppressLineNumbers/>
        <w:ind w:right="-2"/>
        <w:rPr>
          <w:noProof/>
          <w:szCs w:val="22"/>
          <w:lang w:val="bg-BG"/>
        </w:rPr>
      </w:pPr>
    </w:p>
    <w:p w14:paraId="5AB55431" w14:textId="77777777" w:rsidR="005B2719" w:rsidRPr="005B2719" w:rsidRDefault="00B87181" w:rsidP="002B36C7">
      <w:pPr>
        <w:suppressLineNumbers/>
        <w:ind w:left="600" w:hanging="600"/>
        <w:rPr>
          <w:noProof/>
          <w:szCs w:val="22"/>
          <w:u w:val="single"/>
          <w:lang w:val="bg-BG"/>
        </w:rPr>
      </w:pPr>
      <w:r w:rsidRPr="00463EB2">
        <w:sym w:font="Symbol" w:char="F0B7"/>
      </w:r>
      <w:r w:rsidRPr="005F062A">
        <w:rPr>
          <w:b/>
          <w:lang w:val="ru-RU"/>
        </w:rPr>
        <w:tab/>
      </w:r>
      <w:r w:rsidR="005B2719" w:rsidRPr="005B2719">
        <w:rPr>
          <w:b/>
          <w:noProof/>
          <w:szCs w:val="22"/>
          <w:lang w:val="bg-BG"/>
        </w:rPr>
        <w:t>Периодични актуализирани доклади за безопасност</w:t>
      </w:r>
      <w:r w:rsidR="00977E32">
        <w:rPr>
          <w:b/>
          <w:noProof/>
          <w:szCs w:val="22"/>
          <w:lang w:val="bg-BG"/>
        </w:rPr>
        <w:t xml:space="preserve"> (ПАДБ)</w:t>
      </w:r>
    </w:p>
    <w:p w14:paraId="796BBD48" w14:textId="77777777" w:rsidR="005B2719" w:rsidRPr="005B2719" w:rsidRDefault="005B2719" w:rsidP="005B2719">
      <w:pPr>
        <w:numPr>
          <w:ilvl w:val="12"/>
          <w:numId w:val="0"/>
        </w:numPr>
        <w:suppressLineNumbers/>
        <w:ind w:right="-2"/>
        <w:rPr>
          <w:noProof/>
          <w:szCs w:val="22"/>
          <w:lang w:val="bg-BG"/>
        </w:rPr>
      </w:pPr>
    </w:p>
    <w:p w14:paraId="3549590F" w14:textId="77777777" w:rsidR="00857C6B" w:rsidRPr="005B2719" w:rsidRDefault="00857C6B" w:rsidP="00857C6B">
      <w:pPr>
        <w:numPr>
          <w:ilvl w:val="12"/>
          <w:numId w:val="0"/>
        </w:numPr>
        <w:suppressLineNumbers/>
        <w:ind w:right="-2"/>
        <w:rPr>
          <w:noProof/>
          <w:szCs w:val="22"/>
          <w:lang w:val="bg-BG"/>
        </w:rPr>
      </w:pPr>
      <w:r w:rsidRPr="00FC1BCC">
        <w:rPr>
          <w:noProof/>
          <w:szCs w:val="22"/>
          <w:lang w:val="bg-BG"/>
        </w:rPr>
        <w:t xml:space="preserve">Изискванията за подаване на </w:t>
      </w:r>
      <w:r w:rsidR="00977E32">
        <w:rPr>
          <w:noProof/>
          <w:szCs w:val="22"/>
          <w:lang w:val="bg-BG"/>
        </w:rPr>
        <w:t>ПАДБ</w:t>
      </w:r>
      <w:r w:rsidRPr="00FC1BCC">
        <w:rPr>
          <w:noProof/>
          <w:szCs w:val="22"/>
          <w:lang w:val="bg-BG"/>
        </w:rPr>
        <w:t xml:space="preserve">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w:t>
      </w:r>
      <w:r>
        <w:rPr>
          <w:noProof/>
          <w:szCs w:val="22"/>
        </w:rPr>
        <w:t>E</w:t>
      </w:r>
      <w:r w:rsidRPr="00FC1BCC">
        <w:rPr>
          <w:noProof/>
          <w:szCs w:val="22"/>
          <w:lang w:val="bg-BG"/>
        </w:rPr>
        <w:t>вропейския уебпортал за лекарства.</w:t>
      </w:r>
    </w:p>
    <w:p w14:paraId="59EA6F7C" w14:textId="77777777" w:rsidR="005B2719" w:rsidRPr="005B2719" w:rsidRDefault="005B2719" w:rsidP="005B2719">
      <w:pPr>
        <w:numPr>
          <w:ilvl w:val="12"/>
          <w:numId w:val="0"/>
        </w:numPr>
        <w:suppressLineNumbers/>
        <w:ind w:right="-2"/>
        <w:rPr>
          <w:noProof/>
          <w:szCs w:val="22"/>
          <w:lang w:val="bg-BG"/>
        </w:rPr>
      </w:pPr>
    </w:p>
    <w:p w14:paraId="11C3DC7D" w14:textId="77777777" w:rsidR="005B2719" w:rsidRPr="005B2719" w:rsidRDefault="005B2719" w:rsidP="005B2719">
      <w:pPr>
        <w:numPr>
          <w:ilvl w:val="12"/>
          <w:numId w:val="0"/>
        </w:numPr>
        <w:suppressLineNumbers/>
        <w:ind w:right="-2"/>
        <w:rPr>
          <w:noProof/>
          <w:szCs w:val="22"/>
          <w:lang w:val="bg-BG"/>
        </w:rPr>
      </w:pPr>
    </w:p>
    <w:p w14:paraId="21EE653A" w14:textId="77777777" w:rsidR="005B2719" w:rsidRPr="00434DDE" w:rsidRDefault="005B2719" w:rsidP="00BC56AA">
      <w:pPr>
        <w:pStyle w:val="AnnexHeading"/>
        <w:rPr>
          <w:noProof/>
          <w:lang w:val="bg-BG"/>
        </w:rPr>
      </w:pPr>
      <w:r w:rsidRPr="00434DDE">
        <w:rPr>
          <w:noProof/>
          <w:lang w:val="bg-BG"/>
        </w:rPr>
        <w:t>Г.</w:t>
      </w:r>
      <w:r w:rsidRPr="00434DDE">
        <w:rPr>
          <w:noProof/>
          <w:lang w:val="bg-BG"/>
        </w:rPr>
        <w:tab/>
        <w:t>УСЛОВИЯ ИЛИ ОГРАНИЧЕНИЯ ЗА БЕЗОПАСНА И ЕФЕКТИВНА УПОТРЕБА НА ЛЕКАРСТВЕНИЯ ПРОДУКТ</w:t>
      </w:r>
    </w:p>
    <w:p w14:paraId="51AE364A" w14:textId="77777777" w:rsidR="005B2719" w:rsidRPr="005B2719" w:rsidRDefault="005B2719" w:rsidP="005B2719">
      <w:pPr>
        <w:numPr>
          <w:ilvl w:val="12"/>
          <w:numId w:val="0"/>
        </w:numPr>
        <w:suppressLineNumbers/>
        <w:ind w:right="-2"/>
        <w:rPr>
          <w:i/>
          <w:noProof/>
          <w:szCs w:val="22"/>
          <w:u w:val="single"/>
          <w:lang w:val="bg-BG"/>
        </w:rPr>
      </w:pPr>
    </w:p>
    <w:p w14:paraId="23659505" w14:textId="77777777" w:rsidR="005B2719" w:rsidRPr="005B2719" w:rsidRDefault="00B87181" w:rsidP="002B36C7">
      <w:pPr>
        <w:suppressLineNumbers/>
        <w:ind w:left="600" w:hanging="600"/>
        <w:rPr>
          <w:b/>
          <w:noProof/>
          <w:szCs w:val="22"/>
          <w:lang w:val="bg-BG"/>
        </w:rPr>
      </w:pPr>
      <w:r w:rsidRPr="00463EB2">
        <w:sym w:font="Symbol" w:char="F0B7"/>
      </w:r>
      <w:r w:rsidRPr="005F062A">
        <w:rPr>
          <w:b/>
          <w:lang w:val="ru-RU"/>
        </w:rPr>
        <w:tab/>
      </w:r>
      <w:r w:rsidR="005B2719" w:rsidRPr="005B2719">
        <w:rPr>
          <w:b/>
          <w:noProof/>
          <w:szCs w:val="22"/>
          <w:lang w:val="bg-BG"/>
        </w:rPr>
        <w:t>План за управление на риска (ПУР</w:t>
      </w:r>
      <w:r w:rsidR="005B2719" w:rsidRPr="005B2719">
        <w:rPr>
          <w:b/>
          <w:i/>
          <w:noProof/>
          <w:szCs w:val="22"/>
          <w:lang w:val="bg-BG"/>
        </w:rPr>
        <w:t>)</w:t>
      </w:r>
    </w:p>
    <w:p w14:paraId="0B129605" w14:textId="77777777" w:rsidR="005B2719" w:rsidRPr="005B2719" w:rsidRDefault="005B2719" w:rsidP="005B2719">
      <w:pPr>
        <w:numPr>
          <w:ilvl w:val="12"/>
          <w:numId w:val="0"/>
        </w:numPr>
        <w:suppressLineNumbers/>
        <w:ind w:right="-2"/>
        <w:rPr>
          <w:noProof/>
          <w:szCs w:val="22"/>
          <w:lang w:val="bg-BG"/>
        </w:rPr>
      </w:pPr>
    </w:p>
    <w:p w14:paraId="6311EFF1" w14:textId="77777777" w:rsidR="005B2719" w:rsidRPr="005B2719" w:rsidRDefault="00977E32" w:rsidP="005B2719">
      <w:pPr>
        <w:numPr>
          <w:ilvl w:val="12"/>
          <w:numId w:val="0"/>
        </w:numPr>
        <w:suppressLineNumbers/>
        <w:ind w:right="-2"/>
        <w:rPr>
          <w:noProof/>
          <w:szCs w:val="22"/>
          <w:lang w:val="bg-BG"/>
        </w:rPr>
      </w:pPr>
      <w:r>
        <w:rPr>
          <w:noProof/>
          <w:szCs w:val="22"/>
          <w:lang w:val="bg-BG"/>
        </w:rPr>
        <w:t>Притежателят на разрешението за употреба (</w:t>
      </w:r>
      <w:r w:rsidR="005B2719" w:rsidRPr="005B2719">
        <w:rPr>
          <w:noProof/>
          <w:szCs w:val="22"/>
          <w:lang w:val="bg-BG"/>
        </w:rPr>
        <w:t>ПРУ</w:t>
      </w:r>
      <w:r>
        <w:rPr>
          <w:noProof/>
          <w:szCs w:val="22"/>
          <w:lang w:val="bg-BG"/>
        </w:rPr>
        <w:t>)</w:t>
      </w:r>
      <w:r w:rsidR="005B2719" w:rsidRPr="005B2719">
        <w:rPr>
          <w:noProof/>
          <w:szCs w:val="22"/>
          <w:lang w:val="bg-BG"/>
        </w:rPr>
        <w:t xml:space="preserve">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w:t>
      </w:r>
      <w:r>
        <w:rPr>
          <w:noProof/>
          <w:szCs w:val="22"/>
          <w:lang w:val="bg-BG"/>
        </w:rPr>
        <w:t>р</w:t>
      </w:r>
      <w:r w:rsidR="005B2719" w:rsidRPr="005B2719">
        <w:rPr>
          <w:noProof/>
          <w:szCs w:val="22"/>
          <w:lang w:val="bg-BG"/>
        </w:rPr>
        <w:t>азрешението за употреба, както и при всички следващи съгласувани актуализации на ПУР.</w:t>
      </w:r>
    </w:p>
    <w:p w14:paraId="422EDE3F" w14:textId="77777777" w:rsidR="005B2719" w:rsidRPr="005B2719" w:rsidRDefault="005B2719" w:rsidP="005B2719">
      <w:pPr>
        <w:numPr>
          <w:ilvl w:val="12"/>
          <w:numId w:val="0"/>
        </w:numPr>
        <w:suppressLineNumbers/>
        <w:ind w:right="-2"/>
        <w:rPr>
          <w:noProof/>
          <w:szCs w:val="22"/>
          <w:lang w:val="bg-BG"/>
        </w:rPr>
      </w:pPr>
    </w:p>
    <w:p w14:paraId="1B10EDBB" w14:textId="77777777" w:rsidR="005B2719" w:rsidRPr="005B2719" w:rsidRDefault="005B2719" w:rsidP="008E200F">
      <w:pPr>
        <w:keepNext/>
        <w:keepLines/>
        <w:numPr>
          <w:ilvl w:val="12"/>
          <w:numId w:val="0"/>
        </w:numPr>
        <w:suppressLineNumbers/>
        <w:rPr>
          <w:noProof/>
          <w:szCs w:val="22"/>
          <w:lang w:val="bg-BG"/>
        </w:rPr>
      </w:pPr>
      <w:r w:rsidRPr="005B2719">
        <w:rPr>
          <w:noProof/>
          <w:szCs w:val="22"/>
          <w:lang w:val="bg-BG"/>
        </w:rPr>
        <w:t>Актуализиран ПУР трябва да се подава:</w:t>
      </w:r>
    </w:p>
    <w:p w14:paraId="737CE66A" w14:textId="77777777" w:rsidR="005B2719" w:rsidRPr="005B2719" w:rsidRDefault="00B87181" w:rsidP="008E200F">
      <w:pPr>
        <w:keepNext/>
        <w:keepLines/>
        <w:suppressLineNumbers/>
        <w:ind w:left="714" w:hanging="357"/>
        <w:rPr>
          <w:noProof/>
          <w:szCs w:val="22"/>
          <w:lang w:val="bg-BG"/>
        </w:rPr>
      </w:pPr>
      <w:r w:rsidRPr="00463EB2">
        <w:sym w:font="Symbol" w:char="F0B7"/>
      </w:r>
      <w:r w:rsidRPr="005F062A">
        <w:rPr>
          <w:b/>
          <w:lang w:val="ru-RU"/>
        </w:rPr>
        <w:tab/>
      </w:r>
      <w:r w:rsidR="005B2719" w:rsidRPr="005B2719">
        <w:rPr>
          <w:noProof/>
          <w:szCs w:val="22"/>
          <w:lang w:val="bg-BG"/>
        </w:rPr>
        <w:t>по искане на Европейската агенция по лекарствата;</w:t>
      </w:r>
    </w:p>
    <w:p w14:paraId="19A0554A" w14:textId="77777777" w:rsidR="005B2719" w:rsidRPr="005B2719" w:rsidRDefault="00B87181" w:rsidP="008E200F">
      <w:pPr>
        <w:keepNext/>
        <w:keepLines/>
        <w:suppressLineNumbers/>
        <w:ind w:left="714" w:hanging="357"/>
        <w:rPr>
          <w:noProof/>
          <w:szCs w:val="22"/>
          <w:lang w:val="bg-BG"/>
        </w:rPr>
      </w:pPr>
      <w:r w:rsidRPr="00463EB2">
        <w:sym w:font="Symbol" w:char="F0B7"/>
      </w:r>
      <w:r w:rsidRPr="005F062A">
        <w:rPr>
          <w:b/>
          <w:lang w:val="ru-RU"/>
        </w:rPr>
        <w:tab/>
      </w:r>
      <w:r w:rsidR="005B2719" w:rsidRPr="005B2719">
        <w:rPr>
          <w:noProof/>
          <w:szCs w:val="22"/>
          <w:lang w:val="bg-BG"/>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sidR="005B2719" w:rsidRPr="005B2719">
        <w:rPr>
          <w:i/>
          <w:noProof/>
          <w:szCs w:val="22"/>
          <w:lang w:val="bg-BG"/>
        </w:rPr>
        <w:t>.</w:t>
      </w:r>
    </w:p>
    <w:p w14:paraId="36F4B733" w14:textId="77777777" w:rsidR="005B2719" w:rsidRPr="005B2719" w:rsidRDefault="005B2719" w:rsidP="005B2719">
      <w:pPr>
        <w:numPr>
          <w:ilvl w:val="12"/>
          <w:numId w:val="0"/>
        </w:numPr>
        <w:suppressLineNumbers/>
        <w:ind w:right="-2"/>
        <w:rPr>
          <w:noProof/>
          <w:szCs w:val="22"/>
          <w:lang w:val="bg-BG"/>
        </w:rPr>
      </w:pPr>
    </w:p>
    <w:p w14:paraId="6524E5A9" w14:textId="77777777" w:rsidR="005B2719" w:rsidRPr="00C257A4" w:rsidRDefault="00B87181" w:rsidP="001C6D2F">
      <w:pPr>
        <w:keepNext/>
        <w:keepLines/>
        <w:suppressLineNumbers/>
        <w:ind w:left="720" w:hanging="720"/>
        <w:rPr>
          <w:i/>
          <w:noProof/>
          <w:szCs w:val="22"/>
          <w:lang w:val="bg-BG"/>
        </w:rPr>
      </w:pPr>
      <w:r w:rsidRPr="00463EB2">
        <w:sym w:font="Symbol" w:char="F0B7"/>
      </w:r>
      <w:r w:rsidRPr="005F062A">
        <w:rPr>
          <w:b/>
          <w:lang w:val="ru-RU"/>
        </w:rPr>
        <w:tab/>
      </w:r>
      <w:r w:rsidR="005B2719" w:rsidRPr="005B2719">
        <w:rPr>
          <w:b/>
          <w:noProof/>
          <w:szCs w:val="22"/>
          <w:lang w:val="bg-BG"/>
        </w:rPr>
        <w:t xml:space="preserve">Допълнителни мерки за </w:t>
      </w:r>
      <w:r w:rsidR="005B2719" w:rsidRPr="00582187">
        <w:rPr>
          <w:b/>
          <w:noProof/>
          <w:szCs w:val="22"/>
          <w:lang w:val="bg-BG"/>
        </w:rPr>
        <w:t>свеждане на риска до минимум</w:t>
      </w:r>
    </w:p>
    <w:p w14:paraId="538B5ED5" w14:textId="77777777" w:rsidR="001F18D1" w:rsidRDefault="001F18D1" w:rsidP="001C6D2F">
      <w:pPr>
        <w:keepNext/>
        <w:keepLines/>
        <w:suppressLineNumbers/>
        <w:ind w:left="720" w:right="-2"/>
        <w:rPr>
          <w:noProof/>
          <w:szCs w:val="22"/>
          <w:lang w:val="bg-BG"/>
        </w:rPr>
      </w:pPr>
    </w:p>
    <w:p w14:paraId="24C1F470" w14:textId="77777777" w:rsidR="001F18D1" w:rsidRDefault="001F18D1" w:rsidP="001C6D2F">
      <w:pPr>
        <w:keepNext/>
        <w:keepLines/>
        <w:suppressLineNumbers/>
        <w:ind w:right="-2"/>
        <w:rPr>
          <w:noProof/>
          <w:szCs w:val="22"/>
          <w:lang w:val="bg-BG"/>
        </w:rPr>
      </w:pPr>
      <w:r>
        <w:rPr>
          <w:noProof/>
          <w:szCs w:val="22"/>
          <w:lang w:val="bg-BG"/>
        </w:rPr>
        <w:t xml:space="preserve">ПРУ трябва да съгласува съдържанието и формата на обучителните материали </w:t>
      </w:r>
      <w:r w:rsidR="00B3751D">
        <w:rPr>
          <w:noProof/>
          <w:szCs w:val="22"/>
          <w:lang w:val="bg-BG"/>
        </w:rPr>
        <w:t>з</w:t>
      </w:r>
      <w:r>
        <w:rPr>
          <w:noProof/>
          <w:szCs w:val="22"/>
          <w:lang w:val="bg-BG"/>
        </w:rPr>
        <w:t xml:space="preserve">а </w:t>
      </w:r>
      <w:r>
        <w:rPr>
          <w:noProof/>
          <w:szCs w:val="22"/>
        </w:rPr>
        <w:t>Kad</w:t>
      </w:r>
      <w:r>
        <w:rPr>
          <w:noProof/>
          <w:szCs w:val="22"/>
          <w:lang w:val="bg-BG"/>
        </w:rPr>
        <w:t>с</w:t>
      </w:r>
      <w:r>
        <w:rPr>
          <w:noProof/>
          <w:szCs w:val="22"/>
        </w:rPr>
        <w:t>yla</w:t>
      </w:r>
      <w:r w:rsidR="00E7763B" w:rsidRPr="00064732">
        <w:rPr>
          <w:noProof/>
          <w:szCs w:val="22"/>
          <w:lang w:val="bg-BG"/>
          <w:rPrChange w:id="1275" w:author="Author">
            <w:rPr>
              <w:noProof/>
              <w:szCs w:val="22"/>
            </w:rPr>
          </w:rPrChange>
        </w:rPr>
        <w:t xml:space="preserve"> (</w:t>
      </w:r>
      <w:r w:rsidR="00E7763B">
        <w:rPr>
          <w:noProof/>
          <w:szCs w:val="22"/>
          <w:lang w:val="bg-BG"/>
        </w:rPr>
        <w:t>трастузумаб емтанзин)</w:t>
      </w:r>
      <w:r>
        <w:rPr>
          <w:noProof/>
          <w:szCs w:val="22"/>
          <w:lang w:val="bg-BG"/>
        </w:rPr>
        <w:t xml:space="preserve"> и план за комуникация </w:t>
      </w:r>
      <w:r w:rsidR="00170DE0">
        <w:rPr>
          <w:noProof/>
          <w:szCs w:val="22"/>
          <w:lang w:val="bg-BG"/>
        </w:rPr>
        <w:t>с</w:t>
      </w:r>
      <w:r>
        <w:rPr>
          <w:noProof/>
          <w:szCs w:val="22"/>
          <w:lang w:val="bg-BG"/>
        </w:rPr>
        <w:t xml:space="preserve"> Националния компетентен орган на страните членки, </w:t>
      </w:r>
      <w:r w:rsidR="00170DE0">
        <w:rPr>
          <w:noProof/>
          <w:szCs w:val="22"/>
          <w:lang w:val="bg-BG"/>
        </w:rPr>
        <w:t xml:space="preserve">преди </w:t>
      </w:r>
      <w:r>
        <w:rPr>
          <w:noProof/>
          <w:szCs w:val="22"/>
        </w:rPr>
        <w:t>Kadcyla</w:t>
      </w:r>
      <w:r w:rsidR="00E7763B">
        <w:rPr>
          <w:noProof/>
          <w:szCs w:val="22"/>
          <w:lang w:val="bg-BG"/>
        </w:rPr>
        <w:t xml:space="preserve"> (трастузумаб емтанзин)</w:t>
      </w:r>
      <w:r>
        <w:rPr>
          <w:noProof/>
          <w:szCs w:val="22"/>
          <w:lang w:val="bg-BG"/>
        </w:rPr>
        <w:t xml:space="preserve"> </w:t>
      </w:r>
      <w:r w:rsidR="00170DE0">
        <w:rPr>
          <w:noProof/>
          <w:szCs w:val="22"/>
          <w:lang w:val="bg-BG"/>
        </w:rPr>
        <w:t xml:space="preserve">да </w:t>
      </w:r>
      <w:r>
        <w:rPr>
          <w:noProof/>
          <w:szCs w:val="22"/>
          <w:lang w:val="bg-BG"/>
        </w:rPr>
        <w:t>бъде пуснат на пазара.</w:t>
      </w:r>
    </w:p>
    <w:p w14:paraId="3FCB251C" w14:textId="77777777" w:rsidR="001F18D1" w:rsidRDefault="001F18D1" w:rsidP="00582187">
      <w:pPr>
        <w:suppressLineNumbers/>
        <w:ind w:right="-2"/>
        <w:rPr>
          <w:noProof/>
          <w:szCs w:val="22"/>
          <w:lang w:val="bg-BG"/>
        </w:rPr>
      </w:pPr>
    </w:p>
    <w:p w14:paraId="6F5B7464" w14:textId="77777777" w:rsidR="001F18D1" w:rsidRDefault="001F18D1" w:rsidP="00582187">
      <w:pPr>
        <w:suppressLineNumbers/>
        <w:ind w:right="-2"/>
        <w:rPr>
          <w:noProof/>
          <w:szCs w:val="22"/>
          <w:lang w:val="bg-BG"/>
        </w:rPr>
      </w:pPr>
      <w:r>
        <w:rPr>
          <w:noProof/>
          <w:szCs w:val="22"/>
          <w:lang w:val="bg-BG"/>
        </w:rPr>
        <w:t xml:space="preserve">ПРУ паралелно трябва осигури </w:t>
      </w:r>
      <w:r w:rsidR="00170DE0">
        <w:rPr>
          <w:noProof/>
          <w:szCs w:val="22"/>
          <w:lang w:val="bg-BG"/>
        </w:rPr>
        <w:t xml:space="preserve">успоредно с пускането </w:t>
      </w:r>
      <w:r>
        <w:rPr>
          <w:noProof/>
          <w:szCs w:val="22"/>
          <w:lang w:val="bg-BG"/>
        </w:rPr>
        <w:t xml:space="preserve">на пазара на </w:t>
      </w:r>
      <w:r>
        <w:rPr>
          <w:noProof/>
          <w:szCs w:val="22"/>
        </w:rPr>
        <w:t>Kadcyla</w:t>
      </w:r>
      <w:r w:rsidR="00E7763B">
        <w:rPr>
          <w:noProof/>
          <w:szCs w:val="22"/>
          <w:lang w:val="bg-BG"/>
        </w:rPr>
        <w:t xml:space="preserve"> (трастузумаб емтанзин)</w:t>
      </w:r>
      <w:r>
        <w:rPr>
          <w:noProof/>
          <w:szCs w:val="22"/>
          <w:lang w:val="bg-BG"/>
        </w:rPr>
        <w:t xml:space="preserve"> всички медицински специалисти, които могат да предписват, приготвят и прилагат</w:t>
      </w:r>
      <w:r w:rsidR="00170DE0">
        <w:rPr>
          <w:noProof/>
          <w:szCs w:val="22"/>
          <w:lang w:val="bg-BG"/>
        </w:rPr>
        <w:t xml:space="preserve"> </w:t>
      </w:r>
      <w:r w:rsidR="00170DE0">
        <w:rPr>
          <w:noProof/>
          <w:szCs w:val="22"/>
        </w:rPr>
        <w:t>Kadcyla</w:t>
      </w:r>
      <w:r w:rsidR="00E7763B">
        <w:rPr>
          <w:noProof/>
          <w:szCs w:val="22"/>
          <w:lang w:val="bg-BG"/>
        </w:rPr>
        <w:t xml:space="preserve"> (трастузумаб емтанзин)</w:t>
      </w:r>
      <w:r>
        <w:rPr>
          <w:noProof/>
          <w:szCs w:val="22"/>
          <w:lang w:val="bg-BG"/>
        </w:rPr>
        <w:t xml:space="preserve"> и/или </w:t>
      </w:r>
      <w:r>
        <w:rPr>
          <w:noProof/>
          <w:szCs w:val="22"/>
        </w:rPr>
        <w:t>Herceptin</w:t>
      </w:r>
      <w:r w:rsidR="00E7763B">
        <w:rPr>
          <w:noProof/>
          <w:szCs w:val="22"/>
          <w:lang w:val="bg-BG"/>
        </w:rPr>
        <w:t xml:space="preserve"> (трастузумаб)</w:t>
      </w:r>
      <w:r>
        <w:rPr>
          <w:noProof/>
          <w:szCs w:val="22"/>
          <w:lang w:val="bg-BG"/>
        </w:rPr>
        <w:t xml:space="preserve">, </w:t>
      </w:r>
      <w:r w:rsidR="00170DE0">
        <w:rPr>
          <w:noProof/>
          <w:szCs w:val="22"/>
          <w:lang w:val="bg-BG"/>
        </w:rPr>
        <w:t>да получат</w:t>
      </w:r>
      <w:r>
        <w:rPr>
          <w:noProof/>
          <w:szCs w:val="22"/>
          <w:lang w:val="bg-BG"/>
        </w:rPr>
        <w:t xml:space="preserve"> обучителен пакет </w:t>
      </w:r>
      <w:r w:rsidR="00170DE0">
        <w:rPr>
          <w:noProof/>
          <w:szCs w:val="22"/>
          <w:lang w:val="bg-BG"/>
        </w:rPr>
        <w:t>за</w:t>
      </w:r>
      <w:r>
        <w:rPr>
          <w:noProof/>
          <w:szCs w:val="22"/>
          <w:lang w:val="bg-BG"/>
        </w:rPr>
        <w:t xml:space="preserve"> медицинския специалист. Всеки такъв пакет </w:t>
      </w:r>
      <w:r w:rsidR="00170DE0">
        <w:rPr>
          <w:noProof/>
          <w:szCs w:val="22"/>
          <w:lang w:val="bg-BG"/>
        </w:rPr>
        <w:t xml:space="preserve">трябва </w:t>
      </w:r>
      <w:r>
        <w:rPr>
          <w:noProof/>
          <w:szCs w:val="22"/>
          <w:lang w:val="bg-BG"/>
        </w:rPr>
        <w:t>да съдържа:</w:t>
      </w:r>
    </w:p>
    <w:p w14:paraId="228D1CA3" w14:textId="77777777" w:rsidR="001F18D1" w:rsidRDefault="001F18D1" w:rsidP="00C257A4">
      <w:pPr>
        <w:suppressLineNumbers/>
        <w:ind w:left="720" w:right="-2"/>
        <w:rPr>
          <w:noProof/>
          <w:szCs w:val="22"/>
          <w:lang w:val="bg-BG"/>
        </w:rPr>
      </w:pPr>
    </w:p>
    <w:p w14:paraId="1A9059E1" w14:textId="77777777" w:rsidR="001F18D1" w:rsidRPr="00064732" w:rsidRDefault="00B87181" w:rsidP="00B87181">
      <w:pPr>
        <w:suppressLineNumbers/>
        <w:ind w:left="714" w:hanging="357"/>
        <w:rPr>
          <w:noProof/>
          <w:szCs w:val="22"/>
          <w:lang w:val="bg-BG"/>
          <w:rPrChange w:id="1276" w:author="Author">
            <w:rPr>
              <w:noProof/>
              <w:szCs w:val="22"/>
            </w:rPr>
          </w:rPrChange>
        </w:rPr>
      </w:pPr>
      <w:r w:rsidRPr="00463EB2">
        <w:sym w:font="Symbol" w:char="F0B7"/>
      </w:r>
      <w:r w:rsidRPr="005F062A">
        <w:rPr>
          <w:b/>
          <w:lang w:val="ru-RU"/>
        </w:rPr>
        <w:tab/>
      </w:r>
      <w:r w:rsidR="001F18D1" w:rsidRPr="00170DE0">
        <w:rPr>
          <w:noProof/>
          <w:szCs w:val="22"/>
          <w:lang w:val="bg-BG"/>
        </w:rPr>
        <w:t xml:space="preserve">КХП на </w:t>
      </w:r>
      <w:r w:rsidR="001F18D1" w:rsidRPr="00170DE0">
        <w:rPr>
          <w:noProof/>
          <w:szCs w:val="22"/>
        </w:rPr>
        <w:t>Kadcyla</w:t>
      </w:r>
      <w:r w:rsidR="00E7763B">
        <w:rPr>
          <w:noProof/>
          <w:szCs w:val="22"/>
          <w:lang w:val="bg-BG"/>
        </w:rPr>
        <w:t xml:space="preserve"> (трастузумаб емтанзин)</w:t>
      </w:r>
    </w:p>
    <w:p w14:paraId="2ED4DD36" w14:textId="77777777" w:rsidR="00170DE0" w:rsidRPr="00434DDE" w:rsidRDefault="00170DE0" w:rsidP="00170DE0">
      <w:pPr>
        <w:suppressLineNumbers/>
        <w:ind w:left="360" w:right="-2"/>
        <w:rPr>
          <w:noProof/>
          <w:szCs w:val="22"/>
          <w:lang w:val="bg-BG"/>
        </w:rPr>
      </w:pPr>
    </w:p>
    <w:p w14:paraId="37373D9B" w14:textId="77777777" w:rsidR="001F18D1" w:rsidRPr="00434DDE" w:rsidRDefault="00B87181" w:rsidP="00B87181">
      <w:pPr>
        <w:suppressLineNumbers/>
        <w:ind w:left="714" w:hanging="357"/>
        <w:rPr>
          <w:noProof/>
          <w:szCs w:val="22"/>
          <w:lang w:val="bg-BG"/>
        </w:rPr>
      </w:pPr>
      <w:r w:rsidRPr="00463EB2">
        <w:sym w:font="Symbol" w:char="F0B7"/>
      </w:r>
      <w:r w:rsidRPr="005F062A">
        <w:rPr>
          <w:b/>
          <w:lang w:val="ru-RU"/>
        </w:rPr>
        <w:tab/>
      </w:r>
      <w:r w:rsidR="001F18D1" w:rsidRPr="00170DE0">
        <w:rPr>
          <w:noProof/>
          <w:szCs w:val="22"/>
          <w:lang w:val="bg-BG"/>
        </w:rPr>
        <w:t>Информация за медицинския специалист</w:t>
      </w:r>
    </w:p>
    <w:p w14:paraId="5D4326BE" w14:textId="77777777" w:rsidR="00170DE0" w:rsidRPr="00434DDE" w:rsidRDefault="00170DE0" w:rsidP="00170DE0">
      <w:pPr>
        <w:suppressLineNumbers/>
        <w:ind w:left="360" w:right="-2"/>
        <w:rPr>
          <w:noProof/>
          <w:szCs w:val="22"/>
          <w:lang w:val="bg-BG"/>
        </w:rPr>
      </w:pPr>
    </w:p>
    <w:p w14:paraId="74323324" w14:textId="77777777" w:rsidR="001F18D1" w:rsidRDefault="001F18D1" w:rsidP="00170DE0">
      <w:pPr>
        <w:suppressLineNumbers/>
        <w:ind w:right="-2"/>
        <w:rPr>
          <w:noProof/>
          <w:szCs w:val="22"/>
          <w:lang w:val="bg-BG"/>
        </w:rPr>
      </w:pPr>
      <w:r w:rsidRPr="00170DE0">
        <w:rPr>
          <w:noProof/>
          <w:szCs w:val="22"/>
          <w:lang w:val="bg-BG"/>
        </w:rPr>
        <w:t xml:space="preserve">Информацията </w:t>
      </w:r>
      <w:r w:rsidR="00170DE0">
        <w:rPr>
          <w:noProof/>
          <w:szCs w:val="22"/>
          <w:lang w:val="bg-BG"/>
        </w:rPr>
        <w:t>за</w:t>
      </w:r>
      <w:r w:rsidRPr="00170DE0">
        <w:rPr>
          <w:noProof/>
          <w:szCs w:val="22"/>
          <w:lang w:val="bg-BG"/>
        </w:rPr>
        <w:t xml:space="preserve"> медицинския специали</w:t>
      </w:r>
      <w:r w:rsidR="00857C6B">
        <w:rPr>
          <w:noProof/>
          <w:szCs w:val="22"/>
          <w:lang w:val="bg-BG"/>
        </w:rPr>
        <w:t>с</w:t>
      </w:r>
      <w:r w:rsidRPr="00170DE0">
        <w:rPr>
          <w:noProof/>
          <w:szCs w:val="22"/>
          <w:lang w:val="bg-BG"/>
        </w:rPr>
        <w:t xml:space="preserve">т </w:t>
      </w:r>
      <w:r w:rsidR="00170DE0">
        <w:rPr>
          <w:noProof/>
          <w:szCs w:val="22"/>
          <w:lang w:val="bg-BG"/>
        </w:rPr>
        <w:t>трябва</w:t>
      </w:r>
      <w:r w:rsidR="00170DE0" w:rsidRPr="00170DE0">
        <w:rPr>
          <w:noProof/>
          <w:szCs w:val="22"/>
          <w:lang w:val="bg-BG"/>
        </w:rPr>
        <w:t xml:space="preserve"> </w:t>
      </w:r>
      <w:r w:rsidRPr="00170DE0">
        <w:rPr>
          <w:noProof/>
          <w:szCs w:val="22"/>
          <w:lang w:val="bg-BG"/>
        </w:rPr>
        <w:t>да съдържа</w:t>
      </w:r>
      <w:r w:rsidR="00170DE0">
        <w:rPr>
          <w:noProof/>
          <w:szCs w:val="22"/>
          <w:lang w:val="bg-BG"/>
        </w:rPr>
        <w:t xml:space="preserve"> следните</w:t>
      </w:r>
      <w:r w:rsidRPr="00170DE0">
        <w:rPr>
          <w:noProof/>
          <w:szCs w:val="22"/>
          <w:lang w:val="bg-BG"/>
        </w:rPr>
        <w:t xml:space="preserve"> ключови послания:</w:t>
      </w:r>
    </w:p>
    <w:p w14:paraId="44E0F067" w14:textId="77777777" w:rsidR="00170DE0" w:rsidRPr="00170DE0" w:rsidRDefault="00170DE0" w:rsidP="00170DE0">
      <w:pPr>
        <w:suppressLineNumbers/>
        <w:ind w:right="-2"/>
        <w:rPr>
          <w:noProof/>
          <w:szCs w:val="22"/>
          <w:lang w:val="bg-BG"/>
        </w:rPr>
      </w:pPr>
    </w:p>
    <w:p w14:paraId="047370DE" w14:textId="77777777" w:rsidR="00B30E93" w:rsidRDefault="001F18D1" w:rsidP="002B36C7">
      <w:pPr>
        <w:suppressLineNumbers/>
        <w:ind w:left="360" w:right="-2" w:hanging="360"/>
        <w:rPr>
          <w:noProof/>
          <w:szCs w:val="22"/>
          <w:lang w:val="bg-BG"/>
        </w:rPr>
      </w:pPr>
      <w:r w:rsidRPr="00170DE0">
        <w:rPr>
          <w:noProof/>
          <w:szCs w:val="22"/>
          <w:lang w:val="bg-BG"/>
        </w:rPr>
        <w:t>1.</w:t>
      </w:r>
      <w:r w:rsidR="00430B7F">
        <w:rPr>
          <w:noProof/>
          <w:szCs w:val="22"/>
          <w:lang w:val="bg-BG"/>
        </w:rPr>
        <w:tab/>
      </w:r>
      <w:r w:rsidRPr="00170DE0">
        <w:rPr>
          <w:noProof/>
          <w:szCs w:val="22"/>
        </w:rPr>
        <w:t>Kadcyla</w:t>
      </w:r>
      <w:r w:rsidR="00E7763B" w:rsidRPr="00064732">
        <w:rPr>
          <w:noProof/>
          <w:szCs w:val="22"/>
          <w:lang w:val="bg-BG"/>
          <w:rPrChange w:id="1277" w:author="Author">
            <w:rPr>
              <w:noProof/>
              <w:szCs w:val="22"/>
            </w:rPr>
          </w:rPrChange>
        </w:rPr>
        <w:t xml:space="preserve"> (</w:t>
      </w:r>
      <w:r w:rsidR="00E7763B">
        <w:rPr>
          <w:noProof/>
          <w:szCs w:val="22"/>
          <w:lang w:val="bg-BG"/>
        </w:rPr>
        <w:t>трастузумаб емтанзин)</w:t>
      </w:r>
      <w:r w:rsidR="00B30E93" w:rsidRPr="00170DE0">
        <w:rPr>
          <w:noProof/>
          <w:szCs w:val="22"/>
          <w:lang w:val="bg-BG"/>
        </w:rPr>
        <w:t xml:space="preserve"> </w:t>
      </w:r>
      <w:r w:rsidR="00B30E93">
        <w:rPr>
          <w:noProof/>
          <w:szCs w:val="22"/>
          <w:lang w:val="bg-BG"/>
        </w:rPr>
        <w:t>е различен от други лекарствени продукти, съдържаши трастузумаб, като</w:t>
      </w:r>
      <w:r w:rsidRPr="00170DE0">
        <w:rPr>
          <w:noProof/>
          <w:szCs w:val="22"/>
          <w:lang w:val="bg-BG"/>
        </w:rPr>
        <w:t xml:space="preserve"> </w:t>
      </w:r>
      <w:r w:rsidRPr="00170DE0">
        <w:rPr>
          <w:noProof/>
          <w:szCs w:val="22"/>
        </w:rPr>
        <w:t>Herceptin</w:t>
      </w:r>
      <w:r w:rsidRPr="00170DE0">
        <w:rPr>
          <w:noProof/>
          <w:szCs w:val="22"/>
          <w:lang w:val="bg-BG"/>
        </w:rPr>
        <w:t xml:space="preserve"> </w:t>
      </w:r>
      <w:r w:rsidR="00E7763B">
        <w:rPr>
          <w:noProof/>
          <w:szCs w:val="22"/>
          <w:lang w:val="bg-BG"/>
        </w:rPr>
        <w:t xml:space="preserve">(трастузумаб) </w:t>
      </w:r>
      <w:r w:rsidR="00B30E93">
        <w:rPr>
          <w:noProof/>
          <w:szCs w:val="22"/>
          <w:lang w:val="bg-BG"/>
        </w:rPr>
        <w:t xml:space="preserve">и </w:t>
      </w:r>
      <w:r w:rsidR="00B30E93">
        <w:rPr>
          <w:noProof/>
          <w:szCs w:val="22"/>
        </w:rPr>
        <w:t>Enhertu</w:t>
      </w:r>
      <w:r w:rsidR="00B30E93" w:rsidRPr="00064732">
        <w:rPr>
          <w:noProof/>
          <w:szCs w:val="22"/>
          <w:lang w:val="bg-BG"/>
          <w:rPrChange w:id="1278" w:author="Author">
            <w:rPr>
              <w:noProof/>
              <w:szCs w:val="22"/>
            </w:rPr>
          </w:rPrChange>
        </w:rPr>
        <w:t xml:space="preserve"> (</w:t>
      </w:r>
      <w:r w:rsidR="00B30E93">
        <w:rPr>
          <w:noProof/>
          <w:szCs w:val="22"/>
          <w:lang w:val="bg-BG"/>
        </w:rPr>
        <w:t xml:space="preserve">трастузумаб дерукстекан), </w:t>
      </w:r>
      <w:r w:rsidR="00B30E93" w:rsidRPr="00170DE0">
        <w:rPr>
          <w:noProof/>
          <w:szCs w:val="22"/>
          <w:lang w:val="bg-BG"/>
        </w:rPr>
        <w:t>с</w:t>
      </w:r>
      <w:r w:rsidR="00B30E93">
        <w:rPr>
          <w:noProof/>
          <w:szCs w:val="22"/>
          <w:lang w:val="bg-BG"/>
        </w:rPr>
        <w:t xml:space="preserve"> различни </w:t>
      </w:r>
      <w:r w:rsidRPr="00170DE0">
        <w:rPr>
          <w:noProof/>
          <w:szCs w:val="22"/>
          <w:lang w:val="bg-BG"/>
        </w:rPr>
        <w:t>активни вещества</w:t>
      </w:r>
      <w:r w:rsidR="00B30E93">
        <w:rPr>
          <w:noProof/>
          <w:szCs w:val="22"/>
          <w:lang w:val="bg-BG"/>
        </w:rPr>
        <w:t>, които</w:t>
      </w:r>
      <w:r w:rsidRPr="00170DE0">
        <w:rPr>
          <w:noProof/>
          <w:szCs w:val="22"/>
          <w:lang w:val="bg-BG"/>
        </w:rPr>
        <w:t xml:space="preserve"> никога не </w:t>
      </w:r>
      <w:r w:rsidR="00810E3E">
        <w:rPr>
          <w:noProof/>
          <w:szCs w:val="22"/>
          <w:lang w:val="bg-BG"/>
        </w:rPr>
        <w:t>трябва да се използват взаимозаменяемо</w:t>
      </w:r>
      <w:r w:rsidRPr="00170DE0">
        <w:rPr>
          <w:noProof/>
          <w:szCs w:val="22"/>
          <w:lang w:val="bg-BG"/>
        </w:rPr>
        <w:t xml:space="preserve">. </w:t>
      </w:r>
    </w:p>
    <w:p w14:paraId="5BBDB922" w14:textId="77777777" w:rsidR="00B30E93" w:rsidRDefault="00B30E93" w:rsidP="002B36C7">
      <w:pPr>
        <w:suppressLineNumbers/>
        <w:ind w:left="360" w:right="-2" w:hanging="360"/>
        <w:rPr>
          <w:noProof/>
          <w:szCs w:val="22"/>
          <w:lang w:val="bg-BG"/>
        </w:rPr>
      </w:pPr>
    </w:p>
    <w:p w14:paraId="187427F1" w14:textId="77777777" w:rsidR="001F18D1" w:rsidRDefault="00B30E93" w:rsidP="002B36C7">
      <w:pPr>
        <w:suppressLineNumbers/>
        <w:ind w:left="360" w:right="-2" w:hanging="360"/>
        <w:rPr>
          <w:noProof/>
          <w:szCs w:val="22"/>
          <w:lang w:val="bg-BG"/>
        </w:rPr>
      </w:pPr>
      <w:r>
        <w:rPr>
          <w:noProof/>
          <w:szCs w:val="22"/>
          <w:lang w:val="bg-BG"/>
        </w:rPr>
        <w:t>2.</w:t>
      </w:r>
      <w:r>
        <w:rPr>
          <w:noProof/>
          <w:szCs w:val="22"/>
          <w:lang w:val="bg-BG"/>
        </w:rPr>
        <w:tab/>
      </w:r>
      <w:r w:rsidR="001F18D1" w:rsidRPr="00170DE0">
        <w:rPr>
          <w:noProof/>
          <w:szCs w:val="22"/>
        </w:rPr>
        <w:t>Kadcyla</w:t>
      </w:r>
      <w:r w:rsidR="001F18D1" w:rsidRPr="00170DE0">
        <w:rPr>
          <w:noProof/>
          <w:szCs w:val="22"/>
          <w:lang w:val="bg-BG"/>
        </w:rPr>
        <w:t xml:space="preserve"> </w:t>
      </w:r>
      <w:r w:rsidR="00E7763B">
        <w:rPr>
          <w:noProof/>
          <w:szCs w:val="22"/>
          <w:lang w:val="bg-BG"/>
        </w:rPr>
        <w:t xml:space="preserve">(трастузумаб емтанзин) </w:t>
      </w:r>
      <w:r w:rsidR="001F18D1" w:rsidRPr="00170DE0">
        <w:rPr>
          <w:noProof/>
          <w:szCs w:val="22"/>
          <w:lang w:val="bg-BG"/>
        </w:rPr>
        <w:t>НЕ е генерич</w:t>
      </w:r>
      <w:r w:rsidR="00A44C4D">
        <w:rPr>
          <w:noProof/>
          <w:szCs w:val="22"/>
          <w:lang w:val="bg-BG"/>
        </w:rPr>
        <w:t>е</w:t>
      </w:r>
      <w:r w:rsidR="001F18D1" w:rsidRPr="00170DE0">
        <w:rPr>
          <w:noProof/>
          <w:szCs w:val="22"/>
          <w:lang w:val="bg-BG"/>
        </w:rPr>
        <w:t>н</w:t>
      </w:r>
      <w:r w:rsidR="00A44C4D">
        <w:rPr>
          <w:noProof/>
          <w:szCs w:val="22"/>
          <w:lang w:val="bg-BG"/>
        </w:rPr>
        <w:t xml:space="preserve"> вариант</w:t>
      </w:r>
      <w:r w:rsidR="001F18D1" w:rsidRPr="00170DE0">
        <w:rPr>
          <w:noProof/>
          <w:szCs w:val="22"/>
          <w:lang w:val="bg-BG"/>
        </w:rPr>
        <w:t xml:space="preserve"> на </w:t>
      </w:r>
      <w:r w:rsidR="001F18D1" w:rsidRPr="00170DE0">
        <w:rPr>
          <w:noProof/>
          <w:szCs w:val="22"/>
        </w:rPr>
        <w:t>Herceptin</w:t>
      </w:r>
      <w:r w:rsidR="00E7763B">
        <w:rPr>
          <w:noProof/>
          <w:szCs w:val="22"/>
          <w:lang w:val="bg-BG"/>
        </w:rPr>
        <w:t xml:space="preserve"> (трастузумаб)</w:t>
      </w:r>
      <w:r w:rsidR="001F18D1" w:rsidRPr="00170DE0">
        <w:rPr>
          <w:noProof/>
          <w:szCs w:val="22"/>
          <w:lang w:val="bg-BG"/>
        </w:rPr>
        <w:t xml:space="preserve"> и има различни свойства, </w:t>
      </w:r>
      <w:r>
        <w:rPr>
          <w:noProof/>
          <w:szCs w:val="22"/>
          <w:lang w:val="bg-BG"/>
        </w:rPr>
        <w:t xml:space="preserve">показания </w:t>
      </w:r>
      <w:r w:rsidR="001F18D1" w:rsidRPr="00170DE0">
        <w:rPr>
          <w:noProof/>
          <w:szCs w:val="22"/>
          <w:lang w:val="bg-BG"/>
        </w:rPr>
        <w:t>и доза.</w:t>
      </w:r>
    </w:p>
    <w:p w14:paraId="3B2D132E" w14:textId="77777777" w:rsidR="00170DE0" w:rsidRPr="00170DE0" w:rsidRDefault="00170DE0" w:rsidP="00170DE0">
      <w:pPr>
        <w:suppressLineNumbers/>
        <w:ind w:right="-2"/>
        <w:rPr>
          <w:noProof/>
          <w:szCs w:val="22"/>
          <w:lang w:val="bg-BG"/>
        </w:rPr>
      </w:pPr>
    </w:p>
    <w:p w14:paraId="4B45A241" w14:textId="77777777" w:rsidR="001F18D1" w:rsidRPr="00A44C4D" w:rsidRDefault="00B30E93" w:rsidP="002B36C7">
      <w:pPr>
        <w:suppressLineNumbers/>
        <w:ind w:left="360" w:right="-2" w:hanging="360"/>
        <w:rPr>
          <w:noProof/>
          <w:szCs w:val="22"/>
          <w:lang w:val="bg-BG"/>
        </w:rPr>
      </w:pPr>
      <w:r>
        <w:rPr>
          <w:noProof/>
          <w:szCs w:val="22"/>
          <w:lang w:val="bg-BG"/>
        </w:rPr>
        <w:t>3</w:t>
      </w:r>
      <w:r w:rsidR="001F18D1" w:rsidRPr="00170DE0">
        <w:rPr>
          <w:noProof/>
          <w:szCs w:val="22"/>
          <w:lang w:val="bg-BG"/>
        </w:rPr>
        <w:t>.</w:t>
      </w:r>
      <w:r w:rsidR="00430B7F">
        <w:rPr>
          <w:noProof/>
          <w:szCs w:val="22"/>
          <w:lang w:val="bg-BG"/>
        </w:rPr>
        <w:tab/>
      </w:r>
      <w:r>
        <w:rPr>
          <w:noProof/>
          <w:szCs w:val="22"/>
        </w:rPr>
        <w:t>Kadcyla</w:t>
      </w:r>
      <w:r w:rsidRPr="00064732">
        <w:rPr>
          <w:noProof/>
          <w:szCs w:val="22"/>
          <w:lang w:val="bg-BG"/>
          <w:rPrChange w:id="1279" w:author="Author">
            <w:rPr>
              <w:noProof/>
              <w:szCs w:val="22"/>
            </w:rPr>
          </w:rPrChange>
        </w:rPr>
        <w:t xml:space="preserve"> (</w:t>
      </w:r>
      <w:r>
        <w:rPr>
          <w:noProof/>
          <w:szCs w:val="22"/>
          <w:lang w:val="bg-BG"/>
        </w:rPr>
        <w:t>т</w:t>
      </w:r>
      <w:r w:rsidR="00A4787D">
        <w:rPr>
          <w:noProof/>
          <w:szCs w:val="22"/>
          <w:lang w:val="bg-BG"/>
        </w:rPr>
        <w:t>растузумаб емтанзин</w:t>
      </w:r>
      <w:r>
        <w:rPr>
          <w:noProof/>
          <w:szCs w:val="22"/>
          <w:lang w:val="bg-BG"/>
        </w:rPr>
        <w:t>)</w:t>
      </w:r>
      <w:r w:rsidR="001F18D1" w:rsidRPr="00170DE0">
        <w:rPr>
          <w:noProof/>
          <w:szCs w:val="22"/>
          <w:lang w:val="bg-BG"/>
        </w:rPr>
        <w:t xml:space="preserve"> е конюгат антитяло</w:t>
      </w:r>
      <w:r w:rsidR="00A44C4D">
        <w:rPr>
          <w:noProof/>
          <w:szCs w:val="22"/>
          <w:lang w:val="bg-BG"/>
        </w:rPr>
        <w:t>-лекарство</w:t>
      </w:r>
      <w:r w:rsidR="001F18D1" w:rsidRPr="00170DE0">
        <w:rPr>
          <w:noProof/>
          <w:szCs w:val="22"/>
          <w:lang w:val="bg-BG"/>
        </w:rPr>
        <w:t>, ко</w:t>
      </w:r>
      <w:r w:rsidR="00A44C4D">
        <w:rPr>
          <w:noProof/>
          <w:szCs w:val="22"/>
          <w:lang w:val="bg-BG"/>
        </w:rPr>
        <w:t>й</w:t>
      </w:r>
      <w:r w:rsidR="001F18D1" w:rsidRPr="00170DE0">
        <w:rPr>
          <w:noProof/>
          <w:szCs w:val="22"/>
          <w:lang w:val="bg-BG"/>
        </w:rPr>
        <w:t xml:space="preserve">то съдържа човешко </w:t>
      </w:r>
      <w:r w:rsidR="00A44C4D">
        <w:rPr>
          <w:noProof/>
          <w:szCs w:val="22"/>
          <w:lang w:val="bg-BG"/>
        </w:rPr>
        <w:t>анти</w:t>
      </w:r>
      <w:r w:rsidR="001F18D1" w:rsidRPr="00170DE0">
        <w:rPr>
          <w:noProof/>
          <w:szCs w:val="22"/>
          <w:lang w:val="bg-BG"/>
        </w:rPr>
        <w:t>-</w:t>
      </w:r>
      <w:r w:rsidR="001F18D1" w:rsidRPr="00170DE0">
        <w:rPr>
          <w:noProof/>
          <w:szCs w:val="22"/>
        </w:rPr>
        <w:t>HER</w:t>
      </w:r>
      <w:r w:rsidR="001F18D1" w:rsidRPr="00170DE0">
        <w:rPr>
          <w:noProof/>
          <w:szCs w:val="22"/>
          <w:lang w:val="bg-BG"/>
        </w:rPr>
        <w:t xml:space="preserve">2 </w:t>
      </w:r>
      <w:r w:rsidR="001F18D1" w:rsidRPr="00170DE0">
        <w:rPr>
          <w:noProof/>
          <w:szCs w:val="22"/>
        </w:rPr>
        <w:t>IgG</w:t>
      </w:r>
      <w:r w:rsidR="001F18D1" w:rsidRPr="00170DE0">
        <w:rPr>
          <w:noProof/>
          <w:szCs w:val="22"/>
          <w:lang w:val="bg-BG"/>
        </w:rPr>
        <w:t>1 антитяло</w:t>
      </w:r>
      <w:r w:rsidR="00A44C4D">
        <w:rPr>
          <w:noProof/>
          <w:szCs w:val="22"/>
          <w:lang w:val="bg-BG"/>
        </w:rPr>
        <w:t>,</w:t>
      </w:r>
      <w:r w:rsidR="001F18D1" w:rsidRPr="00170DE0">
        <w:rPr>
          <w:noProof/>
          <w:szCs w:val="22"/>
          <w:lang w:val="bg-BG"/>
        </w:rPr>
        <w:t xml:space="preserve"> трастузумаб</w:t>
      </w:r>
      <w:r w:rsidR="00A44C4D">
        <w:rPr>
          <w:noProof/>
          <w:szCs w:val="22"/>
          <w:lang w:val="bg-BG"/>
        </w:rPr>
        <w:t>,</w:t>
      </w:r>
      <w:r w:rsidR="001F18D1" w:rsidRPr="00170DE0">
        <w:rPr>
          <w:noProof/>
          <w:szCs w:val="22"/>
          <w:lang w:val="bg-BG"/>
        </w:rPr>
        <w:t xml:space="preserve"> и </w:t>
      </w:r>
      <w:r w:rsidR="001F18D1" w:rsidRPr="00170DE0">
        <w:rPr>
          <w:noProof/>
          <w:szCs w:val="22"/>
        </w:rPr>
        <w:t>DM</w:t>
      </w:r>
      <w:r w:rsidR="001F18D1" w:rsidRPr="00170DE0">
        <w:rPr>
          <w:noProof/>
          <w:szCs w:val="22"/>
          <w:lang w:val="bg-BG"/>
        </w:rPr>
        <w:t>1, микротубулен инхибитор</w:t>
      </w:r>
      <w:r w:rsidR="00A44C4D">
        <w:rPr>
          <w:noProof/>
          <w:szCs w:val="22"/>
          <w:lang w:val="bg-BG"/>
        </w:rPr>
        <w:t>,</w:t>
      </w:r>
      <w:r w:rsidR="001F18D1" w:rsidRPr="00170DE0">
        <w:rPr>
          <w:noProof/>
          <w:szCs w:val="22"/>
          <w:lang w:val="bg-BG"/>
        </w:rPr>
        <w:t xml:space="preserve"> </w:t>
      </w:r>
      <w:r w:rsidR="00A44C4D">
        <w:rPr>
          <w:noProof/>
          <w:szCs w:val="22"/>
          <w:lang w:val="bg-BG"/>
        </w:rPr>
        <w:t>майтанзиноид.</w:t>
      </w:r>
    </w:p>
    <w:p w14:paraId="496E6996" w14:textId="77777777" w:rsidR="00170DE0" w:rsidRPr="00170DE0" w:rsidRDefault="00170DE0" w:rsidP="00170DE0">
      <w:pPr>
        <w:suppressLineNumbers/>
        <w:ind w:right="-2"/>
        <w:rPr>
          <w:noProof/>
          <w:szCs w:val="22"/>
          <w:lang w:val="bg-BG"/>
        </w:rPr>
      </w:pPr>
    </w:p>
    <w:p w14:paraId="2BD56E65" w14:textId="77777777" w:rsidR="001F18D1" w:rsidRPr="00A44C4D" w:rsidRDefault="00B30E93" w:rsidP="00867F62">
      <w:pPr>
        <w:suppressLineNumbers/>
        <w:tabs>
          <w:tab w:val="left" w:pos="360"/>
        </w:tabs>
        <w:ind w:left="360" w:right="-2" w:hanging="360"/>
        <w:rPr>
          <w:noProof/>
          <w:szCs w:val="22"/>
          <w:lang w:val="bg-BG"/>
        </w:rPr>
      </w:pPr>
      <w:r>
        <w:rPr>
          <w:noProof/>
          <w:szCs w:val="22"/>
          <w:lang w:val="bg-BG"/>
        </w:rPr>
        <w:t>4</w:t>
      </w:r>
      <w:r w:rsidR="001F18D1" w:rsidRPr="00170DE0">
        <w:rPr>
          <w:noProof/>
          <w:szCs w:val="22"/>
          <w:lang w:val="bg-BG"/>
        </w:rPr>
        <w:t>.</w:t>
      </w:r>
      <w:r w:rsidR="00430B7F">
        <w:rPr>
          <w:noProof/>
          <w:szCs w:val="22"/>
          <w:lang w:val="bg-BG"/>
        </w:rPr>
        <w:tab/>
      </w:r>
      <w:r w:rsidR="001F18D1" w:rsidRPr="00170DE0">
        <w:rPr>
          <w:noProof/>
          <w:szCs w:val="22"/>
          <w:lang w:val="bg-BG"/>
        </w:rPr>
        <w:t xml:space="preserve">Не </w:t>
      </w:r>
      <w:r w:rsidR="00A44C4D">
        <w:rPr>
          <w:noProof/>
          <w:szCs w:val="22"/>
          <w:lang w:val="bg-BG"/>
        </w:rPr>
        <w:t>замествайте</w:t>
      </w:r>
      <w:r w:rsidR="00A44C4D" w:rsidRPr="00170DE0">
        <w:rPr>
          <w:noProof/>
          <w:szCs w:val="22"/>
          <w:lang w:val="bg-BG"/>
        </w:rPr>
        <w:t xml:space="preserve"> </w:t>
      </w:r>
      <w:r w:rsidR="001F18D1" w:rsidRPr="00170DE0">
        <w:rPr>
          <w:noProof/>
          <w:szCs w:val="22"/>
          <w:lang w:val="bg-BG"/>
        </w:rPr>
        <w:t xml:space="preserve">и не комбинирайте </w:t>
      </w:r>
      <w:r>
        <w:rPr>
          <w:noProof/>
          <w:szCs w:val="22"/>
        </w:rPr>
        <w:t>Kadcyla</w:t>
      </w:r>
      <w:r w:rsidRPr="00064732">
        <w:rPr>
          <w:noProof/>
          <w:szCs w:val="22"/>
          <w:lang w:val="bg-BG"/>
          <w:rPrChange w:id="1280" w:author="Author">
            <w:rPr>
              <w:noProof/>
              <w:szCs w:val="22"/>
            </w:rPr>
          </w:rPrChange>
        </w:rPr>
        <w:t xml:space="preserve"> (</w:t>
      </w:r>
      <w:r w:rsidR="00A4787D">
        <w:rPr>
          <w:noProof/>
          <w:szCs w:val="22"/>
          <w:lang w:val="bg-BG"/>
        </w:rPr>
        <w:t>трастузумаб емтанзин</w:t>
      </w:r>
      <w:r w:rsidRPr="00064732">
        <w:rPr>
          <w:noProof/>
          <w:szCs w:val="22"/>
          <w:lang w:val="bg-BG"/>
          <w:rPrChange w:id="1281" w:author="Author">
            <w:rPr>
              <w:noProof/>
              <w:szCs w:val="22"/>
            </w:rPr>
          </w:rPrChange>
        </w:rPr>
        <w:t>)</w:t>
      </w:r>
      <w:r w:rsidR="001F18D1" w:rsidRPr="00170DE0">
        <w:rPr>
          <w:noProof/>
          <w:szCs w:val="22"/>
          <w:lang w:val="bg-BG"/>
        </w:rPr>
        <w:t xml:space="preserve"> с </w:t>
      </w:r>
      <w:r>
        <w:rPr>
          <w:noProof/>
          <w:szCs w:val="22"/>
          <w:lang w:val="bg-BG"/>
        </w:rPr>
        <w:t>други лекарствени продукти, съдържащи</w:t>
      </w:r>
      <w:r w:rsidRPr="00170DE0">
        <w:rPr>
          <w:noProof/>
          <w:szCs w:val="22"/>
          <w:lang w:val="bg-BG"/>
        </w:rPr>
        <w:t xml:space="preserve"> </w:t>
      </w:r>
      <w:r w:rsidR="00A4787D">
        <w:rPr>
          <w:noProof/>
          <w:szCs w:val="22"/>
          <w:lang w:val="bg-BG"/>
        </w:rPr>
        <w:t>трастузумаб</w:t>
      </w:r>
      <w:r w:rsidRPr="00064732">
        <w:rPr>
          <w:noProof/>
          <w:szCs w:val="22"/>
          <w:lang w:val="bg-BG"/>
          <w:rPrChange w:id="1282" w:author="Author">
            <w:rPr>
              <w:noProof/>
              <w:szCs w:val="22"/>
            </w:rPr>
          </w:rPrChange>
        </w:rPr>
        <w:t xml:space="preserve">, </w:t>
      </w:r>
      <w:r>
        <w:rPr>
          <w:noProof/>
          <w:szCs w:val="22"/>
          <w:lang w:val="bg-BG"/>
        </w:rPr>
        <w:t xml:space="preserve">като </w:t>
      </w:r>
      <w:r w:rsidRPr="00170DE0">
        <w:rPr>
          <w:noProof/>
          <w:szCs w:val="22"/>
        </w:rPr>
        <w:t>Herceptin</w:t>
      </w:r>
      <w:r w:rsidRPr="00170DE0">
        <w:rPr>
          <w:noProof/>
          <w:szCs w:val="22"/>
          <w:lang w:val="bg-BG"/>
        </w:rPr>
        <w:t xml:space="preserve"> </w:t>
      </w:r>
      <w:r>
        <w:rPr>
          <w:noProof/>
          <w:szCs w:val="22"/>
          <w:lang w:val="bg-BG"/>
        </w:rPr>
        <w:t xml:space="preserve">(трастузумаб) и </w:t>
      </w:r>
      <w:r>
        <w:rPr>
          <w:noProof/>
          <w:szCs w:val="22"/>
        </w:rPr>
        <w:t>Enhertu</w:t>
      </w:r>
      <w:r w:rsidRPr="00064732">
        <w:rPr>
          <w:noProof/>
          <w:szCs w:val="22"/>
          <w:lang w:val="bg-BG"/>
          <w:rPrChange w:id="1283" w:author="Author">
            <w:rPr>
              <w:noProof/>
              <w:szCs w:val="22"/>
            </w:rPr>
          </w:rPrChange>
        </w:rPr>
        <w:t xml:space="preserve"> (</w:t>
      </w:r>
      <w:r>
        <w:rPr>
          <w:noProof/>
          <w:szCs w:val="22"/>
          <w:lang w:val="bg-BG"/>
        </w:rPr>
        <w:t>трастузумаб дерукстекан)</w:t>
      </w:r>
      <w:r w:rsidR="00A44C4D">
        <w:rPr>
          <w:noProof/>
          <w:szCs w:val="22"/>
          <w:lang w:val="bg-BG"/>
        </w:rPr>
        <w:t>.</w:t>
      </w:r>
    </w:p>
    <w:p w14:paraId="35F8D66F" w14:textId="77777777" w:rsidR="00170DE0" w:rsidRPr="00170DE0" w:rsidRDefault="00170DE0" w:rsidP="00170DE0">
      <w:pPr>
        <w:suppressLineNumbers/>
        <w:ind w:right="-2"/>
        <w:rPr>
          <w:noProof/>
          <w:szCs w:val="22"/>
          <w:lang w:val="bg-BG"/>
        </w:rPr>
      </w:pPr>
    </w:p>
    <w:p w14:paraId="26472D94" w14:textId="77777777" w:rsidR="001F18D1" w:rsidRDefault="00B30E93" w:rsidP="002B36C7">
      <w:pPr>
        <w:suppressLineNumbers/>
        <w:tabs>
          <w:tab w:val="left" w:pos="360"/>
        </w:tabs>
        <w:ind w:right="-2"/>
        <w:rPr>
          <w:noProof/>
          <w:szCs w:val="22"/>
          <w:lang w:val="bg-BG"/>
        </w:rPr>
      </w:pPr>
      <w:r w:rsidRPr="00064732">
        <w:rPr>
          <w:noProof/>
          <w:szCs w:val="22"/>
          <w:lang w:val="bg-BG"/>
          <w:rPrChange w:id="1284" w:author="Author">
            <w:rPr>
              <w:noProof/>
              <w:szCs w:val="22"/>
            </w:rPr>
          </w:rPrChange>
        </w:rPr>
        <w:t>5</w:t>
      </w:r>
      <w:r w:rsidR="001F18D1" w:rsidRPr="00170DE0">
        <w:rPr>
          <w:noProof/>
          <w:szCs w:val="22"/>
          <w:lang w:val="bg-BG"/>
        </w:rPr>
        <w:t>.</w:t>
      </w:r>
      <w:r w:rsidR="00430B7F">
        <w:rPr>
          <w:noProof/>
          <w:szCs w:val="22"/>
          <w:lang w:val="bg-BG"/>
        </w:rPr>
        <w:tab/>
      </w:r>
      <w:r w:rsidR="001F18D1" w:rsidRPr="00170DE0">
        <w:rPr>
          <w:noProof/>
          <w:szCs w:val="22"/>
          <w:lang w:val="bg-BG"/>
        </w:rPr>
        <w:t xml:space="preserve">Не прилагайте </w:t>
      </w:r>
      <w:r>
        <w:rPr>
          <w:noProof/>
          <w:szCs w:val="22"/>
        </w:rPr>
        <w:t>Kadcyla</w:t>
      </w:r>
      <w:r w:rsidRPr="00064732">
        <w:rPr>
          <w:noProof/>
          <w:szCs w:val="22"/>
          <w:lang w:val="bg-BG"/>
          <w:rPrChange w:id="1285" w:author="Author">
            <w:rPr>
              <w:noProof/>
              <w:szCs w:val="22"/>
            </w:rPr>
          </w:rPrChange>
        </w:rPr>
        <w:t xml:space="preserve"> (</w:t>
      </w:r>
      <w:r w:rsidR="00A4787D">
        <w:rPr>
          <w:noProof/>
          <w:szCs w:val="22"/>
          <w:lang w:val="bg-BG"/>
        </w:rPr>
        <w:t>трастузумаб емтанзин</w:t>
      </w:r>
      <w:r w:rsidRPr="00064732">
        <w:rPr>
          <w:noProof/>
          <w:szCs w:val="22"/>
          <w:lang w:val="bg-BG"/>
          <w:rPrChange w:id="1286" w:author="Author">
            <w:rPr>
              <w:noProof/>
              <w:szCs w:val="22"/>
            </w:rPr>
          </w:rPrChange>
        </w:rPr>
        <w:t xml:space="preserve">) </w:t>
      </w:r>
      <w:r w:rsidR="001F18D1" w:rsidRPr="00170DE0">
        <w:rPr>
          <w:noProof/>
          <w:szCs w:val="22"/>
          <w:lang w:val="bg-BG"/>
        </w:rPr>
        <w:t>в комбинация с химиотерапия</w:t>
      </w:r>
      <w:r w:rsidR="00A44C4D">
        <w:rPr>
          <w:noProof/>
          <w:szCs w:val="22"/>
          <w:lang w:val="bg-BG"/>
        </w:rPr>
        <w:t>.</w:t>
      </w:r>
    </w:p>
    <w:p w14:paraId="13AC44A9" w14:textId="77777777" w:rsidR="00170DE0" w:rsidRPr="00170DE0" w:rsidRDefault="00170DE0" w:rsidP="00170DE0">
      <w:pPr>
        <w:suppressLineNumbers/>
        <w:ind w:right="-2"/>
        <w:rPr>
          <w:noProof/>
          <w:szCs w:val="22"/>
          <w:lang w:val="bg-BG"/>
        </w:rPr>
      </w:pPr>
    </w:p>
    <w:p w14:paraId="52D2BC38" w14:textId="77777777" w:rsidR="001F18D1" w:rsidRDefault="00B30E93" w:rsidP="00F84EAC">
      <w:pPr>
        <w:suppressLineNumbers/>
        <w:tabs>
          <w:tab w:val="left" w:pos="360"/>
        </w:tabs>
        <w:ind w:left="360" w:hanging="360"/>
        <w:rPr>
          <w:bCs/>
          <w:noProof/>
          <w:szCs w:val="22"/>
          <w:lang w:val="bg-BG"/>
        </w:rPr>
      </w:pPr>
      <w:r w:rsidRPr="00064732">
        <w:rPr>
          <w:noProof/>
          <w:szCs w:val="22"/>
          <w:lang w:val="bg-BG"/>
          <w:rPrChange w:id="1287" w:author="Author">
            <w:rPr>
              <w:noProof/>
              <w:szCs w:val="22"/>
            </w:rPr>
          </w:rPrChange>
        </w:rPr>
        <w:t>6</w:t>
      </w:r>
      <w:r w:rsidR="001F18D1" w:rsidRPr="00170DE0">
        <w:rPr>
          <w:noProof/>
          <w:szCs w:val="22"/>
          <w:lang w:val="bg-BG"/>
        </w:rPr>
        <w:t>.</w:t>
      </w:r>
      <w:r w:rsidR="00430B7F">
        <w:rPr>
          <w:noProof/>
          <w:szCs w:val="22"/>
          <w:lang w:val="bg-BG"/>
        </w:rPr>
        <w:tab/>
      </w:r>
      <w:r w:rsidR="001F18D1" w:rsidRPr="00170DE0">
        <w:rPr>
          <w:noProof/>
          <w:szCs w:val="22"/>
          <w:lang w:val="bg-BG"/>
        </w:rPr>
        <w:t>Не прил</w:t>
      </w:r>
      <w:r w:rsidR="000462C4">
        <w:rPr>
          <w:noProof/>
          <w:szCs w:val="22"/>
          <w:lang w:val="bg-BG"/>
        </w:rPr>
        <w:t>а</w:t>
      </w:r>
      <w:r w:rsidR="001F18D1" w:rsidRPr="00170DE0">
        <w:rPr>
          <w:noProof/>
          <w:szCs w:val="22"/>
          <w:lang w:val="bg-BG"/>
        </w:rPr>
        <w:t xml:space="preserve">гайте дози </w:t>
      </w:r>
      <w:r>
        <w:rPr>
          <w:noProof/>
          <w:szCs w:val="22"/>
        </w:rPr>
        <w:t>Kadcyla</w:t>
      </w:r>
      <w:r w:rsidRPr="00064732">
        <w:rPr>
          <w:noProof/>
          <w:szCs w:val="22"/>
          <w:lang w:val="bg-BG"/>
          <w:rPrChange w:id="1288" w:author="Author">
            <w:rPr>
              <w:noProof/>
              <w:szCs w:val="22"/>
            </w:rPr>
          </w:rPrChange>
        </w:rPr>
        <w:t xml:space="preserve"> (</w:t>
      </w:r>
      <w:r w:rsidR="00A4787D">
        <w:rPr>
          <w:noProof/>
          <w:szCs w:val="22"/>
          <w:lang w:val="bg-BG"/>
        </w:rPr>
        <w:t>трастузумаб емтанзин</w:t>
      </w:r>
      <w:r w:rsidRPr="00064732">
        <w:rPr>
          <w:noProof/>
          <w:szCs w:val="22"/>
          <w:lang w:val="bg-BG"/>
          <w:rPrChange w:id="1289" w:author="Author">
            <w:rPr>
              <w:noProof/>
              <w:szCs w:val="22"/>
            </w:rPr>
          </w:rPrChange>
        </w:rPr>
        <w:t>)</w:t>
      </w:r>
      <w:r w:rsidR="00A44C4D">
        <w:rPr>
          <w:noProof/>
          <w:szCs w:val="22"/>
          <w:lang w:val="bg-BG"/>
        </w:rPr>
        <w:t>,</w:t>
      </w:r>
      <w:r w:rsidR="00A44C4D" w:rsidRPr="00170DE0">
        <w:rPr>
          <w:noProof/>
          <w:szCs w:val="22"/>
          <w:lang w:val="bg-BG"/>
        </w:rPr>
        <w:t xml:space="preserve"> </w:t>
      </w:r>
      <w:r w:rsidR="001F18D1" w:rsidRPr="00170DE0">
        <w:rPr>
          <w:noProof/>
          <w:szCs w:val="22"/>
          <w:lang w:val="bg-BG"/>
        </w:rPr>
        <w:t xml:space="preserve">по-високи от </w:t>
      </w:r>
      <w:r w:rsidR="001F18D1" w:rsidRPr="00170DE0">
        <w:rPr>
          <w:bCs/>
          <w:noProof/>
          <w:szCs w:val="22"/>
          <w:lang w:val="bg-BG"/>
        </w:rPr>
        <w:t>3</w:t>
      </w:r>
      <w:r w:rsidR="00A44C4D">
        <w:rPr>
          <w:bCs/>
          <w:noProof/>
          <w:szCs w:val="22"/>
          <w:lang w:val="bg-BG"/>
        </w:rPr>
        <w:t>,</w:t>
      </w:r>
      <w:r w:rsidR="001F18D1" w:rsidRPr="00170DE0">
        <w:rPr>
          <w:bCs/>
          <w:noProof/>
          <w:szCs w:val="22"/>
          <w:lang w:val="bg-BG"/>
        </w:rPr>
        <w:t xml:space="preserve">6 </w:t>
      </w:r>
      <w:r w:rsidR="001F18D1" w:rsidRPr="00170DE0">
        <w:rPr>
          <w:bCs/>
          <w:noProof/>
          <w:szCs w:val="22"/>
        </w:rPr>
        <w:t>mg</w:t>
      </w:r>
      <w:r w:rsidR="001F18D1" w:rsidRPr="00170DE0">
        <w:rPr>
          <w:bCs/>
          <w:noProof/>
          <w:szCs w:val="22"/>
          <w:lang w:val="bg-BG"/>
        </w:rPr>
        <w:t>/</w:t>
      </w:r>
      <w:r w:rsidR="00A44C4D">
        <w:rPr>
          <w:bCs/>
          <w:noProof/>
          <w:szCs w:val="22"/>
        </w:rPr>
        <w:t>kg</w:t>
      </w:r>
      <w:r w:rsidR="001F18D1" w:rsidRPr="00170DE0">
        <w:rPr>
          <w:bCs/>
          <w:noProof/>
          <w:szCs w:val="22"/>
          <w:lang w:val="bg-BG"/>
        </w:rPr>
        <w:t xml:space="preserve"> веднъж на 3</w:t>
      </w:r>
      <w:r w:rsidR="00867F62">
        <w:rPr>
          <w:bCs/>
          <w:noProof/>
          <w:szCs w:val="22"/>
          <w:lang w:val="bg-BG"/>
        </w:rPr>
        <w:t> </w:t>
      </w:r>
      <w:r w:rsidR="001F18D1" w:rsidRPr="00170DE0">
        <w:rPr>
          <w:bCs/>
          <w:noProof/>
          <w:szCs w:val="22"/>
          <w:lang w:val="bg-BG"/>
        </w:rPr>
        <w:t>седмици</w:t>
      </w:r>
      <w:r w:rsidR="00A44C4D">
        <w:rPr>
          <w:bCs/>
          <w:noProof/>
          <w:szCs w:val="22"/>
          <w:lang w:val="bg-BG"/>
        </w:rPr>
        <w:t>.</w:t>
      </w:r>
    </w:p>
    <w:p w14:paraId="798B8C5A" w14:textId="77777777" w:rsidR="00170DE0" w:rsidRPr="00170DE0" w:rsidRDefault="00170DE0" w:rsidP="00170DE0">
      <w:pPr>
        <w:suppressLineNumbers/>
        <w:ind w:right="-2"/>
        <w:rPr>
          <w:bCs/>
          <w:noProof/>
          <w:szCs w:val="22"/>
          <w:lang w:val="bg-BG"/>
        </w:rPr>
      </w:pPr>
    </w:p>
    <w:p w14:paraId="79945AFE" w14:textId="77777777" w:rsidR="001F18D1" w:rsidRDefault="00B30E93" w:rsidP="002B36C7">
      <w:pPr>
        <w:suppressLineNumbers/>
        <w:ind w:left="360" w:right="-2" w:hanging="360"/>
        <w:rPr>
          <w:bCs/>
          <w:noProof/>
          <w:szCs w:val="22"/>
          <w:lang w:val="bg-BG"/>
        </w:rPr>
      </w:pPr>
      <w:r w:rsidRPr="00064732">
        <w:rPr>
          <w:bCs/>
          <w:noProof/>
          <w:szCs w:val="22"/>
          <w:lang w:val="bg-BG"/>
          <w:rPrChange w:id="1290" w:author="Author">
            <w:rPr>
              <w:bCs/>
              <w:noProof/>
              <w:szCs w:val="22"/>
            </w:rPr>
          </w:rPrChange>
        </w:rPr>
        <w:t>7</w:t>
      </w:r>
      <w:r w:rsidR="001F18D1" w:rsidRPr="00170DE0">
        <w:rPr>
          <w:bCs/>
          <w:noProof/>
          <w:szCs w:val="22"/>
          <w:lang w:val="bg-BG"/>
        </w:rPr>
        <w:t>.</w:t>
      </w:r>
      <w:r w:rsidR="00430B7F">
        <w:rPr>
          <w:bCs/>
          <w:noProof/>
          <w:szCs w:val="22"/>
          <w:lang w:val="bg-BG"/>
        </w:rPr>
        <w:tab/>
      </w:r>
      <w:r w:rsidR="001F18D1" w:rsidRPr="00170DE0">
        <w:rPr>
          <w:bCs/>
          <w:noProof/>
          <w:szCs w:val="22"/>
          <w:lang w:val="bg-BG"/>
        </w:rPr>
        <w:t xml:space="preserve">Ако </w:t>
      </w:r>
      <w:r w:rsidR="001F18D1" w:rsidRPr="00170DE0">
        <w:rPr>
          <w:bCs/>
          <w:noProof/>
          <w:szCs w:val="22"/>
        </w:rPr>
        <w:t>Kadcyla</w:t>
      </w:r>
      <w:r w:rsidR="00A4787D">
        <w:rPr>
          <w:bCs/>
          <w:noProof/>
          <w:szCs w:val="22"/>
          <w:lang w:val="bg-BG"/>
        </w:rPr>
        <w:t xml:space="preserve"> (трастузумаб емтанзин)</w:t>
      </w:r>
      <w:r w:rsidR="001F18D1" w:rsidRPr="00170DE0">
        <w:rPr>
          <w:bCs/>
          <w:noProof/>
          <w:szCs w:val="22"/>
          <w:lang w:val="bg-BG"/>
        </w:rPr>
        <w:t xml:space="preserve"> се предписва електронно, е важно да се уверите,</w:t>
      </w:r>
      <w:r w:rsidR="008B095B">
        <w:rPr>
          <w:bCs/>
          <w:noProof/>
          <w:szCs w:val="22"/>
          <w:lang w:val="bg-BG"/>
        </w:rPr>
        <w:t xml:space="preserve"> </w:t>
      </w:r>
      <w:r w:rsidR="001F18D1" w:rsidRPr="00170DE0">
        <w:rPr>
          <w:bCs/>
          <w:noProof/>
          <w:szCs w:val="22"/>
          <w:lang w:val="bg-BG"/>
        </w:rPr>
        <w:t xml:space="preserve">че </w:t>
      </w:r>
      <w:r>
        <w:rPr>
          <w:bCs/>
          <w:noProof/>
          <w:szCs w:val="22"/>
          <w:lang w:val="bg-BG"/>
        </w:rPr>
        <w:t>пред</w:t>
      </w:r>
      <w:r w:rsidR="00C76444" w:rsidRPr="00170DE0">
        <w:rPr>
          <w:bCs/>
          <w:noProof/>
          <w:szCs w:val="22"/>
          <w:lang w:val="bg-BG"/>
        </w:rPr>
        <w:t>писан</w:t>
      </w:r>
      <w:r w:rsidR="008B095B">
        <w:rPr>
          <w:bCs/>
          <w:noProof/>
          <w:szCs w:val="22"/>
          <w:lang w:val="bg-BG"/>
        </w:rPr>
        <w:t>ият</w:t>
      </w:r>
      <w:r w:rsidR="00C76444" w:rsidRPr="00170DE0">
        <w:rPr>
          <w:bCs/>
          <w:noProof/>
          <w:szCs w:val="22"/>
          <w:lang w:val="bg-BG"/>
        </w:rPr>
        <w:t xml:space="preserve"> лекарств</w:t>
      </w:r>
      <w:r w:rsidR="008B095B">
        <w:rPr>
          <w:bCs/>
          <w:noProof/>
          <w:szCs w:val="22"/>
          <w:lang w:val="bg-BG"/>
        </w:rPr>
        <w:t>ен</w:t>
      </w:r>
      <w:r w:rsidR="00C76444" w:rsidRPr="00170DE0">
        <w:rPr>
          <w:bCs/>
          <w:noProof/>
          <w:szCs w:val="22"/>
          <w:lang w:val="bg-BG"/>
        </w:rPr>
        <w:t xml:space="preserve"> </w:t>
      </w:r>
      <w:r w:rsidR="008B095B">
        <w:rPr>
          <w:bCs/>
          <w:noProof/>
          <w:szCs w:val="22"/>
          <w:lang w:val="bg-BG"/>
        </w:rPr>
        <w:t xml:space="preserve">продукт </w:t>
      </w:r>
      <w:r w:rsidR="00C76444" w:rsidRPr="00170DE0">
        <w:rPr>
          <w:bCs/>
          <w:noProof/>
          <w:szCs w:val="22"/>
          <w:lang w:val="bg-BG"/>
        </w:rPr>
        <w:t xml:space="preserve">е трастузумаб </w:t>
      </w:r>
      <w:r w:rsidR="001F6D79">
        <w:rPr>
          <w:bCs/>
          <w:noProof/>
          <w:szCs w:val="22"/>
          <w:lang w:val="bg-BG"/>
        </w:rPr>
        <w:t>емтанзин</w:t>
      </w:r>
      <w:r w:rsidR="00C76444" w:rsidRPr="00170DE0">
        <w:rPr>
          <w:bCs/>
          <w:noProof/>
          <w:szCs w:val="22"/>
          <w:lang w:val="bg-BG"/>
        </w:rPr>
        <w:t xml:space="preserve">, а не </w:t>
      </w:r>
      <w:r>
        <w:rPr>
          <w:bCs/>
          <w:noProof/>
          <w:szCs w:val="22"/>
          <w:lang w:val="bg-BG"/>
        </w:rPr>
        <w:t xml:space="preserve">друг лекарствен продукт, съдържащ </w:t>
      </w:r>
      <w:r w:rsidR="00C76444" w:rsidRPr="00170DE0">
        <w:rPr>
          <w:bCs/>
          <w:noProof/>
          <w:szCs w:val="22"/>
          <w:lang w:val="bg-BG"/>
        </w:rPr>
        <w:t>трастузумаб</w:t>
      </w:r>
      <w:r>
        <w:rPr>
          <w:bCs/>
          <w:noProof/>
          <w:szCs w:val="22"/>
          <w:lang w:val="bg-BG"/>
        </w:rPr>
        <w:t xml:space="preserve">, </w:t>
      </w:r>
      <w:r>
        <w:rPr>
          <w:noProof/>
          <w:szCs w:val="22"/>
          <w:lang w:val="bg-BG"/>
        </w:rPr>
        <w:t xml:space="preserve">като </w:t>
      </w:r>
      <w:r w:rsidRPr="00170DE0">
        <w:rPr>
          <w:noProof/>
          <w:szCs w:val="22"/>
        </w:rPr>
        <w:t>Herceptin</w:t>
      </w:r>
      <w:r w:rsidRPr="00170DE0">
        <w:rPr>
          <w:noProof/>
          <w:szCs w:val="22"/>
          <w:lang w:val="bg-BG"/>
        </w:rPr>
        <w:t xml:space="preserve"> </w:t>
      </w:r>
      <w:r>
        <w:rPr>
          <w:noProof/>
          <w:szCs w:val="22"/>
          <w:lang w:val="bg-BG"/>
        </w:rPr>
        <w:t xml:space="preserve">(трастузумаб) и </w:t>
      </w:r>
      <w:r>
        <w:rPr>
          <w:noProof/>
          <w:szCs w:val="22"/>
        </w:rPr>
        <w:t>Enhertu</w:t>
      </w:r>
      <w:r w:rsidRPr="00064732">
        <w:rPr>
          <w:noProof/>
          <w:szCs w:val="22"/>
          <w:lang w:val="bg-BG"/>
          <w:rPrChange w:id="1291" w:author="Author">
            <w:rPr>
              <w:noProof/>
              <w:szCs w:val="22"/>
            </w:rPr>
          </w:rPrChange>
        </w:rPr>
        <w:t xml:space="preserve"> (</w:t>
      </w:r>
      <w:r>
        <w:rPr>
          <w:noProof/>
          <w:szCs w:val="22"/>
          <w:lang w:val="bg-BG"/>
        </w:rPr>
        <w:t>трастузумаб дерукстекан)</w:t>
      </w:r>
      <w:r w:rsidR="00A44C4D">
        <w:rPr>
          <w:bCs/>
          <w:noProof/>
          <w:szCs w:val="22"/>
          <w:lang w:val="bg-BG"/>
        </w:rPr>
        <w:t>.</w:t>
      </w:r>
    </w:p>
    <w:p w14:paraId="4B73BDAE" w14:textId="77777777" w:rsidR="00170DE0" w:rsidRPr="00170DE0" w:rsidRDefault="00170DE0" w:rsidP="00170DE0">
      <w:pPr>
        <w:suppressLineNumbers/>
        <w:ind w:right="-2"/>
        <w:rPr>
          <w:bCs/>
          <w:noProof/>
          <w:szCs w:val="22"/>
          <w:lang w:val="bg-BG"/>
        </w:rPr>
      </w:pPr>
    </w:p>
    <w:p w14:paraId="32409C58" w14:textId="77777777" w:rsidR="00C76444" w:rsidRDefault="00B30E93" w:rsidP="002B36C7">
      <w:pPr>
        <w:suppressLineNumbers/>
        <w:ind w:left="360" w:right="-2" w:hanging="360"/>
        <w:rPr>
          <w:bCs/>
          <w:noProof/>
          <w:szCs w:val="22"/>
          <w:lang w:val="bg-BG"/>
        </w:rPr>
      </w:pPr>
      <w:r>
        <w:rPr>
          <w:bCs/>
          <w:noProof/>
          <w:szCs w:val="22"/>
          <w:lang w:val="bg-BG"/>
        </w:rPr>
        <w:t>8</w:t>
      </w:r>
      <w:r w:rsidR="00C76444" w:rsidRPr="00170DE0">
        <w:rPr>
          <w:bCs/>
          <w:noProof/>
          <w:szCs w:val="22"/>
          <w:lang w:val="bg-BG"/>
        </w:rPr>
        <w:t>.</w:t>
      </w:r>
      <w:r w:rsidR="00430B7F">
        <w:rPr>
          <w:bCs/>
          <w:noProof/>
          <w:szCs w:val="22"/>
          <w:lang w:val="bg-BG"/>
        </w:rPr>
        <w:tab/>
      </w:r>
      <w:r w:rsidR="0055290A">
        <w:rPr>
          <w:bCs/>
          <w:noProof/>
          <w:szCs w:val="22"/>
          <w:lang w:val="bg-BG"/>
        </w:rPr>
        <w:t xml:space="preserve">При предписване, </w:t>
      </w:r>
      <w:r w:rsidR="0055290A" w:rsidRPr="00170DE0">
        <w:rPr>
          <w:bCs/>
          <w:noProof/>
          <w:szCs w:val="22"/>
          <w:lang w:val="bg-BG"/>
        </w:rPr>
        <w:t>приготвя</w:t>
      </w:r>
      <w:r w:rsidR="0055290A">
        <w:rPr>
          <w:bCs/>
          <w:noProof/>
          <w:szCs w:val="22"/>
          <w:lang w:val="bg-BG"/>
        </w:rPr>
        <w:t>не на</w:t>
      </w:r>
      <w:r w:rsidR="0055290A" w:rsidRPr="00170DE0">
        <w:rPr>
          <w:bCs/>
          <w:noProof/>
          <w:szCs w:val="22"/>
          <w:lang w:val="bg-BG"/>
        </w:rPr>
        <w:t xml:space="preserve"> инфузи</w:t>
      </w:r>
      <w:r w:rsidR="0055290A">
        <w:rPr>
          <w:bCs/>
          <w:noProof/>
          <w:szCs w:val="22"/>
          <w:lang w:val="bg-BG"/>
        </w:rPr>
        <w:t>онния разтвор</w:t>
      </w:r>
      <w:r w:rsidR="0055290A" w:rsidRPr="00170DE0">
        <w:rPr>
          <w:bCs/>
          <w:noProof/>
          <w:szCs w:val="22"/>
          <w:lang w:val="bg-BG"/>
        </w:rPr>
        <w:t xml:space="preserve"> и прилага</w:t>
      </w:r>
      <w:r w:rsidR="0055290A">
        <w:rPr>
          <w:bCs/>
          <w:noProof/>
          <w:szCs w:val="22"/>
          <w:lang w:val="bg-BG"/>
        </w:rPr>
        <w:t>не</w:t>
      </w:r>
      <w:r w:rsidR="0055290A" w:rsidRPr="00170DE0">
        <w:rPr>
          <w:bCs/>
          <w:noProof/>
          <w:szCs w:val="22"/>
          <w:lang w:val="bg-BG"/>
        </w:rPr>
        <w:t xml:space="preserve"> </w:t>
      </w:r>
      <w:r w:rsidR="0055290A">
        <w:rPr>
          <w:bCs/>
          <w:noProof/>
          <w:szCs w:val="22"/>
          <w:lang w:val="bg-BG"/>
        </w:rPr>
        <w:t xml:space="preserve">на </w:t>
      </w:r>
      <w:r w:rsidR="0055290A" w:rsidRPr="00170DE0">
        <w:rPr>
          <w:bCs/>
          <w:noProof/>
          <w:szCs w:val="22"/>
        </w:rPr>
        <w:t>Kadcyla</w:t>
      </w:r>
      <w:r w:rsidR="00A4787D">
        <w:rPr>
          <w:bCs/>
          <w:noProof/>
          <w:szCs w:val="22"/>
          <w:lang w:val="bg-BG"/>
        </w:rPr>
        <w:t xml:space="preserve"> (трастузумаб емтанзин)</w:t>
      </w:r>
      <w:r w:rsidR="0055290A" w:rsidRPr="00170DE0">
        <w:rPr>
          <w:bCs/>
          <w:noProof/>
          <w:szCs w:val="22"/>
          <w:lang w:val="bg-BG"/>
        </w:rPr>
        <w:t xml:space="preserve"> на пациентите</w:t>
      </w:r>
      <w:r w:rsidR="0055290A">
        <w:rPr>
          <w:bCs/>
          <w:noProof/>
          <w:szCs w:val="22"/>
          <w:lang w:val="bg-BG"/>
        </w:rPr>
        <w:t xml:space="preserve">, трябва да се </w:t>
      </w:r>
      <w:r w:rsidR="0055290A" w:rsidRPr="00170DE0">
        <w:rPr>
          <w:bCs/>
          <w:noProof/>
          <w:szCs w:val="22"/>
          <w:lang w:val="bg-BG"/>
        </w:rPr>
        <w:t>използва</w:t>
      </w:r>
      <w:r w:rsidR="0055290A">
        <w:rPr>
          <w:bCs/>
          <w:noProof/>
          <w:szCs w:val="22"/>
          <w:lang w:val="bg-BG"/>
        </w:rPr>
        <w:t xml:space="preserve"> и потвърждава</w:t>
      </w:r>
      <w:r w:rsidR="0055290A" w:rsidRPr="00170DE0">
        <w:rPr>
          <w:bCs/>
          <w:noProof/>
          <w:szCs w:val="22"/>
          <w:lang w:val="bg-BG"/>
        </w:rPr>
        <w:t xml:space="preserve"> </w:t>
      </w:r>
      <w:r w:rsidR="0055290A">
        <w:rPr>
          <w:bCs/>
          <w:noProof/>
          <w:szCs w:val="22"/>
          <w:lang w:val="bg-BG"/>
        </w:rPr>
        <w:t>както свободно избраното име</w:t>
      </w:r>
      <w:r w:rsidR="00C76444" w:rsidRPr="00170DE0">
        <w:rPr>
          <w:bCs/>
          <w:noProof/>
          <w:szCs w:val="22"/>
          <w:lang w:val="bg-BG"/>
        </w:rPr>
        <w:t xml:space="preserve"> </w:t>
      </w:r>
      <w:r w:rsidR="00C76444" w:rsidRPr="00170DE0">
        <w:rPr>
          <w:bCs/>
          <w:noProof/>
          <w:szCs w:val="22"/>
        </w:rPr>
        <w:t>Kadcyla</w:t>
      </w:r>
      <w:r w:rsidR="0055290A">
        <w:rPr>
          <w:bCs/>
          <w:noProof/>
          <w:szCs w:val="22"/>
          <w:lang w:val="bg-BG"/>
        </w:rPr>
        <w:t>,</w:t>
      </w:r>
      <w:r w:rsidR="00C76444" w:rsidRPr="00170DE0">
        <w:rPr>
          <w:bCs/>
          <w:noProof/>
          <w:szCs w:val="22"/>
          <w:lang w:val="bg-BG"/>
        </w:rPr>
        <w:t xml:space="preserve"> </w:t>
      </w:r>
      <w:r w:rsidR="0055290A">
        <w:rPr>
          <w:bCs/>
          <w:noProof/>
          <w:szCs w:val="22"/>
          <w:lang w:val="bg-BG"/>
        </w:rPr>
        <w:t xml:space="preserve">така </w:t>
      </w:r>
      <w:r w:rsidR="00C76444" w:rsidRPr="00170DE0">
        <w:rPr>
          <w:bCs/>
          <w:noProof/>
          <w:szCs w:val="22"/>
          <w:lang w:val="bg-BG"/>
        </w:rPr>
        <w:t xml:space="preserve">и </w:t>
      </w:r>
      <w:r w:rsidR="0055290A">
        <w:rPr>
          <w:bCs/>
          <w:noProof/>
          <w:szCs w:val="22"/>
          <w:lang w:val="bg-BG"/>
        </w:rPr>
        <w:t>международно непатентно наименование</w:t>
      </w:r>
      <w:r w:rsidR="00C76444" w:rsidRPr="00170DE0">
        <w:rPr>
          <w:bCs/>
          <w:noProof/>
          <w:szCs w:val="22"/>
          <w:lang w:val="bg-BG"/>
        </w:rPr>
        <w:t xml:space="preserve"> </w:t>
      </w:r>
      <w:r w:rsidR="0055290A">
        <w:rPr>
          <w:bCs/>
          <w:noProof/>
          <w:szCs w:val="22"/>
          <w:lang w:val="bg-BG"/>
        </w:rPr>
        <w:t xml:space="preserve">на активното вещество </w:t>
      </w:r>
      <w:r w:rsidR="00C76444" w:rsidRPr="00170DE0">
        <w:rPr>
          <w:bCs/>
          <w:noProof/>
          <w:szCs w:val="22"/>
          <w:lang w:val="bg-BG"/>
        </w:rPr>
        <w:t xml:space="preserve">(трастузумаб </w:t>
      </w:r>
      <w:r w:rsidR="001F6D79">
        <w:rPr>
          <w:bCs/>
          <w:noProof/>
          <w:szCs w:val="22"/>
          <w:lang w:val="bg-BG"/>
        </w:rPr>
        <w:t>емтанзин</w:t>
      </w:r>
      <w:r w:rsidR="00C76444" w:rsidRPr="00170DE0">
        <w:rPr>
          <w:bCs/>
          <w:noProof/>
          <w:szCs w:val="22"/>
          <w:lang w:val="bg-BG"/>
        </w:rPr>
        <w:t xml:space="preserve">). Трябва да се </w:t>
      </w:r>
      <w:r w:rsidR="0055290A">
        <w:rPr>
          <w:bCs/>
          <w:noProof/>
          <w:szCs w:val="22"/>
          <w:lang w:val="bg-BG"/>
        </w:rPr>
        <w:t>потвърди, че</w:t>
      </w:r>
      <w:r w:rsidR="0055290A" w:rsidRPr="00170DE0">
        <w:rPr>
          <w:bCs/>
          <w:noProof/>
          <w:szCs w:val="22"/>
          <w:lang w:val="bg-BG"/>
        </w:rPr>
        <w:t xml:space="preserve"> </w:t>
      </w:r>
      <w:r w:rsidR="0055290A">
        <w:rPr>
          <w:bCs/>
          <w:noProof/>
          <w:szCs w:val="22"/>
          <w:lang w:val="bg-BG"/>
        </w:rPr>
        <w:t xml:space="preserve">международното непатентно наименование на активното вещество </w:t>
      </w:r>
      <w:r w:rsidR="00C76444" w:rsidRPr="00170DE0">
        <w:rPr>
          <w:bCs/>
          <w:noProof/>
          <w:szCs w:val="22"/>
          <w:lang w:val="bg-BG"/>
        </w:rPr>
        <w:t xml:space="preserve">е трастузумаб </w:t>
      </w:r>
      <w:r w:rsidR="001F6D79">
        <w:rPr>
          <w:bCs/>
          <w:noProof/>
          <w:szCs w:val="22"/>
          <w:lang w:val="bg-BG"/>
        </w:rPr>
        <w:t>емтанзин</w:t>
      </w:r>
      <w:r w:rsidR="00C76444" w:rsidRPr="00170DE0">
        <w:rPr>
          <w:bCs/>
          <w:noProof/>
          <w:szCs w:val="22"/>
          <w:lang w:val="bg-BG"/>
        </w:rPr>
        <w:t>.</w:t>
      </w:r>
    </w:p>
    <w:p w14:paraId="73BAB787" w14:textId="77777777" w:rsidR="00170DE0" w:rsidRPr="00170DE0" w:rsidRDefault="00170DE0" w:rsidP="00170DE0">
      <w:pPr>
        <w:suppressLineNumbers/>
        <w:ind w:right="-2"/>
        <w:rPr>
          <w:bCs/>
          <w:noProof/>
          <w:szCs w:val="22"/>
          <w:lang w:val="bg-BG"/>
        </w:rPr>
      </w:pPr>
    </w:p>
    <w:p w14:paraId="5D1FB4E5" w14:textId="77777777" w:rsidR="00AC3839" w:rsidRDefault="00B30E93" w:rsidP="008E200F">
      <w:pPr>
        <w:keepNext/>
        <w:keepLines/>
        <w:suppressLineNumbers/>
        <w:ind w:left="357" w:hanging="357"/>
        <w:rPr>
          <w:bCs/>
          <w:noProof/>
          <w:szCs w:val="22"/>
          <w:lang w:val="bg-BG"/>
        </w:rPr>
      </w:pPr>
      <w:r>
        <w:rPr>
          <w:bCs/>
          <w:noProof/>
          <w:szCs w:val="22"/>
          <w:lang w:val="bg-BG"/>
        </w:rPr>
        <w:t>9</w:t>
      </w:r>
      <w:r w:rsidR="00AC3839" w:rsidRPr="00170DE0">
        <w:rPr>
          <w:bCs/>
          <w:noProof/>
          <w:szCs w:val="22"/>
          <w:lang w:val="bg-BG"/>
        </w:rPr>
        <w:t>.</w:t>
      </w:r>
      <w:r w:rsidR="00867F62">
        <w:rPr>
          <w:bCs/>
          <w:noProof/>
          <w:szCs w:val="22"/>
          <w:lang w:val="bg-BG"/>
        </w:rPr>
        <w:tab/>
      </w:r>
      <w:r w:rsidR="00AC3839" w:rsidRPr="00170DE0">
        <w:rPr>
          <w:bCs/>
          <w:noProof/>
          <w:szCs w:val="22"/>
          <w:lang w:val="bg-BG"/>
        </w:rPr>
        <w:t xml:space="preserve">За да се предотвратят </w:t>
      </w:r>
      <w:r>
        <w:rPr>
          <w:bCs/>
          <w:noProof/>
          <w:szCs w:val="22"/>
          <w:lang w:val="bg-BG"/>
        </w:rPr>
        <w:t xml:space="preserve">лекарствени </w:t>
      </w:r>
      <w:r w:rsidR="00AC3839" w:rsidRPr="00170DE0">
        <w:rPr>
          <w:bCs/>
          <w:noProof/>
          <w:szCs w:val="22"/>
          <w:lang w:val="bg-BG"/>
        </w:rPr>
        <w:t>грешки</w:t>
      </w:r>
      <w:r w:rsidR="008B095B">
        <w:rPr>
          <w:bCs/>
          <w:noProof/>
          <w:szCs w:val="22"/>
          <w:lang w:val="bg-BG"/>
        </w:rPr>
        <w:t xml:space="preserve">, </w:t>
      </w:r>
      <w:r w:rsidR="00AC3839" w:rsidRPr="00170DE0">
        <w:rPr>
          <w:bCs/>
          <w:noProof/>
          <w:szCs w:val="22"/>
          <w:lang w:val="bg-BG"/>
        </w:rPr>
        <w:t xml:space="preserve">е важно да се прегледа </w:t>
      </w:r>
      <w:r w:rsidR="0055290A">
        <w:rPr>
          <w:bCs/>
          <w:noProof/>
          <w:szCs w:val="22"/>
          <w:lang w:val="bg-BG"/>
        </w:rPr>
        <w:t>кратката характеристика на продукта</w:t>
      </w:r>
      <w:r w:rsidR="00AC3839" w:rsidRPr="00170DE0">
        <w:rPr>
          <w:bCs/>
          <w:noProof/>
          <w:szCs w:val="22"/>
          <w:lang w:val="bg-BG"/>
        </w:rPr>
        <w:t xml:space="preserve"> и да </w:t>
      </w:r>
      <w:r w:rsidR="0055290A">
        <w:rPr>
          <w:bCs/>
          <w:noProof/>
          <w:szCs w:val="22"/>
          <w:lang w:val="bg-BG"/>
        </w:rPr>
        <w:t>с</w:t>
      </w:r>
      <w:r w:rsidR="00AC3839" w:rsidRPr="00170DE0">
        <w:rPr>
          <w:bCs/>
          <w:noProof/>
          <w:szCs w:val="22"/>
          <w:lang w:val="bg-BG"/>
        </w:rPr>
        <w:t>е провери външната картонена опаковка и етикетите на флаконите, за да</w:t>
      </w:r>
      <w:r w:rsidR="0055290A">
        <w:rPr>
          <w:bCs/>
          <w:noProof/>
          <w:szCs w:val="22"/>
          <w:lang w:val="bg-BG"/>
        </w:rPr>
        <w:t xml:space="preserve"> </w:t>
      </w:r>
      <w:r w:rsidR="00AC3839" w:rsidRPr="00170DE0">
        <w:rPr>
          <w:bCs/>
          <w:noProof/>
          <w:szCs w:val="22"/>
          <w:lang w:val="bg-BG"/>
        </w:rPr>
        <w:t xml:space="preserve">е </w:t>
      </w:r>
      <w:r w:rsidR="0034750B">
        <w:rPr>
          <w:bCs/>
          <w:noProof/>
          <w:szCs w:val="22"/>
          <w:lang w:val="bg-BG"/>
        </w:rPr>
        <w:t>сигурно</w:t>
      </w:r>
      <w:r w:rsidR="00AC3839" w:rsidRPr="00170DE0">
        <w:rPr>
          <w:bCs/>
          <w:noProof/>
          <w:szCs w:val="22"/>
          <w:lang w:val="bg-BG"/>
        </w:rPr>
        <w:t>, че лекарствен</w:t>
      </w:r>
      <w:r w:rsidR="0034750B">
        <w:rPr>
          <w:bCs/>
          <w:noProof/>
          <w:szCs w:val="22"/>
          <w:lang w:val="bg-BG"/>
        </w:rPr>
        <w:t>ият</w:t>
      </w:r>
      <w:r w:rsidR="00AC3839" w:rsidRPr="00170DE0">
        <w:rPr>
          <w:bCs/>
          <w:noProof/>
          <w:szCs w:val="22"/>
          <w:lang w:val="bg-BG"/>
        </w:rPr>
        <w:t xml:space="preserve"> продукт</w:t>
      </w:r>
      <w:r w:rsidR="0034750B">
        <w:rPr>
          <w:bCs/>
          <w:noProof/>
          <w:szCs w:val="22"/>
          <w:lang w:val="bg-BG"/>
        </w:rPr>
        <w:t>, който се приготвя и прилага, е</w:t>
      </w:r>
      <w:r w:rsidR="00AC3839" w:rsidRPr="00170DE0">
        <w:rPr>
          <w:bCs/>
          <w:noProof/>
          <w:szCs w:val="22"/>
          <w:lang w:val="bg-BG"/>
        </w:rPr>
        <w:t xml:space="preserve"> </w:t>
      </w:r>
      <w:r w:rsidR="00AC3839" w:rsidRPr="00170DE0">
        <w:rPr>
          <w:bCs/>
          <w:noProof/>
          <w:szCs w:val="22"/>
        </w:rPr>
        <w:t>Kadcyla</w:t>
      </w:r>
      <w:r w:rsidR="00A4787D">
        <w:rPr>
          <w:bCs/>
          <w:noProof/>
          <w:szCs w:val="22"/>
          <w:lang w:val="bg-BG"/>
        </w:rPr>
        <w:t xml:space="preserve"> (трастузумаб емтанзин)</w:t>
      </w:r>
      <w:r w:rsidR="00AC3839" w:rsidRPr="00170DE0">
        <w:rPr>
          <w:bCs/>
          <w:noProof/>
          <w:szCs w:val="22"/>
          <w:lang w:val="bg-BG"/>
        </w:rPr>
        <w:t>,</w:t>
      </w:r>
      <w:r w:rsidR="00C44305">
        <w:rPr>
          <w:bCs/>
          <w:noProof/>
          <w:szCs w:val="22"/>
          <w:lang w:val="bg-BG"/>
        </w:rPr>
        <w:t xml:space="preserve"> </w:t>
      </w:r>
      <w:r w:rsidR="00AC3839" w:rsidRPr="00170DE0">
        <w:rPr>
          <w:bCs/>
          <w:noProof/>
          <w:szCs w:val="22"/>
          <w:lang w:val="bg-BG"/>
        </w:rPr>
        <w:t>а не</w:t>
      </w:r>
      <w:r w:rsidRPr="00B30E93">
        <w:rPr>
          <w:bCs/>
          <w:noProof/>
          <w:szCs w:val="22"/>
          <w:lang w:val="bg-BG"/>
        </w:rPr>
        <w:t xml:space="preserve"> </w:t>
      </w:r>
      <w:r>
        <w:rPr>
          <w:bCs/>
          <w:noProof/>
          <w:szCs w:val="22"/>
          <w:lang w:val="bg-BG"/>
        </w:rPr>
        <w:t xml:space="preserve">друг лекарствен продукт, съдържащ </w:t>
      </w:r>
      <w:r w:rsidR="00A4787D">
        <w:rPr>
          <w:bCs/>
          <w:noProof/>
          <w:szCs w:val="22"/>
          <w:lang w:val="bg-BG"/>
        </w:rPr>
        <w:t>трастузумаб</w:t>
      </w:r>
      <w:r>
        <w:rPr>
          <w:bCs/>
          <w:noProof/>
          <w:szCs w:val="22"/>
          <w:lang w:val="bg-BG"/>
        </w:rPr>
        <w:t xml:space="preserve">, </w:t>
      </w:r>
      <w:r>
        <w:rPr>
          <w:noProof/>
          <w:szCs w:val="22"/>
          <w:lang w:val="bg-BG"/>
        </w:rPr>
        <w:t xml:space="preserve">като </w:t>
      </w:r>
      <w:r w:rsidRPr="00170DE0">
        <w:rPr>
          <w:noProof/>
          <w:szCs w:val="22"/>
        </w:rPr>
        <w:t>Herceptin</w:t>
      </w:r>
      <w:r w:rsidRPr="00170DE0">
        <w:rPr>
          <w:noProof/>
          <w:szCs w:val="22"/>
          <w:lang w:val="bg-BG"/>
        </w:rPr>
        <w:t xml:space="preserve"> </w:t>
      </w:r>
      <w:r>
        <w:rPr>
          <w:noProof/>
          <w:szCs w:val="22"/>
          <w:lang w:val="bg-BG"/>
        </w:rPr>
        <w:t xml:space="preserve">(трастузумаб) и </w:t>
      </w:r>
      <w:r>
        <w:rPr>
          <w:noProof/>
          <w:szCs w:val="22"/>
        </w:rPr>
        <w:t>Enhertu</w:t>
      </w:r>
      <w:r w:rsidRPr="00064732">
        <w:rPr>
          <w:noProof/>
          <w:szCs w:val="22"/>
          <w:lang w:val="bg-BG"/>
          <w:rPrChange w:id="1292" w:author="Author">
            <w:rPr>
              <w:noProof/>
              <w:szCs w:val="22"/>
            </w:rPr>
          </w:rPrChange>
        </w:rPr>
        <w:t xml:space="preserve"> (</w:t>
      </w:r>
      <w:r>
        <w:rPr>
          <w:noProof/>
          <w:szCs w:val="22"/>
          <w:lang w:val="bg-BG"/>
        </w:rPr>
        <w:t>трастузумаб дерукстекан)</w:t>
      </w:r>
      <w:r w:rsidR="00AC3839" w:rsidRPr="00170DE0">
        <w:rPr>
          <w:bCs/>
          <w:noProof/>
          <w:szCs w:val="22"/>
          <w:lang w:val="bg-BG"/>
        </w:rPr>
        <w:t>.</w:t>
      </w:r>
    </w:p>
    <w:p w14:paraId="246BA2F7" w14:textId="77777777" w:rsidR="00170DE0" w:rsidRPr="00170DE0" w:rsidRDefault="00170DE0" w:rsidP="00170DE0">
      <w:pPr>
        <w:suppressLineNumbers/>
        <w:ind w:right="-2"/>
        <w:rPr>
          <w:bCs/>
          <w:noProof/>
          <w:szCs w:val="22"/>
          <w:lang w:val="bg-BG"/>
        </w:rPr>
      </w:pPr>
    </w:p>
    <w:p w14:paraId="5057952D" w14:textId="77777777" w:rsidR="001F18D1" w:rsidRDefault="00B30E93" w:rsidP="002B36C7">
      <w:pPr>
        <w:suppressLineNumbers/>
        <w:ind w:left="360" w:right="-2" w:hanging="360"/>
        <w:rPr>
          <w:noProof/>
          <w:szCs w:val="22"/>
          <w:lang w:val="bg-BG"/>
        </w:rPr>
      </w:pPr>
      <w:r>
        <w:rPr>
          <w:bCs/>
          <w:noProof/>
          <w:szCs w:val="22"/>
          <w:lang w:val="bg-BG"/>
        </w:rPr>
        <w:t>10</w:t>
      </w:r>
      <w:r w:rsidR="00AC3839" w:rsidRPr="00170DE0">
        <w:rPr>
          <w:bCs/>
          <w:noProof/>
          <w:szCs w:val="22"/>
          <w:lang w:val="bg-BG"/>
        </w:rPr>
        <w:t>.</w:t>
      </w:r>
      <w:r w:rsidR="00430B7F">
        <w:rPr>
          <w:bCs/>
          <w:noProof/>
          <w:szCs w:val="22"/>
          <w:lang w:val="bg-BG"/>
        </w:rPr>
        <w:tab/>
      </w:r>
      <w:r w:rsidR="00AC3839" w:rsidRPr="00170DE0">
        <w:rPr>
          <w:bCs/>
          <w:noProof/>
          <w:szCs w:val="22"/>
        </w:rPr>
        <w:t>O</w:t>
      </w:r>
      <w:r w:rsidR="00AC3839" w:rsidRPr="00170DE0">
        <w:rPr>
          <w:bCs/>
          <w:noProof/>
          <w:szCs w:val="22"/>
          <w:lang w:val="bg-BG"/>
        </w:rPr>
        <w:t>писание на ключовите разлики ме</w:t>
      </w:r>
      <w:r w:rsidR="0034750B">
        <w:rPr>
          <w:bCs/>
          <w:noProof/>
          <w:szCs w:val="22"/>
          <w:lang w:val="bg-BG"/>
        </w:rPr>
        <w:t>ж</w:t>
      </w:r>
      <w:r w:rsidR="00AC3839" w:rsidRPr="00170DE0">
        <w:rPr>
          <w:bCs/>
          <w:noProof/>
          <w:szCs w:val="22"/>
          <w:lang w:val="bg-BG"/>
        </w:rPr>
        <w:t xml:space="preserve">ду </w:t>
      </w:r>
      <w:r>
        <w:rPr>
          <w:bCs/>
          <w:noProof/>
          <w:szCs w:val="22"/>
          <w:lang w:val="bg-BG"/>
        </w:rPr>
        <w:t xml:space="preserve">лекарствените продукти на </w:t>
      </w:r>
      <w:r>
        <w:rPr>
          <w:bCs/>
          <w:noProof/>
          <w:szCs w:val="22"/>
        </w:rPr>
        <w:t>Roche</w:t>
      </w:r>
      <w:r w:rsidRPr="00064732">
        <w:rPr>
          <w:bCs/>
          <w:noProof/>
          <w:szCs w:val="22"/>
          <w:lang w:val="bg-BG"/>
          <w:rPrChange w:id="1293" w:author="Author">
            <w:rPr>
              <w:bCs/>
              <w:noProof/>
              <w:szCs w:val="22"/>
            </w:rPr>
          </w:rPrChange>
        </w:rPr>
        <w:t xml:space="preserve"> </w:t>
      </w:r>
      <w:r>
        <w:rPr>
          <w:bCs/>
          <w:noProof/>
          <w:szCs w:val="22"/>
        </w:rPr>
        <w:t>Kadcyla</w:t>
      </w:r>
      <w:r w:rsidRPr="00064732">
        <w:rPr>
          <w:bCs/>
          <w:noProof/>
          <w:szCs w:val="22"/>
          <w:lang w:val="bg-BG"/>
          <w:rPrChange w:id="1294" w:author="Author">
            <w:rPr>
              <w:bCs/>
              <w:noProof/>
              <w:szCs w:val="22"/>
            </w:rPr>
          </w:rPrChange>
        </w:rPr>
        <w:t xml:space="preserve"> </w:t>
      </w:r>
      <w:r>
        <w:rPr>
          <w:bCs/>
          <w:noProof/>
          <w:szCs w:val="22"/>
          <w:lang w:val="bg-BG"/>
        </w:rPr>
        <w:t>(</w:t>
      </w:r>
      <w:r w:rsidR="00A4787D">
        <w:rPr>
          <w:bCs/>
          <w:noProof/>
          <w:szCs w:val="22"/>
          <w:lang w:val="bg-BG"/>
        </w:rPr>
        <w:t>трастузумаб емтанзин</w:t>
      </w:r>
      <w:r>
        <w:rPr>
          <w:bCs/>
          <w:noProof/>
          <w:szCs w:val="22"/>
          <w:lang w:val="bg-BG"/>
        </w:rPr>
        <w:t>),</w:t>
      </w:r>
      <w:r w:rsidR="00A4787D">
        <w:rPr>
          <w:bCs/>
          <w:noProof/>
          <w:szCs w:val="22"/>
          <w:lang w:val="bg-BG"/>
        </w:rPr>
        <w:t xml:space="preserve"> </w:t>
      </w:r>
      <w:r>
        <w:rPr>
          <w:bCs/>
          <w:noProof/>
          <w:szCs w:val="22"/>
        </w:rPr>
        <w:t>Herceptin</w:t>
      </w:r>
      <w:r w:rsidRPr="00064732">
        <w:rPr>
          <w:bCs/>
          <w:noProof/>
          <w:szCs w:val="22"/>
          <w:lang w:val="bg-BG"/>
          <w:rPrChange w:id="1295" w:author="Author">
            <w:rPr>
              <w:bCs/>
              <w:noProof/>
              <w:szCs w:val="22"/>
            </w:rPr>
          </w:rPrChange>
        </w:rPr>
        <w:t xml:space="preserve"> (</w:t>
      </w:r>
      <w:r w:rsidR="00A4787D">
        <w:rPr>
          <w:bCs/>
          <w:noProof/>
          <w:szCs w:val="22"/>
          <w:lang w:val="bg-BG"/>
        </w:rPr>
        <w:t>трастузумаб</w:t>
      </w:r>
      <w:r>
        <w:rPr>
          <w:bCs/>
          <w:noProof/>
          <w:szCs w:val="22"/>
          <w:lang w:val="bg-BG"/>
        </w:rPr>
        <w:t>)</w:t>
      </w:r>
      <w:r w:rsidRPr="00064732">
        <w:rPr>
          <w:bCs/>
          <w:noProof/>
          <w:szCs w:val="22"/>
          <w:lang w:val="bg-BG"/>
          <w:rPrChange w:id="1296" w:author="Author">
            <w:rPr>
              <w:bCs/>
              <w:noProof/>
              <w:szCs w:val="22"/>
            </w:rPr>
          </w:rPrChange>
        </w:rPr>
        <w:t xml:space="preserve"> </w:t>
      </w:r>
      <w:r>
        <w:rPr>
          <w:bCs/>
          <w:noProof/>
          <w:szCs w:val="22"/>
          <w:lang w:val="bg-BG"/>
        </w:rPr>
        <w:t xml:space="preserve">и </w:t>
      </w:r>
      <w:r>
        <w:rPr>
          <w:bCs/>
          <w:noProof/>
          <w:szCs w:val="22"/>
        </w:rPr>
        <w:t>Herceptin</w:t>
      </w:r>
      <w:r w:rsidRPr="00064732">
        <w:rPr>
          <w:bCs/>
          <w:noProof/>
          <w:szCs w:val="22"/>
          <w:lang w:val="bg-BG"/>
          <w:rPrChange w:id="1297" w:author="Author">
            <w:rPr>
              <w:bCs/>
              <w:noProof/>
              <w:szCs w:val="22"/>
            </w:rPr>
          </w:rPrChange>
        </w:rPr>
        <w:t xml:space="preserve"> </w:t>
      </w:r>
      <w:r>
        <w:rPr>
          <w:bCs/>
          <w:noProof/>
          <w:szCs w:val="22"/>
        </w:rPr>
        <w:t>s</w:t>
      </w:r>
      <w:r w:rsidRPr="00064732">
        <w:rPr>
          <w:bCs/>
          <w:noProof/>
          <w:szCs w:val="22"/>
          <w:lang w:val="bg-BG"/>
          <w:rPrChange w:id="1298" w:author="Author">
            <w:rPr>
              <w:bCs/>
              <w:noProof/>
              <w:szCs w:val="22"/>
            </w:rPr>
          </w:rPrChange>
        </w:rPr>
        <w:t>.</w:t>
      </w:r>
      <w:r>
        <w:rPr>
          <w:bCs/>
          <w:noProof/>
          <w:szCs w:val="22"/>
        </w:rPr>
        <w:t>c</w:t>
      </w:r>
      <w:r w:rsidRPr="00064732">
        <w:rPr>
          <w:bCs/>
          <w:noProof/>
          <w:szCs w:val="22"/>
          <w:lang w:val="bg-BG"/>
          <w:rPrChange w:id="1299" w:author="Author">
            <w:rPr>
              <w:bCs/>
              <w:noProof/>
              <w:szCs w:val="22"/>
            </w:rPr>
          </w:rPrChange>
        </w:rPr>
        <w:t xml:space="preserve">. </w:t>
      </w:r>
      <w:r>
        <w:rPr>
          <w:bCs/>
          <w:noProof/>
          <w:szCs w:val="22"/>
          <w:lang w:val="bg-BG"/>
        </w:rPr>
        <w:t xml:space="preserve">(трастузумаб) </w:t>
      </w:r>
      <w:r w:rsidR="00AC3839" w:rsidRPr="00170DE0">
        <w:rPr>
          <w:noProof/>
          <w:szCs w:val="22"/>
          <w:lang w:val="bg-BG"/>
        </w:rPr>
        <w:t xml:space="preserve">във връзка с </w:t>
      </w:r>
      <w:r>
        <w:rPr>
          <w:noProof/>
          <w:szCs w:val="22"/>
          <w:lang w:val="bg-BG"/>
        </w:rPr>
        <w:t>показанията</w:t>
      </w:r>
      <w:r w:rsidR="00AC3839" w:rsidRPr="00170DE0">
        <w:rPr>
          <w:noProof/>
          <w:szCs w:val="22"/>
          <w:lang w:val="bg-BG"/>
        </w:rPr>
        <w:t>, дозата, приложение</w:t>
      </w:r>
      <w:r w:rsidR="0034750B">
        <w:rPr>
          <w:noProof/>
          <w:szCs w:val="22"/>
          <w:lang w:val="bg-BG"/>
        </w:rPr>
        <w:t>то</w:t>
      </w:r>
      <w:r w:rsidR="00AC3839" w:rsidRPr="00170DE0">
        <w:rPr>
          <w:noProof/>
          <w:szCs w:val="22"/>
          <w:lang w:val="bg-BG"/>
        </w:rPr>
        <w:t xml:space="preserve"> и разликите в опаковките.</w:t>
      </w:r>
    </w:p>
    <w:p w14:paraId="4B02C912" w14:textId="77777777" w:rsidR="00B90CC9" w:rsidRDefault="00B90CC9" w:rsidP="002B36C7">
      <w:pPr>
        <w:suppressLineNumbers/>
        <w:ind w:left="360" w:right="-2" w:hanging="360"/>
        <w:rPr>
          <w:noProof/>
          <w:szCs w:val="22"/>
          <w:lang w:val="bg-BG"/>
        </w:rPr>
      </w:pPr>
    </w:p>
    <w:p w14:paraId="44E89CB1" w14:textId="13827C89" w:rsidR="00B90CC9" w:rsidRPr="00BB11BD" w:rsidDel="005A7C2B" w:rsidRDefault="00F86468" w:rsidP="00F84EAC">
      <w:pPr>
        <w:keepNext/>
        <w:keepLines/>
        <w:tabs>
          <w:tab w:val="left" w:pos="567"/>
        </w:tabs>
        <w:spacing w:line="260" w:lineRule="exact"/>
        <w:ind w:left="567" w:hanging="567"/>
        <w:rPr>
          <w:del w:id="1300" w:author="Author"/>
          <w:b/>
          <w:szCs w:val="22"/>
          <w:lang w:val="bg-BG"/>
        </w:rPr>
      </w:pPr>
      <w:del w:id="1301" w:author="Author">
        <w:r w:rsidRPr="00463EB2" w:rsidDel="005A7C2B">
          <w:sym w:font="Symbol" w:char="F0B7"/>
        </w:r>
        <w:r w:rsidRPr="005F062A" w:rsidDel="005A7C2B">
          <w:rPr>
            <w:b/>
            <w:lang w:val="ru-RU"/>
          </w:rPr>
          <w:tab/>
        </w:r>
        <w:r w:rsidR="00B90CC9" w:rsidRPr="00BB11BD" w:rsidDel="005A7C2B">
          <w:rPr>
            <w:b/>
            <w:noProof/>
            <w:szCs w:val="22"/>
            <w:lang w:val="bg-BG"/>
          </w:rPr>
          <w:delText>Задължение за провеждане на мерки след разрешаване за употреба</w:delText>
        </w:r>
        <w:r w:rsidR="00B90CC9" w:rsidRPr="00BB11BD" w:rsidDel="005A7C2B">
          <w:rPr>
            <w:b/>
            <w:szCs w:val="22"/>
            <w:lang w:val="bg-BG"/>
          </w:rPr>
          <w:delText xml:space="preserve"> </w:delText>
        </w:r>
      </w:del>
    </w:p>
    <w:p w14:paraId="2AD01462" w14:textId="0FF04873" w:rsidR="00B90CC9" w:rsidRPr="00BB11BD" w:rsidDel="005A7C2B" w:rsidRDefault="00B90CC9" w:rsidP="00F84EAC">
      <w:pPr>
        <w:keepNext/>
        <w:keepLines/>
        <w:ind w:right="-1"/>
        <w:rPr>
          <w:del w:id="1302" w:author="Author"/>
          <w:b/>
          <w:szCs w:val="22"/>
          <w:lang w:val="bg-BG"/>
        </w:rPr>
      </w:pPr>
    </w:p>
    <w:p w14:paraId="0BAAC487" w14:textId="057D9E98" w:rsidR="00B90CC9" w:rsidDel="005A7C2B" w:rsidRDefault="00B90CC9" w:rsidP="00F84EAC">
      <w:pPr>
        <w:keepNext/>
        <w:keepLines/>
        <w:ind w:right="-1"/>
        <w:rPr>
          <w:del w:id="1303" w:author="Author"/>
          <w:noProof/>
          <w:szCs w:val="22"/>
          <w:lang w:val="bg-BG"/>
        </w:rPr>
      </w:pPr>
      <w:del w:id="1304" w:author="Author">
        <w:r w:rsidRPr="00BB11BD" w:rsidDel="005A7C2B">
          <w:rPr>
            <w:noProof/>
            <w:szCs w:val="22"/>
            <w:lang w:val="bg-BG"/>
          </w:rPr>
          <w:delText>В определения срок ПРУ трябва да изпълни следните мерки:</w:delText>
        </w:r>
      </w:del>
    </w:p>
    <w:p w14:paraId="3142291D" w14:textId="3F39DB13" w:rsidR="00964BDF" w:rsidDel="005A7C2B" w:rsidRDefault="00964BDF" w:rsidP="00F84EAC">
      <w:pPr>
        <w:keepNext/>
        <w:keepLines/>
        <w:ind w:right="-1"/>
        <w:rPr>
          <w:del w:id="1305" w:author="Autho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8"/>
        <w:gridCol w:w="2263"/>
      </w:tblGrid>
      <w:tr w:rsidR="00964BDF" w:rsidRPr="00541F4A" w:rsidDel="005A7C2B" w14:paraId="494A620A" w14:textId="5D342FDE" w:rsidTr="00C36EAA">
        <w:trPr>
          <w:del w:id="1306" w:author="Author"/>
        </w:trPr>
        <w:tc>
          <w:tcPr>
            <w:tcW w:w="6799" w:type="dxa"/>
            <w:shd w:val="clear" w:color="auto" w:fill="auto"/>
          </w:tcPr>
          <w:p w14:paraId="52300E9B" w14:textId="29964809" w:rsidR="00964BDF" w:rsidRPr="00F84EAC" w:rsidDel="005A7C2B" w:rsidRDefault="00964BDF" w:rsidP="00F84EAC">
            <w:pPr>
              <w:keepNext/>
              <w:keepLines/>
              <w:autoSpaceDE w:val="0"/>
              <w:autoSpaceDN w:val="0"/>
              <w:adjustRightInd w:val="0"/>
              <w:rPr>
                <w:del w:id="1307" w:author="Author"/>
                <w:rFonts w:eastAsia="Calibri"/>
                <w:szCs w:val="22"/>
                <w:lang w:val="bg-BG" w:eastAsia="en-US"/>
              </w:rPr>
            </w:pPr>
            <w:del w:id="1308" w:author="Author">
              <w:r w:rsidRPr="00F84EAC" w:rsidDel="005A7C2B">
                <w:rPr>
                  <w:rFonts w:eastAsia="Calibri"/>
                  <w:szCs w:val="22"/>
                  <w:lang w:val="bg-BG" w:eastAsia="en-US"/>
                </w:rPr>
                <w:delText>Описание</w:delText>
              </w:r>
            </w:del>
          </w:p>
        </w:tc>
        <w:tc>
          <w:tcPr>
            <w:tcW w:w="2263" w:type="dxa"/>
            <w:shd w:val="clear" w:color="auto" w:fill="auto"/>
          </w:tcPr>
          <w:p w14:paraId="18AD3EAE" w14:textId="05565CD6" w:rsidR="00964BDF" w:rsidRPr="00F84EAC" w:rsidDel="005A7C2B" w:rsidRDefault="00964BDF" w:rsidP="00F84EAC">
            <w:pPr>
              <w:keepNext/>
              <w:keepLines/>
              <w:autoSpaceDE w:val="0"/>
              <w:autoSpaceDN w:val="0"/>
              <w:adjustRightInd w:val="0"/>
              <w:rPr>
                <w:del w:id="1309" w:author="Author"/>
                <w:rFonts w:eastAsia="Calibri"/>
                <w:szCs w:val="22"/>
                <w:lang w:val="bg-BG" w:eastAsia="en-US"/>
              </w:rPr>
            </w:pPr>
            <w:del w:id="1310" w:author="Author">
              <w:r w:rsidRPr="00F84EAC" w:rsidDel="005A7C2B">
                <w:rPr>
                  <w:rFonts w:eastAsia="Calibri"/>
                  <w:szCs w:val="22"/>
                  <w:lang w:val="bg-BG" w:eastAsia="en-US"/>
                </w:rPr>
                <w:delText>Срок</w:delText>
              </w:r>
            </w:del>
          </w:p>
        </w:tc>
      </w:tr>
      <w:tr w:rsidR="00964BDF" w:rsidRPr="00541F4A" w:rsidDel="005A7C2B" w14:paraId="718F84D3" w14:textId="2D37EA74" w:rsidTr="00C36EAA">
        <w:trPr>
          <w:del w:id="1311" w:author="Author"/>
        </w:trPr>
        <w:tc>
          <w:tcPr>
            <w:tcW w:w="6799" w:type="dxa"/>
            <w:shd w:val="clear" w:color="auto" w:fill="auto"/>
          </w:tcPr>
          <w:p w14:paraId="45A008C0" w14:textId="742A291A" w:rsidR="00964BDF" w:rsidRPr="00064732" w:rsidDel="005A7C2B" w:rsidRDefault="004B6C05" w:rsidP="00F84EAC">
            <w:pPr>
              <w:pStyle w:val="Paragraph"/>
              <w:keepNext/>
              <w:keepLines/>
              <w:rPr>
                <w:del w:id="1312" w:author="Author"/>
                <w:rFonts w:ascii="Times New Roman" w:eastAsia="Calibri" w:hAnsi="Times New Roman"/>
                <w:sz w:val="22"/>
                <w:szCs w:val="22"/>
                <w:lang w:val="bg-BG" w:eastAsia="en-US"/>
                <w:rPrChange w:id="1313" w:author="Author">
                  <w:rPr>
                    <w:del w:id="1314" w:author="Author"/>
                    <w:rFonts w:ascii="Times New Roman" w:eastAsia="Calibri" w:hAnsi="Times New Roman"/>
                    <w:sz w:val="22"/>
                    <w:szCs w:val="22"/>
                    <w:lang w:val="en-US" w:eastAsia="en-US"/>
                  </w:rPr>
                </w:rPrChange>
              </w:rPr>
            </w:pPr>
            <w:del w:id="1315" w:author="Author">
              <w:r w:rsidDel="005A7C2B">
                <w:rPr>
                  <w:rFonts w:ascii="Times New Roman" w:eastAsia="Calibri" w:hAnsi="Times New Roman"/>
                  <w:sz w:val="22"/>
                  <w:szCs w:val="22"/>
                  <w:lang w:val="bg-BG" w:eastAsia="en-US"/>
                </w:rPr>
                <w:delText>Постмаркетингово проучване за ефикасност (</w:delText>
              </w:r>
              <w:r w:rsidDel="005A7C2B">
                <w:rPr>
                  <w:rFonts w:ascii="Times New Roman" w:eastAsia="Calibri" w:hAnsi="Times New Roman"/>
                  <w:sz w:val="22"/>
                  <w:szCs w:val="22"/>
                  <w:lang w:val="en-US" w:eastAsia="en-US"/>
                </w:rPr>
                <w:delText>PAES</w:delText>
              </w:r>
              <w:r w:rsidRPr="00064732" w:rsidDel="005A7C2B">
                <w:rPr>
                  <w:rFonts w:eastAsia="Calibri"/>
                  <w:szCs w:val="22"/>
                  <w:lang w:val="bg-BG" w:eastAsia="en-US"/>
                  <w:rPrChange w:id="1316" w:author="Author">
                    <w:rPr>
                      <w:rFonts w:eastAsia="Calibri"/>
                      <w:szCs w:val="22"/>
                      <w:lang w:eastAsia="en-US"/>
                    </w:rPr>
                  </w:rPrChange>
                </w:rPr>
                <w:delText xml:space="preserve">): </w:delText>
              </w:r>
              <w:r w:rsidDel="005A7C2B">
                <w:rPr>
                  <w:rFonts w:ascii="Times New Roman" w:eastAsia="Calibri" w:hAnsi="Times New Roman"/>
                  <w:sz w:val="22"/>
                  <w:szCs w:val="22"/>
                  <w:lang w:val="bg-BG" w:eastAsia="en-US"/>
                </w:rPr>
                <w:delText xml:space="preserve">С цел допълнително да бъде изследвана ефикасността на трастузумаб емтанзин в </w:delText>
              </w:r>
              <w:r w:rsidRPr="004B6C05" w:rsidDel="005A7C2B">
                <w:rPr>
                  <w:rFonts w:ascii="Times New Roman" w:eastAsia="Calibri" w:hAnsi="Times New Roman"/>
                  <w:sz w:val="22"/>
                  <w:szCs w:val="22"/>
                  <w:lang w:val="bg-BG" w:eastAsia="en-US"/>
                </w:rPr>
                <w:delText>адювантно</w:delText>
              </w:r>
              <w:r w:rsidDel="005A7C2B">
                <w:rPr>
                  <w:rFonts w:ascii="Times New Roman" w:eastAsia="Calibri" w:hAnsi="Times New Roman"/>
                  <w:sz w:val="22"/>
                  <w:szCs w:val="22"/>
                  <w:lang w:val="bg-BG" w:eastAsia="en-US"/>
                </w:rPr>
                <w:delText>то</w:delText>
              </w:r>
              <w:r w:rsidRPr="004B6C05" w:rsidDel="005A7C2B">
                <w:rPr>
                  <w:rFonts w:ascii="Times New Roman" w:eastAsia="Calibri" w:hAnsi="Times New Roman"/>
                  <w:sz w:val="22"/>
                  <w:szCs w:val="22"/>
                  <w:lang w:val="bg-BG" w:eastAsia="en-US"/>
                </w:rPr>
                <w:delText xml:space="preserve"> лечение на възрастни пациенти с </w:delText>
              </w:r>
              <w:r w:rsidRPr="004B6C05" w:rsidDel="005A7C2B">
                <w:rPr>
                  <w:rFonts w:ascii="Times New Roman" w:eastAsia="Calibri" w:hAnsi="Times New Roman"/>
                  <w:sz w:val="22"/>
                  <w:szCs w:val="22"/>
                  <w:lang w:val="en-US" w:eastAsia="en-US"/>
                </w:rPr>
                <w:delText>HER</w:delText>
              </w:r>
              <w:r w:rsidRPr="00064732" w:rsidDel="005A7C2B">
                <w:rPr>
                  <w:rFonts w:eastAsia="Calibri"/>
                  <w:szCs w:val="22"/>
                  <w:lang w:val="bg-BG" w:eastAsia="en-US"/>
                  <w:rPrChange w:id="1317" w:author="Author">
                    <w:rPr>
                      <w:rFonts w:eastAsia="Calibri"/>
                      <w:szCs w:val="22"/>
                      <w:lang w:eastAsia="en-US"/>
                    </w:rPr>
                  </w:rPrChange>
                </w:rPr>
                <w:delText>2-</w:delText>
              </w:r>
              <w:r w:rsidRPr="004B6C05" w:rsidDel="005A7C2B">
                <w:rPr>
                  <w:rFonts w:ascii="Times New Roman" w:eastAsia="Calibri" w:hAnsi="Times New Roman"/>
                  <w:sz w:val="22"/>
                  <w:szCs w:val="22"/>
                  <w:lang w:val="bg-BG" w:eastAsia="en-US"/>
                </w:rPr>
                <w:delText>положителен ранен рак на гърдата, които имат остатъчно инвазивно заболяване в гърдата и</w:delText>
              </w:r>
              <w:r w:rsidRPr="00064732" w:rsidDel="005A7C2B">
                <w:rPr>
                  <w:rFonts w:eastAsia="Calibri"/>
                  <w:szCs w:val="22"/>
                  <w:lang w:val="bg-BG" w:eastAsia="en-US"/>
                  <w:rPrChange w:id="1318" w:author="Author">
                    <w:rPr>
                      <w:rFonts w:eastAsia="Calibri"/>
                      <w:szCs w:val="22"/>
                      <w:lang w:eastAsia="en-US"/>
                    </w:rPr>
                  </w:rPrChange>
                </w:rPr>
                <w:delText>/</w:delText>
              </w:r>
              <w:r w:rsidRPr="004B6C05" w:rsidDel="005A7C2B">
                <w:rPr>
                  <w:rFonts w:ascii="Times New Roman" w:eastAsia="Calibri" w:hAnsi="Times New Roman"/>
                  <w:sz w:val="22"/>
                  <w:szCs w:val="22"/>
                  <w:lang w:val="bg-BG" w:eastAsia="en-US"/>
                </w:rPr>
                <w:delText xml:space="preserve">или лимфните възли след неоадювантна терапия на основата на таксан и </w:delText>
              </w:r>
              <w:r w:rsidRPr="004B6C05" w:rsidDel="005A7C2B">
                <w:rPr>
                  <w:rFonts w:ascii="Times New Roman" w:eastAsia="Calibri" w:hAnsi="Times New Roman"/>
                  <w:sz w:val="22"/>
                  <w:szCs w:val="22"/>
                  <w:lang w:val="en-US" w:eastAsia="en-US"/>
                </w:rPr>
                <w:delText>HER</w:delText>
              </w:r>
              <w:r w:rsidRPr="00064732" w:rsidDel="005A7C2B">
                <w:rPr>
                  <w:rFonts w:eastAsia="Calibri"/>
                  <w:szCs w:val="22"/>
                  <w:lang w:val="bg-BG" w:eastAsia="en-US"/>
                  <w:rPrChange w:id="1319" w:author="Author">
                    <w:rPr>
                      <w:rFonts w:eastAsia="Calibri"/>
                      <w:szCs w:val="22"/>
                      <w:lang w:eastAsia="en-US"/>
                    </w:rPr>
                  </w:rPrChange>
                </w:rPr>
                <w:delText>2-</w:delText>
              </w:r>
              <w:r w:rsidRPr="004B6C05" w:rsidDel="005A7C2B">
                <w:rPr>
                  <w:rFonts w:ascii="Times New Roman" w:eastAsia="Calibri" w:hAnsi="Times New Roman"/>
                  <w:sz w:val="22"/>
                  <w:szCs w:val="22"/>
                  <w:lang w:val="bg-BG" w:eastAsia="en-US"/>
                </w:rPr>
                <w:delText>прицелна терапия</w:delText>
              </w:r>
              <w:r w:rsidDel="005A7C2B">
                <w:rPr>
                  <w:rFonts w:ascii="Times New Roman" w:eastAsia="Calibri" w:hAnsi="Times New Roman"/>
                  <w:sz w:val="22"/>
                  <w:szCs w:val="22"/>
                  <w:lang w:val="bg-BG" w:eastAsia="en-US"/>
                </w:rPr>
                <w:delText xml:space="preserve">, ПРУ трябва да предостави окончателния анализ на ОП от рандомизираното открито проучване фаза 3 </w:delText>
              </w:r>
              <w:r w:rsidRPr="004B6C05" w:rsidDel="005A7C2B">
                <w:rPr>
                  <w:rFonts w:ascii="Times New Roman" w:eastAsia="Calibri" w:hAnsi="Times New Roman"/>
                  <w:sz w:val="22"/>
                  <w:szCs w:val="22"/>
                  <w:lang w:val="bg-BG" w:eastAsia="en-US"/>
                </w:rPr>
                <w:delText>KATHERINE (BO27938).</w:delText>
              </w:r>
            </w:del>
          </w:p>
        </w:tc>
        <w:tc>
          <w:tcPr>
            <w:tcW w:w="2263" w:type="dxa"/>
            <w:shd w:val="clear" w:color="auto" w:fill="auto"/>
          </w:tcPr>
          <w:p w14:paraId="277C95E7" w14:textId="65F96F83" w:rsidR="00964BDF" w:rsidRPr="00F84EAC" w:rsidDel="005A7C2B" w:rsidRDefault="004B6C05" w:rsidP="00F84EAC">
            <w:pPr>
              <w:pStyle w:val="Paragraph"/>
              <w:keepNext/>
              <w:keepLines/>
              <w:rPr>
                <w:del w:id="1320" w:author="Author"/>
                <w:rFonts w:ascii="Times New Roman" w:eastAsia="Calibri" w:hAnsi="Times New Roman"/>
                <w:sz w:val="22"/>
                <w:szCs w:val="22"/>
                <w:lang w:val="bg-BG" w:eastAsia="en-US"/>
              </w:rPr>
            </w:pPr>
            <w:del w:id="1321" w:author="Author">
              <w:r w:rsidRPr="008902A0" w:rsidDel="005A7C2B">
                <w:rPr>
                  <w:rFonts w:eastAsia="Calibri"/>
                  <w:szCs w:val="22"/>
                  <w:lang w:val="bg-BG" w:eastAsia="en-US"/>
                  <w:rPrChange w:id="1322" w:author="Author">
                    <w:rPr>
                      <w:rFonts w:eastAsia="Calibri"/>
                      <w:szCs w:val="22"/>
                      <w:lang w:eastAsia="en-US"/>
                    </w:rPr>
                  </w:rPrChange>
                </w:rPr>
                <w:delText xml:space="preserve">30 </w:delText>
              </w:r>
              <w:r w:rsidDel="005A7C2B">
                <w:rPr>
                  <w:rFonts w:ascii="Times New Roman" w:eastAsia="Calibri" w:hAnsi="Times New Roman"/>
                  <w:sz w:val="22"/>
                  <w:szCs w:val="22"/>
                  <w:lang w:val="bg-BG" w:eastAsia="en-US"/>
                </w:rPr>
                <w:delText>юни</w:delText>
              </w:r>
              <w:r w:rsidR="00964BDF" w:rsidRPr="008902A0" w:rsidDel="005A7C2B">
                <w:rPr>
                  <w:rFonts w:eastAsia="Calibri"/>
                  <w:szCs w:val="22"/>
                  <w:lang w:val="bg-BG" w:eastAsia="en-US"/>
                  <w:rPrChange w:id="1323" w:author="Author">
                    <w:rPr>
                      <w:rFonts w:eastAsia="Calibri"/>
                      <w:szCs w:val="22"/>
                      <w:lang w:eastAsia="en-US"/>
                    </w:rPr>
                  </w:rPrChange>
                </w:rPr>
                <w:delText xml:space="preserve"> 202</w:delText>
              </w:r>
              <w:r w:rsidR="00B30E93" w:rsidDel="005A7C2B">
                <w:rPr>
                  <w:rFonts w:ascii="Times New Roman" w:eastAsia="Calibri" w:hAnsi="Times New Roman"/>
                  <w:sz w:val="22"/>
                  <w:szCs w:val="22"/>
                  <w:lang w:val="bg-BG" w:eastAsia="en-US"/>
                </w:rPr>
                <w:delText>6</w:delText>
              </w:r>
              <w:r w:rsidR="003A04B8" w:rsidRPr="00064732" w:rsidDel="005A7C2B">
                <w:rPr>
                  <w:rFonts w:eastAsia="Calibri"/>
                  <w:szCs w:val="22"/>
                  <w:lang w:val="bg-BG" w:eastAsia="en-US"/>
                  <w:rPrChange w:id="1324" w:author="Author">
                    <w:rPr>
                      <w:rFonts w:eastAsia="Calibri"/>
                      <w:szCs w:val="22"/>
                      <w:lang w:eastAsia="en-US"/>
                    </w:rPr>
                  </w:rPrChange>
                </w:rPr>
                <w:delText xml:space="preserve"> </w:delText>
              </w:r>
              <w:r w:rsidR="003A04B8" w:rsidDel="005A7C2B">
                <w:rPr>
                  <w:rFonts w:ascii="Times New Roman" w:eastAsia="Calibri" w:hAnsi="Times New Roman"/>
                  <w:sz w:val="22"/>
                  <w:szCs w:val="22"/>
                  <w:lang w:val="bg-BG" w:eastAsia="en-US"/>
                </w:rPr>
                <w:delText>г.</w:delText>
              </w:r>
            </w:del>
          </w:p>
        </w:tc>
      </w:tr>
    </w:tbl>
    <w:p w14:paraId="29E77E8D" w14:textId="77777777" w:rsidR="00717254" w:rsidRPr="005F062A" w:rsidRDefault="005B2719" w:rsidP="00C257A4">
      <w:pPr>
        <w:numPr>
          <w:ilvl w:val="12"/>
          <w:numId w:val="0"/>
        </w:numPr>
        <w:suppressLineNumbers/>
        <w:ind w:right="-2"/>
        <w:rPr>
          <w:noProof/>
          <w:szCs w:val="22"/>
          <w:lang w:val="ru-RU"/>
        </w:rPr>
      </w:pPr>
      <w:r w:rsidRPr="005B2719">
        <w:rPr>
          <w:noProof/>
          <w:szCs w:val="22"/>
          <w:lang w:val="bg-BG"/>
        </w:rPr>
        <w:br w:type="page"/>
      </w:r>
    </w:p>
    <w:p w14:paraId="30EEB047" w14:textId="77777777" w:rsidR="00717254" w:rsidRPr="005F062A" w:rsidRDefault="00717254" w:rsidP="00717254">
      <w:pPr>
        <w:tabs>
          <w:tab w:val="left" w:pos="720"/>
        </w:tabs>
        <w:rPr>
          <w:noProof/>
          <w:szCs w:val="22"/>
          <w:lang w:val="ru-RU"/>
        </w:rPr>
      </w:pPr>
    </w:p>
    <w:p w14:paraId="4FED7174" w14:textId="77777777" w:rsidR="00717254" w:rsidRPr="005F062A" w:rsidRDefault="00717254" w:rsidP="00717254">
      <w:pPr>
        <w:tabs>
          <w:tab w:val="left" w:pos="720"/>
        </w:tabs>
        <w:rPr>
          <w:noProof/>
          <w:szCs w:val="22"/>
          <w:lang w:val="ru-RU"/>
        </w:rPr>
      </w:pPr>
    </w:p>
    <w:p w14:paraId="63264AED" w14:textId="77777777" w:rsidR="00717254" w:rsidRPr="005F062A" w:rsidRDefault="00717254" w:rsidP="00717254">
      <w:pPr>
        <w:tabs>
          <w:tab w:val="left" w:pos="720"/>
        </w:tabs>
        <w:rPr>
          <w:noProof/>
          <w:szCs w:val="22"/>
          <w:lang w:val="ru-RU"/>
        </w:rPr>
      </w:pPr>
    </w:p>
    <w:p w14:paraId="4F15537E" w14:textId="77777777" w:rsidR="00717254" w:rsidRPr="005F062A" w:rsidRDefault="00717254" w:rsidP="00717254">
      <w:pPr>
        <w:tabs>
          <w:tab w:val="left" w:pos="720"/>
        </w:tabs>
        <w:rPr>
          <w:noProof/>
          <w:szCs w:val="22"/>
          <w:lang w:val="ru-RU"/>
        </w:rPr>
      </w:pPr>
    </w:p>
    <w:p w14:paraId="0030EA1C" w14:textId="77777777" w:rsidR="00717254" w:rsidRPr="005F062A" w:rsidRDefault="00717254" w:rsidP="00717254">
      <w:pPr>
        <w:tabs>
          <w:tab w:val="left" w:pos="720"/>
        </w:tabs>
        <w:rPr>
          <w:noProof/>
          <w:szCs w:val="22"/>
          <w:lang w:val="ru-RU"/>
        </w:rPr>
      </w:pPr>
    </w:p>
    <w:p w14:paraId="6F91E5C6" w14:textId="77777777" w:rsidR="00717254" w:rsidRPr="005F062A" w:rsidRDefault="00717254" w:rsidP="00717254">
      <w:pPr>
        <w:tabs>
          <w:tab w:val="left" w:pos="720"/>
        </w:tabs>
        <w:rPr>
          <w:noProof/>
          <w:szCs w:val="22"/>
          <w:lang w:val="ru-RU"/>
        </w:rPr>
      </w:pPr>
    </w:p>
    <w:p w14:paraId="4B28C036" w14:textId="77777777" w:rsidR="00717254" w:rsidRPr="005F062A" w:rsidRDefault="00717254" w:rsidP="00717254">
      <w:pPr>
        <w:tabs>
          <w:tab w:val="left" w:pos="720"/>
        </w:tabs>
        <w:rPr>
          <w:noProof/>
          <w:szCs w:val="22"/>
          <w:lang w:val="ru-RU"/>
        </w:rPr>
      </w:pPr>
    </w:p>
    <w:p w14:paraId="7562B367" w14:textId="77777777" w:rsidR="00717254" w:rsidRPr="005F062A" w:rsidRDefault="00717254" w:rsidP="00717254">
      <w:pPr>
        <w:tabs>
          <w:tab w:val="left" w:pos="720"/>
        </w:tabs>
        <w:rPr>
          <w:noProof/>
          <w:szCs w:val="22"/>
          <w:lang w:val="ru-RU"/>
        </w:rPr>
      </w:pPr>
    </w:p>
    <w:p w14:paraId="668963D0" w14:textId="77777777" w:rsidR="00717254" w:rsidRPr="005F062A" w:rsidRDefault="00717254" w:rsidP="00717254">
      <w:pPr>
        <w:tabs>
          <w:tab w:val="left" w:pos="720"/>
        </w:tabs>
        <w:rPr>
          <w:noProof/>
          <w:szCs w:val="22"/>
          <w:lang w:val="ru-RU"/>
        </w:rPr>
      </w:pPr>
    </w:p>
    <w:p w14:paraId="3FC703E5" w14:textId="77777777" w:rsidR="00717254" w:rsidRPr="005F062A" w:rsidRDefault="00717254" w:rsidP="00717254">
      <w:pPr>
        <w:tabs>
          <w:tab w:val="left" w:pos="720"/>
        </w:tabs>
        <w:rPr>
          <w:noProof/>
          <w:szCs w:val="22"/>
          <w:lang w:val="ru-RU"/>
        </w:rPr>
      </w:pPr>
    </w:p>
    <w:p w14:paraId="50ED4028" w14:textId="77777777" w:rsidR="00717254" w:rsidRPr="005F062A" w:rsidRDefault="00717254" w:rsidP="00717254">
      <w:pPr>
        <w:tabs>
          <w:tab w:val="left" w:pos="720"/>
        </w:tabs>
        <w:rPr>
          <w:noProof/>
          <w:szCs w:val="22"/>
          <w:lang w:val="ru-RU"/>
        </w:rPr>
      </w:pPr>
    </w:p>
    <w:p w14:paraId="38C321D0" w14:textId="77777777" w:rsidR="00717254" w:rsidRPr="005F062A" w:rsidRDefault="00717254" w:rsidP="00717254">
      <w:pPr>
        <w:tabs>
          <w:tab w:val="left" w:pos="720"/>
        </w:tabs>
        <w:rPr>
          <w:noProof/>
          <w:szCs w:val="22"/>
          <w:lang w:val="ru-RU"/>
        </w:rPr>
      </w:pPr>
    </w:p>
    <w:p w14:paraId="30F4F5E4" w14:textId="77777777" w:rsidR="00717254" w:rsidRPr="005F062A" w:rsidRDefault="00717254" w:rsidP="00717254">
      <w:pPr>
        <w:tabs>
          <w:tab w:val="left" w:pos="720"/>
        </w:tabs>
        <w:rPr>
          <w:noProof/>
          <w:szCs w:val="22"/>
          <w:lang w:val="ru-RU"/>
        </w:rPr>
      </w:pPr>
    </w:p>
    <w:p w14:paraId="4089F0B0" w14:textId="77777777" w:rsidR="00717254" w:rsidRPr="005F062A" w:rsidRDefault="00717254" w:rsidP="00717254">
      <w:pPr>
        <w:tabs>
          <w:tab w:val="left" w:pos="720"/>
        </w:tabs>
        <w:rPr>
          <w:noProof/>
          <w:szCs w:val="22"/>
          <w:lang w:val="ru-RU"/>
        </w:rPr>
      </w:pPr>
    </w:p>
    <w:p w14:paraId="06E36702" w14:textId="77777777" w:rsidR="00717254" w:rsidRPr="005F062A" w:rsidRDefault="00717254" w:rsidP="00717254">
      <w:pPr>
        <w:tabs>
          <w:tab w:val="left" w:pos="720"/>
        </w:tabs>
        <w:rPr>
          <w:noProof/>
          <w:szCs w:val="22"/>
          <w:lang w:val="ru-RU"/>
        </w:rPr>
      </w:pPr>
    </w:p>
    <w:p w14:paraId="5CF36DC0" w14:textId="77777777" w:rsidR="00717254" w:rsidRPr="005F062A" w:rsidRDefault="00717254" w:rsidP="00717254">
      <w:pPr>
        <w:tabs>
          <w:tab w:val="left" w:pos="720"/>
        </w:tabs>
        <w:rPr>
          <w:noProof/>
          <w:szCs w:val="22"/>
          <w:lang w:val="ru-RU"/>
        </w:rPr>
      </w:pPr>
    </w:p>
    <w:p w14:paraId="01C6372B" w14:textId="77777777" w:rsidR="00717254" w:rsidRPr="00B13B03" w:rsidRDefault="00717254" w:rsidP="00717254">
      <w:pPr>
        <w:tabs>
          <w:tab w:val="left" w:pos="720"/>
        </w:tabs>
        <w:outlineLvl w:val="0"/>
        <w:rPr>
          <w:b/>
          <w:szCs w:val="22"/>
          <w:lang w:val="bg-BG"/>
        </w:rPr>
      </w:pPr>
    </w:p>
    <w:p w14:paraId="2C3F2CFC" w14:textId="77777777" w:rsidR="00717254" w:rsidRPr="00B13B03" w:rsidRDefault="00717254" w:rsidP="00717254">
      <w:pPr>
        <w:tabs>
          <w:tab w:val="left" w:pos="720"/>
        </w:tabs>
        <w:outlineLvl w:val="0"/>
        <w:rPr>
          <w:b/>
          <w:szCs w:val="22"/>
          <w:lang w:val="bg-BG"/>
        </w:rPr>
      </w:pPr>
    </w:p>
    <w:p w14:paraId="0EAD9A84" w14:textId="77777777" w:rsidR="00717254" w:rsidRPr="00B13B03" w:rsidRDefault="00717254" w:rsidP="00717254">
      <w:pPr>
        <w:tabs>
          <w:tab w:val="left" w:pos="720"/>
        </w:tabs>
        <w:outlineLvl w:val="0"/>
        <w:rPr>
          <w:b/>
          <w:szCs w:val="22"/>
          <w:lang w:val="bg-BG"/>
        </w:rPr>
      </w:pPr>
    </w:p>
    <w:p w14:paraId="350D71B3" w14:textId="77777777" w:rsidR="00717254" w:rsidRPr="00B13B03" w:rsidRDefault="00717254" w:rsidP="00717254">
      <w:pPr>
        <w:tabs>
          <w:tab w:val="left" w:pos="720"/>
        </w:tabs>
        <w:outlineLvl w:val="0"/>
        <w:rPr>
          <w:b/>
          <w:szCs w:val="22"/>
          <w:lang w:val="bg-BG"/>
        </w:rPr>
      </w:pPr>
    </w:p>
    <w:p w14:paraId="5FCFBF42" w14:textId="77777777" w:rsidR="00717254" w:rsidRPr="00147175" w:rsidRDefault="00717254" w:rsidP="00717254">
      <w:pPr>
        <w:tabs>
          <w:tab w:val="left" w:pos="720"/>
        </w:tabs>
        <w:outlineLvl w:val="0"/>
        <w:rPr>
          <w:b/>
          <w:szCs w:val="22"/>
          <w:lang w:val="bg-BG"/>
        </w:rPr>
      </w:pPr>
    </w:p>
    <w:p w14:paraId="3FE94202" w14:textId="77777777" w:rsidR="00FA2D33" w:rsidRPr="008902A0" w:rsidRDefault="00FA2D33" w:rsidP="00717254">
      <w:pPr>
        <w:tabs>
          <w:tab w:val="left" w:pos="720"/>
        </w:tabs>
        <w:outlineLvl w:val="0"/>
        <w:rPr>
          <w:ins w:id="1325" w:author="Author"/>
          <w:b/>
          <w:szCs w:val="22"/>
          <w:lang w:val="bg-BG"/>
          <w:rPrChange w:id="1326" w:author="Author">
            <w:rPr>
              <w:ins w:id="1327" w:author="Author"/>
              <w:b/>
              <w:szCs w:val="22"/>
            </w:rPr>
          </w:rPrChange>
        </w:rPr>
      </w:pPr>
    </w:p>
    <w:p w14:paraId="098855F2" w14:textId="77777777" w:rsidR="003D2EF0" w:rsidRPr="00541F4A" w:rsidRDefault="003D2EF0" w:rsidP="00717254">
      <w:pPr>
        <w:tabs>
          <w:tab w:val="left" w:pos="720"/>
        </w:tabs>
        <w:outlineLvl w:val="0"/>
        <w:rPr>
          <w:b/>
          <w:szCs w:val="22"/>
          <w:lang w:val="bg-BG"/>
        </w:rPr>
      </w:pPr>
    </w:p>
    <w:p w14:paraId="72962A4E" w14:textId="77777777" w:rsidR="00717254" w:rsidRPr="005F062A" w:rsidRDefault="00717254" w:rsidP="00717254">
      <w:pPr>
        <w:tabs>
          <w:tab w:val="left" w:pos="720"/>
        </w:tabs>
        <w:jc w:val="center"/>
        <w:outlineLvl w:val="0"/>
        <w:rPr>
          <w:b/>
          <w:noProof/>
          <w:szCs w:val="22"/>
          <w:lang w:val="ru-RU"/>
        </w:rPr>
      </w:pPr>
      <w:r w:rsidRPr="005F062A">
        <w:rPr>
          <w:b/>
          <w:noProof/>
          <w:szCs w:val="22"/>
          <w:lang w:val="ru-RU"/>
        </w:rPr>
        <w:t xml:space="preserve">ПРИЛОЖЕНИЕ </w:t>
      </w:r>
      <w:r w:rsidRPr="00B13B03">
        <w:rPr>
          <w:b/>
          <w:szCs w:val="22"/>
          <w:lang w:val="bg-BG"/>
        </w:rPr>
        <w:t>III</w:t>
      </w:r>
    </w:p>
    <w:p w14:paraId="05E1DB8A" w14:textId="77777777" w:rsidR="00717254" w:rsidRPr="005F062A" w:rsidRDefault="00717254" w:rsidP="00717254">
      <w:pPr>
        <w:tabs>
          <w:tab w:val="left" w:pos="720"/>
        </w:tabs>
        <w:jc w:val="center"/>
        <w:rPr>
          <w:b/>
          <w:noProof/>
          <w:szCs w:val="22"/>
          <w:lang w:val="ru-RU"/>
        </w:rPr>
      </w:pPr>
    </w:p>
    <w:p w14:paraId="44AFF182" w14:textId="77777777" w:rsidR="00036483" w:rsidRPr="005F062A" w:rsidRDefault="00717254" w:rsidP="00717254">
      <w:pPr>
        <w:jc w:val="center"/>
        <w:outlineLvl w:val="0"/>
        <w:rPr>
          <w:b/>
          <w:szCs w:val="22"/>
          <w:lang w:val="ru-RU"/>
        </w:rPr>
      </w:pPr>
      <w:r w:rsidRPr="00B13B03">
        <w:rPr>
          <w:b/>
          <w:noProof/>
          <w:szCs w:val="22"/>
          <w:lang w:val="bg-BG"/>
        </w:rPr>
        <w:t>ДАННИ</w:t>
      </w:r>
      <w:r w:rsidRPr="005F062A">
        <w:rPr>
          <w:b/>
          <w:noProof/>
          <w:szCs w:val="22"/>
          <w:lang w:val="ru-RU"/>
        </w:rPr>
        <w:t xml:space="preserve"> ВЪРХУ ОПАКОВКАТА И ЛИСТОВКА</w:t>
      </w:r>
    </w:p>
    <w:p w14:paraId="2CD0E0CB" w14:textId="77777777" w:rsidR="00036483" w:rsidRPr="005F062A" w:rsidRDefault="00036483" w:rsidP="00036483">
      <w:pPr>
        <w:jc w:val="center"/>
        <w:outlineLvl w:val="0"/>
        <w:rPr>
          <w:b/>
          <w:szCs w:val="22"/>
          <w:lang w:val="ru-RU"/>
        </w:rPr>
      </w:pPr>
    </w:p>
    <w:p w14:paraId="644C9A0B" w14:textId="77777777" w:rsidR="00036483" w:rsidRPr="005F062A" w:rsidRDefault="00036483" w:rsidP="00036483">
      <w:pPr>
        <w:jc w:val="center"/>
        <w:outlineLvl w:val="0"/>
        <w:rPr>
          <w:b/>
          <w:szCs w:val="22"/>
          <w:lang w:val="ru-RU"/>
        </w:rPr>
      </w:pPr>
      <w:r w:rsidRPr="005F062A">
        <w:rPr>
          <w:b/>
          <w:szCs w:val="22"/>
          <w:lang w:val="ru-RU"/>
        </w:rPr>
        <w:br w:type="page"/>
      </w:r>
    </w:p>
    <w:p w14:paraId="69BE9114" w14:textId="77777777" w:rsidR="00036483" w:rsidRPr="005F062A" w:rsidRDefault="00036483" w:rsidP="00036483">
      <w:pPr>
        <w:jc w:val="center"/>
        <w:outlineLvl w:val="0"/>
        <w:rPr>
          <w:b/>
          <w:szCs w:val="22"/>
          <w:lang w:val="ru-RU"/>
        </w:rPr>
      </w:pPr>
    </w:p>
    <w:p w14:paraId="4ED09A7C" w14:textId="77777777" w:rsidR="00036483" w:rsidRPr="005F062A" w:rsidRDefault="00036483" w:rsidP="00036483">
      <w:pPr>
        <w:jc w:val="center"/>
        <w:outlineLvl w:val="0"/>
        <w:rPr>
          <w:b/>
          <w:szCs w:val="22"/>
          <w:lang w:val="ru-RU"/>
        </w:rPr>
      </w:pPr>
    </w:p>
    <w:p w14:paraId="33C3684E" w14:textId="77777777" w:rsidR="00036483" w:rsidRPr="005F062A" w:rsidRDefault="00036483" w:rsidP="00036483">
      <w:pPr>
        <w:jc w:val="center"/>
        <w:outlineLvl w:val="0"/>
        <w:rPr>
          <w:b/>
          <w:szCs w:val="22"/>
          <w:lang w:val="ru-RU"/>
        </w:rPr>
      </w:pPr>
    </w:p>
    <w:p w14:paraId="6A854955" w14:textId="77777777" w:rsidR="00036483" w:rsidRPr="005F062A" w:rsidRDefault="00036483" w:rsidP="00036483">
      <w:pPr>
        <w:jc w:val="center"/>
        <w:outlineLvl w:val="0"/>
        <w:rPr>
          <w:b/>
          <w:szCs w:val="22"/>
          <w:lang w:val="ru-RU"/>
        </w:rPr>
      </w:pPr>
    </w:p>
    <w:p w14:paraId="165B2948" w14:textId="77777777" w:rsidR="00036483" w:rsidRPr="005F062A" w:rsidRDefault="00036483" w:rsidP="00036483">
      <w:pPr>
        <w:jc w:val="center"/>
        <w:outlineLvl w:val="0"/>
        <w:rPr>
          <w:b/>
          <w:szCs w:val="22"/>
          <w:lang w:val="ru-RU"/>
        </w:rPr>
      </w:pPr>
    </w:p>
    <w:p w14:paraId="424B7C1C" w14:textId="77777777" w:rsidR="00036483" w:rsidRPr="005F062A" w:rsidRDefault="00036483" w:rsidP="00036483">
      <w:pPr>
        <w:jc w:val="center"/>
        <w:outlineLvl w:val="0"/>
        <w:rPr>
          <w:b/>
          <w:szCs w:val="22"/>
          <w:lang w:val="ru-RU"/>
        </w:rPr>
      </w:pPr>
    </w:p>
    <w:p w14:paraId="64E5068D" w14:textId="77777777" w:rsidR="00036483" w:rsidRPr="005F062A" w:rsidRDefault="00036483" w:rsidP="00036483">
      <w:pPr>
        <w:jc w:val="center"/>
        <w:outlineLvl w:val="0"/>
        <w:rPr>
          <w:b/>
          <w:szCs w:val="22"/>
          <w:lang w:val="ru-RU"/>
        </w:rPr>
      </w:pPr>
    </w:p>
    <w:p w14:paraId="41393AE5" w14:textId="77777777" w:rsidR="00036483" w:rsidRPr="005F062A" w:rsidRDefault="00036483" w:rsidP="00036483">
      <w:pPr>
        <w:jc w:val="center"/>
        <w:outlineLvl w:val="0"/>
        <w:rPr>
          <w:b/>
          <w:szCs w:val="22"/>
          <w:lang w:val="ru-RU"/>
        </w:rPr>
      </w:pPr>
    </w:p>
    <w:p w14:paraId="4B953DB4" w14:textId="77777777" w:rsidR="00036483" w:rsidRPr="005F062A" w:rsidRDefault="00036483" w:rsidP="00036483">
      <w:pPr>
        <w:jc w:val="center"/>
        <w:outlineLvl w:val="0"/>
        <w:rPr>
          <w:b/>
          <w:szCs w:val="22"/>
          <w:lang w:val="ru-RU"/>
        </w:rPr>
      </w:pPr>
    </w:p>
    <w:p w14:paraId="376D0C6A" w14:textId="77777777" w:rsidR="00036483" w:rsidRPr="005F062A" w:rsidRDefault="00036483" w:rsidP="00036483">
      <w:pPr>
        <w:jc w:val="center"/>
        <w:outlineLvl w:val="0"/>
        <w:rPr>
          <w:b/>
          <w:szCs w:val="22"/>
          <w:lang w:val="ru-RU"/>
        </w:rPr>
      </w:pPr>
    </w:p>
    <w:p w14:paraId="6D82192B" w14:textId="77777777" w:rsidR="00036483" w:rsidRPr="005F062A" w:rsidRDefault="00036483" w:rsidP="00036483">
      <w:pPr>
        <w:jc w:val="center"/>
        <w:outlineLvl w:val="0"/>
        <w:rPr>
          <w:b/>
          <w:szCs w:val="22"/>
          <w:lang w:val="ru-RU"/>
        </w:rPr>
      </w:pPr>
    </w:p>
    <w:p w14:paraId="330C7E95" w14:textId="77777777" w:rsidR="00036483" w:rsidRPr="005F062A" w:rsidRDefault="00036483" w:rsidP="00036483">
      <w:pPr>
        <w:jc w:val="center"/>
        <w:outlineLvl w:val="0"/>
        <w:rPr>
          <w:b/>
          <w:szCs w:val="22"/>
          <w:lang w:val="ru-RU"/>
        </w:rPr>
      </w:pPr>
    </w:p>
    <w:p w14:paraId="0160ECA1" w14:textId="77777777" w:rsidR="00036483" w:rsidRPr="005F062A" w:rsidRDefault="00036483" w:rsidP="00036483">
      <w:pPr>
        <w:jc w:val="center"/>
        <w:outlineLvl w:val="0"/>
        <w:rPr>
          <w:b/>
          <w:szCs w:val="22"/>
          <w:lang w:val="ru-RU"/>
        </w:rPr>
      </w:pPr>
    </w:p>
    <w:p w14:paraId="7E628F70" w14:textId="77777777" w:rsidR="00036483" w:rsidRPr="005F062A" w:rsidRDefault="00036483" w:rsidP="00036483">
      <w:pPr>
        <w:jc w:val="center"/>
        <w:outlineLvl w:val="0"/>
        <w:rPr>
          <w:b/>
          <w:szCs w:val="22"/>
          <w:lang w:val="ru-RU"/>
        </w:rPr>
      </w:pPr>
    </w:p>
    <w:p w14:paraId="2625A950" w14:textId="77777777" w:rsidR="00036483" w:rsidRPr="005F062A" w:rsidRDefault="00036483" w:rsidP="00036483">
      <w:pPr>
        <w:jc w:val="center"/>
        <w:outlineLvl w:val="0"/>
        <w:rPr>
          <w:b/>
          <w:szCs w:val="22"/>
          <w:lang w:val="ru-RU"/>
        </w:rPr>
      </w:pPr>
    </w:p>
    <w:p w14:paraId="0DDD1731" w14:textId="77777777" w:rsidR="00036483" w:rsidRPr="005F062A" w:rsidRDefault="00036483" w:rsidP="00036483">
      <w:pPr>
        <w:jc w:val="center"/>
        <w:outlineLvl w:val="0"/>
        <w:rPr>
          <w:b/>
          <w:szCs w:val="22"/>
          <w:lang w:val="ru-RU"/>
        </w:rPr>
      </w:pPr>
    </w:p>
    <w:p w14:paraId="75CF5DF5" w14:textId="77777777" w:rsidR="00036483" w:rsidRPr="005F062A" w:rsidRDefault="00036483" w:rsidP="00036483">
      <w:pPr>
        <w:jc w:val="center"/>
        <w:outlineLvl w:val="0"/>
        <w:rPr>
          <w:b/>
          <w:szCs w:val="22"/>
          <w:lang w:val="ru-RU"/>
        </w:rPr>
      </w:pPr>
    </w:p>
    <w:p w14:paraId="2F5471D2" w14:textId="77777777" w:rsidR="00036483" w:rsidRPr="005F062A" w:rsidRDefault="00036483" w:rsidP="00036483">
      <w:pPr>
        <w:jc w:val="center"/>
        <w:outlineLvl w:val="0"/>
        <w:rPr>
          <w:b/>
          <w:szCs w:val="22"/>
          <w:lang w:val="ru-RU"/>
        </w:rPr>
      </w:pPr>
    </w:p>
    <w:p w14:paraId="559F5BD5" w14:textId="77777777" w:rsidR="00036483" w:rsidRPr="005F062A" w:rsidRDefault="00036483" w:rsidP="00036483">
      <w:pPr>
        <w:jc w:val="center"/>
        <w:outlineLvl w:val="0"/>
        <w:rPr>
          <w:b/>
          <w:szCs w:val="22"/>
          <w:lang w:val="ru-RU"/>
        </w:rPr>
      </w:pPr>
    </w:p>
    <w:p w14:paraId="5D92CC59" w14:textId="77777777" w:rsidR="00036483" w:rsidRPr="005F062A" w:rsidRDefault="00036483" w:rsidP="00036483">
      <w:pPr>
        <w:jc w:val="center"/>
        <w:outlineLvl w:val="0"/>
        <w:rPr>
          <w:b/>
          <w:szCs w:val="22"/>
          <w:lang w:val="ru-RU"/>
        </w:rPr>
      </w:pPr>
    </w:p>
    <w:p w14:paraId="63B66798" w14:textId="77777777" w:rsidR="00036483" w:rsidRPr="008902A0" w:rsidRDefault="00036483" w:rsidP="00036483">
      <w:pPr>
        <w:jc w:val="center"/>
        <w:outlineLvl w:val="0"/>
        <w:rPr>
          <w:ins w:id="1328" w:author="Author"/>
          <w:b/>
          <w:szCs w:val="22"/>
          <w:lang w:val="bg-BG"/>
          <w:rPrChange w:id="1329" w:author="Author">
            <w:rPr>
              <w:ins w:id="1330" w:author="Author"/>
              <w:b/>
              <w:szCs w:val="22"/>
            </w:rPr>
          </w:rPrChange>
        </w:rPr>
      </w:pPr>
    </w:p>
    <w:p w14:paraId="6D8154B1" w14:textId="77777777" w:rsidR="003D2EF0" w:rsidRPr="008902A0" w:rsidRDefault="003D2EF0" w:rsidP="00036483">
      <w:pPr>
        <w:jc w:val="center"/>
        <w:outlineLvl w:val="0"/>
        <w:rPr>
          <w:b/>
          <w:szCs w:val="22"/>
          <w:lang w:val="bg-BG"/>
          <w:rPrChange w:id="1331" w:author="Author">
            <w:rPr>
              <w:b/>
              <w:szCs w:val="22"/>
              <w:lang w:val="ru-RU"/>
            </w:rPr>
          </w:rPrChange>
        </w:rPr>
      </w:pPr>
    </w:p>
    <w:p w14:paraId="67B11652" w14:textId="77777777" w:rsidR="00036483" w:rsidRPr="005F062A" w:rsidRDefault="00036483" w:rsidP="00036483">
      <w:pPr>
        <w:jc w:val="center"/>
        <w:outlineLvl w:val="0"/>
        <w:rPr>
          <w:b/>
          <w:szCs w:val="22"/>
          <w:lang w:val="ru-RU"/>
        </w:rPr>
      </w:pPr>
    </w:p>
    <w:p w14:paraId="0FB23B68" w14:textId="77777777" w:rsidR="00036483" w:rsidRPr="00463EB2" w:rsidRDefault="00036483" w:rsidP="00036483">
      <w:pPr>
        <w:pStyle w:val="Annex"/>
      </w:pPr>
      <w:r w:rsidRPr="00463EB2">
        <w:t xml:space="preserve">A. </w:t>
      </w:r>
      <w:r w:rsidR="00717254" w:rsidRPr="00717254">
        <w:rPr>
          <w:noProof/>
          <w:szCs w:val="22"/>
        </w:rPr>
        <w:t>ДАННИ ВЪРХУ ОПАКОВКАТА</w:t>
      </w:r>
    </w:p>
    <w:p w14:paraId="439DC2AC" w14:textId="77777777" w:rsidR="00036483" w:rsidRPr="00463EB2" w:rsidRDefault="00036483" w:rsidP="00036483">
      <w:pPr>
        <w:rPr>
          <w:szCs w:val="22"/>
        </w:rPr>
      </w:pPr>
      <w:r w:rsidRPr="00463EB2">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463EB2" w14:paraId="3BCF3ADF" w14:textId="77777777" w:rsidTr="00AA43F7">
        <w:tc>
          <w:tcPr>
            <w:tcW w:w="9287" w:type="dxa"/>
            <w:tcBorders>
              <w:bottom w:val="single" w:sz="4" w:space="0" w:color="auto"/>
            </w:tcBorders>
          </w:tcPr>
          <w:p w14:paraId="16421BAD" w14:textId="77777777" w:rsidR="00036483" w:rsidRPr="005F062A" w:rsidRDefault="00717254" w:rsidP="00AA43F7">
            <w:pPr>
              <w:rPr>
                <w:b/>
                <w:lang w:val="ru-RU"/>
              </w:rPr>
            </w:pPr>
            <w:r w:rsidRPr="005F062A">
              <w:rPr>
                <w:b/>
                <w:noProof/>
                <w:szCs w:val="22"/>
                <w:lang w:val="ru-RU"/>
              </w:rPr>
              <w:t xml:space="preserve">ДАННИ, КОИТО ТРЯБВА ДА СЪДЪРЖА </w:t>
            </w:r>
            <w:r>
              <w:rPr>
                <w:b/>
                <w:noProof/>
                <w:szCs w:val="22"/>
                <w:lang w:val="bg-BG"/>
              </w:rPr>
              <w:t xml:space="preserve">ВЪНШНАТА </w:t>
            </w:r>
            <w:r w:rsidRPr="005F062A">
              <w:rPr>
                <w:b/>
                <w:noProof/>
                <w:szCs w:val="22"/>
                <w:lang w:val="ru-RU"/>
              </w:rPr>
              <w:t>ВТОРИЧНА ОПАКОВКА</w:t>
            </w:r>
          </w:p>
          <w:p w14:paraId="012C7180" w14:textId="77777777" w:rsidR="00036483" w:rsidRPr="005F062A" w:rsidRDefault="00036483" w:rsidP="00AA43F7">
            <w:pPr>
              <w:rPr>
                <w:b/>
                <w:lang w:val="ru-RU"/>
              </w:rPr>
            </w:pPr>
          </w:p>
          <w:p w14:paraId="210AF113" w14:textId="77777777" w:rsidR="00036483" w:rsidRPr="00463EB2" w:rsidRDefault="00717254" w:rsidP="00AA43F7">
            <w:r>
              <w:rPr>
                <w:b/>
                <w:lang w:val="bg-BG"/>
              </w:rPr>
              <w:t>КАРТОНЕНА КУТИЯ</w:t>
            </w:r>
            <w:r w:rsidR="00036483" w:rsidRPr="00463EB2">
              <w:rPr>
                <w:b/>
              </w:rPr>
              <w:t xml:space="preserve"> </w:t>
            </w:r>
          </w:p>
        </w:tc>
      </w:tr>
    </w:tbl>
    <w:p w14:paraId="1812619B" w14:textId="77777777" w:rsidR="00036483" w:rsidRPr="00463EB2" w:rsidRDefault="00036483" w:rsidP="00036483">
      <w:pPr>
        <w:rPr>
          <w:szCs w:val="22"/>
        </w:rPr>
      </w:pPr>
    </w:p>
    <w:p w14:paraId="14373859" w14:textId="77777777" w:rsidR="00036483" w:rsidRPr="00463EB2" w:rsidRDefault="00036483"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463EB2" w14:paraId="407B67E7" w14:textId="77777777" w:rsidTr="00AA43F7">
        <w:tc>
          <w:tcPr>
            <w:tcW w:w="9287" w:type="dxa"/>
          </w:tcPr>
          <w:p w14:paraId="25797B49" w14:textId="77777777" w:rsidR="00036483" w:rsidRPr="00463EB2" w:rsidRDefault="00036483" w:rsidP="00AA43F7">
            <w:pPr>
              <w:tabs>
                <w:tab w:val="left" w:pos="142"/>
              </w:tabs>
              <w:ind w:left="567" w:hanging="567"/>
              <w:rPr>
                <w:b/>
                <w:szCs w:val="22"/>
              </w:rPr>
            </w:pPr>
            <w:r w:rsidRPr="00463EB2">
              <w:rPr>
                <w:b/>
                <w:szCs w:val="22"/>
              </w:rPr>
              <w:t>1.</w:t>
            </w:r>
            <w:r w:rsidRPr="00463EB2">
              <w:rPr>
                <w:b/>
                <w:szCs w:val="22"/>
              </w:rPr>
              <w:tab/>
            </w:r>
            <w:r w:rsidR="00717254" w:rsidRPr="00B13B03">
              <w:rPr>
                <w:b/>
                <w:noProof/>
                <w:szCs w:val="22"/>
              </w:rPr>
              <w:t>ИМЕ НА ЛЕКАРСТВЕНИЯ ПРОДУКТ</w:t>
            </w:r>
          </w:p>
        </w:tc>
      </w:tr>
    </w:tbl>
    <w:p w14:paraId="594DCE3A" w14:textId="77777777" w:rsidR="00036483" w:rsidRPr="00463EB2" w:rsidRDefault="00036483" w:rsidP="00036483">
      <w:pPr>
        <w:rPr>
          <w:szCs w:val="22"/>
        </w:rPr>
      </w:pPr>
    </w:p>
    <w:p w14:paraId="18ED6196" w14:textId="77777777" w:rsidR="00036483" w:rsidRPr="005F062A" w:rsidRDefault="00036483" w:rsidP="00036483">
      <w:pPr>
        <w:rPr>
          <w:szCs w:val="22"/>
          <w:lang w:val="ru-RU"/>
        </w:rPr>
      </w:pPr>
      <w:r w:rsidRPr="00463EB2">
        <w:rPr>
          <w:szCs w:val="22"/>
        </w:rPr>
        <w:t>Kadcyla</w:t>
      </w:r>
      <w:r w:rsidRPr="005F062A">
        <w:rPr>
          <w:szCs w:val="22"/>
          <w:lang w:val="ru-RU"/>
        </w:rPr>
        <w:t xml:space="preserve"> 100</w:t>
      </w:r>
      <w:r w:rsidRPr="00463EB2">
        <w:rPr>
          <w:szCs w:val="22"/>
        </w:rPr>
        <w:t> mg</w:t>
      </w:r>
      <w:r w:rsidRPr="005F062A">
        <w:rPr>
          <w:szCs w:val="22"/>
          <w:lang w:val="ru-RU"/>
        </w:rPr>
        <w:t xml:space="preserve"> </w:t>
      </w:r>
      <w:r w:rsidR="00BB2009" w:rsidRPr="005F062A">
        <w:rPr>
          <w:szCs w:val="22"/>
          <w:lang w:val="ru-RU"/>
        </w:rPr>
        <w:t>прах за концентрат за инфузионен разтвор</w:t>
      </w:r>
      <w:r w:rsidRPr="005F062A">
        <w:rPr>
          <w:szCs w:val="22"/>
          <w:lang w:val="ru-RU"/>
        </w:rPr>
        <w:t xml:space="preserve"> </w:t>
      </w:r>
    </w:p>
    <w:p w14:paraId="65C57B27" w14:textId="77777777" w:rsidR="00036483" w:rsidRPr="00463EB2" w:rsidRDefault="00DF5D0E" w:rsidP="00036483">
      <w:pPr>
        <w:rPr>
          <w:szCs w:val="22"/>
        </w:rPr>
      </w:pPr>
      <w:proofErr w:type="spellStart"/>
      <w:r>
        <w:rPr>
          <w:szCs w:val="22"/>
        </w:rPr>
        <w:t>трастузумаб</w:t>
      </w:r>
      <w:proofErr w:type="spellEnd"/>
      <w:r w:rsidR="00036483" w:rsidRPr="00463EB2">
        <w:rPr>
          <w:szCs w:val="22"/>
        </w:rPr>
        <w:t xml:space="preserve"> </w:t>
      </w:r>
      <w:proofErr w:type="spellStart"/>
      <w:r>
        <w:rPr>
          <w:szCs w:val="22"/>
        </w:rPr>
        <w:t>емтан</w:t>
      </w:r>
      <w:proofErr w:type="spellEnd"/>
      <w:r w:rsidR="00315098">
        <w:rPr>
          <w:szCs w:val="22"/>
          <w:lang w:val="bg-BG"/>
        </w:rPr>
        <w:t>з</w:t>
      </w:r>
      <w:proofErr w:type="spellStart"/>
      <w:r>
        <w:rPr>
          <w:szCs w:val="22"/>
        </w:rPr>
        <w:t>ин</w:t>
      </w:r>
      <w:proofErr w:type="spellEnd"/>
    </w:p>
    <w:p w14:paraId="641261D4" w14:textId="77777777" w:rsidR="00036483" w:rsidRPr="00463EB2" w:rsidRDefault="00036483" w:rsidP="00036483">
      <w:pPr>
        <w:rPr>
          <w:szCs w:val="22"/>
        </w:rPr>
      </w:pPr>
    </w:p>
    <w:p w14:paraId="303FF9FA" w14:textId="77777777" w:rsidR="00036483" w:rsidRPr="00463EB2" w:rsidRDefault="00036483"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F062A" w14:paraId="574022DE" w14:textId="77777777" w:rsidTr="00AA43F7">
        <w:tc>
          <w:tcPr>
            <w:tcW w:w="9287" w:type="dxa"/>
          </w:tcPr>
          <w:p w14:paraId="2165BE3E" w14:textId="77777777" w:rsidR="00036483" w:rsidRPr="005F062A" w:rsidRDefault="00036483" w:rsidP="00AA43F7">
            <w:pPr>
              <w:tabs>
                <w:tab w:val="left" w:pos="142"/>
              </w:tabs>
              <w:ind w:left="567" w:hanging="567"/>
              <w:rPr>
                <w:b/>
                <w:szCs w:val="22"/>
                <w:lang w:val="ru-RU"/>
              </w:rPr>
            </w:pPr>
            <w:r w:rsidRPr="005F062A">
              <w:rPr>
                <w:b/>
                <w:szCs w:val="22"/>
                <w:lang w:val="ru-RU"/>
              </w:rPr>
              <w:t>2.</w:t>
            </w:r>
            <w:r w:rsidRPr="005F062A">
              <w:rPr>
                <w:b/>
                <w:szCs w:val="22"/>
                <w:lang w:val="ru-RU"/>
              </w:rPr>
              <w:tab/>
            </w:r>
            <w:r w:rsidR="00BE6FB6" w:rsidRPr="005F062A">
              <w:rPr>
                <w:b/>
                <w:noProof/>
                <w:szCs w:val="22"/>
                <w:lang w:val="ru-RU"/>
              </w:rPr>
              <w:t>ОБЯВЯВАНЕ НА АКТИВНОТО(ИТЕ) ВЕЩЕСТВО(А</w:t>
            </w:r>
            <w:r w:rsidRPr="005F062A">
              <w:rPr>
                <w:b/>
                <w:szCs w:val="22"/>
                <w:lang w:val="ru-RU"/>
              </w:rPr>
              <w:t>)</w:t>
            </w:r>
          </w:p>
        </w:tc>
      </w:tr>
    </w:tbl>
    <w:p w14:paraId="52869064" w14:textId="77777777" w:rsidR="007F034F" w:rsidRPr="005F062A" w:rsidRDefault="007F034F" w:rsidP="00B067FD">
      <w:pPr>
        <w:rPr>
          <w:lang w:val="ru-RU"/>
        </w:rPr>
      </w:pPr>
    </w:p>
    <w:p w14:paraId="0F5E1BD5" w14:textId="77777777" w:rsidR="000E118C" w:rsidRDefault="000E118C" w:rsidP="009A36C9">
      <w:pPr>
        <w:rPr>
          <w:lang w:val="ru-RU"/>
        </w:rPr>
      </w:pPr>
    </w:p>
    <w:p w14:paraId="285E6324" w14:textId="77777777" w:rsidR="00222D49" w:rsidRDefault="008B095B" w:rsidP="00036483">
      <w:pPr>
        <w:rPr>
          <w:szCs w:val="22"/>
          <w:lang w:val="bg-BG"/>
        </w:rPr>
      </w:pPr>
      <w:r w:rsidRPr="00BC3752">
        <w:rPr>
          <w:szCs w:val="22"/>
          <w:lang w:val="bg-BG"/>
        </w:rPr>
        <w:t>Един флакон с</w:t>
      </w:r>
      <w:r w:rsidRPr="00956634">
        <w:rPr>
          <w:szCs w:val="22"/>
          <w:lang w:val="ru-RU"/>
        </w:rPr>
        <w:t xml:space="preserve"> прах за концентрат за инфузионен разтвор </w:t>
      </w:r>
      <w:r w:rsidRPr="00BC3752">
        <w:rPr>
          <w:szCs w:val="22"/>
          <w:lang w:val="bg-BG"/>
        </w:rPr>
        <w:t>съдържа</w:t>
      </w:r>
      <w:r w:rsidRPr="00956634">
        <w:rPr>
          <w:szCs w:val="22"/>
          <w:lang w:val="ru-RU"/>
        </w:rPr>
        <w:t xml:space="preserve"> 100 </w:t>
      </w:r>
      <w:r w:rsidRPr="00BC3752">
        <w:rPr>
          <w:szCs w:val="22"/>
        </w:rPr>
        <w:t>mg</w:t>
      </w:r>
      <w:r w:rsidRPr="00956634">
        <w:rPr>
          <w:szCs w:val="22"/>
          <w:lang w:val="ru-RU"/>
        </w:rPr>
        <w:t xml:space="preserve"> </w:t>
      </w:r>
      <w:r w:rsidRPr="005F062A">
        <w:rPr>
          <w:lang w:val="ru-RU"/>
        </w:rPr>
        <w:t>трастузумаб емтан</w:t>
      </w:r>
      <w:r>
        <w:rPr>
          <w:lang w:val="ru-RU"/>
        </w:rPr>
        <w:t>з</w:t>
      </w:r>
      <w:r w:rsidRPr="005F062A">
        <w:rPr>
          <w:lang w:val="ru-RU"/>
        </w:rPr>
        <w:t>ин</w:t>
      </w:r>
      <w:r w:rsidRPr="00956634">
        <w:rPr>
          <w:szCs w:val="22"/>
          <w:lang w:val="ru-RU"/>
        </w:rPr>
        <w:t xml:space="preserve">. </w:t>
      </w:r>
      <w:r w:rsidRPr="00BC3752">
        <w:rPr>
          <w:szCs w:val="22"/>
          <w:lang w:val="bg-BG"/>
        </w:rPr>
        <w:t>След р</w:t>
      </w:r>
      <w:r>
        <w:rPr>
          <w:szCs w:val="22"/>
          <w:lang w:val="bg-BG"/>
        </w:rPr>
        <w:t>азтваряне</w:t>
      </w:r>
      <w:r w:rsidRPr="00BC3752">
        <w:rPr>
          <w:szCs w:val="22"/>
          <w:lang w:val="bg-BG"/>
        </w:rPr>
        <w:t xml:space="preserve"> един флакон с </w:t>
      </w:r>
      <w:r w:rsidRPr="00956634">
        <w:rPr>
          <w:szCs w:val="22"/>
          <w:lang w:val="ru-RU"/>
        </w:rPr>
        <w:t xml:space="preserve">5 </w:t>
      </w:r>
      <w:r w:rsidRPr="00BC3752">
        <w:rPr>
          <w:szCs w:val="22"/>
        </w:rPr>
        <w:t>ml</w:t>
      </w:r>
      <w:r w:rsidRPr="00956634">
        <w:rPr>
          <w:szCs w:val="22"/>
          <w:lang w:val="ru-RU"/>
        </w:rPr>
        <w:t xml:space="preserve"> </w:t>
      </w:r>
      <w:r w:rsidRPr="00BC3752">
        <w:rPr>
          <w:szCs w:val="22"/>
          <w:lang w:val="bg-BG"/>
        </w:rPr>
        <w:t xml:space="preserve">разтвор съдържа </w:t>
      </w:r>
      <w:r w:rsidRPr="00956634">
        <w:rPr>
          <w:szCs w:val="22"/>
          <w:lang w:val="ru-RU"/>
        </w:rPr>
        <w:t xml:space="preserve">20 </w:t>
      </w:r>
      <w:r w:rsidRPr="00BC3752">
        <w:rPr>
          <w:szCs w:val="22"/>
        </w:rPr>
        <w:t>mg</w:t>
      </w:r>
      <w:r w:rsidRPr="00956634">
        <w:rPr>
          <w:szCs w:val="22"/>
          <w:lang w:val="ru-RU"/>
        </w:rPr>
        <w:t>/</w:t>
      </w:r>
      <w:r w:rsidRPr="00BC3752">
        <w:rPr>
          <w:szCs w:val="22"/>
        </w:rPr>
        <w:t>ml</w:t>
      </w:r>
      <w:r w:rsidRPr="00956634">
        <w:rPr>
          <w:szCs w:val="22"/>
          <w:lang w:val="ru-RU"/>
        </w:rPr>
        <w:t xml:space="preserve"> </w:t>
      </w:r>
      <w:r w:rsidRPr="00BC3752">
        <w:rPr>
          <w:szCs w:val="22"/>
          <w:lang w:val="bg-BG"/>
        </w:rPr>
        <w:t>трастузумаб</w:t>
      </w:r>
      <w:r w:rsidRPr="00956634">
        <w:rPr>
          <w:szCs w:val="22"/>
          <w:lang w:val="ru-RU"/>
        </w:rPr>
        <w:t xml:space="preserve"> </w:t>
      </w:r>
      <w:r w:rsidRPr="00BC3752">
        <w:rPr>
          <w:szCs w:val="22"/>
          <w:lang w:val="bg-BG"/>
        </w:rPr>
        <w:t>емтан</w:t>
      </w:r>
      <w:r>
        <w:rPr>
          <w:szCs w:val="22"/>
          <w:lang w:val="bg-BG"/>
        </w:rPr>
        <w:t>з</w:t>
      </w:r>
      <w:r w:rsidRPr="00BC3752">
        <w:rPr>
          <w:szCs w:val="22"/>
          <w:lang w:val="bg-BG"/>
        </w:rPr>
        <w:t>ин</w:t>
      </w:r>
      <w:r>
        <w:rPr>
          <w:szCs w:val="22"/>
          <w:lang w:val="bg-BG"/>
        </w:rPr>
        <w:t>.</w:t>
      </w:r>
    </w:p>
    <w:p w14:paraId="480E2EB9" w14:textId="77777777" w:rsidR="00BE6FB6" w:rsidRPr="00064732" w:rsidRDefault="00BE6FB6" w:rsidP="00036483">
      <w:pPr>
        <w:rPr>
          <w:szCs w:val="22"/>
          <w:lang w:val="ru-RU"/>
          <w:rPrChange w:id="1332" w:author="Author">
            <w:rPr>
              <w:szCs w:val="22"/>
            </w:rPr>
          </w:rPrChange>
        </w:rPr>
      </w:pPr>
    </w:p>
    <w:p w14:paraId="63235675" w14:textId="77777777" w:rsidR="009C07BD" w:rsidRPr="00064732" w:rsidRDefault="009C07BD" w:rsidP="00036483">
      <w:pPr>
        <w:rPr>
          <w:szCs w:val="22"/>
          <w:lang w:val="ru-RU"/>
          <w:rPrChange w:id="1333" w:author="Author">
            <w:rPr>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463EB2" w14:paraId="10A6CDBA" w14:textId="77777777" w:rsidTr="00AA43F7">
        <w:tc>
          <w:tcPr>
            <w:tcW w:w="9287" w:type="dxa"/>
          </w:tcPr>
          <w:p w14:paraId="5DB8ABE1" w14:textId="77777777" w:rsidR="00036483" w:rsidRPr="00463EB2" w:rsidRDefault="00036483" w:rsidP="00AA43F7">
            <w:pPr>
              <w:tabs>
                <w:tab w:val="left" w:pos="142"/>
              </w:tabs>
              <w:ind w:left="567" w:hanging="567"/>
              <w:rPr>
                <w:b/>
                <w:szCs w:val="22"/>
              </w:rPr>
            </w:pPr>
            <w:r w:rsidRPr="00463EB2">
              <w:rPr>
                <w:b/>
                <w:szCs w:val="22"/>
              </w:rPr>
              <w:t>3.</w:t>
            </w:r>
            <w:r w:rsidRPr="00463EB2">
              <w:rPr>
                <w:b/>
                <w:szCs w:val="22"/>
              </w:rPr>
              <w:tab/>
            </w:r>
            <w:r w:rsidR="00BE6FB6" w:rsidRPr="00B13B03">
              <w:rPr>
                <w:b/>
                <w:noProof/>
                <w:szCs w:val="22"/>
                <w:lang w:val="bg-BG"/>
              </w:rPr>
              <w:t>СПИСЪК НА ПОМОЩНИТЕ ВЕЩЕСТВА</w:t>
            </w:r>
          </w:p>
        </w:tc>
      </w:tr>
    </w:tbl>
    <w:p w14:paraId="6A2F1D21" w14:textId="77777777" w:rsidR="00036483" w:rsidRPr="00463EB2" w:rsidRDefault="00036483" w:rsidP="00036483">
      <w:pPr>
        <w:rPr>
          <w:szCs w:val="22"/>
        </w:rPr>
      </w:pPr>
    </w:p>
    <w:p w14:paraId="2C7D5C8C" w14:textId="77777777" w:rsidR="00315098" w:rsidRDefault="00315098" w:rsidP="00036483">
      <w:pPr>
        <w:rPr>
          <w:szCs w:val="22"/>
          <w:lang w:val="ru-RU"/>
        </w:rPr>
      </w:pPr>
      <w:r>
        <w:rPr>
          <w:szCs w:val="22"/>
          <w:lang w:val="ru-RU"/>
        </w:rPr>
        <w:t>Помощни вещества:</w:t>
      </w:r>
    </w:p>
    <w:p w14:paraId="60542D5E" w14:textId="77777777" w:rsidR="00036483" w:rsidRPr="005F062A" w:rsidRDefault="00315098" w:rsidP="00036483">
      <w:pPr>
        <w:rPr>
          <w:szCs w:val="22"/>
          <w:lang w:val="ru-RU"/>
        </w:rPr>
      </w:pPr>
      <w:r>
        <w:rPr>
          <w:szCs w:val="22"/>
          <w:lang w:val="ru-RU"/>
        </w:rPr>
        <w:t>я</w:t>
      </w:r>
      <w:r w:rsidR="00422EA3" w:rsidRPr="005F062A">
        <w:rPr>
          <w:szCs w:val="22"/>
          <w:lang w:val="ru-RU"/>
        </w:rPr>
        <w:t>нтарна киселина</w:t>
      </w:r>
      <w:r w:rsidR="00036483" w:rsidRPr="005F062A">
        <w:rPr>
          <w:szCs w:val="22"/>
          <w:lang w:val="ru-RU"/>
        </w:rPr>
        <w:t xml:space="preserve">, </w:t>
      </w:r>
      <w:r w:rsidR="00422EA3" w:rsidRPr="005F062A">
        <w:rPr>
          <w:szCs w:val="22"/>
          <w:lang w:val="ru-RU"/>
        </w:rPr>
        <w:t>натриев хидроксид</w:t>
      </w:r>
      <w:r w:rsidR="00036483" w:rsidRPr="005F062A">
        <w:rPr>
          <w:szCs w:val="22"/>
          <w:lang w:val="ru-RU"/>
        </w:rPr>
        <w:t xml:space="preserve">, </w:t>
      </w:r>
      <w:r w:rsidR="00422EA3" w:rsidRPr="005F062A">
        <w:rPr>
          <w:szCs w:val="22"/>
          <w:lang w:val="ru-RU"/>
        </w:rPr>
        <w:t>захароза</w:t>
      </w:r>
      <w:r w:rsidR="00036483" w:rsidRPr="005F062A">
        <w:rPr>
          <w:szCs w:val="22"/>
          <w:lang w:val="ru-RU"/>
        </w:rPr>
        <w:t xml:space="preserve">, </w:t>
      </w:r>
      <w:r w:rsidR="00422EA3" w:rsidRPr="005F062A">
        <w:rPr>
          <w:szCs w:val="22"/>
          <w:lang w:val="ru-RU"/>
        </w:rPr>
        <w:t>полисорбат</w:t>
      </w:r>
      <w:r w:rsidR="00036483" w:rsidRPr="00463EB2">
        <w:rPr>
          <w:szCs w:val="22"/>
        </w:rPr>
        <w:t> </w:t>
      </w:r>
      <w:r w:rsidR="00036483" w:rsidRPr="005F062A">
        <w:rPr>
          <w:szCs w:val="22"/>
          <w:lang w:val="ru-RU"/>
        </w:rPr>
        <w:t>20</w:t>
      </w:r>
      <w:r w:rsidR="001935D3">
        <w:rPr>
          <w:szCs w:val="22"/>
          <w:lang w:val="ru-RU"/>
        </w:rPr>
        <w:t>.</w:t>
      </w:r>
    </w:p>
    <w:p w14:paraId="185D4611" w14:textId="0E29F02B" w:rsidR="00036483" w:rsidRDefault="005A7C2B" w:rsidP="00036483">
      <w:pPr>
        <w:rPr>
          <w:ins w:id="1334" w:author="Author"/>
          <w:szCs w:val="22"/>
          <w:lang w:val="ru-RU"/>
        </w:rPr>
      </w:pPr>
      <w:bookmarkStart w:id="1335" w:name="_Hlk190260860"/>
      <w:ins w:id="1336" w:author="Author">
        <w:r w:rsidRPr="00064732">
          <w:rPr>
            <w:szCs w:val="22"/>
            <w:highlight w:val="lightGray"/>
            <w:lang w:val="ru-RU"/>
            <w:rPrChange w:id="1337" w:author="Author">
              <w:rPr>
                <w:szCs w:val="22"/>
                <w:lang w:val="ru-RU"/>
              </w:rPr>
            </w:rPrChange>
          </w:rPr>
          <w:t>Преди употреба прочетете листовката</w:t>
        </w:r>
      </w:ins>
    </w:p>
    <w:bookmarkEnd w:id="1335"/>
    <w:p w14:paraId="1DC09B96" w14:textId="77777777" w:rsidR="005A7C2B" w:rsidRPr="005F062A" w:rsidRDefault="005A7C2B" w:rsidP="00036483">
      <w:pPr>
        <w:rPr>
          <w:szCs w:val="22"/>
          <w:lang w:val="ru-RU"/>
        </w:rPr>
      </w:pPr>
    </w:p>
    <w:p w14:paraId="4D55C8A0" w14:textId="77777777" w:rsidR="00036483" w:rsidRPr="005F062A" w:rsidRDefault="00036483" w:rsidP="00036483">
      <w:pPr>
        <w:rPr>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41F4A" w14:paraId="34EC18A2" w14:textId="77777777" w:rsidTr="00AA43F7">
        <w:tc>
          <w:tcPr>
            <w:tcW w:w="9287" w:type="dxa"/>
          </w:tcPr>
          <w:p w14:paraId="6EFE82C8" w14:textId="77777777" w:rsidR="00036483" w:rsidRPr="005F062A" w:rsidRDefault="00036483" w:rsidP="00AA43F7">
            <w:pPr>
              <w:tabs>
                <w:tab w:val="left" w:pos="142"/>
              </w:tabs>
              <w:ind w:left="567" w:hanging="567"/>
              <w:rPr>
                <w:b/>
                <w:szCs w:val="22"/>
                <w:lang w:val="ru-RU"/>
              </w:rPr>
            </w:pPr>
            <w:r w:rsidRPr="005F062A">
              <w:rPr>
                <w:b/>
                <w:szCs w:val="22"/>
                <w:lang w:val="ru-RU"/>
              </w:rPr>
              <w:t>4.</w:t>
            </w:r>
            <w:r w:rsidRPr="005F062A">
              <w:rPr>
                <w:b/>
                <w:szCs w:val="22"/>
                <w:lang w:val="ru-RU"/>
              </w:rPr>
              <w:tab/>
            </w:r>
            <w:r w:rsidR="00BE6FB6" w:rsidRPr="00B13B03">
              <w:rPr>
                <w:b/>
                <w:noProof/>
                <w:szCs w:val="22"/>
                <w:lang w:val="bg-BG"/>
              </w:rPr>
              <w:t>ЛЕКАРСТВЕНА ФОРМА И КОЛИЧЕСТВО В ЕДНА ОПАКОВКА</w:t>
            </w:r>
          </w:p>
        </w:tc>
      </w:tr>
    </w:tbl>
    <w:p w14:paraId="6079E0EE" w14:textId="77777777" w:rsidR="00036483" w:rsidRPr="005F062A" w:rsidRDefault="00036483" w:rsidP="00036483">
      <w:pPr>
        <w:rPr>
          <w:szCs w:val="22"/>
          <w:lang w:val="ru-RU"/>
        </w:rPr>
      </w:pPr>
    </w:p>
    <w:p w14:paraId="3EB701BF" w14:textId="77777777" w:rsidR="00036483" w:rsidRPr="005F062A" w:rsidRDefault="00BB2009" w:rsidP="00036483">
      <w:pPr>
        <w:rPr>
          <w:szCs w:val="22"/>
          <w:lang w:val="ru-RU"/>
        </w:rPr>
      </w:pPr>
      <w:r w:rsidRPr="005F062A">
        <w:rPr>
          <w:szCs w:val="22"/>
          <w:lang w:val="ru-RU"/>
        </w:rPr>
        <w:t>Прах за концентрат за инфузионен разтвор</w:t>
      </w:r>
    </w:p>
    <w:p w14:paraId="0DCADCD3" w14:textId="77777777" w:rsidR="00036483" w:rsidRPr="00463EB2" w:rsidRDefault="00036483" w:rsidP="00036483">
      <w:pPr>
        <w:rPr>
          <w:szCs w:val="22"/>
        </w:rPr>
      </w:pPr>
      <w:r w:rsidRPr="00463EB2">
        <w:rPr>
          <w:szCs w:val="22"/>
        </w:rPr>
        <w:t xml:space="preserve">1 </w:t>
      </w:r>
      <w:proofErr w:type="spellStart"/>
      <w:r w:rsidR="00BE6FB6">
        <w:rPr>
          <w:szCs w:val="22"/>
        </w:rPr>
        <w:t>флакон</w:t>
      </w:r>
      <w:proofErr w:type="spellEnd"/>
      <w:r w:rsidRPr="00463EB2">
        <w:rPr>
          <w:szCs w:val="22"/>
        </w:rPr>
        <w:t xml:space="preserve"> </w:t>
      </w:r>
      <w:r w:rsidR="00BF2EC1">
        <w:rPr>
          <w:szCs w:val="22"/>
          <w:lang w:val="bg-BG"/>
        </w:rPr>
        <w:t>от</w:t>
      </w:r>
      <w:r w:rsidR="00B067FD" w:rsidRPr="00463EB2">
        <w:rPr>
          <w:szCs w:val="22"/>
        </w:rPr>
        <w:t xml:space="preserve"> 100 mg</w:t>
      </w:r>
    </w:p>
    <w:p w14:paraId="3A86355D" w14:textId="77777777" w:rsidR="006338CB" w:rsidRDefault="006338CB" w:rsidP="00036483">
      <w:pPr>
        <w:rPr>
          <w:szCs w:val="22"/>
        </w:rPr>
      </w:pPr>
    </w:p>
    <w:p w14:paraId="49B9F8CA" w14:textId="77777777" w:rsidR="00222D49" w:rsidRPr="00463EB2" w:rsidRDefault="00222D49"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F062A" w14:paraId="1AA89286" w14:textId="77777777" w:rsidTr="00AA43F7">
        <w:tc>
          <w:tcPr>
            <w:tcW w:w="9287" w:type="dxa"/>
          </w:tcPr>
          <w:p w14:paraId="7E8A4C93" w14:textId="77777777" w:rsidR="00036483" w:rsidRPr="005F062A" w:rsidRDefault="00036483" w:rsidP="004274BE">
            <w:pPr>
              <w:tabs>
                <w:tab w:val="left" w:pos="142"/>
              </w:tabs>
              <w:ind w:left="567" w:hanging="567"/>
              <w:rPr>
                <w:b/>
                <w:szCs w:val="22"/>
                <w:lang w:val="ru-RU"/>
              </w:rPr>
            </w:pPr>
            <w:r w:rsidRPr="005F062A">
              <w:rPr>
                <w:b/>
                <w:szCs w:val="22"/>
                <w:lang w:val="ru-RU"/>
              </w:rPr>
              <w:t>5.</w:t>
            </w:r>
            <w:r w:rsidRPr="005F062A">
              <w:rPr>
                <w:b/>
                <w:szCs w:val="22"/>
                <w:lang w:val="ru-RU"/>
              </w:rPr>
              <w:tab/>
            </w:r>
            <w:r w:rsidR="00BE6FB6" w:rsidRPr="00B13B03">
              <w:rPr>
                <w:b/>
                <w:noProof/>
                <w:szCs w:val="22"/>
                <w:lang w:val="bg-BG"/>
              </w:rPr>
              <w:t xml:space="preserve">НАЧИН НА </w:t>
            </w:r>
            <w:r w:rsidR="004274BE">
              <w:rPr>
                <w:b/>
                <w:noProof/>
                <w:szCs w:val="22"/>
                <w:lang w:val="bg-BG"/>
              </w:rPr>
              <w:t xml:space="preserve">ПРИЛОЖЕНИЕ </w:t>
            </w:r>
            <w:r w:rsidR="00BE6FB6" w:rsidRPr="00B13B03">
              <w:rPr>
                <w:b/>
                <w:noProof/>
                <w:szCs w:val="22"/>
                <w:lang w:val="bg-BG"/>
              </w:rPr>
              <w:t>И ПЪТ(ИЩА) НА ВЪВЕЖДАНЕ</w:t>
            </w:r>
          </w:p>
        </w:tc>
      </w:tr>
    </w:tbl>
    <w:p w14:paraId="5009E08A" w14:textId="77777777" w:rsidR="00036483" w:rsidRPr="005F062A" w:rsidRDefault="00036483" w:rsidP="00036483">
      <w:pPr>
        <w:rPr>
          <w:b/>
          <w:szCs w:val="22"/>
          <w:lang w:val="ru-RU"/>
        </w:rPr>
      </w:pPr>
    </w:p>
    <w:p w14:paraId="25F80160" w14:textId="77777777" w:rsidR="00036483" w:rsidRPr="005F062A" w:rsidRDefault="00BF2EC1" w:rsidP="00036483">
      <w:pPr>
        <w:rPr>
          <w:b/>
          <w:szCs w:val="22"/>
          <w:lang w:val="ru-RU"/>
        </w:rPr>
      </w:pPr>
      <w:r>
        <w:rPr>
          <w:szCs w:val="22"/>
          <w:lang w:val="bg-BG"/>
        </w:rPr>
        <w:t>За</w:t>
      </w:r>
      <w:r w:rsidR="00036483" w:rsidRPr="005F062A">
        <w:rPr>
          <w:szCs w:val="22"/>
          <w:lang w:val="ru-RU"/>
        </w:rPr>
        <w:t xml:space="preserve"> </w:t>
      </w:r>
      <w:r w:rsidR="00327A2C" w:rsidRPr="005F062A">
        <w:rPr>
          <w:szCs w:val="22"/>
          <w:lang w:val="ru-RU"/>
        </w:rPr>
        <w:t>интравенозн</w:t>
      </w:r>
      <w:r>
        <w:rPr>
          <w:szCs w:val="22"/>
          <w:lang w:val="bg-BG"/>
        </w:rPr>
        <w:t>о</w:t>
      </w:r>
      <w:r w:rsidR="00036483" w:rsidRPr="005F062A">
        <w:rPr>
          <w:szCs w:val="22"/>
          <w:lang w:val="ru-RU"/>
        </w:rPr>
        <w:t xml:space="preserve"> </w:t>
      </w:r>
      <w:r>
        <w:rPr>
          <w:szCs w:val="22"/>
          <w:lang w:val="bg-BG"/>
        </w:rPr>
        <w:t>приложение</w:t>
      </w:r>
      <w:r w:rsidR="00036483" w:rsidRPr="005F062A">
        <w:rPr>
          <w:szCs w:val="22"/>
          <w:lang w:val="ru-RU"/>
        </w:rPr>
        <w:t xml:space="preserve"> </w:t>
      </w:r>
      <w:r w:rsidR="009669AD" w:rsidRPr="005F062A">
        <w:rPr>
          <w:szCs w:val="22"/>
          <w:lang w:val="ru-RU"/>
        </w:rPr>
        <w:t>след</w:t>
      </w:r>
      <w:r w:rsidR="00036483" w:rsidRPr="005F062A">
        <w:rPr>
          <w:szCs w:val="22"/>
          <w:lang w:val="ru-RU"/>
        </w:rPr>
        <w:t xml:space="preserve"> </w:t>
      </w:r>
      <w:r w:rsidR="00315098">
        <w:rPr>
          <w:szCs w:val="22"/>
          <w:lang w:val="ru-RU"/>
        </w:rPr>
        <w:t>разтваряне</w:t>
      </w:r>
      <w:r w:rsidR="00315098" w:rsidRPr="005F062A">
        <w:rPr>
          <w:szCs w:val="22"/>
          <w:lang w:val="ru-RU"/>
        </w:rPr>
        <w:t xml:space="preserve"> </w:t>
      </w:r>
      <w:r w:rsidR="00473AF0" w:rsidRPr="005F062A">
        <w:rPr>
          <w:szCs w:val="22"/>
          <w:lang w:val="ru-RU"/>
        </w:rPr>
        <w:t>и</w:t>
      </w:r>
      <w:r w:rsidR="00036483" w:rsidRPr="005F062A">
        <w:rPr>
          <w:szCs w:val="22"/>
          <w:lang w:val="ru-RU"/>
        </w:rPr>
        <w:t xml:space="preserve"> </w:t>
      </w:r>
      <w:r w:rsidR="005C04E6" w:rsidRPr="005F062A">
        <w:rPr>
          <w:szCs w:val="22"/>
          <w:lang w:val="ru-RU"/>
        </w:rPr>
        <w:t>разреждане</w:t>
      </w:r>
    </w:p>
    <w:p w14:paraId="3659814A" w14:textId="77777777" w:rsidR="00036483" w:rsidRPr="005F062A" w:rsidRDefault="00BE6FB6" w:rsidP="00036483">
      <w:pPr>
        <w:rPr>
          <w:b/>
          <w:szCs w:val="22"/>
          <w:lang w:val="de-CH"/>
        </w:rPr>
      </w:pPr>
      <w:r w:rsidRPr="00B13B03">
        <w:rPr>
          <w:noProof/>
          <w:szCs w:val="22"/>
          <w:lang w:val="bg-BG"/>
        </w:rPr>
        <w:t>Преди употреба прочетете листовката</w:t>
      </w:r>
    </w:p>
    <w:p w14:paraId="22C1BD51" w14:textId="77777777" w:rsidR="00036483" w:rsidRPr="00463EB2" w:rsidRDefault="00036483" w:rsidP="00036483">
      <w:pPr>
        <w:rPr>
          <w:szCs w:val="22"/>
        </w:rPr>
      </w:pPr>
    </w:p>
    <w:p w14:paraId="7D888033" w14:textId="77777777" w:rsidR="00036483" w:rsidRPr="00463EB2" w:rsidRDefault="00036483"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F062A" w14:paraId="55E12BF5" w14:textId="77777777" w:rsidTr="00AA43F7">
        <w:tc>
          <w:tcPr>
            <w:tcW w:w="9287" w:type="dxa"/>
          </w:tcPr>
          <w:p w14:paraId="78AB1212" w14:textId="77777777" w:rsidR="00036483" w:rsidRPr="005F062A" w:rsidRDefault="00036483" w:rsidP="0017064B">
            <w:pPr>
              <w:tabs>
                <w:tab w:val="left" w:pos="142"/>
              </w:tabs>
              <w:ind w:left="567" w:hanging="567"/>
              <w:rPr>
                <w:b/>
                <w:szCs w:val="22"/>
                <w:lang w:val="ru-RU"/>
              </w:rPr>
            </w:pPr>
            <w:r w:rsidRPr="005F062A">
              <w:rPr>
                <w:b/>
                <w:szCs w:val="22"/>
                <w:lang w:val="ru-RU"/>
              </w:rPr>
              <w:t>6.</w:t>
            </w:r>
            <w:r w:rsidRPr="005F062A">
              <w:rPr>
                <w:b/>
                <w:szCs w:val="22"/>
                <w:lang w:val="ru-RU"/>
              </w:rPr>
              <w:tab/>
            </w:r>
            <w:r w:rsidR="00BE6FB6" w:rsidRPr="00B13B03">
              <w:rPr>
                <w:b/>
                <w:noProof/>
                <w:szCs w:val="22"/>
                <w:lang w:val="bg-BG"/>
              </w:rPr>
              <w:t>СПЕЦИАЛНО ПРЕДУПРЕЖДЕНИЕ, ЧЕ ЛЕКАРСТВЕНИЯТ ПРОДУКТ ТРЯБВА ДА СЕ СЪХРАНЯВА НА МЯСТО ДАЛЕЧЕ ОТ ПОГЛЕДА И ДОСЕГА НА ДЕЦА</w:t>
            </w:r>
          </w:p>
        </w:tc>
      </w:tr>
    </w:tbl>
    <w:p w14:paraId="3A6033BD" w14:textId="77777777" w:rsidR="00036483" w:rsidRPr="005F062A" w:rsidRDefault="00036483" w:rsidP="00036483">
      <w:pPr>
        <w:rPr>
          <w:szCs w:val="22"/>
          <w:lang w:val="ru-RU"/>
        </w:rPr>
      </w:pPr>
    </w:p>
    <w:p w14:paraId="17ADBC6B" w14:textId="77777777" w:rsidR="000A7964" w:rsidRPr="00C257A4" w:rsidRDefault="00BE6FB6" w:rsidP="000A7964">
      <w:pPr>
        <w:rPr>
          <w:noProof/>
          <w:szCs w:val="22"/>
          <w:lang w:val="ru-RU"/>
        </w:rPr>
      </w:pPr>
      <w:r w:rsidRPr="00B13B03">
        <w:rPr>
          <w:noProof/>
          <w:szCs w:val="22"/>
          <w:lang w:val="bg-BG"/>
        </w:rPr>
        <w:t>Да се съхранява на място</w:t>
      </w:r>
      <w:r w:rsidRPr="00B13B03">
        <w:rPr>
          <w:szCs w:val="22"/>
          <w:lang w:val="bg-BG"/>
        </w:rPr>
        <w:t>,</w:t>
      </w:r>
      <w:r w:rsidRPr="00B13B03">
        <w:rPr>
          <w:noProof/>
          <w:szCs w:val="22"/>
          <w:lang w:val="bg-BG"/>
        </w:rPr>
        <w:t xml:space="preserve"> недостъпно за деца</w:t>
      </w:r>
    </w:p>
    <w:p w14:paraId="7F2217C7" w14:textId="77777777" w:rsidR="00BE6FB6" w:rsidRPr="00C257A4" w:rsidRDefault="00BE6FB6" w:rsidP="000A7964">
      <w:pPr>
        <w:rPr>
          <w:noProof/>
          <w:szCs w:val="22"/>
          <w:lang w:val="ru-RU"/>
        </w:rPr>
      </w:pPr>
    </w:p>
    <w:p w14:paraId="59F7355D" w14:textId="77777777" w:rsidR="008F0E37" w:rsidRPr="00C257A4" w:rsidRDefault="008F0E37" w:rsidP="000A7964">
      <w:pPr>
        <w:rPr>
          <w:noProof/>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41F4A" w14:paraId="1D20771C" w14:textId="77777777" w:rsidTr="00AA43F7">
        <w:tc>
          <w:tcPr>
            <w:tcW w:w="9287" w:type="dxa"/>
          </w:tcPr>
          <w:p w14:paraId="7BC7053A" w14:textId="77777777" w:rsidR="00036483" w:rsidRPr="005F062A" w:rsidRDefault="00036483" w:rsidP="00AA43F7">
            <w:pPr>
              <w:tabs>
                <w:tab w:val="left" w:pos="142"/>
              </w:tabs>
              <w:ind w:left="567" w:hanging="567"/>
              <w:rPr>
                <w:b/>
                <w:szCs w:val="22"/>
                <w:lang w:val="ru-RU"/>
              </w:rPr>
            </w:pPr>
            <w:r w:rsidRPr="005F062A">
              <w:rPr>
                <w:b/>
                <w:szCs w:val="22"/>
                <w:lang w:val="ru-RU"/>
              </w:rPr>
              <w:t>7.</w:t>
            </w:r>
            <w:r w:rsidRPr="005F062A">
              <w:rPr>
                <w:b/>
                <w:szCs w:val="22"/>
                <w:lang w:val="ru-RU"/>
              </w:rPr>
              <w:tab/>
            </w:r>
            <w:r w:rsidR="00BE6FB6" w:rsidRPr="00B13B03">
              <w:rPr>
                <w:b/>
                <w:noProof/>
                <w:szCs w:val="22"/>
                <w:lang w:val="bg-BG"/>
              </w:rPr>
              <w:t>ДРУГИ СПЕЦИАЛНИ ПРЕДУПРЕЖДЕНИЯ, АКО Е НЕОБХОДИМО</w:t>
            </w:r>
          </w:p>
        </w:tc>
      </w:tr>
    </w:tbl>
    <w:p w14:paraId="01863C86" w14:textId="77777777" w:rsidR="00036483" w:rsidRPr="005F062A" w:rsidRDefault="00036483" w:rsidP="00036483">
      <w:pPr>
        <w:rPr>
          <w:szCs w:val="22"/>
          <w:lang w:val="ru-RU"/>
        </w:rPr>
      </w:pPr>
    </w:p>
    <w:p w14:paraId="15CCA1DF" w14:textId="77777777" w:rsidR="008B095B" w:rsidRPr="00956634" w:rsidRDefault="008B095B" w:rsidP="008B095B">
      <w:pPr>
        <w:rPr>
          <w:szCs w:val="22"/>
          <w:lang w:val="bg-BG"/>
        </w:rPr>
      </w:pPr>
      <w:r w:rsidRPr="00956634">
        <w:rPr>
          <w:szCs w:val="22"/>
          <w:lang w:val="bg-BG"/>
        </w:rPr>
        <w:t>Цитотоксично</w:t>
      </w:r>
    </w:p>
    <w:p w14:paraId="666A9C89" w14:textId="77777777" w:rsidR="008B095B" w:rsidRPr="00956634" w:rsidRDefault="008B095B" w:rsidP="008B095B">
      <w:pPr>
        <w:rPr>
          <w:szCs w:val="22"/>
          <w:lang w:val="ru-RU"/>
        </w:rPr>
      </w:pPr>
    </w:p>
    <w:p w14:paraId="230425C6" w14:textId="77777777" w:rsidR="008B095B" w:rsidRPr="00064732" w:rsidRDefault="008B095B" w:rsidP="008B095B">
      <w:pPr>
        <w:rPr>
          <w:szCs w:val="22"/>
          <w:lang w:val="ru-RU"/>
          <w:rPrChange w:id="1338" w:author="Author">
            <w:rPr>
              <w:szCs w:val="22"/>
            </w:rPr>
          </w:rPrChange>
        </w:rPr>
      </w:pPr>
      <w:r w:rsidRPr="00956634">
        <w:rPr>
          <w:szCs w:val="22"/>
          <w:lang w:val="bg-BG"/>
        </w:rPr>
        <w:t>Да се прилага под наблюдение на лекар с опит в употребата на цитотоксични средства</w:t>
      </w:r>
    </w:p>
    <w:p w14:paraId="7129F199" w14:textId="77777777" w:rsidR="009C07BD" w:rsidRPr="00064732" w:rsidRDefault="009C07BD" w:rsidP="008B095B">
      <w:pPr>
        <w:rPr>
          <w:szCs w:val="22"/>
          <w:lang w:val="ru-RU"/>
          <w:rPrChange w:id="1339" w:author="Author">
            <w:rPr>
              <w:szCs w:val="22"/>
            </w:rPr>
          </w:rPrChange>
        </w:rPr>
      </w:pPr>
    </w:p>
    <w:p w14:paraId="71265E29" w14:textId="77777777" w:rsidR="00036483" w:rsidRPr="005F062A" w:rsidRDefault="00036483" w:rsidP="00036483">
      <w:pPr>
        <w:rPr>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41F4A" w14:paraId="11993768" w14:textId="77777777" w:rsidTr="00AA43F7">
        <w:tc>
          <w:tcPr>
            <w:tcW w:w="9287" w:type="dxa"/>
          </w:tcPr>
          <w:p w14:paraId="67F7342B" w14:textId="77777777" w:rsidR="00036483" w:rsidRPr="005F062A" w:rsidRDefault="00036483" w:rsidP="00AA43F7">
            <w:pPr>
              <w:tabs>
                <w:tab w:val="left" w:pos="142"/>
              </w:tabs>
              <w:ind w:left="567" w:hanging="567"/>
              <w:rPr>
                <w:b/>
                <w:szCs w:val="22"/>
                <w:lang w:val="ru-RU"/>
              </w:rPr>
            </w:pPr>
            <w:r w:rsidRPr="005F062A">
              <w:rPr>
                <w:b/>
                <w:szCs w:val="22"/>
                <w:lang w:val="ru-RU"/>
              </w:rPr>
              <w:t>8.</w:t>
            </w:r>
            <w:r w:rsidRPr="005F062A">
              <w:rPr>
                <w:b/>
                <w:szCs w:val="22"/>
                <w:lang w:val="ru-RU"/>
              </w:rPr>
              <w:tab/>
            </w:r>
            <w:r w:rsidR="00BE6FB6" w:rsidRPr="00B13B03">
              <w:rPr>
                <w:b/>
                <w:noProof/>
                <w:szCs w:val="22"/>
                <w:lang w:val="bg-BG"/>
              </w:rPr>
              <w:t>ДАТА НА ИЗТИЧАНЕ НА СРОКА НА ГОДНОСТ</w:t>
            </w:r>
          </w:p>
        </w:tc>
      </w:tr>
    </w:tbl>
    <w:p w14:paraId="3DEF45D5" w14:textId="77777777" w:rsidR="00036483" w:rsidRPr="005F062A" w:rsidRDefault="00036483" w:rsidP="00036483">
      <w:pPr>
        <w:rPr>
          <w:szCs w:val="22"/>
          <w:lang w:val="ru-RU"/>
        </w:rPr>
      </w:pPr>
    </w:p>
    <w:p w14:paraId="1F56C6EF" w14:textId="77777777" w:rsidR="00036483" w:rsidRPr="00463EB2" w:rsidRDefault="00BE6FB6" w:rsidP="00036483">
      <w:pPr>
        <w:rPr>
          <w:szCs w:val="22"/>
        </w:rPr>
      </w:pPr>
      <w:proofErr w:type="spellStart"/>
      <w:r>
        <w:rPr>
          <w:szCs w:val="22"/>
        </w:rPr>
        <w:t>Годен</w:t>
      </w:r>
      <w:proofErr w:type="spellEnd"/>
      <w:r>
        <w:rPr>
          <w:szCs w:val="22"/>
        </w:rPr>
        <w:t xml:space="preserve"> </w:t>
      </w:r>
      <w:proofErr w:type="spellStart"/>
      <w:r>
        <w:rPr>
          <w:szCs w:val="22"/>
        </w:rPr>
        <w:t>до</w:t>
      </w:r>
      <w:proofErr w:type="spellEnd"/>
      <w:r>
        <w:rPr>
          <w:szCs w:val="22"/>
        </w:rPr>
        <w:t>:</w:t>
      </w:r>
    </w:p>
    <w:p w14:paraId="5F1A8E66" w14:textId="77777777" w:rsidR="00036483" w:rsidRPr="00463EB2" w:rsidRDefault="00036483" w:rsidP="00036483">
      <w:pPr>
        <w:rPr>
          <w:szCs w:val="22"/>
        </w:rPr>
      </w:pPr>
    </w:p>
    <w:p w14:paraId="18D5B526" w14:textId="77777777" w:rsidR="00036483" w:rsidRPr="00463EB2" w:rsidRDefault="00036483"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463EB2" w14:paraId="013E1B25" w14:textId="77777777" w:rsidTr="00AA43F7">
        <w:tc>
          <w:tcPr>
            <w:tcW w:w="9287" w:type="dxa"/>
          </w:tcPr>
          <w:p w14:paraId="59934154" w14:textId="77777777" w:rsidR="00036483" w:rsidRPr="00463EB2" w:rsidRDefault="00036483" w:rsidP="00956634">
            <w:pPr>
              <w:keepNext/>
              <w:keepLines/>
              <w:tabs>
                <w:tab w:val="left" w:pos="142"/>
              </w:tabs>
              <w:ind w:left="567" w:hanging="567"/>
              <w:rPr>
                <w:szCs w:val="22"/>
              </w:rPr>
            </w:pPr>
            <w:r w:rsidRPr="00463EB2">
              <w:rPr>
                <w:b/>
                <w:szCs w:val="22"/>
              </w:rPr>
              <w:t>9.</w:t>
            </w:r>
            <w:r w:rsidRPr="00463EB2">
              <w:rPr>
                <w:b/>
                <w:szCs w:val="22"/>
              </w:rPr>
              <w:tab/>
            </w:r>
            <w:r w:rsidR="00BE6FB6" w:rsidRPr="00B13B03">
              <w:rPr>
                <w:b/>
                <w:noProof/>
                <w:szCs w:val="22"/>
                <w:lang w:val="bg-BG"/>
              </w:rPr>
              <w:t>СПЕЦИАЛНИ УСЛОВИЯ НА СЪХРАНЕНИЕ</w:t>
            </w:r>
          </w:p>
        </w:tc>
      </w:tr>
    </w:tbl>
    <w:p w14:paraId="46A415EF" w14:textId="77777777" w:rsidR="00036483" w:rsidRPr="00463EB2" w:rsidRDefault="00036483" w:rsidP="00956634">
      <w:pPr>
        <w:keepNext/>
        <w:keepLines/>
        <w:rPr>
          <w:szCs w:val="22"/>
        </w:rPr>
      </w:pPr>
    </w:p>
    <w:p w14:paraId="1FEA5435" w14:textId="77777777" w:rsidR="00036483" w:rsidRDefault="00630D3E" w:rsidP="00036483">
      <w:pPr>
        <w:rPr>
          <w:szCs w:val="22"/>
          <w:lang w:val="bg-BG"/>
        </w:rPr>
      </w:pPr>
      <w:r w:rsidRPr="005F062A">
        <w:rPr>
          <w:szCs w:val="22"/>
          <w:lang w:val="ru-RU"/>
        </w:rPr>
        <w:t>Да се съхранява в хладилник</w:t>
      </w:r>
      <w:r w:rsidR="00036483" w:rsidRPr="005F062A">
        <w:rPr>
          <w:szCs w:val="22"/>
          <w:lang w:val="ru-RU"/>
        </w:rPr>
        <w:t xml:space="preserve"> </w:t>
      </w:r>
    </w:p>
    <w:p w14:paraId="7BAD4726" w14:textId="77777777" w:rsidR="00BE6FB6" w:rsidRDefault="00BE6FB6" w:rsidP="00036483">
      <w:pPr>
        <w:rPr>
          <w:szCs w:val="22"/>
        </w:rPr>
      </w:pPr>
    </w:p>
    <w:p w14:paraId="418F6B19" w14:textId="77777777" w:rsidR="008F0E37" w:rsidRPr="00C257A4" w:rsidRDefault="008F0E37"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F062A" w14:paraId="19895194" w14:textId="77777777" w:rsidTr="00AA43F7">
        <w:tc>
          <w:tcPr>
            <w:tcW w:w="9287" w:type="dxa"/>
          </w:tcPr>
          <w:p w14:paraId="360C864F" w14:textId="77777777" w:rsidR="00036483" w:rsidRPr="005F062A" w:rsidRDefault="00036483" w:rsidP="00AA43F7">
            <w:pPr>
              <w:keepNext/>
              <w:keepLines/>
              <w:tabs>
                <w:tab w:val="left" w:pos="142"/>
              </w:tabs>
              <w:ind w:left="567" w:hanging="567"/>
              <w:rPr>
                <w:b/>
                <w:szCs w:val="22"/>
                <w:lang w:val="ru-RU"/>
              </w:rPr>
            </w:pPr>
            <w:r w:rsidRPr="005F062A">
              <w:rPr>
                <w:b/>
                <w:szCs w:val="22"/>
                <w:lang w:val="ru-RU"/>
              </w:rPr>
              <w:t>10.</w:t>
            </w:r>
            <w:r w:rsidRPr="005F062A">
              <w:rPr>
                <w:b/>
                <w:szCs w:val="22"/>
                <w:lang w:val="ru-RU"/>
              </w:rPr>
              <w:tab/>
            </w:r>
            <w:r w:rsidR="00BE6FB6" w:rsidRPr="00B13B03">
              <w:rPr>
                <w:b/>
                <w:noProof/>
                <w:szCs w:val="22"/>
                <w:lang w:val="bg-BG"/>
              </w:rPr>
              <w:t xml:space="preserve">СПЕЦИАЛНИ ПРЕДПАЗНИ МЕРКИ ПРИ ИЗХВЪРЛЯНЕ НА НЕИЗПОЛЗВАНА ЧАСТ ОТ ЛЕКАРСТВЕНИТЕ ПРОДУКТИ </w:t>
            </w:r>
            <w:r w:rsidR="00D072CA">
              <w:rPr>
                <w:b/>
                <w:noProof/>
                <w:szCs w:val="22"/>
                <w:lang w:val="bg-BG"/>
              </w:rPr>
              <w:t>ОО</w:t>
            </w:r>
            <w:r w:rsidR="00BE6FB6" w:rsidRPr="00B13B03">
              <w:rPr>
                <w:b/>
                <w:noProof/>
                <w:szCs w:val="22"/>
                <w:lang w:val="bg-BG"/>
              </w:rPr>
              <w:t xml:space="preserve"> ОТПАДЪЧНИ МАТЕРИАЛИ ОТ ТЯХ, АКО СЕ ИЗИСКВАТ ТАКИВА</w:t>
            </w:r>
          </w:p>
        </w:tc>
      </w:tr>
    </w:tbl>
    <w:p w14:paraId="440B5C2E" w14:textId="77777777" w:rsidR="00036483" w:rsidRPr="005F062A" w:rsidRDefault="00036483" w:rsidP="00036483">
      <w:pPr>
        <w:rPr>
          <w:szCs w:val="22"/>
          <w:lang w:val="ru-RU"/>
        </w:rPr>
      </w:pPr>
    </w:p>
    <w:p w14:paraId="02DC1A25" w14:textId="77777777" w:rsidR="00036483" w:rsidRPr="005F062A" w:rsidRDefault="00036483" w:rsidP="00036483">
      <w:pPr>
        <w:rPr>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41F4A" w14:paraId="4A127887" w14:textId="77777777" w:rsidTr="00AA43F7">
        <w:tc>
          <w:tcPr>
            <w:tcW w:w="9287" w:type="dxa"/>
          </w:tcPr>
          <w:p w14:paraId="50E3B137" w14:textId="77777777" w:rsidR="00036483" w:rsidRPr="005F062A" w:rsidRDefault="00036483" w:rsidP="00AA43F7">
            <w:pPr>
              <w:tabs>
                <w:tab w:val="left" w:pos="142"/>
              </w:tabs>
              <w:ind w:left="567" w:hanging="567"/>
              <w:rPr>
                <w:b/>
                <w:szCs w:val="22"/>
                <w:lang w:val="ru-RU"/>
              </w:rPr>
            </w:pPr>
            <w:r w:rsidRPr="005F062A">
              <w:rPr>
                <w:b/>
                <w:szCs w:val="22"/>
                <w:lang w:val="ru-RU"/>
              </w:rPr>
              <w:t>11.</w:t>
            </w:r>
            <w:r w:rsidRPr="005F062A">
              <w:rPr>
                <w:b/>
                <w:szCs w:val="22"/>
                <w:lang w:val="ru-RU"/>
              </w:rPr>
              <w:tab/>
            </w:r>
            <w:r w:rsidR="00BE6FB6" w:rsidRPr="00B13B03">
              <w:rPr>
                <w:b/>
                <w:noProof/>
                <w:szCs w:val="22"/>
                <w:lang w:val="bg-BG"/>
              </w:rPr>
              <w:t>ИМЕ И АДРЕС НА ПРИТЕЖАТЕЛЯ НА РАЗРЕШЕНИЕТО ЗА УПОТРЕБА</w:t>
            </w:r>
          </w:p>
        </w:tc>
      </w:tr>
    </w:tbl>
    <w:p w14:paraId="41A6B2F4" w14:textId="77777777" w:rsidR="00036483" w:rsidRPr="005F062A" w:rsidRDefault="00036483" w:rsidP="00036483">
      <w:pPr>
        <w:rPr>
          <w:szCs w:val="22"/>
          <w:lang w:val="ru-RU"/>
        </w:rPr>
      </w:pPr>
    </w:p>
    <w:p w14:paraId="332C014D" w14:textId="77777777" w:rsidR="00147175" w:rsidRPr="007759EB" w:rsidRDefault="00147175" w:rsidP="00147175">
      <w:pPr>
        <w:rPr>
          <w:lang w:val="bg-BG"/>
        </w:rPr>
      </w:pPr>
      <w:r w:rsidRPr="007759EB">
        <w:rPr>
          <w:lang w:val="de-CH"/>
        </w:rPr>
        <w:t>Roche</w:t>
      </w:r>
      <w:r w:rsidRPr="007759EB">
        <w:rPr>
          <w:lang w:val="bg-BG"/>
        </w:rPr>
        <w:t xml:space="preserve"> </w:t>
      </w:r>
      <w:r w:rsidRPr="007759EB">
        <w:rPr>
          <w:lang w:val="de-CH"/>
        </w:rPr>
        <w:t>Registration</w:t>
      </w:r>
      <w:r w:rsidRPr="007759EB">
        <w:rPr>
          <w:lang w:val="bg-BG"/>
        </w:rPr>
        <w:t xml:space="preserve"> </w:t>
      </w:r>
      <w:r w:rsidRPr="007759EB">
        <w:rPr>
          <w:lang w:val="de-CH"/>
        </w:rPr>
        <w:t>GmbH</w:t>
      </w:r>
      <w:r w:rsidRPr="007759EB">
        <w:rPr>
          <w:lang w:val="bg-BG"/>
        </w:rPr>
        <w:t xml:space="preserve"> </w:t>
      </w:r>
    </w:p>
    <w:p w14:paraId="3A3AA577" w14:textId="77777777" w:rsidR="00147175" w:rsidRPr="007759EB" w:rsidRDefault="00147175" w:rsidP="00147175">
      <w:pPr>
        <w:rPr>
          <w:lang w:val="de-CH"/>
        </w:rPr>
      </w:pPr>
      <w:r w:rsidRPr="007759EB">
        <w:rPr>
          <w:lang w:val="de-CH"/>
        </w:rPr>
        <w:t>Emil-Barell-Strasse 1</w:t>
      </w:r>
    </w:p>
    <w:p w14:paraId="76EA8C6F" w14:textId="77777777" w:rsidR="00147175" w:rsidRPr="007759EB" w:rsidRDefault="00147175" w:rsidP="00147175">
      <w:pPr>
        <w:rPr>
          <w:lang w:val="de-CH"/>
        </w:rPr>
      </w:pPr>
      <w:r w:rsidRPr="007759EB">
        <w:rPr>
          <w:lang w:val="de-CH"/>
        </w:rPr>
        <w:t>79639 Grenzach-Wyhlen</w:t>
      </w:r>
    </w:p>
    <w:p w14:paraId="1F1A8619" w14:textId="77777777" w:rsidR="00147175" w:rsidRPr="007759EB" w:rsidRDefault="00147175" w:rsidP="00147175">
      <w:pPr>
        <w:rPr>
          <w:lang w:val="bg-BG"/>
        </w:rPr>
      </w:pPr>
      <w:r w:rsidRPr="007759EB">
        <w:rPr>
          <w:lang w:val="bg-BG"/>
        </w:rPr>
        <w:t>Германия</w:t>
      </w:r>
    </w:p>
    <w:p w14:paraId="579725A7" w14:textId="77777777" w:rsidR="00036483" w:rsidRPr="00463EB2" w:rsidRDefault="00036483" w:rsidP="00036483">
      <w:pPr>
        <w:rPr>
          <w:szCs w:val="22"/>
        </w:rPr>
      </w:pPr>
    </w:p>
    <w:p w14:paraId="5C8C56D3" w14:textId="77777777" w:rsidR="00036483" w:rsidRPr="00463EB2" w:rsidRDefault="00036483"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5F062A" w14:paraId="07B2E42F" w14:textId="77777777" w:rsidTr="00AA43F7">
        <w:tc>
          <w:tcPr>
            <w:tcW w:w="9287" w:type="dxa"/>
          </w:tcPr>
          <w:p w14:paraId="0EEBD0B8" w14:textId="77777777" w:rsidR="00036483" w:rsidRPr="005F062A" w:rsidRDefault="00036483" w:rsidP="00AA43F7">
            <w:pPr>
              <w:tabs>
                <w:tab w:val="left" w:pos="142"/>
              </w:tabs>
              <w:ind w:left="567" w:hanging="567"/>
              <w:rPr>
                <w:b/>
                <w:szCs w:val="22"/>
                <w:lang w:val="ru-RU"/>
              </w:rPr>
            </w:pPr>
            <w:r w:rsidRPr="005F062A">
              <w:rPr>
                <w:b/>
                <w:szCs w:val="22"/>
                <w:lang w:val="ru-RU"/>
              </w:rPr>
              <w:t>12.</w:t>
            </w:r>
            <w:r w:rsidRPr="005F062A">
              <w:rPr>
                <w:b/>
                <w:szCs w:val="22"/>
                <w:lang w:val="ru-RU"/>
              </w:rPr>
              <w:tab/>
            </w:r>
            <w:r w:rsidR="00BE6FB6" w:rsidRPr="00B13B03">
              <w:rPr>
                <w:b/>
                <w:noProof/>
                <w:szCs w:val="22"/>
                <w:lang w:val="bg-BG"/>
              </w:rPr>
              <w:t>НОМЕР(А) НА РАЗРЕШЕНИЕТО ЗА УПОТРЕБА</w:t>
            </w:r>
          </w:p>
        </w:tc>
      </w:tr>
    </w:tbl>
    <w:p w14:paraId="74E8A188" w14:textId="77777777" w:rsidR="00036483" w:rsidRPr="005F062A" w:rsidRDefault="00036483" w:rsidP="00036483">
      <w:pPr>
        <w:rPr>
          <w:szCs w:val="22"/>
          <w:lang w:val="ru-RU"/>
        </w:rPr>
      </w:pPr>
    </w:p>
    <w:p w14:paraId="1B89E308" w14:textId="77777777" w:rsidR="00357272" w:rsidRPr="004D61B3" w:rsidRDefault="00357272" w:rsidP="00357272">
      <w:pPr>
        <w:rPr>
          <w:szCs w:val="22"/>
          <w:lang w:val="bg-BG"/>
        </w:rPr>
      </w:pPr>
      <w:r w:rsidRPr="003615CB">
        <w:rPr>
          <w:color w:val="000000"/>
        </w:rPr>
        <w:t>EU/1/13/885/00</w:t>
      </w:r>
      <w:r w:rsidR="004D61B3">
        <w:rPr>
          <w:color w:val="000000"/>
          <w:lang w:val="bg-BG"/>
        </w:rPr>
        <w:t>1</w:t>
      </w:r>
    </w:p>
    <w:p w14:paraId="13D770DE" w14:textId="77777777" w:rsidR="00036483" w:rsidRPr="00463EB2" w:rsidRDefault="00036483" w:rsidP="00036483">
      <w:pPr>
        <w:rPr>
          <w:szCs w:val="22"/>
        </w:rPr>
      </w:pPr>
    </w:p>
    <w:p w14:paraId="4B11A8A6" w14:textId="77777777" w:rsidR="00036483" w:rsidRPr="00463EB2" w:rsidRDefault="00036483"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463EB2" w14:paraId="639E133B" w14:textId="77777777" w:rsidTr="00AA43F7">
        <w:tc>
          <w:tcPr>
            <w:tcW w:w="9287" w:type="dxa"/>
          </w:tcPr>
          <w:p w14:paraId="7F7FC463" w14:textId="77777777" w:rsidR="00036483" w:rsidRPr="00463EB2" w:rsidRDefault="00036483" w:rsidP="00AA43F7">
            <w:pPr>
              <w:tabs>
                <w:tab w:val="left" w:pos="142"/>
              </w:tabs>
              <w:ind w:left="567" w:hanging="567"/>
              <w:rPr>
                <w:b/>
                <w:szCs w:val="22"/>
              </w:rPr>
            </w:pPr>
            <w:r w:rsidRPr="00463EB2">
              <w:rPr>
                <w:b/>
                <w:szCs w:val="22"/>
              </w:rPr>
              <w:t>13.</w:t>
            </w:r>
            <w:r w:rsidRPr="00463EB2">
              <w:rPr>
                <w:b/>
                <w:szCs w:val="22"/>
              </w:rPr>
              <w:tab/>
            </w:r>
            <w:r w:rsidR="00BE6FB6" w:rsidRPr="00B13B03">
              <w:rPr>
                <w:b/>
                <w:szCs w:val="22"/>
                <w:lang w:val="bg-BG"/>
              </w:rPr>
              <w:t>ПАРТИДЕН НОМЕР</w:t>
            </w:r>
          </w:p>
        </w:tc>
      </w:tr>
    </w:tbl>
    <w:p w14:paraId="4254B5A5" w14:textId="77777777" w:rsidR="00036483" w:rsidRPr="00463EB2" w:rsidRDefault="00036483" w:rsidP="00036483">
      <w:pPr>
        <w:rPr>
          <w:szCs w:val="22"/>
        </w:rPr>
      </w:pPr>
    </w:p>
    <w:p w14:paraId="46C95468" w14:textId="77777777" w:rsidR="00036483" w:rsidRPr="00463EB2" w:rsidRDefault="005F062A" w:rsidP="00036483">
      <w:pPr>
        <w:rPr>
          <w:szCs w:val="22"/>
        </w:rPr>
      </w:pPr>
      <w:r w:rsidRPr="00D02E2D">
        <w:rPr>
          <w:noProof/>
          <w:szCs w:val="22"/>
          <w:lang w:val="bg-BG"/>
        </w:rPr>
        <w:t>Парт. №</w:t>
      </w:r>
    </w:p>
    <w:p w14:paraId="34B7EEFA" w14:textId="77777777" w:rsidR="00036483" w:rsidRPr="00463EB2" w:rsidRDefault="00036483" w:rsidP="00036483">
      <w:pPr>
        <w:rPr>
          <w:szCs w:val="22"/>
        </w:rPr>
      </w:pPr>
    </w:p>
    <w:p w14:paraId="0F57B474" w14:textId="77777777" w:rsidR="00036483" w:rsidRPr="00463EB2" w:rsidRDefault="00036483"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463EB2" w14:paraId="07AAC923" w14:textId="77777777" w:rsidTr="00AA43F7">
        <w:tc>
          <w:tcPr>
            <w:tcW w:w="9287" w:type="dxa"/>
          </w:tcPr>
          <w:p w14:paraId="32B2927E" w14:textId="77777777" w:rsidR="00036483" w:rsidRPr="00463EB2" w:rsidRDefault="00036483" w:rsidP="00AA43F7">
            <w:pPr>
              <w:tabs>
                <w:tab w:val="left" w:pos="142"/>
              </w:tabs>
              <w:ind w:left="567" w:hanging="567"/>
              <w:rPr>
                <w:b/>
                <w:szCs w:val="22"/>
              </w:rPr>
            </w:pPr>
            <w:r w:rsidRPr="00463EB2">
              <w:rPr>
                <w:b/>
                <w:szCs w:val="22"/>
              </w:rPr>
              <w:t>14.</w:t>
            </w:r>
            <w:r w:rsidRPr="00463EB2">
              <w:rPr>
                <w:b/>
                <w:szCs w:val="22"/>
              </w:rPr>
              <w:tab/>
            </w:r>
            <w:r w:rsidR="00BE6FB6" w:rsidRPr="00B13B03">
              <w:rPr>
                <w:b/>
                <w:noProof/>
                <w:szCs w:val="22"/>
                <w:lang w:val="bg-BG"/>
              </w:rPr>
              <w:t>НАЧИН НА ОТПУСКАНЕ</w:t>
            </w:r>
          </w:p>
        </w:tc>
      </w:tr>
    </w:tbl>
    <w:p w14:paraId="3DF303A1" w14:textId="77777777" w:rsidR="00036483" w:rsidRDefault="00036483" w:rsidP="00036483">
      <w:pPr>
        <w:rPr>
          <w:szCs w:val="22"/>
        </w:rPr>
      </w:pPr>
    </w:p>
    <w:p w14:paraId="2EDF0F02" w14:textId="77777777" w:rsidR="008F0E37" w:rsidRPr="00C257A4" w:rsidRDefault="008F0E37" w:rsidP="0003648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36483" w:rsidRPr="00463EB2" w14:paraId="09E95938" w14:textId="77777777" w:rsidTr="00AA43F7">
        <w:tc>
          <w:tcPr>
            <w:tcW w:w="9287" w:type="dxa"/>
          </w:tcPr>
          <w:p w14:paraId="3E4F7932" w14:textId="77777777" w:rsidR="00036483" w:rsidRPr="00463EB2" w:rsidRDefault="00036483" w:rsidP="00AA43F7">
            <w:pPr>
              <w:tabs>
                <w:tab w:val="left" w:pos="142"/>
              </w:tabs>
              <w:ind w:left="567" w:hanging="567"/>
              <w:rPr>
                <w:b/>
                <w:szCs w:val="22"/>
              </w:rPr>
            </w:pPr>
            <w:r w:rsidRPr="00463EB2">
              <w:rPr>
                <w:b/>
                <w:szCs w:val="22"/>
              </w:rPr>
              <w:t>15.</w:t>
            </w:r>
            <w:r w:rsidRPr="00463EB2">
              <w:rPr>
                <w:b/>
                <w:szCs w:val="22"/>
              </w:rPr>
              <w:tab/>
            </w:r>
            <w:r w:rsidR="00BE6FB6" w:rsidRPr="00B13B03">
              <w:rPr>
                <w:b/>
                <w:noProof/>
                <w:szCs w:val="22"/>
                <w:lang w:val="bg-BG"/>
              </w:rPr>
              <w:t>УКАЗАНИЯ ЗА УПОТРЕБА</w:t>
            </w:r>
          </w:p>
        </w:tc>
      </w:tr>
    </w:tbl>
    <w:p w14:paraId="58107BF4" w14:textId="77777777" w:rsidR="00036483" w:rsidRPr="00463EB2" w:rsidRDefault="00036483" w:rsidP="00036483">
      <w:pPr>
        <w:rPr>
          <w:szCs w:val="22"/>
        </w:rPr>
      </w:pPr>
    </w:p>
    <w:p w14:paraId="0B702BD7" w14:textId="77777777" w:rsidR="00036483" w:rsidRPr="00463EB2" w:rsidRDefault="00036483" w:rsidP="00036483">
      <w:pPr>
        <w:rPr>
          <w:szCs w:val="22"/>
        </w:rPr>
      </w:pPr>
    </w:p>
    <w:p w14:paraId="694E95AB" w14:textId="77777777" w:rsidR="00036483" w:rsidRPr="00463EB2" w:rsidRDefault="00036483" w:rsidP="00036483">
      <w:pPr>
        <w:pBdr>
          <w:top w:val="single" w:sz="4" w:space="1" w:color="auto"/>
          <w:left w:val="single" w:sz="4" w:space="4" w:color="auto"/>
          <w:bottom w:val="single" w:sz="4" w:space="1" w:color="auto"/>
          <w:right w:val="single" w:sz="4" w:space="4" w:color="auto"/>
        </w:pBdr>
        <w:ind w:left="567" w:hanging="567"/>
        <w:outlineLvl w:val="0"/>
        <w:rPr>
          <w:szCs w:val="22"/>
        </w:rPr>
      </w:pPr>
      <w:r w:rsidRPr="00463EB2">
        <w:rPr>
          <w:b/>
          <w:szCs w:val="22"/>
        </w:rPr>
        <w:t>16.</w:t>
      </w:r>
      <w:r w:rsidRPr="00463EB2">
        <w:rPr>
          <w:b/>
          <w:szCs w:val="22"/>
        </w:rPr>
        <w:tab/>
      </w:r>
      <w:r w:rsidR="00BE6FB6" w:rsidRPr="00B13B03">
        <w:rPr>
          <w:b/>
          <w:noProof/>
          <w:szCs w:val="22"/>
          <w:lang w:val="bg-BG"/>
        </w:rPr>
        <w:t>ИНФОРМАЦИЯ НА БРАЙЛОВА АЗБУКА</w:t>
      </w:r>
    </w:p>
    <w:p w14:paraId="06D0B4AA" w14:textId="77777777" w:rsidR="00D1457A" w:rsidRDefault="00D1457A" w:rsidP="00036483">
      <w:pPr>
        <w:rPr>
          <w:b/>
          <w:szCs w:val="22"/>
          <w:lang w:val="de-CH"/>
        </w:rPr>
      </w:pPr>
    </w:p>
    <w:p w14:paraId="0FAF94AF" w14:textId="77777777" w:rsidR="00D1457A" w:rsidRPr="00064732" w:rsidRDefault="008B095B" w:rsidP="00036483">
      <w:pPr>
        <w:rPr>
          <w:lang w:val="de-CH"/>
          <w:rPrChange w:id="1340" w:author="Author">
            <w:rPr/>
          </w:rPrChange>
        </w:rPr>
      </w:pPr>
      <w:r w:rsidRPr="00D4150A">
        <w:rPr>
          <w:highlight w:val="lightGray"/>
          <w:lang w:val="bg-BG"/>
        </w:rPr>
        <w:t>Прието е основание да не се включи информация на Брайлова азбука</w:t>
      </w:r>
    </w:p>
    <w:p w14:paraId="5DE7B685" w14:textId="77777777" w:rsidR="009C07BD" w:rsidRPr="00064732" w:rsidRDefault="009C07BD" w:rsidP="00036483">
      <w:pPr>
        <w:rPr>
          <w:lang w:val="de-CH"/>
          <w:rPrChange w:id="1341" w:author="Author">
            <w:rPr/>
          </w:rPrChange>
        </w:rPr>
      </w:pPr>
    </w:p>
    <w:p w14:paraId="1D51E7F5" w14:textId="77777777" w:rsidR="008B095B" w:rsidRDefault="008B095B" w:rsidP="00036483">
      <w:pPr>
        <w:rPr>
          <w:b/>
          <w:szCs w:val="22"/>
          <w:lang w:val="de-CH"/>
        </w:rPr>
      </w:pPr>
    </w:p>
    <w:p w14:paraId="6A3C5B19" w14:textId="77777777" w:rsidR="00D1457A" w:rsidRPr="00CA7DBA" w:rsidRDefault="00D1457A" w:rsidP="00D1457A">
      <w:pPr>
        <w:keepNext/>
        <w:pBdr>
          <w:top w:val="single" w:sz="4" w:space="1" w:color="auto"/>
          <w:left w:val="single" w:sz="4" w:space="4" w:color="auto"/>
          <w:bottom w:val="single" w:sz="4" w:space="1" w:color="auto"/>
          <w:right w:val="single" w:sz="4" w:space="4" w:color="auto"/>
        </w:pBdr>
        <w:outlineLvl w:val="0"/>
        <w:rPr>
          <w:i/>
          <w:noProof/>
          <w:lang w:val="bg-BG"/>
        </w:rPr>
      </w:pPr>
      <w:r w:rsidRPr="00CA7DBA">
        <w:rPr>
          <w:b/>
          <w:noProof/>
          <w:lang w:val="bg-BG"/>
        </w:rPr>
        <w:t>17.</w:t>
      </w:r>
      <w:r w:rsidRPr="00CA7DBA">
        <w:rPr>
          <w:b/>
          <w:noProof/>
          <w:lang w:val="bg-BG"/>
        </w:rPr>
        <w:tab/>
        <w:t>УНИКАЛЕН ИДЕНТИФИКАТОР — ДВУИЗМЕРЕН БАРКОД</w:t>
      </w:r>
    </w:p>
    <w:p w14:paraId="287FB7A8" w14:textId="77777777" w:rsidR="00D1457A" w:rsidRPr="00CA7DBA" w:rsidRDefault="00D1457A" w:rsidP="00D1457A">
      <w:pPr>
        <w:rPr>
          <w:noProof/>
          <w:lang w:val="bg-BG"/>
        </w:rPr>
      </w:pPr>
    </w:p>
    <w:p w14:paraId="46B57F3F" w14:textId="77777777" w:rsidR="00D1457A" w:rsidRPr="00CA7DBA" w:rsidRDefault="00D1457A" w:rsidP="00D1457A">
      <w:pPr>
        <w:rPr>
          <w:noProof/>
          <w:szCs w:val="22"/>
          <w:shd w:val="clear" w:color="auto" w:fill="CCCCCC"/>
          <w:lang w:val="bg-BG"/>
        </w:rPr>
      </w:pPr>
      <w:r w:rsidRPr="008C64B3">
        <w:rPr>
          <w:noProof/>
          <w:highlight w:val="lightGray"/>
          <w:lang w:val="bg-BG"/>
        </w:rPr>
        <w:t>Двуизмерен баркод с включен уникален идентификатор</w:t>
      </w:r>
    </w:p>
    <w:p w14:paraId="3BDF7E36" w14:textId="77777777" w:rsidR="00D1457A" w:rsidRPr="00147175" w:rsidRDefault="00D1457A" w:rsidP="00D1457A">
      <w:pPr>
        <w:rPr>
          <w:noProof/>
          <w:lang w:val="bg-BG"/>
        </w:rPr>
      </w:pPr>
    </w:p>
    <w:p w14:paraId="07F9ADCB" w14:textId="77777777" w:rsidR="00D1457A" w:rsidRPr="00CA7DBA" w:rsidRDefault="00D1457A" w:rsidP="00D1457A">
      <w:pPr>
        <w:rPr>
          <w:noProof/>
          <w:lang w:val="bg-BG"/>
        </w:rPr>
      </w:pPr>
    </w:p>
    <w:p w14:paraId="108D05DD" w14:textId="77777777" w:rsidR="00D1457A" w:rsidRPr="00CA7DBA" w:rsidRDefault="00D1457A" w:rsidP="00D1457A">
      <w:pPr>
        <w:keepNext/>
        <w:pBdr>
          <w:top w:val="single" w:sz="4" w:space="1" w:color="auto"/>
          <w:left w:val="single" w:sz="4" w:space="4" w:color="auto"/>
          <w:bottom w:val="single" w:sz="4" w:space="1" w:color="auto"/>
          <w:right w:val="single" w:sz="4" w:space="4" w:color="auto"/>
        </w:pBdr>
        <w:outlineLvl w:val="0"/>
        <w:rPr>
          <w:i/>
          <w:noProof/>
          <w:lang w:val="bg-BG"/>
        </w:rPr>
      </w:pPr>
      <w:r w:rsidRPr="00CA7DBA">
        <w:rPr>
          <w:b/>
          <w:noProof/>
          <w:lang w:val="bg-BG"/>
        </w:rPr>
        <w:t>18.</w:t>
      </w:r>
      <w:r w:rsidRPr="00CA7DBA">
        <w:rPr>
          <w:b/>
          <w:noProof/>
          <w:lang w:val="bg-BG"/>
        </w:rPr>
        <w:tab/>
        <w:t>УНИКАЛЕН ИДЕНТИФИКАТОР — ДАННИ ЗА ЧЕТЕНЕ ОТ ХОРА</w:t>
      </w:r>
    </w:p>
    <w:p w14:paraId="0D269CD8" w14:textId="77777777" w:rsidR="00D1457A" w:rsidRPr="00CA7DBA" w:rsidRDefault="00D1457A" w:rsidP="00D1457A">
      <w:pPr>
        <w:rPr>
          <w:noProof/>
          <w:lang w:val="bg-BG"/>
        </w:rPr>
      </w:pPr>
    </w:p>
    <w:p w14:paraId="1D5BCEBB" w14:textId="77777777" w:rsidR="00D1457A" w:rsidRPr="00CA7DBA" w:rsidRDefault="00D1457A" w:rsidP="00D1457A">
      <w:pPr>
        <w:rPr>
          <w:color w:val="008000"/>
          <w:szCs w:val="22"/>
          <w:lang w:val="bg-BG"/>
        </w:rPr>
      </w:pPr>
      <w:r>
        <w:t>PC</w:t>
      </w:r>
      <w:r w:rsidRPr="00CA7DBA">
        <w:rPr>
          <w:lang w:val="bg-BG"/>
        </w:rPr>
        <w:t xml:space="preserve"> </w:t>
      </w:r>
    </w:p>
    <w:p w14:paraId="6616A19D" w14:textId="77777777" w:rsidR="00D1457A" w:rsidRPr="00CA7DBA" w:rsidRDefault="00D1457A" w:rsidP="00D1457A">
      <w:pPr>
        <w:rPr>
          <w:szCs w:val="22"/>
          <w:lang w:val="bg-BG"/>
        </w:rPr>
      </w:pPr>
      <w:r>
        <w:t>SN</w:t>
      </w:r>
      <w:r w:rsidRPr="00CA7DBA">
        <w:rPr>
          <w:lang w:val="bg-BG"/>
        </w:rPr>
        <w:t xml:space="preserve"> </w:t>
      </w:r>
    </w:p>
    <w:p w14:paraId="0D430165" w14:textId="77777777" w:rsidR="00D1457A" w:rsidRPr="00CA7DBA" w:rsidRDefault="00D1457A" w:rsidP="00D1457A">
      <w:pPr>
        <w:rPr>
          <w:szCs w:val="22"/>
          <w:lang w:val="bg-BG"/>
        </w:rPr>
      </w:pPr>
      <w:r>
        <w:t>NN</w:t>
      </w:r>
      <w:r w:rsidRPr="00CA7DBA">
        <w:rPr>
          <w:lang w:val="bg-BG"/>
        </w:rPr>
        <w:t xml:space="preserve"> </w:t>
      </w:r>
    </w:p>
    <w:p w14:paraId="5E992EBF" w14:textId="77777777" w:rsidR="00D1457A" w:rsidRDefault="00D1457A" w:rsidP="00036483">
      <w:pPr>
        <w:rPr>
          <w:szCs w:val="22"/>
          <w:lang w:val="bg-BG"/>
        </w:rPr>
      </w:pPr>
    </w:p>
    <w:p w14:paraId="35A331ED" w14:textId="77777777" w:rsidR="00036483" w:rsidRPr="005F062A" w:rsidRDefault="00BE6FB6" w:rsidP="00036483">
      <w:pPr>
        <w:pBdr>
          <w:top w:val="single" w:sz="4" w:space="1" w:color="auto"/>
          <w:left w:val="single" w:sz="4" w:space="4" w:color="auto"/>
          <w:bottom w:val="single" w:sz="4" w:space="1" w:color="auto"/>
          <w:right w:val="single" w:sz="4" w:space="4" w:color="auto"/>
        </w:pBdr>
        <w:rPr>
          <w:b/>
          <w:szCs w:val="22"/>
          <w:lang w:val="ru-RU"/>
        </w:rPr>
      </w:pPr>
      <w:r w:rsidRPr="005F062A">
        <w:rPr>
          <w:b/>
          <w:szCs w:val="22"/>
          <w:lang w:val="ru-RU"/>
        </w:rPr>
        <w:br w:type="page"/>
      </w:r>
      <w:r w:rsidRPr="00B13B03">
        <w:rPr>
          <w:b/>
          <w:noProof/>
          <w:szCs w:val="22"/>
          <w:lang w:val="bg-BG"/>
        </w:rPr>
        <w:t>МИНИМУМ ДАННИ, КОИТО ТРЯБВА ДА СЪДЪРЖАТ МАЛКИТЕ ЕДИНИЧНИ ПЪРВИЧНИ ОПАКОВКИ</w:t>
      </w:r>
    </w:p>
    <w:p w14:paraId="50BF1116" w14:textId="77777777" w:rsidR="00036483" w:rsidRPr="005F062A" w:rsidRDefault="00036483" w:rsidP="00036483">
      <w:pPr>
        <w:pBdr>
          <w:top w:val="single" w:sz="4" w:space="1" w:color="auto"/>
          <w:left w:val="single" w:sz="4" w:space="4" w:color="auto"/>
          <w:bottom w:val="single" w:sz="4" w:space="1" w:color="auto"/>
          <w:right w:val="single" w:sz="4" w:space="4" w:color="auto"/>
        </w:pBdr>
        <w:rPr>
          <w:b/>
          <w:szCs w:val="22"/>
          <w:lang w:val="ru-RU"/>
        </w:rPr>
      </w:pPr>
    </w:p>
    <w:p w14:paraId="4CFF577A" w14:textId="77777777" w:rsidR="00036483" w:rsidRPr="00BE6FB6" w:rsidRDefault="00BE6FB6" w:rsidP="00036483">
      <w:pPr>
        <w:pBdr>
          <w:top w:val="single" w:sz="4" w:space="1" w:color="auto"/>
          <w:left w:val="single" w:sz="4" w:space="4" w:color="auto"/>
          <w:bottom w:val="single" w:sz="4" w:space="1" w:color="auto"/>
          <w:right w:val="single" w:sz="4" w:space="4" w:color="auto"/>
        </w:pBdr>
        <w:rPr>
          <w:b/>
          <w:szCs w:val="22"/>
          <w:lang w:val="bg-BG"/>
        </w:rPr>
      </w:pPr>
      <w:r w:rsidRPr="005F062A">
        <w:rPr>
          <w:b/>
          <w:szCs w:val="22"/>
          <w:lang w:val="ru-RU"/>
        </w:rPr>
        <w:t>ЕТИКЕТ</w:t>
      </w:r>
      <w:r>
        <w:rPr>
          <w:b/>
          <w:szCs w:val="22"/>
          <w:lang w:val="bg-BG"/>
        </w:rPr>
        <w:t xml:space="preserve"> НА</w:t>
      </w:r>
      <w:r w:rsidRPr="005F062A">
        <w:rPr>
          <w:b/>
          <w:szCs w:val="22"/>
          <w:lang w:val="ru-RU"/>
        </w:rPr>
        <w:t xml:space="preserve"> ФЛАКОН</w:t>
      </w:r>
      <w:r>
        <w:rPr>
          <w:b/>
          <w:szCs w:val="22"/>
          <w:lang w:val="bg-BG"/>
        </w:rPr>
        <w:t>А</w:t>
      </w:r>
    </w:p>
    <w:p w14:paraId="7ACBBF07" w14:textId="77777777" w:rsidR="00036483" w:rsidRPr="005F062A" w:rsidRDefault="00036483" w:rsidP="00036483">
      <w:pPr>
        <w:rPr>
          <w:szCs w:val="22"/>
          <w:lang w:val="ru-RU"/>
        </w:rPr>
      </w:pPr>
    </w:p>
    <w:p w14:paraId="756C7C55" w14:textId="77777777" w:rsidR="00036483" w:rsidRPr="005F062A" w:rsidRDefault="00036483" w:rsidP="00036483">
      <w:pPr>
        <w:rPr>
          <w:szCs w:val="22"/>
          <w:lang w:val="ru-RU"/>
        </w:rPr>
      </w:pPr>
    </w:p>
    <w:p w14:paraId="5DEAAE68" w14:textId="77777777" w:rsidR="00036483" w:rsidRPr="005F062A" w:rsidRDefault="00036483" w:rsidP="00036483">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1.</w:t>
      </w:r>
      <w:r w:rsidRPr="005F062A">
        <w:rPr>
          <w:b/>
          <w:szCs w:val="22"/>
          <w:lang w:val="ru-RU"/>
        </w:rPr>
        <w:tab/>
      </w:r>
      <w:r w:rsidR="00BE6FB6" w:rsidRPr="00B13B03">
        <w:rPr>
          <w:b/>
          <w:szCs w:val="22"/>
          <w:lang w:val="bg-BG"/>
        </w:rPr>
        <w:t>ИМЕ НА ЛЕКАРСТВЕНИЯ ПРОДУКT И ПЪТ</w:t>
      </w:r>
      <w:r w:rsidR="00BE6FB6" w:rsidRPr="00B13B03">
        <w:rPr>
          <w:b/>
          <w:noProof/>
          <w:szCs w:val="22"/>
          <w:lang w:val="bg-BG"/>
        </w:rPr>
        <w:t>(ИЩА)</w:t>
      </w:r>
      <w:r w:rsidR="00BE6FB6" w:rsidRPr="00B13B03">
        <w:rPr>
          <w:b/>
          <w:szCs w:val="22"/>
          <w:lang w:val="bg-BG"/>
        </w:rPr>
        <w:t xml:space="preserve"> НА ВЪВЕЖДАНЕ</w:t>
      </w:r>
    </w:p>
    <w:p w14:paraId="0F31AA6B" w14:textId="77777777" w:rsidR="00036483" w:rsidRPr="005F062A" w:rsidRDefault="00036483" w:rsidP="00036483">
      <w:pPr>
        <w:ind w:left="567" w:hanging="567"/>
        <w:rPr>
          <w:szCs w:val="22"/>
          <w:lang w:val="ru-RU"/>
        </w:rPr>
      </w:pPr>
    </w:p>
    <w:p w14:paraId="7F638E27" w14:textId="77777777" w:rsidR="00036483" w:rsidRPr="005F062A" w:rsidRDefault="00036483" w:rsidP="00036483">
      <w:pPr>
        <w:rPr>
          <w:szCs w:val="22"/>
          <w:lang w:val="ru-RU"/>
        </w:rPr>
      </w:pPr>
      <w:r w:rsidRPr="00463EB2">
        <w:rPr>
          <w:szCs w:val="22"/>
        </w:rPr>
        <w:t>Kadcyla</w:t>
      </w:r>
      <w:r w:rsidRPr="005F062A">
        <w:rPr>
          <w:szCs w:val="22"/>
          <w:lang w:val="ru-RU"/>
        </w:rPr>
        <w:t xml:space="preserve"> 100</w:t>
      </w:r>
      <w:r w:rsidRPr="00463EB2">
        <w:rPr>
          <w:szCs w:val="22"/>
        </w:rPr>
        <w:t> mg</w:t>
      </w:r>
      <w:r w:rsidRPr="005F062A">
        <w:rPr>
          <w:szCs w:val="22"/>
          <w:lang w:val="ru-RU"/>
        </w:rPr>
        <w:t xml:space="preserve"> </w:t>
      </w:r>
      <w:r w:rsidR="00BB2009" w:rsidRPr="005F062A">
        <w:rPr>
          <w:szCs w:val="22"/>
          <w:lang w:val="ru-RU"/>
        </w:rPr>
        <w:t>прах за концентрат за инфузионен разтвор</w:t>
      </w:r>
    </w:p>
    <w:p w14:paraId="295172B8" w14:textId="77777777" w:rsidR="00036483" w:rsidRPr="005F062A" w:rsidRDefault="00DF5D0E" w:rsidP="00036483">
      <w:pPr>
        <w:rPr>
          <w:szCs w:val="22"/>
          <w:lang w:val="ru-RU"/>
        </w:rPr>
      </w:pPr>
      <w:r w:rsidRPr="005F062A">
        <w:rPr>
          <w:szCs w:val="22"/>
          <w:lang w:val="ru-RU"/>
        </w:rPr>
        <w:t>трастузумаб</w:t>
      </w:r>
      <w:r w:rsidR="00036483" w:rsidRPr="005F062A">
        <w:rPr>
          <w:szCs w:val="22"/>
          <w:lang w:val="ru-RU"/>
        </w:rPr>
        <w:t xml:space="preserve"> </w:t>
      </w:r>
      <w:r w:rsidRPr="005F062A">
        <w:rPr>
          <w:szCs w:val="22"/>
          <w:lang w:val="ru-RU"/>
        </w:rPr>
        <w:t>емтан</w:t>
      </w:r>
      <w:r w:rsidR="00315098">
        <w:rPr>
          <w:szCs w:val="22"/>
          <w:lang w:val="ru-RU"/>
        </w:rPr>
        <w:t>з</w:t>
      </w:r>
      <w:r w:rsidRPr="005F062A">
        <w:rPr>
          <w:szCs w:val="22"/>
          <w:lang w:val="ru-RU"/>
        </w:rPr>
        <w:t>ин</w:t>
      </w:r>
    </w:p>
    <w:p w14:paraId="34AABCC2" w14:textId="77777777" w:rsidR="00036483" w:rsidRPr="00D24B8E" w:rsidRDefault="00327A2C" w:rsidP="00036483">
      <w:pPr>
        <w:rPr>
          <w:szCs w:val="22"/>
          <w:lang w:val="bg-BG"/>
        </w:rPr>
      </w:pPr>
      <w:r w:rsidRPr="005F062A">
        <w:rPr>
          <w:szCs w:val="22"/>
          <w:lang w:val="ru-RU"/>
        </w:rPr>
        <w:t>Интравенозн</w:t>
      </w:r>
      <w:r w:rsidR="00D24B8E">
        <w:rPr>
          <w:szCs w:val="22"/>
          <w:lang w:val="bg-BG"/>
        </w:rPr>
        <w:t>о приложение</w:t>
      </w:r>
    </w:p>
    <w:p w14:paraId="151835FF" w14:textId="77777777" w:rsidR="00036483" w:rsidRPr="005F062A" w:rsidRDefault="00036483" w:rsidP="00036483">
      <w:pPr>
        <w:rPr>
          <w:szCs w:val="22"/>
          <w:lang w:val="ru-RU"/>
        </w:rPr>
      </w:pPr>
    </w:p>
    <w:p w14:paraId="5CDC311B" w14:textId="77777777" w:rsidR="00036483" w:rsidRPr="005F062A" w:rsidRDefault="00036483" w:rsidP="00036483">
      <w:pPr>
        <w:rPr>
          <w:szCs w:val="22"/>
          <w:lang w:val="ru-RU"/>
        </w:rPr>
      </w:pPr>
    </w:p>
    <w:p w14:paraId="0654BEDD" w14:textId="77777777" w:rsidR="00036483" w:rsidRPr="00BE6FB6" w:rsidRDefault="00036483" w:rsidP="00BE6FB6">
      <w:pPr>
        <w:pBdr>
          <w:top w:val="single" w:sz="4" w:space="1" w:color="auto"/>
          <w:left w:val="single" w:sz="4" w:space="4" w:color="auto"/>
          <w:bottom w:val="single" w:sz="4" w:space="1" w:color="auto"/>
          <w:right w:val="single" w:sz="4" w:space="4" w:color="auto"/>
        </w:pBdr>
        <w:tabs>
          <w:tab w:val="left" w:pos="720"/>
        </w:tabs>
        <w:outlineLvl w:val="0"/>
        <w:rPr>
          <w:b/>
          <w:szCs w:val="22"/>
          <w:lang w:val="bg-BG"/>
        </w:rPr>
      </w:pPr>
      <w:r w:rsidRPr="005F062A">
        <w:rPr>
          <w:b/>
          <w:szCs w:val="22"/>
          <w:lang w:val="ru-RU"/>
        </w:rPr>
        <w:t>2.</w:t>
      </w:r>
      <w:r w:rsidRPr="005F062A">
        <w:rPr>
          <w:b/>
          <w:szCs w:val="22"/>
          <w:lang w:val="ru-RU"/>
        </w:rPr>
        <w:tab/>
      </w:r>
      <w:r w:rsidR="00BE6FB6" w:rsidRPr="00B13B03">
        <w:rPr>
          <w:b/>
          <w:noProof/>
          <w:szCs w:val="22"/>
          <w:lang w:val="bg-BG"/>
        </w:rPr>
        <w:t xml:space="preserve">НАЧИН НА </w:t>
      </w:r>
      <w:r w:rsidR="004274BE">
        <w:rPr>
          <w:b/>
          <w:noProof/>
          <w:szCs w:val="22"/>
          <w:lang w:val="bg-BG"/>
        </w:rPr>
        <w:t>ПРИЛОЖЕНИЕ</w:t>
      </w:r>
    </w:p>
    <w:p w14:paraId="7C2AE6E5" w14:textId="77777777" w:rsidR="00036483" w:rsidRPr="005F062A" w:rsidRDefault="00036483" w:rsidP="00036483">
      <w:pPr>
        <w:rPr>
          <w:szCs w:val="22"/>
          <w:lang w:val="ru-RU"/>
        </w:rPr>
      </w:pPr>
    </w:p>
    <w:p w14:paraId="14E8CB64" w14:textId="77777777" w:rsidR="00036483" w:rsidRPr="005F062A" w:rsidRDefault="00362B58" w:rsidP="00036483">
      <w:pPr>
        <w:rPr>
          <w:b/>
          <w:szCs w:val="22"/>
          <w:lang w:val="ru-RU"/>
        </w:rPr>
      </w:pPr>
      <w:r>
        <w:rPr>
          <w:szCs w:val="22"/>
          <w:lang w:val="bg-BG"/>
        </w:rPr>
        <w:t>За</w:t>
      </w:r>
      <w:r w:rsidR="00036483" w:rsidRPr="005F062A">
        <w:rPr>
          <w:szCs w:val="22"/>
          <w:lang w:val="ru-RU"/>
        </w:rPr>
        <w:t xml:space="preserve"> </w:t>
      </w:r>
      <w:r w:rsidR="00327A2C" w:rsidRPr="005F062A">
        <w:rPr>
          <w:szCs w:val="22"/>
          <w:lang w:val="ru-RU"/>
        </w:rPr>
        <w:t>интравенозн</w:t>
      </w:r>
      <w:r>
        <w:rPr>
          <w:szCs w:val="22"/>
          <w:lang w:val="bg-BG"/>
        </w:rPr>
        <w:t>о</w:t>
      </w:r>
      <w:r w:rsidR="00036483" w:rsidRPr="005F062A">
        <w:rPr>
          <w:szCs w:val="22"/>
          <w:lang w:val="ru-RU"/>
        </w:rPr>
        <w:t xml:space="preserve"> </w:t>
      </w:r>
      <w:r>
        <w:rPr>
          <w:szCs w:val="22"/>
          <w:lang w:val="bg-BG"/>
        </w:rPr>
        <w:t>приложение</w:t>
      </w:r>
      <w:r w:rsidRPr="005F062A">
        <w:rPr>
          <w:szCs w:val="22"/>
          <w:lang w:val="ru-RU"/>
        </w:rPr>
        <w:t xml:space="preserve"> </w:t>
      </w:r>
      <w:r w:rsidR="009669AD" w:rsidRPr="005F062A">
        <w:rPr>
          <w:szCs w:val="22"/>
          <w:lang w:val="ru-RU"/>
        </w:rPr>
        <w:t>след</w:t>
      </w:r>
      <w:r w:rsidR="00036483" w:rsidRPr="005F062A">
        <w:rPr>
          <w:szCs w:val="22"/>
          <w:lang w:val="ru-RU"/>
        </w:rPr>
        <w:t xml:space="preserve"> </w:t>
      </w:r>
      <w:r w:rsidR="00315098">
        <w:rPr>
          <w:szCs w:val="22"/>
          <w:lang w:val="ru-RU"/>
        </w:rPr>
        <w:t>разтваряне</w:t>
      </w:r>
      <w:r w:rsidR="00315098" w:rsidRPr="005F062A">
        <w:rPr>
          <w:szCs w:val="22"/>
          <w:lang w:val="ru-RU"/>
        </w:rPr>
        <w:t xml:space="preserve"> </w:t>
      </w:r>
      <w:r w:rsidR="00473AF0" w:rsidRPr="005F062A">
        <w:rPr>
          <w:szCs w:val="22"/>
          <w:lang w:val="ru-RU"/>
        </w:rPr>
        <w:t>и</w:t>
      </w:r>
      <w:r w:rsidR="00036483" w:rsidRPr="005F062A">
        <w:rPr>
          <w:szCs w:val="22"/>
          <w:lang w:val="ru-RU"/>
        </w:rPr>
        <w:t xml:space="preserve"> </w:t>
      </w:r>
      <w:r w:rsidR="005C04E6" w:rsidRPr="005F062A">
        <w:rPr>
          <w:szCs w:val="22"/>
          <w:lang w:val="ru-RU"/>
        </w:rPr>
        <w:t>разреждане</w:t>
      </w:r>
    </w:p>
    <w:p w14:paraId="41CF79E5" w14:textId="77777777" w:rsidR="00036483" w:rsidRPr="005F062A" w:rsidRDefault="00036483" w:rsidP="00036483">
      <w:pPr>
        <w:rPr>
          <w:szCs w:val="22"/>
          <w:lang w:val="ru-RU"/>
        </w:rPr>
      </w:pPr>
    </w:p>
    <w:p w14:paraId="4F84135E" w14:textId="77777777" w:rsidR="00036483" w:rsidRPr="005F062A" w:rsidRDefault="00036483" w:rsidP="00036483">
      <w:pPr>
        <w:rPr>
          <w:szCs w:val="22"/>
          <w:lang w:val="ru-RU"/>
        </w:rPr>
      </w:pPr>
    </w:p>
    <w:p w14:paraId="18E7DA70" w14:textId="77777777" w:rsidR="00036483" w:rsidRPr="005F062A" w:rsidRDefault="00036483" w:rsidP="00036483">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3.</w:t>
      </w:r>
      <w:r w:rsidRPr="005F062A">
        <w:rPr>
          <w:b/>
          <w:szCs w:val="22"/>
          <w:lang w:val="ru-RU"/>
        </w:rPr>
        <w:tab/>
      </w:r>
      <w:r w:rsidR="00BE6FB6" w:rsidRPr="00B13B03">
        <w:rPr>
          <w:b/>
          <w:noProof/>
          <w:szCs w:val="22"/>
          <w:lang w:val="bg-BG"/>
        </w:rPr>
        <w:t>ДАТА НА ИЗТИЧАНЕ НА СРОКА НА ГОДНОСТ</w:t>
      </w:r>
    </w:p>
    <w:p w14:paraId="11B3B3A3" w14:textId="77777777" w:rsidR="00036483" w:rsidRPr="005F062A" w:rsidRDefault="00036483" w:rsidP="00036483">
      <w:pPr>
        <w:rPr>
          <w:szCs w:val="22"/>
          <w:lang w:val="ru-RU"/>
        </w:rPr>
      </w:pPr>
    </w:p>
    <w:p w14:paraId="35FF297D" w14:textId="77777777" w:rsidR="00036483" w:rsidRPr="005F062A" w:rsidRDefault="005F062A" w:rsidP="00036483">
      <w:pPr>
        <w:rPr>
          <w:szCs w:val="22"/>
          <w:lang w:val="ru-RU"/>
        </w:rPr>
      </w:pPr>
      <w:r>
        <w:rPr>
          <w:szCs w:val="22"/>
          <w:lang w:val="de-CH"/>
        </w:rPr>
        <w:t>EXP</w:t>
      </w:r>
    </w:p>
    <w:p w14:paraId="18E77FDF" w14:textId="77777777" w:rsidR="00036483" w:rsidRPr="005F062A" w:rsidRDefault="00036483" w:rsidP="00036483">
      <w:pPr>
        <w:rPr>
          <w:szCs w:val="22"/>
          <w:lang w:val="ru-RU"/>
        </w:rPr>
      </w:pPr>
    </w:p>
    <w:p w14:paraId="0421513A" w14:textId="77777777" w:rsidR="00036483" w:rsidRPr="005F062A" w:rsidRDefault="00036483" w:rsidP="00036483">
      <w:pPr>
        <w:rPr>
          <w:szCs w:val="22"/>
          <w:lang w:val="ru-RU"/>
        </w:rPr>
      </w:pPr>
    </w:p>
    <w:p w14:paraId="0D35CEED" w14:textId="77777777" w:rsidR="00036483" w:rsidRPr="005F062A" w:rsidRDefault="00036483" w:rsidP="00036483">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4.</w:t>
      </w:r>
      <w:r w:rsidRPr="005F062A">
        <w:rPr>
          <w:b/>
          <w:szCs w:val="22"/>
          <w:lang w:val="ru-RU"/>
        </w:rPr>
        <w:tab/>
      </w:r>
      <w:r w:rsidR="00BE6FB6" w:rsidRPr="00B13B03">
        <w:rPr>
          <w:b/>
          <w:szCs w:val="22"/>
          <w:lang w:val="bg-BG"/>
        </w:rPr>
        <w:t>ПАРТИДЕН НОМЕР</w:t>
      </w:r>
    </w:p>
    <w:p w14:paraId="64501E0E" w14:textId="77777777" w:rsidR="00036483" w:rsidRPr="005F062A" w:rsidRDefault="00036483" w:rsidP="00036483">
      <w:pPr>
        <w:ind w:right="113"/>
        <w:rPr>
          <w:szCs w:val="22"/>
          <w:lang w:val="ru-RU"/>
        </w:rPr>
      </w:pPr>
    </w:p>
    <w:p w14:paraId="709DF59F" w14:textId="77777777" w:rsidR="00036483" w:rsidRPr="005F062A" w:rsidRDefault="005F062A" w:rsidP="00036483">
      <w:pPr>
        <w:ind w:right="113"/>
        <w:rPr>
          <w:szCs w:val="22"/>
          <w:lang w:val="ru-RU"/>
        </w:rPr>
      </w:pPr>
      <w:r>
        <w:rPr>
          <w:szCs w:val="22"/>
          <w:lang w:val="de-CH"/>
        </w:rPr>
        <w:t>Lot</w:t>
      </w:r>
    </w:p>
    <w:p w14:paraId="76E4BC3C" w14:textId="77777777" w:rsidR="00036483" w:rsidRPr="005F062A" w:rsidRDefault="00036483" w:rsidP="00036483">
      <w:pPr>
        <w:ind w:right="113"/>
        <w:rPr>
          <w:szCs w:val="22"/>
          <w:lang w:val="ru-RU"/>
        </w:rPr>
      </w:pPr>
    </w:p>
    <w:p w14:paraId="40164428" w14:textId="77777777" w:rsidR="00036483" w:rsidRPr="005F062A" w:rsidRDefault="00036483" w:rsidP="00036483">
      <w:pPr>
        <w:ind w:right="113"/>
        <w:rPr>
          <w:szCs w:val="22"/>
          <w:lang w:val="ru-RU"/>
        </w:rPr>
      </w:pPr>
    </w:p>
    <w:p w14:paraId="31417DD6" w14:textId="77777777" w:rsidR="00036483" w:rsidRPr="005F062A" w:rsidRDefault="00036483" w:rsidP="00036483">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5.</w:t>
      </w:r>
      <w:r w:rsidRPr="005F062A">
        <w:rPr>
          <w:b/>
          <w:szCs w:val="22"/>
          <w:lang w:val="ru-RU"/>
        </w:rPr>
        <w:tab/>
      </w:r>
      <w:r w:rsidR="00BE6FB6" w:rsidRPr="00B13B03">
        <w:rPr>
          <w:b/>
          <w:noProof/>
          <w:szCs w:val="22"/>
          <w:lang w:val="bg-BG"/>
        </w:rPr>
        <w:t xml:space="preserve">СЪДЪРЖАНИЕ КАТО МАСА, ОБЕМ </w:t>
      </w:r>
      <w:r w:rsidR="004274BE">
        <w:rPr>
          <w:b/>
          <w:noProof/>
          <w:szCs w:val="22"/>
          <w:lang w:val="bg-BG"/>
        </w:rPr>
        <w:t xml:space="preserve">ИЛИ </w:t>
      </w:r>
      <w:r w:rsidR="00BE6FB6" w:rsidRPr="00B13B03">
        <w:rPr>
          <w:b/>
          <w:noProof/>
          <w:szCs w:val="22"/>
          <w:lang w:val="bg-BG"/>
        </w:rPr>
        <w:t>ЕДИНИЦИ</w:t>
      </w:r>
    </w:p>
    <w:p w14:paraId="38854346" w14:textId="77777777" w:rsidR="00036483" w:rsidRPr="005F062A" w:rsidRDefault="00036483" w:rsidP="00036483">
      <w:pPr>
        <w:ind w:right="113"/>
        <w:rPr>
          <w:szCs w:val="22"/>
          <w:lang w:val="ru-RU"/>
        </w:rPr>
      </w:pPr>
    </w:p>
    <w:p w14:paraId="6B72A7AC" w14:textId="77777777" w:rsidR="00036483" w:rsidRPr="00463EB2" w:rsidRDefault="00036483" w:rsidP="00036483">
      <w:pPr>
        <w:ind w:right="113"/>
        <w:rPr>
          <w:szCs w:val="22"/>
        </w:rPr>
      </w:pPr>
      <w:r w:rsidRPr="00463EB2">
        <w:rPr>
          <w:szCs w:val="22"/>
        </w:rPr>
        <w:t>100 mg</w:t>
      </w:r>
    </w:p>
    <w:p w14:paraId="28976A1F" w14:textId="77777777" w:rsidR="00036483" w:rsidRPr="00463EB2" w:rsidRDefault="00036483" w:rsidP="00036483">
      <w:pPr>
        <w:ind w:right="113"/>
        <w:rPr>
          <w:szCs w:val="22"/>
        </w:rPr>
      </w:pPr>
    </w:p>
    <w:p w14:paraId="53CEEBD2" w14:textId="77777777" w:rsidR="00036483" w:rsidRPr="00463EB2" w:rsidRDefault="00036483" w:rsidP="00036483">
      <w:pPr>
        <w:ind w:right="113"/>
        <w:rPr>
          <w:szCs w:val="22"/>
        </w:rPr>
      </w:pPr>
    </w:p>
    <w:p w14:paraId="4439B8D9" w14:textId="77777777" w:rsidR="00036483" w:rsidRPr="00463EB2" w:rsidRDefault="00036483" w:rsidP="00036483">
      <w:pPr>
        <w:pBdr>
          <w:top w:val="single" w:sz="4" w:space="1" w:color="auto"/>
          <w:left w:val="single" w:sz="4" w:space="4" w:color="auto"/>
          <w:bottom w:val="single" w:sz="4" w:space="1" w:color="auto"/>
          <w:right w:val="single" w:sz="4" w:space="4" w:color="auto"/>
        </w:pBdr>
        <w:outlineLvl w:val="0"/>
        <w:rPr>
          <w:b/>
          <w:szCs w:val="22"/>
        </w:rPr>
      </w:pPr>
      <w:r w:rsidRPr="00463EB2">
        <w:rPr>
          <w:b/>
          <w:szCs w:val="22"/>
        </w:rPr>
        <w:t>6.</w:t>
      </w:r>
      <w:r w:rsidRPr="00463EB2">
        <w:rPr>
          <w:b/>
          <w:szCs w:val="22"/>
        </w:rPr>
        <w:tab/>
      </w:r>
      <w:r w:rsidR="00BE6FB6" w:rsidRPr="00B13B03">
        <w:rPr>
          <w:b/>
          <w:noProof/>
          <w:szCs w:val="22"/>
          <w:lang w:val="bg-BG"/>
        </w:rPr>
        <w:t>ДРУГО</w:t>
      </w:r>
    </w:p>
    <w:p w14:paraId="75752356" w14:textId="77777777" w:rsidR="00036483" w:rsidRPr="00463EB2" w:rsidRDefault="00036483" w:rsidP="00036483">
      <w:pPr>
        <w:shd w:val="clear" w:color="auto" w:fill="FFFFFF"/>
        <w:rPr>
          <w:b/>
        </w:rPr>
      </w:pPr>
    </w:p>
    <w:p w14:paraId="29D99786" w14:textId="77777777" w:rsidR="00AD0D68" w:rsidRPr="00463EB2" w:rsidRDefault="00036483" w:rsidP="00AD0D68">
      <w:pPr>
        <w:rPr>
          <w:szCs w:val="22"/>
        </w:rPr>
      </w:pPr>
      <w:r w:rsidRPr="00463EB2">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463EB2" w14:paraId="0CDE7462" w14:textId="77777777" w:rsidTr="00DF5D0E">
        <w:tc>
          <w:tcPr>
            <w:tcW w:w="9287" w:type="dxa"/>
            <w:tcBorders>
              <w:bottom w:val="single" w:sz="4" w:space="0" w:color="auto"/>
            </w:tcBorders>
          </w:tcPr>
          <w:p w14:paraId="1B96BE22" w14:textId="77777777" w:rsidR="00AD0D68" w:rsidRPr="005F062A" w:rsidRDefault="00AD0D68" w:rsidP="00DF5D0E">
            <w:pPr>
              <w:rPr>
                <w:b/>
                <w:lang w:val="ru-RU"/>
              </w:rPr>
            </w:pPr>
            <w:r w:rsidRPr="005F062A">
              <w:rPr>
                <w:b/>
                <w:noProof/>
                <w:szCs w:val="22"/>
                <w:lang w:val="ru-RU"/>
              </w:rPr>
              <w:t xml:space="preserve">ДАННИ, КОИТО ТРЯБВА ДА СЪДЪРЖА </w:t>
            </w:r>
            <w:r>
              <w:rPr>
                <w:b/>
                <w:noProof/>
                <w:szCs w:val="22"/>
                <w:lang w:val="bg-BG"/>
              </w:rPr>
              <w:t xml:space="preserve">ВЪНШНАТА </w:t>
            </w:r>
            <w:r w:rsidRPr="005F062A">
              <w:rPr>
                <w:b/>
                <w:noProof/>
                <w:szCs w:val="22"/>
                <w:lang w:val="ru-RU"/>
              </w:rPr>
              <w:t>ВТОРИЧНА ОПАКОВКА</w:t>
            </w:r>
          </w:p>
          <w:p w14:paraId="0108D8A6" w14:textId="77777777" w:rsidR="00AD0D68" w:rsidRPr="005F062A" w:rsidRDefault="00AD0D68" w:rsidP="00DF5D0E">
            <w:pPr>
              <w:rPr>
                <w:b/>
                <w:lang w:val="ru-RU"/>
              </w:rPr>
            </w:pPr>
          </w:p>
          <w:p w14:paraId="4B6C17EB" w14:textId="77777777" w:rsidR="00AD0D68" w:rsidRPr="00463EB2" w:rsidRDefault="00AD0D68" w:rsidP="00DF5D0E">
            <w:r>
              <w:rPr>
                <w:b/>
                <w:lang w:val="bg-BG"/>
              </w:rPr>
              <w:t>КАРТОНЕНА КУТИЯ</w:t>
            </w:r>
            <w:r w:rsidRPr="00463EB2">
              <w:rPr>
                <w:b/>
              </w:rPr>
              <w:t xml:space="preserve"> </w:t>
            </w:r>
          </w:p>
        </w:tc>
      </w:tr>
    </w:tbl>
    <w:p w14:paraId="4D2382A8" w14:textId="77777777" w:rsidR="00AD0D68" w:rsidRPr="00463EB2" w:rsidRDefault="00AD0D68" w:rsidP="00AD0D68">
      <w:pPr>
        <w:rPr>
          <w:szCs w:val="22"/>
        </w:rPr>
      </w:pPr>
    </w:p>
    <w:p w14:paraId="66584391"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463EB2" w14:paraId="1C4C0308" w14:textId="77777777" w:rsidTr="00DF5D0E">
        <w:tc>
          <w:tcPr>
            <w:tcW w:w="9287" w:type="dxa"/>
          </w:tcPr>
          <w:p w14:paraId="6324F807" w14:textId="77777777" w:rsidR="00AD0D68" w:rsidRPr="00463EB2" w:rsidRDefault="00AD0D68" w:rsidP="00DF5D0E">
            <w:pPr>
              <w:tabs>
                <w:tab w:val="left" w:pos="142"/>
              </w:tabs>
              <w:ind w:left="567" w:hanging="567"/>
              <w:rPr>
                <w:b/>
                <w:szCs w:val="22"/>
              </w:rPr>
            </w:pPr>
            <w:r w:rsidRPr="00463EB2">
              <w:rPr>
                <w:b/>
                <w:szCs w:val="22"/>
              </w:rPr>
              <w:t>1.</w:t>
            </w:r>
            <w:r w:rsidRPr="00463EB2">
              <w:rPr>
                <w:b/>
                <w:szCs w:val="22"/>
              </w:rPr>
              <w:tab/>
            </w:r>
            <w:r w:rsidRPr="00B13B03">
              <w:rPr>
                <w:b/>
                <w:noProof/>
                <w:szCs w:val="22"/>
              </w:rPr>
              <w:t>ИМЕ НА ЛЕКАРСТВЕНИЯ ПРОДУКТ</w:t>
            </w:r>
          </w:p>
        </w:tc>
      </w:tr>
    </w:tbl>
    <w:p w14:paraId="2B1CFF42" w14:textId="77777777" w:rsidR="00AD0D68" w:rsidRPr="00463EB2" w:rsidRDefault="00AD0D68" w:rsidP="00AD0D68">
      <w:pPr>
        <w:rPr>
          <w:szCs w:val="22"/>
        </w:rPr>
      </w:pPr>
    </w:p>
    <w:p w14:paraId="1279470B" w14:textId="77777777" w:rsidR="00AD0D68" w:rsidRPr="005F062A" w:rsidRDefault="00AD0D68" w:rsidP="00AD0D68">
      <w:pPr>
        <w:rPr>
          <w:szCs w:val="22"/>
          <w:lang w:val="ru-RU"/>
        </w:rPr>
      </w:pPr>
      <w:r>
        <w:rPr>
          <w:szCs w:val="22"/>
        </w:rPr>
        <w:t>Kadcyla</w:t>
      </w:r>
      <w:r w:rsidRPr="005F062A">
        <w:rPr>
          <w:szCs w:val="22"/>
          <w:lang w:val="ru-RU"/>
        </w:rPr>
        <w:t xml:space="preserve"> 1</w:t>
      </w:r>
      <w:r>
        <w:rPr>
          <w:szCs w:val="22"/>
          <w:lang w:val="bg-BG"/>
        </w:rPr>
        <w:t>6</w:t>
      </w:r>
      <w:r w:rsidRPr="005F062A">
        <w:rPr>
          <w:szCs w:val="22"/>
          <w:lang w:val="ru-RU"/>
        </w:rPr>
        <w:t>0</w:t>
      </w:r>
      <w:r w:rsidRPr="00463EB2">
        <w:rPr>
          <w:szCs w:val="22"/>
        </w:rPr>
        <w:t> mg</w:t>
      </w:r>
      <w:r w:rsidRPr="005F062A">
        <w:rPr>
          <w:szCs w:val="22"/>
          <w:lang w:val="ru-RU"/>
        </w:rPr>
        <w:t xml:space="preserve"> прах за концентрат за инфузионен разтвор </w:t>
      </w:r>
    </w:p>
    <w:p w14:paraId="51A73016" w14:textId="77777777" w:rsidR="00AD0D68" w:rsidRPr="00463EB2" w:rsidRDefault="00DF5D0E" w:rsidP="00AD0D68">
      <w:pPr>
        <w:rPr>
          <w:szCs w:val="22"/>
        </w:rPr>
      </w:pPr>
      <w:proofErr w:type="spellStart"/>
      <w:r>
        <w:rPr>
          <w:szCs w:val="22"/>
        </w:rPr>
        <w:t>трастузумаб</w:t>
      </w:r>
      <w:proofErr w:type="spellEnd"/>
      <w:r w:rsidR="00AD0D68" w:rsidRPr="00463EB2">
        <w:rPr>
          <w:szCs w:val="22"/>
        </w:rPr>
        <w:t xml:space="preserve"> </w:t>
      </w:r>
      <w:proofErr w:type="spellStart"/>
      <w:r w:rsidR="001F6D79">
        <w:rPr>
          <w:szCs w:val="22"/>
        </w:rPr>
        <w:t>емтанзин</w:t>
      </w:r>
      <w:proofErr w:type="spellEnd"/>
    </w:p>
    <w:p w14:paraId="15EC9396" w14:textId="77777777" w:rsidR="00AD0D68" w:rsidRPr="00463EB2" w:rsidRDefault="00AD0D68" w:rsidP="00AD0D68">
      <w:pPr>
        <w:rPr>
          <w:szCs w:val="22"/>
        </w:rPr>
      </w:pPr>
    </w:p>
    <w:p w14:paraId="2FE6A1EF"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F062A" w14:paraId="30782AAE" w14:textId="77777777" w:rsidTr="00DF5D0E">
        <w:tc>
          <w:tcPr>
            <w:tcW w:w="9287" w:type="dxa"/>
          </w:tcPr>
          <w:p w14:paraId="3DDF0965" w14:textId="77777777" w:rsidR="00AD0D68" w:rsidRPr="005F062A" w:rsidRDefault="00AD0D68" w:rsidP="00DF5D0E">
            <w:pPr>
              <w:tabs>
                <w:tab w:val="left" w:pos="142"/>
              </w:tabs>
              <w:ind w:left="567" w:hanging="567"/>
              <w:rPr>
                <w:b/>
                <w:szCs w:val="22"/>
                <w:lang w:val="ru-RU"/>
              </w:rPr>
            </w:pPr>
            <w:r w:rsidRPr="005F062A">
              <w:rPr>
                <w:b/>
                <w:szCs w:val="22"/>
                <w:lang w:val="ru-RU"/>
              </w:rPr>
              <w:t>2.</w:t>
            </w:r>
            <w:r w:rsidRPr="005F062A">
              <w:rPr>
                <w:b/>
                <w:szCs w:val="22"/>
                <w:lang w:val="ru-RU"/>
              </w:rPr>
              <w:tab/>
            </w:r>
            <w:r w:rsidRPr="005F062A">
              <w:rPr>
                <w:b/>
                <w:noProof/>
                <w:szCs w:val="22"/>
                <w:lang w:val="ru-RU"/>
              </w:rPr>
              <w:t>ОБЯВЯВАНЕ НА АКТИВНОТО(ИТЕ) ВЕЩЕСТВО(А</w:t>
            </w:r>
            <w:r w:rsidRPr="005F062A">
              <w:rPr>
                <w:b/>
                <w:szCs w:val="22"/>
                <w:lang w:val="ru-RU"/>
              </w:rPr>
              <w:t>)</w:t>
            </w:r>
          </w:p>
        </w:tc>
      </w:tr>
    </w:tbl>
    <w:p w14:paraId="0D0A1787" w14:textId="77777777" w:rsidR="00AD0D68" w:rsidRDefault="00AD0D68" w:rsidP="00AD0D68">
      <w:pPr>
        <w:rPr>
          <w:lang w:val="ru-RU"/>
        </w:rPr>
      </w:pPr>
    </w:p>
    <w:p w14:paraId="57354000" w14:textId="77777777" w:rsidR="00CE6CAF" w:rsidRPr="00956634" w:rsidRDefault="00CE6CAF" w:rsidP="00956634">
      <w:pPr>
        <w:autoSpaceDE w:val="0"/>
        <w:autoSpaceDN w:val="0"/>
        <w:adjustRightInd w:val="0"/>
        <w:rPr>
          <w:szCs w:val="22"/>
          <w:lang w:val="bg-BG"/>
        </w:rPr>
      </w:pPr>
      <w:r w:rsidRPr="00BC3752">
        <w:rPr>
          <w:szCs w:val="22"/>
          <w:lang w:val="bg-BG"/>
        </w:rPr>
        <w:t>Един флакон с</w:t>
      </w:r>
      <w:r w:rsidRPr="00956634">
        <w:rPr>
          <w:szCs w:val="22"/>
          <w:lang w:val="ru-RU"/>
        </w:rPr>
        <w:t xml:space="preserve"> прах за концентрат за инфузионен разтвор </w:t>
      </w:r>
      <w:r w:rsidRPr="00BC3752">
        <w:rPr>
          <w:szCs w:val="22"/>
          <w:lang w:val="bg-BG"/>
        </w:rPr>
        <w:t>съдържа</w:t>
      </w:r>
      <w:r w:rsidRPr="00956634">
        <w:rPr>
          <w:szCs w:val="22"/>
          <w:lang w:val="ru-RU"/>
        </w:rPr>
        <w:t xml:space="preserve"> 1</w:t>
      </w:r>
      <w:r w:rsidRPr="00BC3752">
        <w:rPr>
          <w:szCs w:val="22"/>
          <w:lang w:val="bg-BG"/>
        </w:rPr>
        <w:t>6</w:t>
      </w:r>
      <w:r w:rsidRPr="00956634">
        <w:rPr>
          <w:szCs w:val="22"/>
          <w:lang w:val="ru-RU"/>
        </w:rPr>
        <w:t xml:space="preserve">0 </w:t>
      </w:r>
      <w:r w:rsidRPr="00BC3752">
        <w:rPr>
          <w:szCs w:val="22"/>
        </w:rPr>
        <w:t>mg</w:t>
      </w:r>
      <w:r w:rsidRPr="00956634">
        <w:rPr>
          <w:szCs w:val="22"/>
          <w:lang w:val="ru-RU"/>
        </w:rPr>
        <w:t xml:space="preserve"> </w:t>
      </w:r>
      <w:r w:rsidRPr="00BC3752">
        <w:rPr>
          <w:szCs w:val="22"/>
          <w:lang w:val="bg-BG"/>
        </w:rPr>
        <w:t>трастузумаб</w:t>
      </w:r>
      <w:r w:rsidRPr="00956634">
        <w:rPr>
          <w:szCs w:val="22"/>
          <w:lang w:val="ru-RU"/>
        </w:rPr>
        <w:t xml:space="preserve"> </w:t>
      </w:r>
      <w:r w:rsidRPr="00BC3752">
        <w:rPr>
          <w:szCs w:val="22"/>
          <w:lang w:val="bg-BG"/>
        </w:rPr>
        <w:t>емтан</w:t>
      </w:r>
      <w:r>
        <w:rPr>
          <w:szCs w:val="22"/>
          <w:lang w:val="bg-BG"/>
        </w:rPr>
        <w:t>з</w:t>
      </w:r>
      <w:r w:rsidRPr="00BC3752">
        <w:rPr>
          <w:szCs w:val="22"/>
          <w:lang w:val="bg-BG"/>
        </w:rPr>
        <w:t>ин</w:t>
      </w:r>
      <w:r w:rsidRPr="00956634">
        <w:rPr>
          <w:szCs w:val="22"/>
          <w:lang w:val="ru-RU"/>
        </w:rPr>
        <w:t xml:space="preserve">. </w:t>
      </w:r>
      <w:r w:rsidRPr="00BC3752">
        <w:rPr>
          <w:szCs w:val="22"/>
          <w:lang w:val="bg-BG"/>
        </w:rPr>
        <w:t>След р</w:t>
      </w:r>
      <w:r>
        <w:rPr>
          <w:szCs w:val="22"/>
          <w:lang w:val="bg-BG"/>
        </w:rPr>
        <w:t>азтваряне</w:t>
      </w:r>
      <w:r w:rsidRPr="00BC3752">
        <w:rPr>
          <w:szCs w:val="22"/>
          <w:lang w:val="bg-BG"/>
        </w:rPr>
        <w:t xml:space="preserve"> един флакон с 8</w:t>
      </w:r>
      <w:r w:rsidRPr="00956634">
        <w:rPr>
          <w:szCs w:val="22"/>
          <w:lang w:val="ru-RU"/>
        </w:rPr>
        <w:t xml:space="preserve"> </w:t>
      </w:r>
      <w:r w:rsidRPr="00BC3752">
        <w:rPr>
          <w:szCs w:val="22"/>
        </w:rPr>
        <w:t>ml</w:t>
      </w:r>
      <w:r w:rsidRPr="00956634">
        <w:rPr>
          <w:szCs w:val="22"/>
          <w:lang w:val="ru-RU"/>
        </w:rPr>
        <w:t xml:space="preserve"> </w:t>
      </w:r>
      <w:r w:rsidRPr="00BC3752">
        <w:rPr>
          <w:szCs w:val="22"/>
          <w:lang w:val="bg-BG"/>
        </w:rPr>
        <w:t xml:space="preserve">разтвор съдържа </w:t>
      </w:r>
      <w:r w:rsidRPr="00956634">
        <w:rPr>
          <w:szCs w:val="22"/>
          <w:lang w:val="ru-RU"/>
        </w:rPr>
        <w:t xml:space="preserve">20 </w:t>
      </w:r>
      <w:r w:rsidRPr="00BC3752">
        <w:rPr>
          <w:szCs w:val="22"/>
        </w:rPr>
        <w:t>mg</w:t>
      </w:r>
      <w:r w:rsidRPr="00956634">
        <w:rPr>
          <w:szCs w:val="22"/>
          <w:lang w:val="ru-RU"/>
        </w:rPr>
        <w:t>/</w:t>
      </w:r>
      <w:r w:rsidRPr="00BC3752">
        <w:rPr>
          <w:szCs w:val="22"/>
        </w:rPr>
        <w:t>ml</w:t>
      </w:r>
      <w:r w:rsidRPr="00956634">
        <w:rPr>
          <w:szCs w:val="22"/>
          <w:lang w:val="ru-RU"/>
        </w:rPr>
        <w:t xml:space="preserve"> </w:t>
      </w:r>
      <w:r w:rsidRPr="00BC3752">
        <w:rPr>
          <w:szCs w:val="22"/>
          <w:lang w:val="bg-BG"/>
        </w:rPr>
        <w:t>трастузумаб</w:t>
      </w:r>
      <w:r w:rsidRPr="00956634">
        <w:rPr>
          <w:szCs w:val="22"/>
          <w:lang w:val="ru-RU"/>
        </w:rPr>
        <w:t xml:space="preserve"> </w:t>
      </w:r>
      <w:r w:rsidRPr="00BC3752">
        <w:rPr>
          <w:szCs w:val="22"/>
          <w:lang w:val="bg-BG"/>
        </w:rPr>
        <w:t>емтан</w:t>
      </w:r>
      <w:r>
        <w:rPr>
          <w:szCs w:val="22"/>
          <w:lang w:val="bg-BG"/>
        </w:rPr>
        <w:t>з</w:t>
      </w:r>
      <w:r w:rsidRPr="00BC3752">
        <w:rPr>
          <w:szCs w:val="22"/>
          <w:lang w:val="bg-BG"/>
        </w:rPr>
        <w:t>ин</w:t>
      </w:r>
      <w:r w:rsidRPr="00956634">
        <w:rPr>
          <w:szCs w:val="22"/>
          <w:lang w:val="ru-RU"/>
        </w:rPr>
        <w:t>.</w:t>
      </w:r>
    </w:p>
    <w:p w14:paraId="30E5356A" w14:textId="77777777" w:rsidR="00AD0D68" w:rsidRDefault="00AD0D68" w:rsidP="00AD0D68">
      <w:pPr>
        <w:rPr>
          <w:szCs w:val="22"/>
          <w:lang w:val="bg-BG"/>
        </w:rPr>
      </w:pPr>
    </w:p>
    <w:p w14:paraId="643EEF2F" w14:textId="77777777" w:rsidR="00AD0D68" w:rsidRPr="00BE6FB6" w:rsidRDefault="00AD0D68" w:rsidP="00AD0D68">
      <w:pPr>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463EB2" w14:paraId="64BEFF6A" w14:textId="77777777" w:rsidTr="00DF5D0E">
        <w:tc>
          <w:tcPr>
            <w:tcW w:w="9287" w:type="dxa"/>
          </w:tcPr>
          <w:p w14:paraId="5D6AC972" w14:textId="77777777" w:rsidR="00AD0D68" w:rsidRPr="00463EB2" w:rsidRDefault="00AD0D68" w:rsidP="00DF5D0E">
            <w:pPr>
              <w:tabs>
                <w:tab w:val="left" w:pos="142"/>
              </w:tabs>
              <w:ind w:left="567" w:hanging="567"/>
              <w:rPr>
                <w:b/>
                <w:szCs w:val="22"/>
              </w:rPr>
            </w:pPr>
            <w:r w:rsidRPr="00463EB2">
              <w:rPr>
                <w:b/>
                <w:szCs w:val="22"/>
              </w:rPr>
              <w:t>3.</w:t>
            </w:r>
            <w:r w:rsidRPr="00463EB2">
              <w:rPr>
                <w:b/>
                <w:szCs w:val="22"/>
              </w:rPr>
              <w:tab/>
            </w:r>
            <w:r w:rsidRPr="00B13B03">
              <w:rPr>
                <w:b/>
                <w:noProof/>
                <w:szCs w:val="22"/>
                <w:lang w:val="bg-BG"/>
              </w:rPr>
              <w:t>СПИСЪК НА ПОМОЩНИТЕ ВЕЩЕСТВА</w:t>
            </w:r>
          </w:p>
        </w:tc>
      </w:tr>
    </w:tbl>
    <w:p w14:paraId="0E598005" w14:textId="77777777" w:rsidR="00AD0D68" w:rsidRPr="00463EB2" w:rsidRDefault="00AD0D68" w:rsidP="00AD0D68">
      <w:pPr>
        <w:rPr>
          <w:szCs w:val="22"/>
        </w:rPr>
      </w:pPr>
    </w:p>
    <w:p w14:paraId="1A90F29F" w14:textId="77777777" w:rsidR="00445D78" w:rsidRDefault="00445D78" w:rsidP="00AD0D68">
      <w:pPr>
        <w:rPr>
          <w:szCs w:val="22"/>
          <w:lang w:val="ru-RU"/>
        </w:rPr>
      </w:pPr>
      <w:r>
        <w:rPr>
          <w:szCs w:val="22"/>
          <w:lang w:val="ru-RU"/>
        </w:rPr>
        <w:t>Помощни вещества:</w:t>
      </w:r>
    </w:p>
    <w:p w14:paraId="45B87715" w14:textId="77777777" w:rsidR="00AD0D68" w:rsidRPr="005F062A" w:rsidRDefault="00445D78" w:rsidP="00AD0D68">
      <w:pPr>
        <w:rPr>
          <w:szCs w:val="22"/>
          <w:lang w:val="ru-RU"/>
        </w:rPr>
      </w:pPr>
      <w:r>
        <w:rPr>
          <w:szCs w:val="22"/>
          <w:lang w:val="ru-RU"/>
        </w:rPr>
        <w:t>я</w:t>
      </w:r>
      <w:r w:rsidR="00422EA3" w:rsidRPr="005F062A">
        <w:rPr>
          <w:szCs w:val="22"/>
          <w:lang w:val="ru-RU"/>
        </w:rPr>
        <w:t>нтарна киселина</w:t>
      </w:r>
      <w:r w:rsidR="00AD0D68" w:rsidRPr="005F062A">
        <w:rPr>
          <w:szCs w:val="22"/>
          <w:lang w:val="ru-RU"/>
        </w:rPr>
        <w:t xml:space="preserve">, </w:t>
      </w:r>
      <w:r w:rsidR="00422EA3" w:rsidRPr="005F062A">
        <w:rPr>
          <w:szCs w:val="22"/>
          <w:lang w:val="ru-RU"/>
        </w:rPr>
        <w:t>натриев хидроксид</w:t>
      </w:r>
      <w:r w:rsidR="00AD0D68" w:rsidRPr="005F062A">
        <w:rPr>
          <w:szCs w:val="22"/>
          <w:lang w:val="ru-RU"/>
        </w:rPr>
        <w:t xml:space="preserve">, </w:t>
      </w:r>
      <w:r w:rsidR="00422EA3" w:rsidRPr="005F062A">
        <w:rPr>
          <w:szCs w:val="22"/>
          <w:lang w:val="ru-RU"/>
        </w:rPr>
        <w:t>захароза</w:t>
      </w:r>
      <w:r w:rsidR="00AD0D68" w:rsidRPr="005F062A">
        <w:rPr>
          <w:szCs w:val="22"/>
          <w:lang w:val="ru-RU"/>
        </w:rPr>
        <w:t xml:space="preserve">, </w:t>
      </w:r>
      <w:r w:rsidR="00422EA3" w:rsidRPr="005F062A">
        <w:rPr>
          <w:szCs w:val="22"/>
          <w:lang w:val="ru-RU"/>
        </w:rPr>
        <w:t>полисорбат</w:t>
      </w:r>
      <w:r w:rsidR="00AD0D68" w:rsidRPr="00463EB2">
        <w:rPr>
          <w:szCs w:val="22"/>
        </w:rPr>
        <w:t> </w:t>
      </w:r>
      <w:r w:rsidR="00AD0D68" w:rsidRPr="005F062A">
        <w:rPr>
          <w:szCs w:val="22"/>
          <w:lang w:val="ru-RU"/>
        </w:rPr>
        <w:t>20</w:t>
      </w:r>
      <w:r w:rsidR="00406918">
        <w:rPr>
          <w:szCs w:val="22"/>
          <w:lang w:val="ru-RU"/>
        </w:rPr>
        <w:t>.</w:t>
      </w:r>
    </w:p>
    <w:p w14:paraId="5362415F" w14:textId="77777777" w:rsidR="005A7C2B" w:rsidRDefault="005A7C2B" w:rsidP="005A7C2B">
      <w:pPr>
        <w:rPr>
          <w:ins w:id="1342" w:author="Author"/>
          <w:szCs w:val="22"/>
          <w:lang w:val="ru-RU"/>
        </w:rPr>
      </w:pPr>
      <w:ins w:id="1343" w:author="Author">
        <w:r w:rsidRPr="00064732">
          <w:rPr>
            <w:szCs w:val="22"/>
            <w:highlight w:val="lightGray"/>
            <w:lang w:val="ru-RU"/>
            <w:rPrChange w:id="1344" w:author="Author">
              <w:rPr>
                <w:szCs w:val="22"/>
                <w:lang w:val="ru-RU"/>
              </w:rPr>
            </w:rPrChange>
          </w:rPr>
          <w:t>Преди употреба прочетете листовката</w:t>
        </w:r>
      </w:ins>
    </w:p>
    <w:p w14:paraId="50BD38BE" w14:textId="77777777" w:rsidR="00AD0D68" w:rsidRPr="005F062A" w:rsidRDefault="00AD0D68" w:rsidP="00AD0D68">
      <w:pPr>
        <w:rPr>
          <w:szCs w:val="22"/>
          <w:lang w:val="ru-RU"/>
        </w:rPr>
      </w:pPr>
    </w:p>
    <w:p w14:paraId="0636C23E" w14:textId="77777777" w:rsidR="00AD0D68" w:rsidRPr="005F062A" w:rsidRDefault="00AD0D68" w:rsidP="00AD0D68">
      <w:pPr>
        <w:rPr>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41F4A" w14:paraId="4499EB48" w14:textId="77777777" w:rsidTr="00DF5D0E">
        <w:tc>
          <w:tcPr>
            <w:tcW w:w="9287" w:type="dxa"/>
          </w:tcPr>
          <w:p w14:paraId="7DC6899B" w14:textId="77777777" w:rsidR="00AD0D68" w:rsidRPr="005F062A" w:rsidRDefault="00AD0D68" w:rsidP="00DF5D0E">
            <w:pPr>
              <w:tabs>
                <w:tab w:val="left" w:pos="142"/>
              </w:tabs>
              <w:ind w:left="567" w:hanging="567"/>
              <w:rPr>
                <w:b/>
                <w:szCs w:val="22"/>
                <w:lang w:val="ru-RU"/>
              </w:rPr>
            </w:pPr>
            <w:r w:rsidRPr="005F062A">
              <w:rPr>
                <w:b/>
                <w:szCs w:val="22"/>
                <w:lang w:val="ru-RU"/>
              </w:rPr>
              <w:t>4.</w:t>
            </w:r>
            <w:r w:rsidRPr="005F062A">
              <w:rPr>
                <w:b/>
                <w:szCs w:val="22"/>
                <w:lang w:val="ru-RU"/>
              </w:rPr>
              <w:tab/>
            </w:r>
            <w:r w:rsidRPr="00B13B03">
              <w:rPr>
                <w:b/>
                <w:noProof/>
                <w:szCs w:val="22"/>
                <w:lang w:val="bg-BG"/>
              </w:rPr>
              <w:t>ЛЕКАРСТВЕНА ФОРМА И КОЛИЧЕСТВО В ЕДНА ОПАКОВКА</w:t>
            </w:r>
          </w:p>
        </w:tc>
      </w:tr>
    </w:tbl>
    <w:p w14:paraId="5FE3F941" w14:textId="77777777" w:rsidR="00AD0D68" w:rsidRPr="005F062A" w:rsidRDefault="00AD0D68" w:rsidP="00AD0D68">
      <w:pPr>
        <w:rPr>
          <w:szCs w:val="22"/>
          <w:lang w:val="ru-RU"/>
        </w:rPr>
      </w:pPr>
    </w:p>
    <w:p w14:paraId="47DE131F" w14:textId="77777777" w:rsidR="00AD0D68" w:rsidRPr="005F062A" w:rsidRDefault="00AD0D68" w:rsidP="00AD0D68">
      <w:pPr>
        <w:rPr>
          <w:szCs w:val="22"/>
          <w:lang w:val="ru-RU"/>
        </w:rPr>
      </w:pPr>
      <w:r w:rsidRPr="005F062A">
        <w:rPr>
          <w:szCs w:val="22"/>
          <w:lang w:val="ru-RU"/>
        </w:rPr>
        <w:t>Прах за концентрат за инфузионен разтвор</w:t>
      </w:r>
    </w:p>
    <w:p w14:paraId="2D90644E" w14:textId="77777777" w:rsidR="00AD0D68" w:rsidRPr="00463EB2" w:rsidRDefault="00AD0D68" w:rsidP="00AD0D68">
      <w:pPr>
        <w:rPr>
          <w:szCs w:val="22"/>
        </w:rPr>
      </w:pPr>
      <w:r w:rsidRPr="00463EB2">
        <w:rPr>
          <w:szCs w:val="22"/>
        </w:rPr>
        <w:t xml:space="preserve">1 </w:t>
      </w:r>
      <w:proofErr w:type="spellStart"/>
      <w:r>
        <w:rPr>
          <w:szCs w:val="22"/>
        </w:rPr>
        <w:t>флакон</w:t>
      </w:r>
      <w:proofErr w:type="spellEnd"/>
      <w:r w:rsidRPr="00463EB2">
        <w:rPr>
          <w:szCs w:val="22"/>
        </w:rPr>
        <w:t xml:space="preserve"> </w:t>
      </w:r>
      <w:r w:rsidR="00362B58">
        <w:rPr>
          <w:szCs w:val="22"/>
          <w:lang w:val="bg-BG"/>
        </w:rPr>
        <w:t>от</w:t>
      </w:r>
      <w:r>
        <w:rPr>
          <w:szCs w:val="22"/>
        </w:rPr>
        <w:t xml:space="preserve"> 1</w:t>
      </w:r>
      <w:r>
        <w:rPr>
          <w:szCs w:val="22"/>
          <w:lang w:val="bg-BG"/>
        </w:rPr>
        <w:t>6</w:t>
      </w:r>
      <w:r w:rsidRPr="00463EB2">
        <w:rPr>
          <w:szCs w:val="22"/>
        </w:rPr>
        <w:t>0 mg</w:t>
      </w:r>
    </w:p>
    <w:p w14:paraId="1764C839" w14:textId="77777777" w:rsidR="00AD0D68" w:rsidRDefault="00AD0D68" w:rsidP="00AD0D68">
      <w:pPr>
        <w:rPr>
          <w:szCs w:val="22"/>
        </w:rPr>
      </w:pPr>
    </w:p>
    <w:p w14:paraId="1061FBEA"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F062A" w14:paraId="0D77EF12" w14:textId="77777777" w:rsidTr="00DF5D0E">
        <w:tc>
          <w:tcPr>
            <w:tcW w:w="9287" w:type="dxa"/>
          </w:tcPr>
          <w:p w14:paraId="1A0A053F" w14:textId="77777777" w:rsidR="00AD0D68" w:rsidRPr="005F062A" w:rsidRDefault="00AD0D68" w:rsidP="004C7AF7">
            <w:pPr>
              <w:tabs>
                <w:tab w:val="left" w:pos="142"/>
              </w:tabs>
              <w:ind w:left="567" w:hanging="567"/>
              <w:rPr>
                <w:b/>
                <w:szCs w:val="22"/>
                <w:lang w:val="ru-RU"/>
              </w:rPr>
            </w:pPr>
            <w:r w:rsidRPr="005F062A">
              <w:rPr>
                <w:b/>
                <w:szCs w:val="22"/>
                <w:lang w:val="ru-RU"/>
              </w:rPr>
              <w:t>5.</w:t>
            </w:r>
            <w:r w:rsidRPr="005F062A">
              <w:rPr>
                <w:b/>
                <w:szCs w:val="22"/>
                <w:lang w:val="ru-RU"/>
              </w:rPr>
              <w:tab/>
            </w:r>
            <w:r w:rsidRPr="00B13B03">
              <w:rPr>
                <w:b/>
                <w:noProof/>
                <w:szCs w:val="22"/>
                <w:lang w:val="bg-BG"/>
              </w:rPr>
              <w:t xml:space="preserve">НАЧИН НА </w:t>
            </w:r>
            <w:r w:rsidR="004C7AF7">
              <w:rPr>
                <w:b/>
                <w:noProof/>
                <w:szCs w:val="22"/>
                <w:lang w:val="bg-BG"/>
              </w:rPr>
              <w:t xml:space="preserve">ПРИЛОЖЕНИЕ </w:t>
            </w:r>
            <w:r w:rsidRPr="00B13B03">
              <w:rPr>
                <w:b/>
                <w:noProof/>
                <w:szCs w:val="22"/>
                <w:lang w:val="bg-BG"/>
              </w:rPr>
              <w:t>И ПЪТ(ИЩА) НА ВЪВЕЖДАНЕ</w:t>
            </w:r>
          </w:p>
        </w:tc>
      </w:tr>
    </w:tbl>
    <w:p w14:paraId="4D1B4D52" w14:textId="77777777" w:rsidR="00AD0D68" w:rsidRPr="005F062A" w:rsidRDefault="00AD0D68" w:rsidP="00AD0D68">
      <w:pPr>
        <w:rPr>
          <w:b/>
          <w:szCs w:val="22"/>
          <w:lang w:val="ru-RU"/>
        </w:rPr>
      </w:pPr>
    </w:p>
    <w:p w14:paraId="2B721D14" w14:textId="77777777" w:rsidR="00AD0D68" w:rsidRPr="005F062A" w:rsidRDefault="00362B58" w:rsidP="00AD0D68">
      <w:pPr>
        <w:rPr>
          <w:b/>
          <w:szCs w:val="22"/>
          <w:lang w:val="ru-RU"/>
        </w:rPr>
      </w:pPr>
      <w:r>
        <w:rPr>
          <w:szCs w:val="22"/>
          <w:lang w:val="bg-BG"/>
        </w:rPr>
        <w:t>За</w:t>
      </w:r>
      <w:r w:rsidRPr="005F062A">
        <w:rPr>
          <w:szCs w:val="22"/>
          <w:lang w:val="ru-RU"/>
        </w:rPr>
        <w:t xml:space="preserve"> интравенозн</w:t>
      </w:r>
      <w:r>
        <w:rPr>
          <w:szCs w:val="22"/>
          <w:lang w:val="bg-BG"/>
        </w:rPr>
        <w:t>о</w:t>
      </w:r>
      <w:r w:rsidRPr="005F062A">
        <w:rPr>
          <w:szCs w:val="22"/>
          <w:lang w:val="ru-RU"/>
        </w:rPr>
        <w:t xml:space="preserve"> </w:t>
      </w:r>
      <w:r>
        <w:rPr>
          <w:szCs w:val="22"/>
          <w:lang w:val="bg-BG"/>
        </w:rPr>
        <w:t>приложение</w:t>
      </w:r>
      <w:r w:rsidRPr="005F062A">
        <w:rPr>
          <w:szCs w:val="22"/>
          <w:lang w:val="ru-RU"/>
        </w:rPr>
        <w:t xml:space="preserve"> </w:t>
      </w:r>
      <w:r w:rsidR="009669AD" w:rsidRPr="005F062A">
        <w:rPr>
          <w:szCs w:val="22"/>
          <w:lang w:val="ru-RU"/>
        </w:rPr>
        <w:t>след</w:t>
      </w:r>
      <w:r w:rsidR="00AD0D68" w:rsidRPr="005F062A">
        <w:rPr>
          <w:szCs w:val="22"/>
          <w:lang w:val="ru-RU"/>
        </w:rPr>
        <w:t xml:space="preserve"> </w:t>
      </w:r>
      <w:r w:rsidR="00445D78" w:rsidRPr="005F062A">
        <w:rPr>
          <w:szCs w:val="22"/>
          <w:lang w:val="ru-RU"/>
        </w:rPr>
        <w:t>р</w:t>
      </w:r>
      <w:r w:rsidR="00445D78">
        <w:rPr>
          <w:szCs w:val="22"/>
          <w:lang w:val="ru-RU"/>
        </w:rPr>
        <w:t>азтваряне</w:t>
      </w:r>
      <w:r w:rsidR="00445D78" w:rsidRPr="005F062A">
        <w:rPr>
          <w:szCs w:val="22"/>
          <w:lang w:val="ru-RU"/>
        </w:rPr>
        <w:t xml:space="preserve"> </w:t>
      </w:r>
      <w:r w:rsidR="00473AF0" w:rsidRPr="005F062A">
        <w:rPr>
          <w:szCs w:val="22"/>
          <w:lang w:val="ru-RU"/>
        </w:rPr>
        <w:t>и</w:t>
      </w:r>
      <w:r w:rsidR="00AD0D68" w:rsidRPr="005F062A">
        <w:rPr>
          <w:szCs w:val="22"/>
          <w:lang w:val="ru-RU"/>
        </w:rPr>
        <w:t xml:space="preserve"> </w:t>
      </w:r>
      <w:r w:rsidR="005C04E6" w:rsidRPr="005F062A">
        <w:rPr>
          <w:szCs w:val="22"/>
          <w:lang w:val="ru-RU"/>
        </w:rPr>
        <w:t>разреждане</w:t>
      </w:r>
    </w:p>
    <w:p w14:paraId="53D25D62" w14:textId="77777777" w:rsidR="00AD0D68" w:rsidRPr="00463EB2" w:rsidRDefault="00AD0D68" w:rsidP="00AD0D68">
      <w:pPr>
        <w:rPr>
          <w:b/>
          <w:szCs w:val="22"/>
        </w:rPr>
      </w:pPr>
      <w:r w:rsidRPr="00B13B03">
        <w:rPr>
          <w:noProof/>
          <w:szCs w:val="22"/>
          <w:lang w:val="bg-BG"/>
        </w:rPr>
        <w:t>Преди употреба прочетете листовката</w:t>
      </w:r>
    </w:p>
    <w:p w14:paraId="48555FA1" w14:textId="77777777" w:rsidR="00AD0D68" w:rsidRPr="00463EB2" w:rsidRDefault="00AD0D68" w:rsidP="00AD0D68">
      <w:pPr>
        <w:rPr>
          <w:szCs w:val="22"/>
        </w:rPr>
      </w:pPr>
    </w:p>
    <w:p w14:paraId="0E4273F7"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F062A" w14:paraId="6BDA437E" w14:textId="77777777" w:rsidTr="00DF5D0E">
        <w:tc>
          <w:tcPr>
            <w:tcW w:w="9287" w:type="dxa"/>
          </w:tcPr>
          <w:p w14:paraId="2667815B" w14:textId="77777777" w:rsidR="00AD0D68" w:rsidRPr="005F062A" w:rsidRDefault="00AD0D68" w:rsidP="00DF5D0E">
            <w:pPr>
              <w:tabs>
                <w:tab w:val="left" w:pos="142"/>
              </w:tabs>
              <w:ind w:left="567" w:hanging="567"/>
              <w:rPr>
                <w:b/>
                <w:szCs w:val="22"/>
                <w:lang w:val="ru-RU"/>
              </w:rPr>
            </w:pPr>
            <w:r w:rsidRPr="005F062A">
              <w:rPr>
                <w:b/>
                <w:szCs w:val="22"/>
                <w:lang w:val="ru-RU"/>
              </w:rPr>
              <w:t>6.</w:t>
            </w:r>
            <w:r w:rsidRPr="005F062A">
              <w:rPr>
                <w:b/>
                <w:szCs w:val="22"/>
                <w:lang w:val="ru-RU"/>
              </w:rPr>
              <w:tab/>
            </w:r>
            <w:r w:rsidRPr="00B13B03">
              <w:rPr>
                <w:b/>
                <w:noProof/>
                <w:szCs w:val="22"/>
                <w:lang w:val="bg-BG"/>
              </w:rPr>
              <w:t>СПЕЦИАЛНО ПРЕДУПРЕЖДЕНИЕ, ЧЕ ЛЕКАРСТВЕНИЯТ ПРОДУКТ ТРЯБВА ДА СЕ СЪХРАНЯВА НА МЯСТО ДАЛЕЧЕ ОТ ПОГЛЕДА И ДОСЕГА НА ДЕЦА</w:t>
            </w:r>
          </w:p>
        </w:tc>
      </w:tr>
    </w:tbl>
    <w:p w14:paraId="2F5C24E5" w14:textId="77777777" w:rsidR="00AD0D68" w:rsidRPr="005F062A" w:rsidRDefault="00AD0D68" w:rsidP="00AD0D68">
      <w:pPr>
        <w:rPr>
          <w:szCs w:val="22"/>
          <w:lang w:val="ru-RU"/>
        </w:rPr>
      </w:pPr>
    </w:p>
    <w:p w14:paraId="7D004339" w14:textId="77777777" w:rsidR="00AD0D68" w:rsidRDefault="00AD0D68" w:rsidP="00AD0D68">
      <w:pPr>
        <w:rPr>
          <w:noProof/>
          <w:szCs w:val="22"/>
          <w:lang w:val="bg-BG"/>
        </w:rPr>
      </w:pPr>
      <w:r w:rsidRPr="00B13B03">
        <w:rPr>
          <w:noProof/>
          <w:szCs w:val="22"/>
          <w:lang w:val="bg-BG"/>
        </w:rPr>
        <w:t>Да се съхранява на място</w:t>
      </w:r>
      <w:r w:rsidRPr="00B13B03">
        <w:rPr>
          <w:szCs w:val="22"/>
          <w:lang w:val="bg-BG"/>
        </w:rPr>
        <w:t>,</w:t>
      </w:r>
      <w:r w:rsidRPr="00B13B03">
        <w:rPr>
          <w:noProof/>
          <w:szCs w:val="22"/>
          <w:lang w:val="bg-BG"/>
        </w:rPr>
        <w:t xml:space="preserve"> недостъпно за деца</w:t>
      </w:r>
    </w:p>
    <w:p w14:paraId="0E1FE057" w14:textId="77777777" w:rsidR="008F0E37" w:rsidRPr="00C257A4" w:rsidRDefault="008F0E37" w:rsidP="00AD0D68">
      <w:pPr>
        <w:rPr>
          <w:noProof/>
          <w:szCs w:val="22"/>
          <w:lang w:val="ru-RU"/>
        </w:rPr>
      </w:pPr>
    </w:p>
    <w:p w14:paraId="77EE1C2E" w14:textId="77777777" w:rsidR="008F0E37" w:rsidRPr="00C257A4" w:rsidRDefault="008F0E37" w:rsidP="00AD0D68">
      <w:pPr>
        <w:rPr>
          <w:noProof/>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41F4A" w14:paraId="3B9FECD3" w14:textId="77777777" w:rsidTr="00DF5D0E">
        <w:tc>
          <w:tcPr>
            <w:tcW w:w="9287" w:type="dxa"/>
          </w:tcPr>
          <w:p w14:paraId="04BC01DB" w14:textId="77777777" w:rsidR="00AD0D68" w:rsidRPr="005F062A" w:rsidRDefault="00AD0D68" w:rsidP="00DF5D0E">
            <w:pPr>
              <w:tabs>
                <w:tab w:val="left" w:pos="142"/>
              </w:tabs>
              <w:ind w:left="567" w:hanging="567"/>
              <w:rPr>
                <w:b/>
                <w:szCs w:val="22"/>
                <w:lang w:val="ru-RU"/>
              </w:rPr>
            </w:pPr>
            <w:r w:rsidRPr="005F062A">
              <w:rPr>
                <w:b/>
                <w:szCs w:val="22"/>
                <w:lang w:val="ru-RU"/>
              </w:rPr>
              <w:t>7.</w:t>
            </w:r>
            <w:r w:rsidRPr="005F062A">
              <w:rPr>
                <w:b/>
                <w:szCs w:val="22"/>
                <w:lang w:val="ru-RU"/>
              </w:rPr>
              <w:tab/>
            </w:r>
            <w:r w:rsidRPr="00B13B03">
              <w:rPr>
                <w:b/>
                <w:noProof/>
                <w:szCs w:val="22"/>
                <w:lang w:val="bg-BG"/>
              </w:rPr>
              <w:t>ДРУГИ СПЕЦИАЛНИ ПРЕДУПРЕЖДЕНИЯ, АКО Е НЕОБХОДИМО</w:t>
            </w:r>
          </w:p>
        </w:tc>
      </w:tr>
    </w:tbl>
    <w:p w14:paraId="014D3253" w14:textId="77777777" w:rsidR="00AD0D68" w:rsidRPr="005F062A" w:rsidRDefault="00AD0D68" w:rsidP="00AD0D68">
      <w:pPr>
        <w:rPr>
          <w:szCs w:val="22"/>
          <w:lang w:val="ru-RU"/>
        </w:rPr>
      </w:pPr>
    </w:p>
    <w:p w14:paraId="09903B33" w14:textId="77777777" w:rsidR="00406918" w:rsidRPr="00BC3752" w:rsidRDefault="00406918" w:rsidP="00406918">
      <w:pPr>
        <w:rPr>
          <w:szCs w:val="22"/>
          <w:lang w:val="bg-BG"/>
        </w:rPr>
      </w:pPr>
      <w:r w:rsidRPr="00BC3752">
        <w:rPr>
          <w:szCs w:val="22"/>
          <w:lang w:val="bg-BG"/>
        </w:rPr>
        <w:t>Цитотоксично</w:t>
      </w:r>
    </w:p>
    <w:p w14:paraId="7D3BCAF9" w14:textId="77777777" w:rsidR="00406918" w:rsidRPr="00956634" w:rsidRDefault="00406918" w:rsidP="00406918">
      <w:pPr>
        <w:rPr>
          <w:szCs w:val="22"/>
          <w:lang w:val="ru-RU"/>
        </w:rPr>
      </w:pPr>
    </w:p>
    <w:p w14:paraId="79E6A7AE" w14:textId="77777777" w:rsidR="00406918" w:rsidRPr="00064732" w:rsidRDefault="00406918" w:rsidP="00406918">
      <w:pPr>
        <w:rPr>
          <w:szCs w:val="22"/>
          <w:lang w:val="ru-RU"/>
          <w:rPrChange w:id="1345" w:author="Author">
            <w:rPr>
              <w:szCs w:val="22"/>
            </w:rPr>
          </w:rPrChange>
        </w:rPr>
      </w:pPr>
      <w:r w:rsidRPr="00BC3752">
        <w:rPr>
          <w:szCs w:val="22"/>
          <w:lang w:val="bg-BG"/>
        </w:rPr>
        <w:t>Да се прилага под наблюдение на лекар с опит в употребата на цитотоксични средства</w:t>
      </w:r>
    </w:p>
    <w:p w14:paraId="20BBB221" w14:textId="77777777" w:rsidR="009C07BD" w:rsidRPr="00064732" w:rsidRDefault="009C07BD" w:rsidP="00406918">
      <w:pPr>
        <w:rPr>
          <w:szCs w:val="22"/>
          <w:lang w:val="ru-RU"/>
          <w:rPrChange w:id="1346" w:author="Author">
            <w:rPr>
              <w:szCs w:val="22"/>
            </w:rPr>
          </w:rPrChange>
        </w:rPr>
      </w:pPr>
    </w:p>
    <w:p w14:paraId="5BAD4F76" w14:textId="77777777" w:rsidR="00AD0D68" w:rsidRPr="005F062A" w:rsidRDefault="00AD0D68" w:rsidP="00AD0D68">
      <w:pPr>
        <w:rPr>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41F4A" w14:paraId="615BCC4E" w14:textId="77777777" w:rsidTr="00DF5D0E">
        <w:tc>
          <w:tcPr>
            <w:tcW w:w="9287" w:type="dxa"/>
          </w:tcPr>
          <w:p w14:paraId="22CE59E8" w14:textId="77777777" w:rsidR="00AD0D68" w:rsidRPr="005F062A" w:rsidRDefault="00AD0D68" w:rsidP="00DF5D0E">
            <w:pPr>
              <w:tabs>
                <w:tab w:val="left" w:pos="142"/>
              </w:tabs>
              <w:ind w:left="567" w:hanging="567"/>
              <w:rPr>
                <w:b/>
                <w:szCs w:val="22"/>
                <w:lang w:val="ru-RU"/>
              </w:rPr>
            </w:pPr>
            <w:r w:rsidRPr="005F062A">
              <w:rPr>
                <w:b/>
                <w:szCs w:val="22"/>
                <w:lang w:val="ru-RU"/>
              </w:rPr>
              <w:t>8.</w:t>
            </w:r>
            <w:r w:rsidRPr="005F062A">
              <w:rPr>
                <w:b/>
                <w:szCs w:val="22"/>
                <w:lang w:val="ru-RU"/>
              </w:rPr>
              <w:tab/>
            </w:r>
            <w:r w:rsidRPr="00B13B03">
              <w:rPr>
                <w:b/>
                <w:noProof/>
                <w:szCs w:val="22"/>
                <w:lang w:val="bg-BG"/>
              </w:rPr>
              <w:t>ДАТА НА ИЗТИЧАНЕ НА СРОКА НА ГОДНОСТ</w:t>
            </w:r>
          </w:p>
        </w:tc>
      </w:tr>
    </w:tbl>
    <w:p w14:paraId="19B9C0ED" w14:textId="77777777" w:rsidR="00AD0D68" w:rsidRPr="005F062A" w:rsidRDefault="00AD0D68" w:rsidP="00AD0D68">
      <w:pPr>
        <w:rPr>
          <w:szCs w:val="22"/>
          <w:lang w:val="ru-RU"/>
        </w:rPr>
      </w:pPr>
    </w:p>
    <w:p w14:paraId="062B0FDB" w14:textId="77777777" w:rsidR="00AD0D68" w:rsidRPr="00463EB2" w:rsidRDefault="00AD0D68" w:rsidP="00AD0D68">
      <w:pPr>
        <w:rPr>
          <w:szCs w:val="22"/>
        </w:rPr>
      </w:pPr>
      <w:proofErr w:type="spellStart"/>
      <w:r>
        <w:rPr>
          <w:szCs w:val="22"/>
        </w:rPr>
        <w:t>Годен</w:t>
      </w:r>
      <w:proofErr w:type="spellEnd"/>
      <w:r>
        <w:rPr>
          <w:szCs w:val="22"/>
        </w:rPr>
        <w:t xml:space="preserve"> </w:t>
      </w:r>
      <w:proofErr w:type="spellStart"/>
      <w:r>
        <w:rPr>
          <w:szCs w:val="22"/>
        </w:rPr>
        <w:t>до</w:t>
      </w:r>
      <w:proofErr w:type="spellEnd"/>
      <w:r>
        <w:rPr>
          <w:szCs w:val="22"/>
        </w:rPr>
        <w:t>:</w:t>
      </w:r>
    </w:p>
    <w:p w14:paraId="3D0BEA2C" w14:textId="77777777" w:rsidR="00AD0D68" w:rsidRPr="00463EB2" w:rsidRDefault="00AD0D68" w:rsidP="00AD0D68">
      <w:pPr>
        <w:rPr>
          <w:szCs w:val="22"/>
        </w:rPr>
      </w:pPr>
    </w:p>
    <w:p w14:paraId="0D237ADF"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463EB2" w14:paraId="5A752643" w14:textId="77777777" w:rsidTr="00DF5D0E">
        <w:tc>
          <w:tcPr>
            <w:tcW w:w="9287" w:type="dxa"/>
          </w:tcPr>
          <w:p w14:paraId="252D6B2B" w14:textId="77777777" w:rsidR="00AD0D68" w:rsidRPr="00463EB2" w:rsidRDefault="00AD0D68" w:rsidP="00956634">
            <w:pPr>
              <w:keepNext/>
              <w:keepLines/>
              <w:tabs>
                <w:tab w:val="left" w:pos="142"/>
              </w:tabs>
              <w:ind w:left="567" w:hanging="567"/>
              <w:rPr>
                <w:szCs w:val="22"/>
              </w:rPr>
            </w:pPr>
            <w:r w:rsidRPr="00463EB2">
              <w:rPr>
                <w:b/>
                <w:szCs w:val="22"/>
              </w:rPr>
              <w:t>9.</w:t>
            </w:r>
            <w:r w:rsidRPr="00463EB2">
              <w:rPr>
                <w:b/>
                <w:szCs w:val="22"/>
              </w:rPr>
              <w:tab/>
            </w:r>
            <w:r w:rsidRPr="00B13B03">
              <w:rPr>
                <w:b/>
                <w:noProof/>
                <w:szCs w:val="22"/>
                <w:lang w:val="bg-BG"/>
              </w:rPr>
              <w:t>СПЕЦИАЛНИ УСЛОВИЯ НА СЪХРАНЕНИЕ</w:t>
            </w:r>
          </w:p>
        </w:tc>
      </w:tr>
    </w:tbl>
    <w:p w14:paraId="5B49C9C8" w14:textId="77777777" w:rsidR="00AD0D68" w:rsidRPr="00463EB2" w:rsidRDefault="00AD0D68" w:rsidP="00956634">
      <w:pPr>
        <w:keepNext/>
        <w:keepLines/>
        <w:rPr>
          <w:szCs w:val="22"/>
        </w:rPr>
      </w:pPr>
    </w:p>
    <w:p w14:paraId="38CED7A5" w14:textId="77777777" w:rsidR="00AD0D68" w:rsidRDefault="00630D3E" w:rsidP="00AD0D68">
      <w:pPr>
        <w:rPr>
          <w:szCs w:val="22"/>
        </w:rPr>
      </w:pPr>
      <w:r w:rsidRPr="005F062A">
        <w:rPr>
          <w:szCs w:val="22"/>
          <w:lang w:val="ru-RU"/>
        </w:rPr>
        <w:t>Да се съхранява в хладилник</w:t>
      </w:r>
      <w:r w:rsidR="00AD0D68" w:rsidRPr="005F062A">
        <w:rPr>
          <w:szCs w:val="22"/>
          <w:lang w:val="ru-RU"/>
        </w:rPr>
        <w:t xml:space="preserve"> </w:t>
      </w:r>
    </w:p>
    <w:p w14:paraId="7233B48C" w14:textId="77777777" w:rsidR="00715FE3" w:rsidRDefault="00715FE3" w:rsidP="00AD0D68">
      <w:pPr>
        <w:rPr>
          <w:szCs w:val="22"/>
        </w:rPr>
      </w:pPr>
    </w:p>
    <w:p w14:paraId="44A2565F" w14:textId="77777777" w:rsidR="0090276A" w:rsidRPr="00C257A4" w:rsidRDefault="0090276A"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F062A" w14:paraId="5E8AE4FD" w14:textId="77777777" w:rsidTr="00DF5D0E">
        <w:tc>
          <w:tcPr>
            <w:tcW w:w="9287" w:type="dxa"/>
          </w:tcPr>
          <w:p w14:paraId="22D84990" w14:textId="77777777" w:rsidR="00AD0D68" w:rsidRPr="005F062A" w:rsidRDefault="00AD0D68" w:rsidP="00DF5D0E">
            <w:pPr>
              <w:keepNext/>
              <w:keepLines/>
              <w:tabs>
                <w:tab w:val="left" w:pos="142"/>
              </w:tabs>
              <w:ind w:left="567" w:hanging="567"/>
              <w:rPr>
                <w:b/>
                <w:szCs w:val="22"/>
                <w:lang w:val="ru-RU"/>
              </w:rPr>
            </w:pPr>
            <w:r w:rsidRPr="005F062A">
              <w:rPr>
                <w:b/>
                <w:szCs w:val="22"/>
                <w:lang w:val="ru-RU"/>
              </w:rPr>
              <w:t>10.</w:t>
            </w:r>
            <w:r w:rsidRPr="005F062A">
              <w:rPr>
                <w:b/>
                <w:szCs w:val="22"/>
                <w:lang w:val="ru-RU"/>
              </w:rPr>
              <w:tab/>
            </w:r>
            <w:r w:rsidRPr="00B13B03">
              <w:rPr>
                <w:b/>
                <w:noProof/>
                <w:szCs w:val="22"/>
                <w:lang w:val="bg-BG"/>
              </w:rPr>
              <w:t xml:space="preserve">СПЕЦИАЛНИ ПРЕДПАЗНИ МЕРКИ ПРИ ИЗХВЪРЛЯНЕ НА НЕИЗПОЛЗВАНА ЧАСТ ОТ ЛЕКАРСТВЕНИТЕ ПРОДУКТИ </w:t>
            </w:r>
            <w:r w:rsidR="00D072CA">
              <w:rPr>
                <w:b/>
                <w:noProof/>
                <w:szCs w:val="22"/>
                <w:lang w:val="bg-BG"/>
              </w:rPr>
              <w:t>ОО</w:t>
            </w:r>
            <w:r w:rsidRPr="00B13B03">
              <w:rPr>
                <w:b/>
                <w:noProof/>
                <w:szCs w:val="22"/>
                <w:lang w:val="bg-BG"/>
              </w:rPr>
              <w:t xml:space="preserve"> ОТПАДЪЧНИ МАТЕРИАЛИ ОТ ТЯХ, АКО СЕ ИЗИСКВАТ ТАКИВА</w:t>
            </w:r>
          </w:p>
        </w:tc>
      </w:tr>
    </w:tbl>
    <w:p w14:paraId="117FA949" w14:textId="77777777" w:rsidR="00AD0D68" w:rsidRPr="005F062A" w:rsidRDefault="00AD0D68" w:rsidP="00AD0D68">
      <w:pPr>
        <w:rPr>
          <w:szCs w:val="22"/>
          <w:lang w:val="ru-RU"/>
        </w:rPr>
      </w:pPr>
    </w:p>
    <w:p w14:paraId="698E1428" w14:textId="77777777" w:rsidR="00AD0D68" w:rsidRPr="005F062A" w:rsidRDefault="00AD0D68" w:rsidP="00AD0D68">
      <w:pPr>
        <w:rPr>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41F4A" w14:paraId="733A81CB" w14:textId="77777777" w:rsidTr="00DF5D0E">
        <w:tc>
          <w:tcPr>
            <w:tcW w:w="9287" w:type="dxa"/>
          </w:tcPr>
          <w:p w14:paraId="0AA83D0B" w14:textId="77777777" w:rsidR="00AD0D68" w:rsidRPr="005F062A" w:rsidRDefault="00AD0D68" w:rsidP="00DF5D0E">
            <w:pPr>
              <w:tabs>
                <w:tab w:val="left" w:pos="142"/>
              </w:tabs>
              <w:ind w:left="567" w:hanging="567"/>
              <w:rPr>
                <w:b/>
                <w:szCs w:val="22"/>
                <w:lang w:val="ru-RU"/>
              </w:rPr>
            </w:pPr>
            <w:r w:rsidRPr="005F062A">
              <w:rPr>
                <w:b/>
                <w:szCs w:val="22"/>
                <w:lang w:val="ru-RU"/>
              </w:rPr>
              <w:t>11.</w:t>
            </w:r>
            <w:r w:rsidRPr="005F062A">
              <w:rPr>
                <w:b/>
                <w:szCs w:val="22"/>
                <w:lang w:val="ru-RU"/>
              </w:rPr>
              <w:tab/>
            </w:r>
            <w:r w:rsidRPr="00B13B03">
              <w:rPr>
                <w:b/>
                <w:noProof/>
                <w:szCs w:val="22"/>
                <w:lang w:val="bg-BG"/>
              </w:rPr>
              <w:t>ИМЕ И АДРЕС НА ПРИТЕЖАТЕЛЯ НА РАЗРЕШЕНИЕТО ЗА УПОТРЕБА</w:t>
            </w:r>
          </w:p>
        </w:tc>
      </w:tr>
    </w:tbl>
    <w:p w14:paraId="26924ECB" w14:textId="77777777" w:rsidR="00AD0D68" w:rsidRPr="005F062A" w:rsidRDefault="00AD0D68" w:rsidP="00AD0D68">
      <w:pPr>
        <w:rPr>
          <w:szCs w:val="22"/>
          <w:lang w:val="ru-RU"/>
        </w:rPr>
      </w:pPr>
    </w:p>
    <w:p w14:paraId="55E599F0" w14:textId="77777777" w:rsidR="00147175" w:rsidRPr="007759EB" w:rsidRDefault="00147175" w:rsidP="00147175">
      <w:pPr>
        <w:rPr>
          <w:lang w:val="bg-BG"/>
        </w:rPr>
      </w:pPr>
      <w:r w:rsidRPr="007759EB">
        <w:rPr>
          <w:lang w:val="de-CH"/>
        </w:rPr>
        <w:t>Roche</w:t>
      </w:r>
      <w:r w:rsidRPr="007759EB">
        <w:rPr>
          <w:lang w:val="bg-BG"/>
        </w:rPr>
        <w:t xml:space="preserve"> </w:t>
      </w:r>
      <w:r w:rsidRPr="007759EB">
        <w:rPr>
          <w:lang w:val="de-CH"/>
        </w:rPr>
        <w:t>Registration</w:t>
      </w:r>
      <w:r w:rsidRPr="007759EB">
        <w:rPr>
          <w:lang w:val="bg-BG"/>
        </w:rPr>
        <w:t xml:space="preserve"> </w:t>
      </w:r>
      <w:r w:rsidRPr="007759EB">
        <w:rPr>
          <w:lang w:val="de-CH"/>
        </w:rPr>
        <w:t>GmbH</w:t>
      </w:r>
      <w:r w:rsidRPr="007759EB">
        <w:rPr>
          <w:lang w:val="bg-BG"/>
        </w:rPr>
        <w:t xml:space="preserve"> </w:t>
      </w:r>
    </w:p>
    <w:p w14:paraId="644F5E02" w14:textId="77777777" w:rsidR="00147175" w:rsidRPr="007759EB" w:rsidRDefault="00147175" w:rsidP="00147175">
      <w:pPr>
        <w:rPr>
          <w:lang w:val="de-CH"/>
        </w:rPr>
      </w:pPr>
      <w:r w:rsidRPr="007759EB">
        <w:rPr>
          <w:lang w:val="de-CH"/>
        </w:rPr>
        <w:t>Emil-Barell-Strasse 1</w:t>
      </w:r>
    </w:p>
    <w:p w14:paraId="53D65A0D" w14:textId="77777777" w:rsidR="00147175" w:rsidRPr="007759EB" w:rsidRDefault="00147175" w:rsidP="00147175">
      <w:pPr>
        <w:rPr>
          <w:lang w:val="de-CH"/>
        </w:rPr>
      </w:pPr>
      <w:r w:rsidRPr="007759EB">
        <w:rPr>
          <w:lang w:val="de-CH"/>
        </w:rPr>
        <w:t>79639 Grenzach-Wyhlen</w:t>
      </w:r>
    </w:p>
    <w:p w14:paraId="61499111" w14:textId="77777777" w:rsidR="00147175" w:rsidRPr="007759EB" w:rsidRDefault="00147175" w:rsidP="00147175">
      <w:pPr>
        <w:rPr>
          <w:lang w:val="bg-BG"/>
        </w:rPr>
      </w:pPr>
      <w:r w:rsidRPr="007759EB">
        <w:rPr>
          <w:lang w:val="bg-BG"/>
        </w:rPr>
        <w:t>Германия</w:t>
      </w:r>
    </w:p>
    <w:p w14:paraId="5E4F2C0A" w14:textId="77777777" w:rsidR="00AD0D68" w:rsidRPr="00463EB2" w:rsidRDefault="00AD0D68" w:rsidP="00AD0D68">
      <w:pPr>
        <w:rPr>
          <w:szCs w:val="22"/>
        </w:rPr>
      </w:pPr>
    </w:p>
    <w:p w14:paraId="1E5966EF"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5F062A" w14:paraId="1E705E68" w14:textId="77777777" w:rsidTr="00DF5D0E">
        <w:tc>
          <w:tcPr>
            <w:tcW w:w="9287" w:type="dxa"/>
          </w:tcPr>
          <w:p w14:paraId="66CE967E" w14:textId="77777777" w:rsidR="00AD0D68" w:rsidRPr="005F062A" w:rsidRDefault="00AD0D68" w:rsidP="00DF5D0E">
            <w:pPr>
              <w:tabs>
                <w:tab w:val="left" w:pos="142"/>
              </w:tabs>
              <w:ind w:left="567" w:hanging="567"/>
              <w:rPr>
                <w:b/>
                <w:szCs w:val="22"/>
                <w:lang w:val="ru-RU"/>
              </w:rPr>
            </w:pPr>
            <w:r w:rsidRPr="005F062A">
              <w:rPr>
                <w:b/>
                <w:szCs w:val="22"/>
                <w:lang w:val="ru-RU"/>
              </w:rPr>
              <w:t>12.</w:t>
            </w:r>
            <w:r w:rsidRPr="005F062A">
              <w:rPr>
                <w:b/>
                <w:szCs w:val="22"/>
                <w:lang w:val="ru-RU"/>
              </w:rPr>
              <w:tab/>
            </w:r>
            <w:r w:rsidRPr="00B13B03">
              <w:rPr>
                <w:b/>
                <w:noProof/>
                <w:szCs w:val="22"/>
                <w:lang w:val="bg-BG"/>
              </w:rPr>
              <w:t>НОМЕР(А) НА РАЗРЕШЕНИЕТО ЗА УПОТРЕБА</w:t>
            </w:r>
          </w:p>
        </w:tc>
      </w:tr>
    </w:tbl>
    <w:p w14:paraId="57E26E35" w14:textId="77777777" w:rsidR="00AD0D68" w:rsidRPr="005F062A" w:rsidRDefault="00AD0D68" w:rsidP="00AD0D68">
      <w:pPr>
        <w:rPr>
          <w:szCs w:val="22"/>
          <w:lang w:val="ru-RU"/>
        </w:rPr>
      </w:pPr>
    </w:p>
    <w:p w14:paraId="24AACA76" w14:textId="77777777" w:rsidR="004D61B3" w:rsidRPr="005F62B2" w:rsidRDefault="004D61B3" w:rsidP="004D61B3">
      <w:pPr>
        <w:rPr>
          <w:szCs w:val="22"/>
        </w:rPr>
      </w:pPr>
      <w:r w:rsidRPr="003615CB">
        <w:rPr>
          <w:color w:val="000000"/>
        </w:rPr>
        <w:t>EU/1/13/885/00</w:t>
      </w:r>
      <w:r>
        <w:rPr>
          <w:color w:val="000000"/>
        </w:rPr>
        <w:t>2</w:t>
      </w:r>
    </w:p>
    <w:p w14:paraId="4725D73A" w14:textId="77777777" w:rsidR="00AD0D68" w:rsidRPr="00463EB2" w:rsidRDefault="00AD0D68" w:rsidP="00AD0D68">
      <w:pPr>
        <w:rPr>
          <w:szCs w:val="22"/>
        </w:rPr>
      </w:pPr>
    </w:p>
    <w:p w14:paraId="11BE950E"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463EB2" w14:paraId="6EF5C46A" w14:textId="77777777" w:rsidTr="00DF5D0E">
        <w:tc>
          <w:tcPr>
            <w:tcW w:w="9287" w:type="dxa"/>
          </w:tcPr>
          <w:p w14:paraId="5768EA6A" w14:textId="77777777" w:rsidR="00AD0D68" w:rsidRPr="00463EB2" w:rsidRDefault="00AD0D68" w:rsidP="00DF5D0E">
            <w:pPr>
              <w:tabs>
                <w:tab w:val="left" w:pos="142"/>
              </w:tabs>
              <w:ind w:left="567" w:hanging="567"/>
              <w:rPr>
                <w:b/>
                <w:szCs w:val="22"/>
              </w:rPr>
            </w:pPr>
            <w:r w:rsidRPr="00463EB2">
              <w:rPr>
                <w:b/>
                <w:szCs w:val="22"/>
              </w:rPr>
              <w:t>13.</w:t>
            </w:r>
            <w:r w:rsidRPr="00463EB2">
              <w:rPr>
                <w:b/>
                <w:szCs w:val="22"/>
              </w:rPr>
              <w:tab/>
            </w:r>
            <w:r w:rsidRPr="00B13B03">
              <w:rPr>
                <w:b/>
                <w:szCs w:val="22"/>
                <w:lang w:val="bg-BG"/>
              </w:rPr>
              <w:t>ПАРТИДЕН НОМЕР</w:t>
            </w:r>
          </w:p>
        </w:tc>
      </w:tr>
    </w:tbl>
    <w:p w14:paraId="657D0387" w14:textId="77777777" w:rsidR="00AD0D68" w:rsidRPr="00463EB2" w:rsidRDefault="00AD0D68" w:rsidP="00AD0D68">
      <w:pPr>
        <w:rPr>
          <w:szCs w:val="22"/>
        </w:rPr>
      </w:pPr>
    </w:p>
    <w:p w14:paraId="07FD36FA" w14:textId="77777777" w:rsidR="00AD0D68" w:rsidRPr="00463EB2" w:rsidRDefault="005F062A" w:rsidP="00AD0D68">
      <w:pPr>
        <w:rPr>
          <w:szCs w:val="22"/>
        </w:rPr>
      </w:pPr>
      <w:r w:rsidRPr="00D02E2D">
        <w:rPr>
          <w:noProof/>
          <w:szCs w:val="22"/>
          <w:lang w:val="bg-BG"/>
        </w:rPr>
        <w:t>Парт. №</w:t>
      </w:r>
    </w:p>
    <w:p w14:paraId="1832BBA3" w14:textId="77777777" w:rsidR="00AD0D68" w:rsidRPr="00463EB2" w:rsidRDefault="00AD0D68" w:rsidP="00AD0D68">
      <w:pPr>
        <w:rPr>
          <w:szCs w:val="22"/>
        </w:rPr>
      </w:pPr>
    </w:p>
    <w:p w14:paraId="6D551323" w14:textId="77777777" w:rsidR="00AD0D68" w:rsidRPr="00463EB2" w:rsidRDefault="00AD0D68"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463EB2" w14:paraId="74E992D0" w14:textId="77777777" w:rsidTr="00DF5D0E">
        <w:tc>
          <w:tcPr>
            <w:tcW w:w="9287" w:type="dxa"/>
          </w:tcPr>
          <w:p w14:paraId="73CC0505" w14:textId="77777777" w:rsidR="00AD0D68" w:rsidRPr="00463EB2" w:rsidRDefault="00AD0D68" w:rsidP="00DF5D0E">
            <w:pPr>
              <w:tabs>
                <w:tab w:val="left" w:pos="142"/>
              </w:tabs>
              <w:ind w:left="567" w:hanging="567"/>
              <w:rPr>
                <w:b/>
                <w:szCs w:val="22"/>
              </w:rPr>
            </w:pPr>
            <w:r w:rsidRPr="00463EB2">
              <w:rPr>
                <w:b/>
                <w:szCs w:val="22"/>
              </w:rPr>
              <w:t>14.</w:t>
            </w:r>
            <w:r w:rsidRPr="00463EB2">
              <w:rPr>
                <w:b/>
                <w:szCs w:val="22"/>
              </w:rPr>
              <w:tab/>
            </w:r>
            <w:r w:rsidRPr="00B13B03">
              <w:rPr>
                <w:b/>
                <w:noProof/>
                <w:szCs w:val="22"/>
                <w:lang w:val="bg-BG"/>
              </w:rPr>
              <w:t>НАЧИН НА ОТПУСКАНЕ</w:t>
            </w:r>
          </w:p>
        </w:tc>
      </w:tr>
    </w:tbl>
    <w:p w14:paraId="3FB23B76" w14:textId="77777777" w:rsidR="00AD0D68" w:rsidRDefault="00AD0D68" w:rsidP="00AD0D68">
      <w:pPr>
        <w:rPr>
          <w:szCs w:val="22"/>
        </w:rPr>
      </w:pPr>
    </w:p>
    <w:p w14:paraId="339FE81F" w14:textId="77777777" w:rsidR="008F0E37" w:rsidRPr="00C257A4" w:rsidRDefault="008F0E37" w:rsidP="00AD0D6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D0D68" w:rsidRPr="00463EB2" w14:paraId="3823A1BB" w14:textId="77777777" w:rsidTr="00DF5D0E">
        <w:tc>
          <w:tcPr>
            <w:tcW w:w="9287" w:type="dxa"/>
          </w:tcPr>
          <w:p w14:paraId="1898C754" w14:textId="77777777" w:rsidR="00AD0D68" w:rsidRPr="00463EB2" w:rsidRDefault="00AD0D68" w:rsidP="00DF5D0E">
            <w:pPr>
              <w:tabs>
                <w:tab w:val="left" w:pos="142"/>
              </w:tabs>
              <w:ind w:left="567" w:hanging="567"/>
              <w:rPr>
                <w:b/>
                <w:szCs w:val="22"/>
              </w:rPr>
            </w:pPr>
            <w:r w:rsidRPr="00463EB2">
              <w:rPr>
                <w:b/>
                <w:szCs w:val="22"/>
              </w:rPr>
              <w:t>15.</w:t>
            </w:r>
            <w:r w:rsidRPr="00463EB2">
              <w:rPr>
                <w:b/>
                <w:szCs w:val="22"/>
              </w:rPr>
              <w:tab/>
            </w:r>
            <w:r w:rsidRPr="00B13B03">
              <w:rPr>
                <w:b/>
                <w:noProof/>
                <w:szCs w:val="22"/>
                <w:lang w:val="bg-BG"/>
              </w:rPr>
              <w:t>УКАЗАНИЯ ЗА УПОТРЕБА</w:t>
            </w:r>
          </w:p>
        </w:tc>
      </w:tr>
    </w:tbl>
    <w:p w14:paraId="4A004FF6" w14:textId="77777777" w:rsidR="00AD0D68" w:rsidRPr="00463EB2" w:rsidRDefault="00AD0D68" w:rsidP="00AD0D68">
      <w:pPr>
        <w:rPr>
          <w:szCs w:val="22"/>
        </w:rPr>
      </w:pPr>
    </w:p>
    <w:p w14:paraId="09085FB8" w14:textId="77777777" w:rsidR="00AD0D68" w:rsidRPr="00463EB2" w:rsidRDefault="00AD0D68" w:rsidP="00AD0D68">
      <w:pPr>
        <w:rPr>
          <w:szCs w:val="22"/>
        </w:rPr>
      </w:pPr>
    </w:p>
    <w:p w14:paraId="214CD709" w14:textId="77777777" w:rsidR="00AD0D68" w:rsidRPr="00463EB2" w:rsidRDefault="00AD0D68" w:rsidP="00AD0D68">
      <w:pPr>
        <w:pBdr>
          <w:top w:val="single" w:sz="4" w:space="1" w:color="auto"/>
          <w:left w:val="single" w:sz="4" w:space="4" w:color="auto"/>
          <w:bottom w:val="single" w:sz="4" w:space="1" w:color="auto"/>
          <w:right w:val="single" w:sz="4" w:space="4" w:color="auto"/>
        </w:pBdr>
        <w:ind w:left="567" w:hanging="567"/>
        <w:outlineLvl w:val="0"/>
        <w:rPr>
          <w:szCs w:val="22"/>
        </w:rPr>
      </w:pPr>
      <w:r w:rsidRPr="00463EB2">
        <w:rPr>
          <w:b/>
          <w:szCs w:val="22"/>
        </w:rPr>
        <w:t>16.</w:t>
      </w:r>
      <w:r w:rsidRPr="00463EB2">
        <w:rPr>
          <w:b/>
          <w:szCs w:val="22"/>
        </w:rPr>
        <w:tab/>
      </w:r>
      <w:r w:rsidRPr="00B13B03">
        <w:rPr>
          <w:b/>
          <w:noProof/>
          <w:szCs w:val="22"/>
          <w:lang w:val="bg-BG"/>
        </w:rPr>
        <w:t>ИНФОРМАЦИЯ НА БРАЙЛОВА АЗБУКА</w:t>
      </w:r>
    </w:p>
    <w:p w14:paraId="1BE228CC" w14:textId="77777777" w:rsidR="001935D3" w:rsidRDefault="001935D3" w:rsidP="00AD0D68">
      <w:pPr>
        <w:rPr>
          <w:highlight w:val="lightGray"/>
          <w:lang w:val="bg-BG"/>
        </w:rPr>
      </w:pPr>
    </w:p>
    <w:p w14:paraId="4E43DA3F" w14:textId="77777777" w:rsidR="00AD0D68" w:rsidRPr="00064732" w:rsidRDefault="001935D3" w:rsidP="00AD0D68">
      <w:pPr>
        <w:rPr>
          <w:lang w:val="bg-BG"/>
          <w:rPrChange w:id="1347" w:author="Author">
            <w:rPr/>
          </w:rPrChange>
        </w:rPr>
      </w:pPr>
      <w:r w:rsidRPr="00D4150A">
        <w:rPr>
          <w:highlight w:val="lightGray"/>
          <w:lang w:val="bg-BG"/>
        </w:rPr>
        <w:t>Прието е основание да не се включи информация на Брайлова азбука</w:t>
      </w:r>
    </w:p>
    <w:p w14:paraId="1C188F4F" w14:textId="77777777" w:rsidR="009C07BD" w:rsidRPr="00064732" w:rsidRDefault="009C07BD" w:rsidP="00AD0D68">
      <w:pPr>
        <w:rPr>
          <w:lang w:val="bg-BG"/>
          <w:rPrChange w:id="1348" w:author="Author">
            <w:rPr/>
          </w:rPrChange>
        </w:rPr>
      </w:pPr>
    </w:p>
    <w:p w14:paraId="753E9D2B" w14:textId="77777777" w:rsidR="00D1457A" w:rsidRPr="00956634" w:rsidRDefault="00D1457A" w:rsidP="00AD0D68">
      <w:pPr>
        <w:rPr>
          <w:szCs w:val="22"/>
          <w:lang w:val="bg-BG"/>
        </w:rPr>
      </w:pPr>
    </w:p>
    <w:p w14:paraId="7E2061CB" w14:textId="77777777" w:rsidR="00D1457A" w:rsidRPr="00CA7DBA" w:rsidRDefault="00D1457A" w:rsidP="00D1457A">
      <w:pPr>
        <w:keepNext/>
        <w:pBdr>
          <w:top w:val="single" w:sz="4" w:space="1" w:color="auto"/>
          <w:left w:val="single" w:sz="4" w:space="4" w:color="auto"/>
          <w:bottom w:val="single" w:sz="4" w:space="1" w:color="auto"/>
          <w:right w:val="single" w:sz="4" w:space="4" w:color="auto"/>
        </w:pBdr>
        <w:outlineLvl w:val="0"/>
        <w:rPr>
          <w:i/>
          <w:noProof/>
          <w:lang w:val="bg-BG"/>
        </w:rPr>
      </w:pPr>
      <w:r w:rsidRPr="00CA7DBA">
        <w:rPr>
          <w:b/>
          <w:noProof/>
          <w:lang w:val="bg-BG"/>
        </w:rPr>
        <w:t>17.</w:t>
      </w:r>
      <w:r w:rsidRPr="00CA7DBA">
        <w:rPr>
          <w:b/>
          <w:noProof/>
          <w:lang w:val="bg-BG"/>
        </w:rPr>
        <w:tab/>
        <w:t>УНИКАЛЕН ИДЕНТИФИКАТОР — ДВУИЗМЕРЕН БАРКОД</w:t>
      </w:r>
    </w:p>
    <w:p w14:paraId="3B54AD98" w14:textId="77777777" w:rsidR="00D1457A" w:rsidRPr="00CA7DBA" w:rsidRDefault="00D1457A" w:rsidP="00D1457A">
      <w:pPr>
        <w:rPr>
          <w:noProof/>
          <w:lang w:val="bg-BG"/>
        </w:rPr>
      </w:pPr>
    </w:p>
    <w:p w14:paraId="3A947C02" w14:textId="77777777" w:rsidR="00D1457A" w:rsidRPr="00CA7DBA" w:rsidRDefault="00D1457A" w:rsidP="00D1457A">
      <w:pPr>
        <w:rPr>
          <w:noProof/>
          <w:szCs w:val="22"/>
          <w:shd w:val="clear" w:color="auto" w:fill="CCCCCC"/>
          <w:lang w:val="bg-BG"/>
        </w:rPr>
      </w:pPr>
      <w:r w:rsidRPr="008C64B3">
        <w:rPr>
          <w:noProof/>
          <w:highlight w:val="lightGray"/>
          <w:lang w:val="bg-BG"/>
        </w:rPr>
        <w:t>Двуизмерен баркод с включен уникален идентификатор</w:t>
      </w:r>
    </w:p>
    <w:p w14:paraId="6D661FC2" w14:textId="77777777" w:rsidR="00D1457A" w:rsidRPr="00147175" w:rsidRDefault="00D1457A" w:rsidP="00D1457A">
      <w:pPr>
        <w:rPr>
          <w:noProof/>
          <w:lang w:val="bg-BG"/>
        </w:rPr>
      </w:pPr>
    </w:p>
    <w:p w14:paraId="01DD36D0" w14:textId="77777777" w:rsidR="00D1457A" w:rsidRPr="00CA7DBA" w:rsidRDefault="00D1457A" w:rsidP="00D1457A">
      <w:pPr>
        <w:rPr>
          <w:noProof/>
          <w:lang w:val="bg-BG"/>
        </w:rPr>
      </w:pPr>
    </w:p>
    <w:p w14:paraId="1E8C7B3E" w14:textId="77777777" w:rsidR="00D1457A" w:rsidRPr="00CA7DBA" w:rsidRDefault="00D1457A" w:rsidP="00D1457A">
      <w:pPr>
        <w:keepNext/>
        <w:pBdr>
          <w:top w:val="single" w:sz="4" w:space="1" w:color="auto"/>
          <w:left w:val="single" w:sz="4" w:space="4" w:color="auto"/>
          <w:bottom w:val="single" w:sz="4" w:space="1" w:color="auto"/>
          <w:right w:val="single" w:sz="4" w:space="4" w:color="auto"/>
        </w:pBdr>
        <w:outlineLvl w:val="0"/>
        <w:rPr>
          <w:i/>
          <w:noProof/>
          <w:lang w:val="bg-BG"/>
        </w:rPr>
      </w:pPr>
      <w:r w:rsidRPr="00CA7DBA">
        <w:rPr>
          <w:b/>
          <w:noProof/>
          <w:lang w:val="bg-BG"/>
        </w:rPr>
        <w:t>18.</w:t>
      </w:r>
      <w:r w:rsidRPr="00CA7DBA">
        <w:rPr>
          <w:b/>
          <w:noProof/>
          <w:lang w:val="bg-BG"/>
        </w:rPr>
        <w:tab/>
        <w:t>УНИКАЛЕН ИДЕНТИФИКАТОР — ДАННИ ЗА ЧЕТЕНЕ ОТ ХОРА</w:t>
      </w:r>
    </w:p>
    <w:p w14:paraId="0E60BD6A" w14:textId="77777777" w:rsidR="00D1457A" w:rsidRPr="00CA7DBA" w:rsidRDefault="00D1457A" w:rsidP="00D1457A">
      <w:pPr>
        <w:rPr>
          <w:noProof/>
          <w:lang w:val="bg-BG"/>
        </w:rPr>
      </w:pPr>
    </w:p>
    <w:p w14:paraId="304F455B" w14:textId="77777777" w:rsidR="00D1457A" w:rsidRPr="00CA7DBA" w:rsidRDefault="00D1457A" w:rsidP="00D1457A">
      <w:pPr>
        <w:rPr>
          <w:color w:val="008000"/>
          <w:szCs w:val="22"/>
          <w:lang w:val="bg-BG"/>
        </w:rPr>
      </w:pPr>
      <w:r>
        <w:t>PC</w:t>
      </w:r>
      <w:r w:rsidRPr="00CA7DBA">
        <w:rPr>
          <w:lang w:val="bg-BG"/>
        </w:rPr>
        <w:t xml:space="preserve"> </w:t>
      </w:r>
    </w:p>
    <w:p w14:paraId="6C247039" w14:textId="77777777" w:rsidR="00D1457A" w:rsidRPr="00CA7DBA" w:rsidRDefault="00D1457A" w:rsidP="00D1457A">
      <w:pPr>
        <w:rPr>
          <w:szCs w:val="22"/>
          <w:lang w:val="bg-BG"/>
        </w:rPr>
      </w:pPr>
      <w:r>
        <w:t>SN</w:t>
      </w:r>
      <w:r w:rsidRPr="00CA7DBA">
        <w:rPr>
          <w:lang w:val="bg-BG"/>
        </w:rPr>
        <w:t xml:space="preserve"> </w:t>
      </w:r>
    </w:p>
    <w:p w14:paraId="4CF23570" w14:textId="77777777" w:rsidR="00D1457A" w:rsidRPr="00CA7DBA" w:rsidRDefault="00D1457A" w:rsidP="00D1457A">
      <w:pPr>
        <w:rPr>
          <w:szCs w:val="22"/>
          <w:lang w:val="bg-BG"/>
        </w:rPr>
      </w:pPr>
      <w:r>
        <w:t>NN</w:t>
      </w:r>
      <w:r w:rsidRPr="00CA7DBA">
        <w:rPr>
          <w:lang w:val="bg-BG"/>
        </w:rPr>
        <w:t xml:space="preserve"> </w:t>
      </w:r>
    </w:p>
    <w:p w14:paraId="02F8F7E9" w14:textId="77777777" w:rsidR="00D1457A" w:rsidRPr="00147175" w:rsidRDefault="00D1457A" w:rsidP="00AD0D68">
      <w:pPr>
        <w:rPr>
          <w:szCs w:val="22"/>
          <w:lang w:val="bg-BG"/>
        </w:rPr>
      </w:pPr>
    </w:p>
    <w:p w14:paraId="244B608A" w14:textId="77777777" w:rsidR="00AD0D68" w:rsidRPr="005F062A" w:rsidRDefault="00AD0D68" w:rsidP="00AD0D68">
      <w:pPr>
        <w:pBdr>
          <w:top w:val="single" w:sz="4" w:space="1" w:color="auto"/>
          <w:left w:val="single" w:sz="4" w:space="4" w:color="auto"/>
          <w:bottom w:val="single" w:sz="4" w:space="1" w:color="auto"/>
          <w:right w:val="single" w:sz="4" w:space="4" w:color="auto"/>
        </w:pBdr>
        <w:rPr>
          <w:b/>
          <w:szCs w:val="22"/>
          <w:lang w:val="ru-RU"/>
        </w:rPr>
      </w:pPr>
      <w:r w:rsidRPr="005F062A">
        <w:rPr>
          <w:b/>
          <w:szCs w:val="22"/>
          <w:lang w:val="ru-RU"/>
        </w:rPr>
        <w:br w:type="page"/>
      </w:r>
      <w:r w:rsidRPr="00B13B03">
        <w:rPr>
          <w:b/>
          <w:noProof/>
          <w:szCs w:val="22"/>
          <w:lang w:val="bg-BG"/>
        </w:rPr>
        <w:t>МИНИМУМ ДАННИ, КОИТО ТРЯБВА ДА СЪДЪРЖАТ МАЛКИТЕ ЕДИНИЧНИ ПЪРВИЧНИ ОПАКОВКИ</w:t>
      </w:r>
    </w:p>
    <w:p w14:paraId="7AC35F21" w14:textId="77777777" w:rsidR="00AD0D68" w:rsidRPr="005F062A" w:rsidRDefault="00AD0D68" w:rsidP="00AD0D68">
      <w:pPr>
        <w:pBdr>
          <w:top w:val="single" w:sz="4" w:space="1" w:color="auto"/>
          <w:left w:val="single" w:sz="4" w:space="4" w:color="auto"/>
          <w:bottom w:val="single" w:sz="4" w:space="1" w:color="auto"/>
          <w:right w:val="single" w:sz="4" w:space="4" w:color="auto"/>
        </w:pBdr>
        <w:rPr>
          <w:b/>
          <w:szCs w:val="22"/>
          <w:lang w:val="ru-RU"/>
        </w:rPr>
      </w:pPr>
    </w:p>
    <w:p w14:paraId="34257365" w14:textId="77777777" w:rsidR="00AD0D68" w:rsidRPr="00BE6FB6" w:rsidRDefault="00AD0D68" w:rsidP="00AD0D68">
      <w:pPr>
        <w:pBdr>
          <w:top w:val="single" w:sz="4" w:space="1" w:color="auto"/>
          <w:left w:val="single" w:sz="4" w:space="4" w:color="auto"/>
          <w:bottom w:val="single" w:sz="4" w:space="1" w:color="auto"/>
          <w:right w:val="single" w:sz="4" w:space="4" w:color="auto"/>
        </w:pBdr>
        <w:rPr>
          <w:b/>
          <w:szCs w:val="22"/>
          <w:lang w:val="bg-BG"/>
        </w:rPr>
      </w:pPr>
      <w:r w:rsidRPr="005F062A">
        <w:rPr>
          <w:b/>
          <w:szCs w:val="22"/>
          <w:lang w:val="ru-RU"/>
        </w:rPr>
        <w:t>ЕТИКЕТ</w:t>
      </w:r>
      <w:r>
        <w:rPr>
          <w:b/>
          <w:szCs w:val="22"/>
          <w:lang w:val="bg-BG"/>
        </w:rPr>
        <w:t xml:space="preserve"> НА</w:t>
      </w:r>
      <w:r w:rsidRPr="005F062A">
        <w:rPr>
          <w:b/>
          <w:szCs w:val="22"/>
          <w:lang w:val="ru-RU"/>
        </w:rPr>
        <w:t xml:space="preserve"> ФЛАКОН</w:t>
      </w:r>
      <w:r>
        <w:rPr>
          <w:b/>
          <w:szCs w:val="22"/>
          <w:lang w:val="bg-BG"/>
        </w:rPr>
        <w:t>А</w:t>
      </w:r>
    </w:p>
    <w:p w14:paraId="1BC8ADA7" w14:textId="77777777" w:rsidR="00AD0D68" w:rsidRPr="005F062A" w:rsidRDefault="00AD0D68" w:rsidP="00AD0D68">
      <w:pPr>
        <w:rPr>
          <w:szCs w:val="22"/>
          <w:lang w:val="ru-RU"/>
        </w:rPr>
      </w:pPr>
    </w:p>
    <w:p w14:paraId="7CBAAFD6" w14:textId="77777777" w:rsidR="00AD0D68" w:rsidRPr="005F062A" w:rsidRDefault="00AD0D68" w:rsidP="00AD0D68">
      <w:pPr>
        <w:rPr>
          <w:szCs w:val="22"/>
          <w:lang w:val="ru-RU"/>
        </w:rPr>
      </w:pPr>
    </w:p>
    <w:p w14:paraId="20F8B295" w14:textId="77777777" w:rsidR="00AD0D68" w:rsidRPr="005F062A" w:rsidRDefault="00AD0D68" w:rsidP="00AD0D68">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1.</w:t>
      </w:r>
      <w:r w:rsidRPr="005F062A">
        <w:rPr>
          <w:b/>
          <w:szCs w:val="22"/>
          <w:lang w:val="ru-RU"/>
        </w:rPr>
        <w:tab/>
      </w:r>
      <w:r w:rsidRPr="00B13B03">
        <w:rPr>
          <w:b/>
          <w:szCs w:val="22"/>
          <w:lang w:val="bg-BG"/>
        </w:rPr>
        <w:t>ИМЕ НА ЛЕКАРСТВЕНИЯ ПРОДУКT И ПЪТ</w:t>
      </w:r>
      <w:r w:rsidRPr="00B13B03">
        <w:rPr>
          <w:b/>
          <w:noProof/>
          <w:szCs w:val="22"/>
          <w:lang w:val="bg-BG"/>
        </w:rPr>
        <w:t>(ИЩА)</w:t>
      </w:r>
      <w:r w:rsidRPr="00B13B03">
        <w:rPr>
          <w:b/>
          <w:szCs w:val="22"/>
          <w:lang w:val="bg-BG"/>
        </w:rPr>
        <w:t xml:space="preserve"> НА ВЪВЕЖДАНЕ</w:t>
      </w:r>
    </w:p>
    <w:p w14:paraId="7FE7D21F" w14:textId="77777777" w:rsidR="00AD0D68" w:rsidRPr="005F062A" w:rsidRDefault="00AD0D68" w:rsidP="00AD0D68">
      <w:pPr>
        <w:ind w:left="567" w:hanging="567"/>
        <w:rPr>
          <w:szCs w:val="22"/>
          <w:lang w:val="ru-RU"/>
        </w:rPr>
      </w:pPr>
    </w:p>
    <w:p w14:paraId="7B74E0DA" w14:textId="77777777" w:rsidR="00AD0D68" w:rsidRPr="005F062A" w:rsidRDefault="00AD0D68" w:rsidP="00AD0D68">
      <w:pPr>
        <w:rPr>
          <w:szCs w:val="22"/>
          <w:lang w:val="ru-RU"/>
        </w:rPr>
      </w:pPr>
      <w:r>
        <w:rPr>
          <w:szCs w:val="22"/>
        </w:rPr>
        <w:t>Kadcyla</w:t>
      </w:r>
      <w:r w:rsidRPr="005F062A">
        <w:rPr>
          <w:szCs w:val="22"/>
          <w:lang w:val="ru-RU"/>
        </w:rPr>
        <w:t xml:space="preserve"> 1</w:t>
      </w:r>
      <w:r>
        <w:rPr>
          <w:szCs w:val="22"/>
          <w:lang w:val="bg-BG"/>
        </w:rPr>
        <w:t>6</w:t>
      </w:r>
      <w:r w:rsidRPr="005F062A">
        <w:rPr>
          <w:szCs w:val="22"/>
          <w:lang w:val="ru-RU"/>
        </w:rPr>
        <w:t>0</w:t>
      </w:r>
      <w:r w:rsidRPr="00463EB2">
        <w:rPr>
          <w:szCs w:val="22"/>
        </w:rPr>
        <w:t> mg</w:t>
      </w:r>
      <w:r w:rsidRPr="005F062A">
        <w:rPr>
          <w:szCs w:val="22"/>
          <w:lang w:val="ru-RU"/>
        </w:rPr>
        <w:t xml:space="preserve"> прах за концентрат за инфузионен разтвор</w:t>
      </w:r>
    </w:p>
    <w:p w14:paraId="4DE2F31F" w14:textId="77777777" w:rsidR="00AD0D68" w:rsidRPr="005F062A" w:rsidRDefault="00DF5D0E" w:rsidP="00AD0D68">
      <w:pPr>
        <w:rPr>
          <w:szCs w:val="22"/>
          <w:lang w:val="ru-RU"/>
        </w:rPr>
      </w:pPr>
      <w:r w:rsidRPr="005F062A">
        <w:rPr>
          <w:szCs w:val="22"/>
          <w:lang w:val="ru-RU"/>
        </w:rPr>
        <w:t>трастузумаб</w:t>
      </w:r>
      <w:r w:rsidR="00AD0D68" w:rsidRPr="005F062A">
        <w:rPr>
          <w:szCs w:val="22"/>
          <w:lang w:val="ru-RU"/>
        </w:rPr>
        <w:t xml:space="preserve"> </w:t>
      </w:r>
      <w:r w:rsidR="001F6D79">
        <w:rPr>
          <w:szCs w:val="22"/>
          <w:lang w:val="ru-RU"/>
        </w:rPr>
        <w:t>емтанзин</w:t>
      </w:r>
    </w:p>
    <w:p w14:paraId="1695C3B5" w14:textId="77777777" w:rsidR="00AD0D68" w:rsidRPr="005F062A" w:rsidRDefault="00362B58" w:rsidP="00AD0D68">
      <w:pPr>
        <w:rPr>
          <w:szCs w:val="22"/>
          <w:lang w:val="ru-RU"/>
        </w:rPr>
      </w:pPr>
      <w:r>
        <w:rPr>
          <w:szCs w:val="22"/>
          <w:lang w:val="bg-BG"/>
        </w:rPr>
        <w:t>И</w:t>
      </w:r>
      <w:r w:rsidRPr="005F062A">
        <w:rPr>
          <w:szCs w:val="22"/>
          <w:lang w:val="ru-RU"/>
        </w:rPr>
        <w:t>нтравенозн</w:t>
      </w:r>
      <w:r>
        <w:rPr>
          <w:szCs w:val="22"/>
          <w:lang w:val="bg-BG"/>
        </w:rPr>
        <w:t>о</w:t>
      </w:r>
      <w:r w:rsidRPr="005F062A">
        <w:rPr>
          <w:szCs w:val="22"/>
          <w:lang w:val="ru-RU"/>
        </w:rPr>
        <w:t xml:space="preserve"> </w:t>
      </w:r>
      <w:r>
        <w:rPr>
          <w:szCs w:val="22"/>
          <w:lang w:val="bg-BG"/>
        </w:rPr>
        <w:t>приложение</w:t>
      </w:r>
    </w:p>
    <w:p w14:paraId="0A81A942" w14:textId="77777777" w:rsidR="00AD0D68" w:rsidRPr="00C257A4" w:rsidRDefault="00AD0D68" w:rsidP="00AD0D68">
      <w:pPr>
        <w:rPr>
          <w:szCs w:val="22"/>
          <w:lang w:val="ru-RU"/>
        </w:rPr>
      </w:pPr>
    </w:p>
    <w:p w14:paraId="2B470CCA" w14:textId="77777777" w:rsidR="008F0E37" w:rsidRPr="00C257A4" w:rsidRDefault="008F0E37" w:rsidP="00AD0D68">
      <w:pPr>
        <w:rPr>
          <w:szCs w:val="22"/>
          <w:lang w:val="ru-RU"/>
        </w:rPr>
      </w:pPr>
    </w:p>
    <w:p w14:paraId="5FC2639E" w14:textId="77777777" w:rsidR="00AD0D68" w:rsidRPr="00BE6FB6" w:rsidRDefault="00AD0D68" w:rsidP="00AD0D68">
      <w:pPr>
        <w:pBdr>
          <w:top w:val="single" w:sz="4" w:space="1" w:color="auto"/>
          <w:left w:val="single" w:sz="4" w:space="4" w:color="auto"/>
          <w:bottom w:val="single" w:sz="4" w:space="1" w:color="auto"/>
          <w:right w:val="single" w:sz="4" w:space="4" w:color="auto"/>
        </w:pBdr>
        <w:tabs>
          <w:tab w:val="left" w:pos="720"/>
        </w:tabs>
        <w:outlineLvl w:val="0"/>
        <w:rPr>
          <w:b/>
          <w:szCs w:val="22"/>
          <w:lang w:val="bg-BG"/>
        </w:rPr>
      </w:pPr>
      <w:r w:rsidRPr="005F062A">
        <w:rPr>
          <w:b/>
          <w:szCs w:val="22"/>
          <w:lang w:val="ru-RU"/>
        </w:rPr>
        <w:t>2.</w:t>
      </w:r>
      <w:r w:rsidRPr="005F062A">
        <w:rPr>
          <w:b/>
          <w:szCs w:val="22"/>
          <w:lang w:val="ru-RU"/>
        </w:rPr>
        <w:tab/>
      </w:r>
      <w:r w:rsidRPr="00B13B03">
        <w:rPr>
          <w:b/>
          <w:noProof/>
          <w:szCs w:val="22"/>
          <w:lang w:val="bg-BG"/>
        </w:rPr>
        <w:t xml:space="preserve">НАЧИН НА </w:t>
      </w:r>
      <w:r w:rsidR="004C7AF7">
        <w:rPr>
          <w:b/>
          <w:noProof/>
          <w:szCs w:val="22"/>
          <w:lang w:val="bg-BG"/>
        </w:rPr>
        <w:t>ПРИЛОЖЕНИЕ</w:t>
      </w:r>
    </w:p>
    <w:p w14:paraId="3F74941E" w14:textId="77777777" w:rsidR="00AD0D68" w:rsidRPr="005F062A" w:rsidRDefault="00AD0D68" w:rsidP="00AD0D68">
      <w:pPr>
        <w:rPr>
          <w:szCs w:val="22"/>
          <w:lang w:val="ru-RU"/>
        </w:rPr>
      </w:pPr>
    </w:p>
    <w:p w14:paraId="76631611" w14:textId="77777777" w:rsidR="00AD0D68" w:rsidRPr="005F062A" w:rsidRDefault="00362B58" w:rsidP="00AD0D68">
      <w:pPr>
        <w:rPr>
          <w:b/>
          <w:szCs w:val="22"/>
          <w:lang w:val="ru-RU"/>
        </w:rPr>
      </w:pPr>
      <w:r>
        <w:rPr>
          <w:szCs w:val="22"/>
          <w:lang w:val="bg-BG"/>
        </w:rPr>
        <w:t>За</w:t>
      </w:r>
      <w:r w:rsidRPr="005F062A">
        <w:rPr>
          <w:szCs w:val="22"/>
          <w:lang w:val="ru-RU"/>
        </w:rPr>
        <w:t xml:space="preserve"> интравенозн</w:t>
      </w:r>
      <w:r>
        <w:rPr>
          <w:szCs w:val="22"/>
          <w:lang w:val="bg-BG"/>
        </w:rPr>
        <w:t>о</w:t>
      </w:r>
      <w:r w:rsidRPr="005F062A">
        <w:rPr>
          <w:szCs w:val="22"/>
          <w:lang w:val="ru-RU"/>
        </w:rPr>
        <w:t xml:space="preserve"> </w:t>
      </w:r>
      <w:r>
        <w:rPr>
          <w:szCs w:val="22"/>
          <w:lang w:val="bg-BG"/>
        </w:rPr>
        <w:t>приложение</w:t>
      </w:r>
      <w:r w:rsidRPr="005F062A">
        <w:rPr>
          <w:szCs w:val="22"/>
          <w:lang w:val="ru-RU"/>
        </w:rPr>
        <w:t xml:space="preserve"> </w:t>
      </w:r>
      <w:r w:rsidR="009669AD" w:rsidRPr="005F062A">
        <w:rPr>
          <w:szCs w:val="22"/>
          <w:lang w:val="ru-RU"/>
        </w:rPr>
        <w:t>след</w:t>
      </w:r>
      <w:r w:rsidR="00AD0D68" w:rsidRPr="005F062A">
        <w:rPr>
          <w:szCs w:val="22"/>
          <w:lang w:val="ru-RU"/>
        </w:rPr>
        <w:t xml:space="preserve"> </w:t>
      </w:r>
      <w:r w:rsidR="00445D78">
        <w:rPr>
          <w:szCs w:val="22"/>
          <w:lang w:val="ru-RU"/>
        </w:rPr>
        <w:t xml:space="preserve">разтваряне </w:t>
      </w:r>
      <w:r w:rsidR="00473AF0" w:rsidRPr="005F062A">
        <w:rPr>
          <w:szCs w:val="22"/>
          <w:lang w:val="ru-RU"/>
        </w:rPr>
        <w:t>и</w:t>
      </w:r>
      <w:r w:rsidR="00AD0D68" w:rsidRPr="005F062A">
        <w:rPr>
          <w:szCs w:val="22"/>
          <w:lang w:val="ru-RU"/>
        </w:rPr>
        <w:t xml:space="preserve"> </w:t>
      </w:r>
      <w:r w:rsidR="005C04E6" w:rsidRPr="005F062A">
        <w:rPr>
          <w:szCs w:val="22"/>
          <w:lang w:val="ru-RU"/>
        </w:rPr>
        <w:t>разреждане</w:t>
      </w:r>
    </w:p>
    <w:p w14:paraId="52527BD7" w14:textId="77777777" w:rsidR="00AD0D68" w:rsidRPr="005F062A" w:rsidRDefault="00AD0D68" w:rsidP="00AD0D68">
      <w:pPr>
        <w:rPr>
          <w:szCs w:val="22"/>
          <w:lang w:val="ru-RU"/>
        </w:rPr>
      </w:pPr>
    </w:p>
    <w:p w14:paraId="4165D613" w14:textId="77777777" w:rsidR="00AD0D68" w:rsidRPr="005F062A" w:rsidRDefault="00AD0D68" w:rsidP="00AD0D68">
      <w:pPr>
        <w:rPr>
          <w:szCs w:val="22"/>
          <w:lang w:val="ru-RU"/>
        </w:rPr>
      </w:pPr>
    </w:p>
    <w:p w14:paraId="7AD2711D" w14:textId="77777777" w:rsidR="00AD0D68" w:rsidRPr="005F062A" w:rsidRDefault="00AD0D68" w:rsidP="00AD0D68">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3.</w:t>
      </w:r>
      <w:r w:rsidRPr="005F062A">
        <w:rPr>
          <w:b/>
          <w:szCs w:val="22"/>
          <w:lang w:val="ru-RU"/>
        </w:rPr>
        <w:tab/>
      </w:r>
      <w:r w:rsidRPr="00B13B03">
        <w:rPr>
          <w:b/>
          <w:noProof/>
          <w:szCs w:val="22"/>
          <w:lang w:val="bg-BG"/>
        </w:rPr>
        <w:t>ДАТА НА ИЗТИЧАНЕ НА СРОКА НА ГОДНОСТ</w:t>
      </w:r>
    </w:p>
    <w:p w14:paraId="764A5A0C" w14:textId="77777777" w:rsidR="00AD0D68" w:rsidRPr="005F062A" w:rsidRDefault="00AD0D68" w:rsidP="00AD0D68">
      <w:pPr>
        <w:rPr>
          <w:szCs w:val="22"/>
          <w:lang w:val="ru-RU"/>
        </w:rPr>
      </w:pPr>
    </w:p>
    <w:p w14:paraId="1D6D6996" w14:textId="77777777" w:rsidR="00AD0D68" w:rsidRPr="005F062A" w:rsidRDefault="005F062A" w:rsidP="00AD0D68">
      <w:pPr>
        <w:rPr>
          <w:szCs w:val="22"/>
          <w:lang w:val="ru-RU"/>
        </w:rPr>
      </w:pPr>
      <w:r>
        <w:rPr>
          <w:szCs w:val="22"/>
          <w:lang w:val="de-CH"/>
        </w:rPr>
        <w:t>EXP</w:t>
      </w:r>
    </w:p>
    <w:p w14:paraId="09785046" w14:textId="77777777" w:rsidR="00AD0D68" w:rsidRPr="005F062A" w:rsidRDefault="00AD0D68" w:rsidP="00AD0D68">
      <w:pPr>
        <w:rPr>
          <w:szCs w:val="22"/>
          <w:lang w:val="ru-RU"/>
        </w:rPr>
      </w:pPr>
    </w:p>
    <w:p w14:paraId="67AC4A6B" w14:textId="77777777" w:rsidR="00AD0D68" w:rsidRPr="005F062A" w:rsidRDefault="00AD0D68" w:rsidP="00AD0D68">
      <w:pPr>
        <w:rPr>
          <w:szCs w:val="22"/>
          <w:lang w:val="ru-RU"/>
        </w:rPr>
      </w:pPr>
    </w:p>
    <w:p w14:paraId="57AFE587" w14:textId="77777777" w:rsidR="00AD0D68" w:rsidRPr="005F062A" w:rsidRDefault="00AD0D68" w:rsidP="00AD0D68">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4.</w:t>
      </w:r>
      <w:r w:rsidRPr="005F062A">
        <w:rPr>
          <w:b/>
          <w:szCs w:val="22"/>
          <w:lang w:val="ru-RU"/>
        </w:rPr>
        <w:tab/>
      </w:r>
      <w:r w:rsidRPr="00B13B03">
        <w:rPr>
          <w:b/>
          <w:szCs w:val="22"/>
          <w:lang w:val="bg-BG"/>
        </w:rPr>
        <w:t>ПАРТИДЕН НОМЕР</w:t>
      </w:r>
    </w:p>
    <w:p w14:paraId="12055326" w14:textId="77777777" w:rsidR="00AD0D68" w:rsidRPr="005F062A" w:rsidRDefault="00AD0D68" w:rsidP="00AD0D68">
      <w:pPr>
        <w:ind w:right="113"/>
        <w:rPr>
          <w:szCs w:val="22"/>
          <w:lang w:val="ru-RU"/>
        </w:rPr>
      </w:pPr>
    </w:p>
    <w:p w14:paraId="715389E1" w14:textId="77777777" w:rsidR="00AD0D68" w:rsidRPr="005F062A" w:rsidRDefault="005F062A" w:rsidP="00AD0D68">
      <w:pPr>
        <w:ind w:right="113"/>
        <w:rPr>
          <w:szCs w:val="22"/>
          <w:lang w:val="ru-RU"/>
        </w:rPr>
      </w:pPr>
      <w:r>
        <w:rPr>
          <w:szCs w:val="22"/>
          <w:lang w:val="de-CH"/>
        </w:rPr>
        <w:t>Lot</w:t>
      </w:r>
    </w:p>
    <w:p w14:paraId="2CDD7BF8" w14:textId="77777777" w:rsidR="00AD0D68" w:rsidRPr="005F062A" w:rsidRDefault="00AD0D68" w:rsidP="00AD0D68">
      <w:pPr>
        <w:ind w:right="113"/>
        <w:rPr>
          <w:szCs w:val="22"/>
          <w:lang w:val="ru-RU"/>
        </w:rPr>
      </w:pPr>
    </w:p>
    <w:p w14:paraId="47E99D0E" w14:textId="77777777" w:rsidR="00AD0D68" w:rsidRPr="005F062A" w:rsidRDefault="00AD0D68" w:rsidP="00AD0D68">
      <w:pPr>
        <w:ind w:right="113"/>
        <w:rPr>
          <w:szCs w:val="22"/>
          <w:lang w:val="ru-RU"/>
        </w:rPr>
      </w:pPr>
    </w:p>
    <w:p w14:paraId="683AF242" w14:textId="77777777" w:rsidR="00AD0D68" w:rsidRPr="005F062A" w:rsidRDefault="00AD0D68" w:rsidP="00AD0D68">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5.</w:t>
      </w:r>
      <w:r w:rsidRPr="005F062A">
        <w:rPr>
          <w:b/>
          <w:szCs w:val="22"/>
          <w:lang w:val="ru-RU"/>
        </w:rPr>
        <w:tab/>
      </w:r>
      <w:r w:rsidRPr="00B13B03">
        <w:rPr>
          <w:b/>
          <w:noProof/>
          <w:szCs w:val="22"/>
          <w:lang w:val="bg-BG"/>
        </w:rPr>
        <w:t xml:space="preserve">СЪДЪРЖАНИЕ КАТО МАСА, ОБЕМ </w:t>
      </w:r>
      <w:r w:rsidR="004C7AF7">
        <w:rPr>
          <w:b/>
          <w:noProof/>
          <w:szCs w:val="22"/>
          <w:lang w:val="bg-BG"/>
        </w:rPr>
        <w:t>ИЛИ</w:t>
      </w:r>
      <w:r w:rsidRPr="00B13B03">
        <w:rPr>
          <w:b/>
          <w:noProof/>
          <w:szCs w:val="22"/>
          <w:lang w:val="bg-BG"/>
        </w:rPr>
        <w:t xml:space="preserve"> ЕДИНИЦИ</w:t>
      </w:r>
    </w:p>
    <w:p w14:paraId="386CB574" w14:textId="77777777" w:rsidR="00AD0D68" w:rsidRPr="005F062A" w:rsidRDefault="00AD0D68" w:rsidP="00AD0D68">
      <w:pPr>
        <w:ind w:right="113"/>
        <w:rPr>
          <w:szCs w:val="22"/>
          <w:lang w:val="ru-RU"/>
        </w:rPr>
      </w:pPr>
    </w:p>
    <w:p w14:paraId="3D79F710" w14:textId="77777777" w:rsidR="00AD0D68" w:rsidRPr="005F062A" w:rsidRDefault="00AD0D68" w:rsidP="00AD0D68">
      <w:pPr>
        <w:ind w:right="113"/>
        <w:rPr>
          <w:szCs w:val="22"/>
          <w:lang w:val="ru-RU"/>
        </w:rPr>
      </w:pPr>
      <w:r w:rsidRPr="005F062A">
        <w:rPr>
          <w:szCs w:val="22"/>
          <w:lang w:val="ru-RU"/>
        </w:rPr>
        <w:t>1</w:t>
      </w:r>
      <w:r>
        <w:rPr>
          <w:szCs w:val="22"/>
          <w:lang w:val="bg-BG"/>
        </w:rPr>
        <w:t>6</w:t>
      </w:r>
      <w:r w:rsidRPr="005F062A">
        <w:rPr>
          <w:szCs w:val="22"/>
          <w:lang w:val="ru-RU"/>
        </w:rPr>
        <w:t>0</w:t>
      </w:r>
      <w:r w:rsidRPr="00463EB2">
        <w:rPr>
          <w:szCs w:val="22"/>
        </w:rPr>
        <w:t> mg</w:t>
      </w:r>
    </w:p>
    <w:p w14:paraId="0B07E513" w14:textId="77777777" w:rsidR="00AD0D68" w:rsidRPr="005F062A" w:rsidRDefault="00AD0D68" w:rsidP="00AD0D68">
      <w:pPr>
        <w:ind w:right="113"/>
        <w:rPr>
          <w:szCs w:val="22"/>
          <w:lang w:val="ru-RU"/>
        </w:rPr>
      </w:pPr>
    </w:p>
    <w:p w14:paraId="48EBCF96" w14:textId="77777777" w:rsidR="00AD0D68" w:rsidRPr="005F062A" w:rsidRDefault="00AD0D68" w:rsidP="00AD0D68">
      <w:pPr>
        <w:ind w:right="113"/>
        <w:rPr>
          <w:szCs w:val="22"/>
          <w:lang w:val="ru-RU"/>
        </w:rPr>
      </w:pPr>
    </w:p>
    <w:p w14:paraId="1987847D" w14:textId="77777777" w:rsidR="00AD0D68" w:rsidRPr="005F062A" w:rsidRDefault="00AD0D68" w:rsidP="00AD0D68">
      <w:pPr>
        <w:pBdr>
          <w:top w:val="single" w:sz="4" w:space="1" w:color="auto"/>
          <w:left w:val="single" w:sz="4" w:space="4" w:color="auto"/>
          <w:bottom w:val="single" w:sz="4" w:space="1" w:color="auto"/>
          <w:right w:val="single" w:sz="4" w:space="4" w:color="auto"/>
        </w:pBdr>
        <w:outlineLvl w:val="0"/>
        <w:rPr>
          <w:b/>
          <w:szCs w:val="22"/>
          <w:lang w:val="ru-RU"/>
        </w:rPr>
      </w:pPr>
      <w:r w:rsidRPr="005F062A">
        <w:rPr>
          <w:b/>
          <w:szCs w:val="22"/>
          <w:lang w:val="ru-RU"/>
        </w:rPr>
        <w:t>6.</w:t>
      </w:r>
      <w:r w:rsidRPr="005F062A">
        <w:rPr>
          <w:b/>
          <w:szCs w:val="22"/>
          <w:lang w:val="ru-RU"/>
        </w:rPr>
        <w:tab/>
      </w:r>
      <w:r w:rsidRPr="00B13B03">
        <w:rPr>
          <w:b/>
          <w:noProof/>
          <w:szCs w:val="22"/>
          <w:lang w:val="bg-BG"/>
        </w:rPr>
        <w:t>ДРУГО</w:t>
      </w:r>
    </w:p>
    <w:p w14:paraId="7EF25E76" w14:textId="77777777" w:rsidR="00AD0D68" w:rsidRPr="00434DDE" w:rsidRDefault="00AD0D68" w:rsidP="00AD0D68">
      <w:pPr>
        <w:shd w:val="clear" w:color="auto" w:fill="FFFFFF"/>
        <w:rPr>
          <w:b/>
          <w:lang w:val="ru-RU"/>
        </w:rPr>
      </w:pPr>
    </w:p>
    <w:p w14:paraId="331ED7C5" w14:textId="77777777" w:rsidR="00036483" w:rsidRPr="005F062A" w:rsidRDefault="00AD0D68" w:rsidP="00AD0D68">
      <w:pPr>
        <w:jc w:val="center"/>
        <w:outlineLvl w:val="0"/>
        <w:rPr>
          <w:lang w:val="ru-RU"/>
        </w:rPr>
      </w:pPr>
      <w:r w:rsidRPr="005F062A">
        <w:rPr>
          <w:b/>
          <w:lang w:val="ru-RU"/>
        </w:rPr>
        <w:br w:type="page"/>
      </w:r>
    </w:p>
    <w:p w14:paraId="414860A1" w14:textId="77777777" w:rsidR="00036483" w:rsidRPr="005F062A" w:rsidRDefault="00036483" w:rsidP="00036483">
      <w:pPr>
        <w:rPr>
          <w:lang w:val="ru-RU"/>
        </w:rPr>
      </w:pPr>
    </w:p>
    <w:p w14:paraId="10AFE5F2" w14:textId="77777777" w:rsidR="00036483" w:rsidRPr="005F062A" w:rsidRDefault="00036483" w:rsidP="00036483">
      <w:pPr>
        <w:rPr>
          <w:lang w:val="ru-RU"/>
        </w:rPr>
      </w:pPr>
    </w:p>
    <w:p w14:paraId="47152624" w14:textId="77777777" w:rsidR="00036483" w:rsidRPr="005F062A" w:rsidRDefault="00036483" w:rsidP="00036483">
      <w:pPr>
        <w:rPr>
          <w:lang w:val="ru-RU"/>
        </w:rPr>
      </w:pPr>
    </w:p>
    <w:p w14:paraId="116519E2" w14:textId="77777777" w:rsidR="00036483" w:rsidRPr="005F062A" w:rsidRDefault="00036483" w:rsidP="00036483">
      <w:pPr>
        <w:rPr>
          <w:lang w:val="ru-RU"/>
        </w:rPr>
      </w:pPr>
    </w:p>
    <w:p w14:paraId="6E9EAEAB" w14:textId="77777777" w:rsidR="00036483" w:rsidRPr="005F062A" w:rsidRDefault="00036483" w:rsidP="00036483">
      <w:pPr>
        <w:rPr>
          <w:lang w:val="ru-RU"/>
        </w:rPr>
      </w:pPr>
    </w:p>
    <w:p w14:paraId="589FBF78" w14:textId="77777777" w:rsidR="00036483" w:rsidRPr="005F062A" w:rsidRDefault="00036483" w:rsidP="00036483">
      <w:pPr>
        <w:rPr>
          <w:lang w:val="ru-RU"/>
        </w:rPr>
      </w:pPr>
    </w:p>
    <w:p w14:paraId="0381476C" w14:textId="77777777" w:rsidR="00036483" w:rsidRPr="005F062A" w:rsidRDefault="00036483" w:rsidP="00036483">
      <w:pPr>
        <w:rPr>
          <w:lang w:val="ru-RU"/>
        </w:rPr>
      </w:pPr>
    </w:p>
    <w:p w14:paraId="119DB222" w14:textId="77777777" w:rsidR="00036483" w:rsidRPr="005F062A" w:rsidRDefault="00036483" w:rsidP="00036483">
      <w:pPr>
        <w:rPr>
          <w:lang w:val="ru-RU"/>
        </w:rPr>
      </w:pPr>
    </w:p>
    <w:p w14:paraId="69C78928" w14:textId="77777777" w:rsidR="00036483" w:rsidRPr="005F062A" w:rsidRDefault="00036483" w:rsidP="00036483">
      <w:pPr>
        <w:rPr>
          <w:lang w:val="ru-RU"/>
        </w:rPr>
      </w:pPr>
    </w:p>
    <w:p w14:paraId="26E5B653" w14:textId="77777777" w:rsidR="00036483" w:rsidRPr="005F062A" w:rsidRDefault="00036483" w:rsidP="00036483">
      <w:pPr>
        <w:rPr>
          <w:lang w:val="ru-RU"/>
        </w:rPr>
      </w:pPr>
    </w:p>
    <w:p w14:paraId="55904C1E" w14:textId="77777777" w:rsidR="00036483" w:rsidRPr="005F062A" w:rsidRDefault="00036483" w:rsidP="00036483">
      <w:pPr>
        <w:rPr>
          <w:lang w:val="ru-RU"/>
        </w:rPr>
      </w:pPr>
    </w:p>
    <w:p w14:paraId="1BC4FD0F" w14:textId="77777777" w:rsidR="00036483" w:rsidRPr="005F062A" w:rsidRDefault="00036483" w:rsidP="00036483">
      <w:pPr>
        <w:rPr>
          <w:lang w:val="ru-RU"/>
        </w:rPr>
      </w:pPr>
    </w:p>
    <w:p w14:paraId="6F2CD9F9" w14:textId="77777777" w:rsidR="00036483" w:rsidRPr="005F062A" w:rsidRDefault="00036483" w:rsidP="00036483">
      <w:pPr>
        <w:rPr>
          <w:lang w:val="ru-RU"/>
        </w:rPr>
      </w:pPr>
    </w:p>
    <w:p w14:paraId="26B32822" w14:textId="77777777" w:rsidR="00036483" w:rsidRPr="005F062A" w:rsidRDefault="00036483" w:rsidP="00036483">
      <w:pPr>
        <w:rPr>
          <w:lang w:val="ru-RU"/>
        </w:rPr>
      </w:pPr>
    </w:p>
    <w:p w14:paraId="421771CC" w14:textId="77777777" w:rsidR="00036483" w:rsidRPr="005F062A" w:rsidRDefault="00036483" w:rsidP="00036483">
      <w:pPr>
        <w:rPr>
          <w:lang w:val="ru-RU"/>
        </w:rPr>
      </w:pPr>
    </w:p>
    <w:p w14:paraId="187589F6" w14:textId="77777777" w:rsidR="00036483" w:rsidRPr="005F062A" w:rsidRDefault="00036483" w:rsidP="00036483">
      <w:pPr>
        <w:rPr>
          <w:lang w:val="ru-RU"/>
        </w:rPr>
      </w:pPr>
    </w:p>
    <w:p w14:paraId="703A5697" w14:textId="77777777" w:rsidR="00036483" w:rsidRPr="005F062A" w:rsidRDefault="00036483" w:rsidP="00036483">
      <w:pPr>
        <w:rPr>
          <w:lang w:val="ru-RU"/>
        </w:rPr>
      </w:pPr>
    </w:p>
    <w:p w14:paraId="0918CFDA" w14:textId="77777777" w:rsidR="00036483" w:rsidRPr="005F062A" w:rsidRDefault="00036483" w:rsidP="00036483">
      <w:pPr>
        <w:rPr>
          <w:lang w:val="ru-RU"/>
        </w:rPr>
      </w:pPr>
    </w:p>
    <w:p w14:paraId="17EA8E61" w14:textId="77777777" w:rsidR="00036483" w:rsidRPr="005F062A" w:rsidRDefault="00036483" w:rsidP="00036483">
      <w:pPr>
        <w:rPr>
          <w:lang w:val="ru-RU"/>
        </w:rPr>
      </w:pPr>
    </w:p>
    <w:p w14:paraId="1C64CAD9" w14:textId="77777777" w:rsidR="001E6902" w:rsidRPr="005F062A" w:rsidRDefault="001E6902" w:rsidP="00036483">
      <w:pPr>
        <w:rPr>
          <w:lang w:val="ru-RU"/>
        </w:rPr>
      </w:pPr>
    </w:p>
    <w:p w14:paraId="61C6B5BB" w14:textId="77777777" w:rsidR="001E6902" w:rsidRPr="008902A0" w:rsidRDefault="001E6902" w:rsidP="00036483">
      <w:pPr>
        <w:rPr>
          <w:ins w:id="1349" w:author="Author"/>
          <w:lang w:val="ru-RU"/>
          <w:rPrChange w:id="1350" w:author="Author">
            <w:rPr>
              <w:ins w:id="1351" w:author="Author"/>
            </w:rPr>
          </w:rPrChange>
        </w:rPr>
      </w:pPr>
    </w:p>
    <w:p w14:paraId="38F060BB" w14:textId="77777777" w:rsidR="003D2EF0" w:rsidRPr="00541F4A" w:rsidRDefault="003D2EF0" w:rsidP="00036483">
      <w:pPr>
        <w:rPr>
          <w:lang w:val="ru-RU"/>
        </w:rPr>
      </w:pPr>
    </w:p>
    <w:p w14:paraId="1F36AB0A" w14:textId="77777777" w:rsidR="001E6902" w:rsidRPr="005F062A" w:rsidRDefault="001E6902" w:rsidP="00036483">
      <w:pPr>
        <w:rPr>
          <w:lang w:val="ru-RU"/>
        </w:rPr>
      </w:pPr>
    </w:p>
    <w:p w14:paraId="0F4C6BE3" w14:textId="77777777" w:rsidR="00036483" w:rsidRPr="005F062A" w:rsidRDefault="00AD0D68" w:rsidP="00036483">
      <w:pPr>
        <w:pStyle w:val="Annex"/>
        <w:rPr>
          <w:lang w:val="ru-RU"/>
        </w:rPr>
      </w:pPr>
      <w:r w:rsidRPr="00AD0D68">
        <w:rPr>
          <w:noProof/>
          <w:szCs w:val="22"/>
          <w:lang w:val="bg-BG"/>
        </w:rPr>
        <w:t>Б. ЛИСТОВКА</w:t>
      </w:r>
    </w:p>
    <w:p w14:paraId="01D3A15C" w14:textId="77777777" w:rsidR="00A97945" w:rsidRPr="005F062A" w:rsidRDefault="00A97945" w:rsidP="00A97945">
      <w:pPr>
        <w:rPr>
          <w:noProof/>
          <w:lang w:val="ru-RU"/>
        </w:rPr>
      </w:pPr>
    </w:p>
    <w:p w14:paraId="2EE1FB3F" w14:textId="77777777" w:rsidR="00372419" w:rsidRPr="005F062A" w:rsidRDefault="00036483" w:rsidP="00036483">
      <w:pPr>
        <w:jc w:val="center"/>
        <w:rPr>
          <w:b/>
          <w:lang w:val="ru-RU"/>
        </w:rPr>
      </w:pPr>
      <w:r w:rsidRPr="005F062A">
        <w:rPr>
          <w:szCs w:val="22"/>
          <w:lang w:val="ru-RU"/>
        </w:rPr>
        <w:br w:type="page"/>
      </w:r>
      <w:r w:rsidR="00AD0D68" w:rsidRPr="00B13B03">
        <w:rPr>
          <w:b/>
          <w:noProof/>
          <w:szCs w:val="22"/>
          <w:lang w:val="bg-BG"/>
        </w:rPr>
        <w:t>Листовка: информация за потребителя</w:t>
      </w:r>
    </w:p>
    <w:p w14:paraId="2E707BE7" w14:textId="77777777" w:rsidR="008E4631" w:rsidRPr="005F062A" w:rsidRDefault="008E4631" w:rsidP="00036483">
      <w:pPr>
        <w:jc w:val="center"/>
        <w:rPr>
          <w:b/>
          <w:lang w:val="ru-RU"/>
        </w:rPr>
      </w:pPr>
    </w:p>
    <w:p w14:paraId="2C4E197F" w14:textId="77777777" w:rsidR="00036483" w:rsidRPr="005F062A" w:rsidRDefault="00372419" w:rsidP="00036483">
      <w:pPr>
        <w:jc w:val="center"/>
        <w:rPr>
          <w:b/>
          <w:lang w:val="ru-RU"/>
        </w:rPr>
      </w:pPr>
      <w:r w:rsidRPr="00463EB2">
        <w:rPr>
          <w:b/>
        </w:rPr>
        <w:t>Kadcyla</w:t>
      </w:r>
      <w:r w:rsidR="0023382A" w:rsidRPr="0023382A">
        <w:rPr>
          <w:b/>
          <w:lang w:val="ru-RU"/>
        </w:rPr>
        <w:t xml:space="preserve"> </w:t>
      </w:r>
      <w:r w:rsidR="00036483" w:rsidRPr="005F062A">
        <w:rPr>
          <w:b/>
          <w:lang w:val="ru-RU"/>
        </w:rPr>
        <w:t>100</w:t>
      </w:r>
      <w:r w:rsidR="00036483" w:rsidRPr="00463EB2">
        <w:rPr>
          <w:b/>
        </w:rPr>
        <w:t> mg</w:t>
      </w:r>
      <w:r w:rsidR="00036483" w:rsidRPr="005F062A">
        <w:rPr>
          <w:b/>
          <w:lang w:val="ru-RU"/>
        </w:rPr>
        <w:t xml:space="preserve"> </w:t>
      </w:r>
      <w:r w:rsidR="00BB2009" w:rsidRPr="005F062A">
        <w:rPr>
          <w:b/>
          <w:lang w:val="ru-RU"/>
        </w:rPr>
        <w:t>прах за концентрат за инфузионен разтвор</w:t>
      </w:r>
    </w:p>
    <w:p w14:paraId="4B34E90A" w14:textId="77777777" w:rsidR="00036483" w:rsidRPr="005F062A" w:rsidRDefault="00372419" w:rsidP="00036483">
      <w:pPr>
        <w:jc w:val="center"/>
        <w:rPr>
          <w:b/>
          <w:lang w:val="ru-RU"/>
        </w:rPr>
      </w:pPr>
      <w:r w:rsidRPr="00AE219D">
        <w:rPr>
          <w:b/>
        </w:rPr>
        <w:t>Kadcyla</w:t>
      </w:r>
      <w:r w:rsidRPr="005F062A">
        <w:rPr>
          <w:b/>
          <w:lang w:val="ru-RU"/>
        </w:rPr>
        <w:t xml:space="preserve"> </w:t>
      </w:r>
      <w:r w:rsidR="00036483" w:rsidRPr="005F062A">
        <w:rPr>
          <w:b/>
          <w:lang w:val="ru-RU"/>
        </w:rPr>
        <w:t>160</w:t>
      </w:r>
      <w:r w:rsidR="00036483" w:rsidRPr="00AE219D">
        <w:rPr>
          <w:b/>
        </w:rPr>
        <w:t> mg</w:t>
      </w:r>
      <w:r w:rsidR="00036483" w:rsidRPr="005F062A">
        <w:rPr>
          <w:b/>
          <w:lang w:val="ru-RU"/>
        </w:rPr>
        <w:t xml:space="preserve"> </w:t>
      </w:r>
      <w:r w:rsidR="00BB2009" w:rsidRPr="005F062A">
        <w:rPr>
          <w:b/>
          <w:lang w:val="ru-RU"/>
        </w:rPr>
        <w:t>прах за концентрат за инфузионен разтвор</w:t>
      </w:r>
    </w:p>
    <w:p w14:paraId="47DCFE8C" w14:textId="77777777" w:rsidR="00036483" w:rsidRPr="00C257A4" w:rsidRDefault="00527C2D" w:rsidP="00036483">
      <w:pPr>
        <w:numPr>
          <w:ilvl w:val="12"/>
          <w:numId w:val="0"/>
        </w:numPr>
        <w:jc w:val="center"/>
        <w:rPr>
          <w:szCs w:val="22"/>
          <w:lang w:val="ru-RU"/>
        </w:rPr>
      </w:pPr>
      <w:r>
        <w:rPr>
          <w:szCs w:val="22"/>
          <w:lang w:val="ru-RU"/>
        </w:rPr>
        <w:t>т</w:t>
      </w:r>
      <w:r w:rsidR="00DF5D0E" w:rsidRPr="00C257A4">
        <w:rPr>
          <w:szCs w:val="22"/>
          <w:lang w:val="ru-RU"/>
        </w:rPr>
        <w:t>растузумаб</w:t>
      </w:r>
      <w:r w:rsidR="00036483" w:rsidRPr="00C257A4">
        <w:rPr>
          <w:szCs w:val="22"/>
          <w:lang w:val="ru-RU"/>
        </w:rPr>
        <w:t xml:space="preserve"> </w:t>
      </w:r>
      <w:r w:rsidR="00DF5D0E" w:rsidRPr="00C257A4">
        <w:rPr>
          <w:szCs w:val="22"/>
          <w:lang w:val="ru-RU"/>
        </w:rPr>
        <w:t>емтан</w:t>
      </w:r>
      <w:r w:rsidR="0023382A">
        <w:rPr>
          <w:szCs w:val="22"/>
          <w:lang w:val="bg-BG"/>
        </w:rPr>
        <w:t>з</w:t>
      </w:r>
      <w:r w:rsidR="00DF5D0E" w:rsidRPr="00C257A4">
        <w:rPr>
          <w:szCs w:val="22"/>
          <w:lang w:val="ru-RU"/>
        </w:rPr>
        <w:t>ин</w:t>
      </w:r>
      <w:r w:rsidR="003B0047" w:rsidRPr="00C257A4">
        <w:rPr>
          <w:szCs w:val="22"/>
          <w:lang w:val="ru-RU"/>
        </w:rPr>
        <w:t xml:space="preserve"> (</w:t>
      </w:r>
      <w:r>
        <w:rPr>
          <w:szCs w:val="22"/>
        </w:rPr>
        <w:t>t</w:t>
      </w:r>
      <w:r w:rsidR="003B0047" w:rsidRPr="00C257A4">
        <w:rPr>
          <w:szCs w:val="22"/>
        </w:rPr>
        <w:t>rastuzumab</w:t>
      </w:r>
      <w:r w:rsidR="003B0047" w:rsidRPr="00C257A4">
        <w:rPr>
          <w:szCs w:val="22"/>
          <w:lang w:val="ru-RU"/>
        </w:rPr>
        <w:t xml:space="preserve"> </w:t>
      </w:r>
      <w:r w:rsidR="003B0047" w:rsidRPr="00C257A4">
        <w:rPr>
          <w:szCs w:val="22"/>
        </w:rPr>
        <w:t>emtansine</w:t>
      </w:r>
      <w:r w:rsidR="003B0047" w:rsidRPr="00C257A4">
        <w:rPr>
          <w:szCs w:val="22"/>
          <w:lang w:val="ru-RU"/>
        </w:rPr>
        <w:t>)</w:t>
      </w:r>
    </w:p>
    <w:p w14:paraId="041E1981" w14:textId="77777777" w:rsidR="003B7005" w:rsidRDefault="00DF5D0E" w:rsidP="00036483">
      <w:pPr>
        <w:rPr>
          <w:sz w:val="26"/>
          <w:szCs w:val="26"/>
          <w:lang w:val="bg-BG"/>
        </w:rPr>
      </w:pPr>
      <w:r>
        <w:rPr>
          <w:noProof/>
          <w:szCs w:val="22"/>
          <w:lang w:val="bg-BG"/>
        </w:rPr>
        <w:t xml:space="preserve"> </w:t>
      </w:r>
    </w:p>
    <w:p w14:paraId="11C518C6" w14:textId="77777777" w:rsidR="00DF5D0E" w:rsidRPr="00B13B03" w:rsidRDefault="00DF5D0E" w:rsidP="00DF5D0E">
      <w:pPr>
        <w:tabs>
          <w:tab w:val="left" w:pos="720"/>
        </w:tabs>
        <w:suppressAutoHyphens/>
        <w:rPr>
          <w:b/>
          <w:szCs w:val="22"/>
          <w:lang w:val="bg-BG"/>
        </w:rPr>
      </w:pPr>
      <w:r w:rsidRPr="00B13B03">
        <w:rPr>
          <w:b/>
          <w:szCs w:val="22"/>
          <w:lang w:val="bg-BG"/>
        </w:rPr>
        <w:t>Прочетете внимателно цялата листовка</w:t>
      </w:r>
      <w:r w:rsidRPr="00B13B03">
        <w:rPr>
          <w:b/>
          <w:noProof/>
          <w:szCs w:val="22"/>
          <w:lang w:val="bg-BG"/>
        </w:rPr>
        <w:t>,</w:t>
      </w:r>
      <w:r w:rsidRPr="00B13B03">
        <w:rPr>
          <w:b/>
          <w:szCs w:val="22"/>
          <w:lang w:val="bg-BG"/>
        </w:rPr>
        <w:t xml:space="preserve"> преди да започне да </w:t>
      </w:r>
      <w:r>
        <w:rPr>
          <w:b/>
          <w:szCs w:val="22"/>
          <w:lang w:val="bg-BG"/>
        </w:rPr>
        <w:t>Ви се прил</w:t>
      </w:r>
      <w:r w:rsidR="00FD35C1">
        <w:rPr>
          <w:b/>
          <w:szCs w:val="22"/>
          <w:lang w:val="bg-BG"/>
        </w:rPr>
        <w:t>ага</w:t>
      </w:r>
      <w:r w:rsidRPr="00B13B03">
        <w:rPr>
          <w:b/>
          <w:szCs w:val="22"/>
          <w:lang w:val="bg-BG"/>
        </w:rPr>
        <w:t xml:space="preserve"> това лекарство</w:t>
      </w:r>
      <w:r w:rsidRPr="00B13B03">
        <w:rPr>
          <w:b/>
          <w:noProof/>
          <w:szCs w:val="22"/>
          <w:lang w:val="bg-BG"/>
        </w:rPr>
        <w:t xml:space="preserve">, тъй като тя съдържа важна за Вас информация. </w:t>
      </w:r>
    </w:p>
    <w:p w14:paraId="51540C2A" w14:textId="77777777" w:rsidR="00DF5D0E" w:rsidRPr="00B13B03" w:rsidRDefault="00F25E30" w:rsidP="00C257A4">
      <w:pPr>
        <w:tabs>
          <w:tab w:val="left" w:pos="567"/>
        </w:tabs>
        <w:ind w:left="562" w:hanging="562"/>
        <w:rPr>
          <w:szCs w:val="22"/>
          <w:lang w:val="bg-BG"/>
        </w:rPr>
      </w:pPr>
      <w:r w:rsidRPr="00463EB2">
        <w:sym w:font="Symbol" w:char="F0B7"/>
      </w:r>
      <w:r w:rsidRPr="005F062A">
        <w:rPr>
          <w:b/>
          <w:lang w:val="ru-RU"/>
        </w:rPr>
        <w:tab/>
      </w:r>
      <w:r w:rsidR="00DF5D0E" w:rsidRPr="00B13B03">
        <w:rPr>
          <w:noProof/>
          <w:szCs w:val="22"/>
          <w:lang w:val="bg-BG"/>
        </w:rPr>
        <w:t>Запазете тази листовка.</w:t>
      </w:r>
      <w:r w:rsidR="00DF5D0E" w:rsidRPr="00B13B03">
        <w:rPr>
          <w:szCs w:val="22"/>
          <w:lang w:val="bg-BG"/>
        </w:rPr>
        <w:t xml:space="preserve"> Може да </w:t>
      </w:r>
      <w:r w:rsidR="00DF5D0E" w:rsidRPr="00B13B03">
        <w:rPr>
          <w:noProof/>
          <w:szCs w:val="22"/>
          <w:lang w:val="bg-BG"/>
        </w:rPr>
        <w:t>се наложи</w:t>
      </w:r>
      <w:r w:rsidR="00DF5D0E" w:rsidRPr="00B13B03">
        <w:rPr>
          <w:szCs w:val="22"/>
          <w:lang w:val="bg-BG"/>
        </w:rPr>
        <w:t xml:space="preserve"> да я прочетете отново.</w:t>
      </w:r>
    </w:p>
    <w:p w14:paraId="206395DB" w14:textId="77777777" w:rsidR="00DF5D0E" w:rsidRPr="00B13B03" w:rsidRDefault="00F25E30" w:rsidP="00C257A4">
      <w:pPr>
        <w:tabs>
          <w:tab w:val="left" w:pos="567"/>
        </w:tabs>
        <w:ind w:left="562" w:hanging="562"/>
        <w:rPr>
          <w:szCs w:val="22"/>
          <w:lang w:val="bg-BG"/>
        </w:rPr>
      </w:pPr>
      <w:r w:rsidRPr="00463EB2">
        <w:sym w:font="Symbol" w:char="F0B7"/>
      </w:r>
      <w:r w:rsidRPr="005F062A">
        <w:rPr>
          <w:b/>
          <w:lang w:val="ru-RU"/>
        </w:rPr>
        <w:tab/>
      </w:r>
      <w:r w:rsidR="00DF5D0E" w:rsidRPr="00B13B03">
        <w:rPr>
          <w:szCs w:val="22"/>
          <w:lang w:val="bg-BG"/>
        </w:rPr>
        <w:t>Ако имате някакви допълнителни въпроси, попитайте Вашия</w:t>
      </w:r>
      <w:r w:rsidR="00DF5D0E">
        <w:rPr>
          <w:szCs w:val="22"/>
          <w:lang w:val="bg-BG"/>
        </w:rPr>
        <w:t xml:space="preserve"> </w:t>
      </w:r>
      <w:r w:rsidR="00DF5D0E" w:rsidRPr="00B13B03">
        <w:rPr>
          <w:szCs w:val="22"/>
          <w:lang w:val="bg-BG"/>
        </w:rPr>
        <w:t>лекар</w:t>
      </w:r>
      <w:r w:rsidR="00DF5D0E" w:rsidRPr="00B13B03">
        <w:rPr>
          <w:noProof/>
          <w:szCs w:val="22"/>
          <w:lang w:val="bg-BG"/>
        </w:rPr>
        <w:t>,</w:t>
      </w:r>
      <w:r w:rsidR="00DF5D0E">
        <w:rPr>
          <w:noProof/>
          <w:szCs w:val="22"/>
          <w:lang w:val="bg-BG"/>
        </w:rPr>
        <w:t xml:space="preserve"> </w:t>
      </w:r>
      <w:r w:rsidR="00DF5D0E" w:rsidRPr="00B13B03">
        <w:rPr>
          <w:szCs w:val="22"/>
          <w:lang w:val="bg-BG"/>
        </w:rPr>
        <w:t>фармацевт</w:t>
      </w:r>
      <w:r w:rsidR="00DF5D0E">
        <w:rPr>
          <w:noProof/>
          <w:szCs w:val="22"/>
          <w:lang w:val="bg-BG"/>
        </w:rPr>
        <w:t xml:space="preserve"> </w:t>
      </w:r>
      <w:r w:rsidR="00DF5D0E" w:rsidRPr="00B13B03">
        <w:rPr>
          <w:noProof/>
          <w:szCs w:val="22"/>
          <w:lang w:val="bg-BG"/>
        </w:rPr>
        <w:t>или</w:t>
      </w:r>
      <w:r w:rsidR="00DF5D0E">
        <w:rPr>
          <w:noProof/>
          <w:szCs w:val="22"/>
          <w:lang w:val="bg-BG"/>
        </w:rPr>
        <w:t xml:space="preserve">  </w:t>
      </w:r>
      <w:r w:rsidR="00DF5D0E" w:rsidRPr="00B13B03">
        <w:rPr>
          <w:noProof/>
          <w:szCs w:val="22"/>
          <w:lang w:val="bg-BG"/>
        </w:rPr>
        <w:t>медицинска сестра</w:t>
      </w:r>
      <w:r w:rsidR="00DF5D0E" w:rsidRPr="00B13B03">
        <w:rPr>
          <w:szCs w:val="22"/>
          <w:lang w:val="bg-BG"/>
        </w:rPr>
        <w:t>.</w:t>
      </w:r>
    </w:p>
    <w:p w14:paraId="2778A9EF" w14:textId="77777777" w:rsidR="00DF5D0E" w:rsidRPr="00B13B03" w:rsidRDefault="00F25E30" w:rsidP="00C257A4">
      <w:pPr>
        <w:ind w:left="562" w:hanging="562"/>
        <w:rPr>
          <w:szCs w:val="22"/>
          <w:lang w:val="bg-BG"/>
        </w:rPr>
      </w:pPr>
      <w:r w:rsidRPr="00463EB2">
        <w:sym w:font="Symbol" w:char="F0B7"/>
      </w:r>
      <w:r w:rsidRPr="005F062A">
        <w:rPr>
          <w:b/>
          <w:lang w:val="ru-RU"/>
        </w:rPr>
        <w:tab/>
      </w:r>
      <w:r w:rsidR="004C1749" w:rsidRPr="00B13B03">
        <w:rPr>
          <w:szCs w:val="22"/>
          <w:lang w:val="bg-BG"/>
        </w:rPr>
        <w:t xml:space="preserve">Ако </w:t>
      </w:r>
      <w:r w:rsidR="004C1749" w:rsidRPr="00B13B03">
        <w:rPr>
          <w:noProof/>
          <w:szCs w:val="22"/>
          <w:lang w:val="bg-BG"/>
        </w:rPr>
        <w:t xml:space="preserve">получите някакви нежелани </w:t>
      </w:r>
      <w:r w:rsidR="004C1749" w:rsidRPr="00B13B03">
        <w:rPr>
          <w:szCs w:val="22"/>
          <w:lang w:val="bg-BG"/>
        </w:rPr>
        <w:t>реакции</w:t>
      </w:r>
      <w:r w:rsidR="004C1749" w:rsidRPr="00B13B03">
        <w:rPr>
          <w:noProof/>
          <w:szCs w:val="22"/>
          <w:lang w:val="bg-BG"/>
        </w:rPr>
        <w:t>,</w:t>
      </w:r>
      <w:r w:rsidR="004C1749" w:rsidRPr="00B13B03">
        <w:rPr>
          <w:szCs w:val="22"/>
          <w:lang w:val="bg-BG"/>
        </w:rPr>
        <w:t xml:space="preserve"> уведомете Вашия</w:t>
      </w:r>
      <w:r w:rsidR="004C1749">
        <w:rPr>
          <w:szCs w:val="22"/>
          <w:lang w:val="bg-BG"/>
        </w:rPr>
        <w:t xml:space="preserve"> </w:t>
      </w:r>
      <w:r w:rsidR="004C1749" w:rsidRPr="00B13B03">
        <w:rPr>
          <w:szCs w:val="22"/>
          <w:lang w:val="bg-BG"/>
        </w:rPr>
        <w:t>лекар</w:t>
      </w:r>
      <w:r w:rsidR="004C1749" w:rsidRPr="00B13B03">
        <w:rPr>
          <w:noProof/>
          <w:szCs w:val="22"/>
          <w:lang w:val="bg-BG"/>
        </w:rPr>
        <w:t>,</w:t>
      </w:r>
      <w:r w:rsidR="004C1749">
        <w:rPr>
          <w:noProof/>
          <w:szCs w:val="22"/>
          <w:lang w:val="bg-BG"/>
        </w:rPr>
        <w:t xml:space="preserve"> </w:t>
      </w:r>
      <w:r w:rsidR="004C1749" w:rsidRPr="00B13B03">
        <w:rPr>
          <w:szCs w:val="22"/>
          <w:lang w:val="bg-BG"/>
        </w:rPr>
        <w:t>фармацевт</w:t>
      </w:r>
      <w:r w:rsidR="004C1749">
        <w:rPr>
          <w:noProof/>
          <w:szCs w:val="22"/>
          <w:lang w:val="bg-BG"/>
        </w:rPr>
        <w:t xml:space="preserve"> </w:t>
      </w:r>
      <w:r w:rsidR="004C1749" w:rsidRPr="00B13B03">
        <w:rPr>
          <w:noProof/>
          <w:szCs w:val="22"/>
          <w:lang w:val="bg-BG"/>
        </w:rPr>
        <w:t>или</w:t>
      </w:r>
      <w:r w:rsidR="004C1749">
        <w:rPr>
          <w:noProof/>
          <w:szCs w:val="22"/>
          <w:lang w:val="bg-BG"/>
        </w:rPr>
        <w:t xml:space="preserve">  </w:t>
      </w:r>
      <w:r w:rsidR="004C1749" w:rsidRPr="00B13B03">
        <w:rPr>
          <w:noProof/>
          <w:szCs w:val="22"/>
          <w:lang w:val="bg-BG"/>
        </w:rPr>
        <w:t>медицинска сестра</w:t>
      </w:r>
      <w:r w:rsidR="004C1749" w:rsidRPr="00B13B03">
        <w:rPr>
          <w:szCs w:val="22"/>
          <w:lang w:val="bg-BG"/>
        </w:rPr>
        <w:t>.</w:t>
      </w:r>
      <w:r w:rsidR="004C1749" w:rsidRPr="004C1749">
        <w:rPr>
          <w:szCs w:val="22"/>
          <w:lang w:val="bg-BG"/>
        </w:rPr>
        <w:t xml:space="preserve"> </w:t>
      </w:r>
      <w:r w:rsidR="004C1749" w:rsidRPr="00B13B03">
        <w:rPr>
          <w:szCs w:val="22"/>
          <w:lang w:val="bg-BG"/>
        </w:rPr>
        <w:t>Това включва и всички възможни</w:t>
      </w:r>
      <w:r w:rsidR="004C1749" w:rsidRPr="00B13B03">
        <w:rPr>
          <w:color w:val="FF0000"/>
          <w:szCs w:val="22"/>
          <w:lang w:val="bg-BG"/>
        </w:rPr>
        <w:t xml:space="preserve"> </w:t>
      </w:r>
      <w:r w:rsidR="004C1749" w:rsidRPr="00B13B03">
        <w:rPr>
          <w:noProof/>
          <w:szCs w:val="22"/>
          <w:lang w:val="bg-BG"/>
        </w:rPr>
        <w:t>нежелани реакции, неописани в тази листовка. Вижте точка 4.</w:t>
      </w:r>
    </w:p>
    <w:p w14:paraId="5B1BF237" w14:textId="77777777" w:rsidR="007641F8" w:rsidRPr="00C257A4" w:rsidRDefault="007641F8" w:rsidP="00036483">
      <w:pPr>
        <w:rPr>
          <w:b/>
          <w:lang w:val="bg-BG"/>
        </w:rPr>
      </w:pPr>
    </w:p>
    <w:p w14:paraId="5A281141" w14:textId="77777777" w:rsidR="004C1749" w:rsidRPr="00B13B03" w:rsidRDefault="004C1749" w:rsidP="004C1749">
      <w:pPr>
        <w:numPr>
          <w:ilvl w:val="12"/>
          <w:numId w:val="0"/>
        </w:numPr>
        <w:ind w:right="-2"/>
        <w:outlineLvl w:val="0"/>
        <w:rPr>
          <w:noProof/>
          <w:szCs w:val="22"/>
          <w:lang w:val="bg-BG"/>
        </w:rPr>
      </w:pPr>
      <w:r w:rsidRPr="00B13B03">
        <w:rPr>
          <w:b/>
          <w:noProof/>
          <w:szCs w:val="22"/>
          <w:lang w:val="bg-BG"/>
        </w:rPr>
        <w:t>Какво съдържа</w:t>
      </w:r>
      <w:r w:rsidRPr="00B13B03">
        <w:rPr>
          <w:b/>
          <w:szCs w:val="22"/>
          <w:lang w:val="bg-BG"/>
        </w:rPr>
        <w:t xml:space="preserve"> тази листовка</w:t>
      </w:r>
    </w:p>
    <w:p w14:paraId="4E2ACC52" w14:textId="77777777" w:rsidR="004C1749" w:rsidRPr="00B13B03" w:rsidRDefault="004C1749" w:rsidP="00D07408">
      <w:pPr>
        <w:numPr>
          <w:ilvl w:val="12"/>
          <w:numId w:val="0"/>
        </w:numPr>
        <w:ind w:right="-2"/>
        <w:outlineLvl w:val="0"/>
        <w:rPr>
          <w:szCs w:val="22"/>
          <w:lang w:val="bg-BG"/>
        </w:rPr>
      </w:pPr>
      <w:r w:rsidRPr="00B13B03">
        <w:rPr>
          <w:szCs w:val="22"/>
          <w:lang w:val="bg-BG"/>
        </w:rPr>
        <w:t>1.</w:t>
      </w:r>
      <w:r w:rsidRPr="00B13B03">
        <w:rPr>
          <w:szCs w:val="22"/>
          <w:lang w:val="bg-BG"/>
        </w:rPr>
        <w:tab/>
      </w:r>
      <w:r w:rsidRPr="00B13B03">
        <w:rPr>
          <w:noProof/>
          <w:szCs w:val="22"/>
          <w:lang w:val="bg-BG"/>
        </w:rPr>
        <w:t xml:space="preserve">Какво представлява </w:t>
      </w:r>
      <w:r w:rsidRPr="00463EB2">
        <w:t>Kadcyla</w:t>
      </w:r>
      <w:r w:rsidRPr="005F062A">
        <w:rPr>
          <w:lang w:val="ru-RU"/>
        </w:rPr>
        <w:t xml:space="preserve"> </w:t>
      </w:r>
      <w:r w:rsidRPr="00B13B03">
        <w:rPr>
          <w:noProof/>
          <w:szCs w:val="22"/>
          <w:lang w:val="bg-BG"/>
        </w:rPr>
        <w:t>и за какво се използва</w:t>
      </w:r>
    </w:p>
    <w:p w14:paraId="5AED3A3B" w14:textId="77777777" w:rsidR="004C1749" w:rsidRPr="00B13B03" w:rsidRDefault="004C1749" w:rsidP="004C1749">
      <w:pPr>
        <w:numPr>
          <w:ilvl w:val="12"/>
          <w:numId w:val="0"/>
        </w:numPr>
        <w:ind w:right="-29"/>
        <w:rPr>
          <w:szCs w:val="22"/>
          <w:lang w:val="bg-BG"/>
        </w:rPr>
      </w:pPr>
      <w:r w:rsidRPr="00B13B03">
        <w:rPr>
          <w:noProof/>
          <w:szCs w:val="22"/>
          <w:lang w:val="bg-BG"/>
        </w:rPr>
        <w:t>2.</w:t>
      </w:r>
      <w:r w:rsidRPr="00B13B03">
        <w:rPr>
          <w:noProof/>
          <w:szCs w:val="22"/>
          <w:lang w:val="bg-BG"/>
        </w:rPr>
        <w:tab/>
        <w:t>Какво трябва да знаете, преди</w:t>
      </w:r>
      <w:r w:rsidRPr="00B13B03">
        <w:rPr>
          <w:szCs w:val="22"/>
          <w:lang w:val="bg-BG"/>
        </w:rPr>
        <w:t xml:space="preserve"> да </w:t>
      </w:r>
      <w:r>
        <w:rPr>
          <w:szCs w:val="22"/>
          <w:lang w:val="bg-BG"/>
        </w:rPr>
        <w:t>Ви се приложи</w:t>
      </w:r>
      <w:r w:rsidRPr="005F062A">
        <w:rPr>
          <w:lang w:val="ru-RU"/>
        </w:rPr>
        <w:t xml:space="preserve"> </w:t>
      </w:r>
      <w:r w:rsidRPr="00463EB2">
        <w:t>Kadcyla</w:t>
      </w:r>
    </w:p>
    <w:p w14:paraId="59DFDE78" w14:textId="77777777" w:rsidR="004C1749" w:rsidRPr="00B13B03" w:rsidRDefault="004C1749" w:rsidP="004C1749">
      <w:pPr>
        <w:numPr>
          <w:ilvl w:val="12"/>
          <w:numId w:val="0"/>
        </w:numPr>
        <w:ind w:right="-29"/>
        <w:rPr>
          <w:szCs w:val="22"/>
          <w:lang w:val="bg-BG"/>
        </w:rPr>
      </w:pPr>
      <w:r w:rsidRPr="00B13B03">
        <w:rPr>
          <w:szCs w:val="22"/>
          <w:lang w:val="bg-BG"/>
        </w:rPr>
        <w:t>3.</w:t>
      </w:r>
      <w:r w:rsidRPr="00B13B03">
        <w:rPr>
          <w:szCs w:val="22"/>
          <w:lang w:val="bg-BG"/>
        </w:rPr>
        <w:tab/>
      </w:r>
      <w:r w:rsidRPr="00B13B03">
        <w:rPr>
          <w:noProof/>
          <w:szCs w:val="22"/>
          <w:lang w:val="bg-BG"/>
        </w:rPr>
        <w:t xml:space="preserve">Как </w:t>
      </w:r>
      <w:r>
        <w:rPr>
          <w:noProof/>
          <w:szCs w:val="22"/>
          <w:lang w:val="bg-BG"/>
        </w:rPr>
        <w:t>ще Ви се прил</w:t>
      </w:r>
      <w:r w:rsidR="00A55BCC">
        <w:rPr>
          <w:noProof/>
          <w:szCs w:val="22"/>
          <w:lang w:val="bg-BG"/>
        </w:rPr>
        <w:t>ага</w:t>
      </w:r>
      <w:r>
        <w:rPr>
          <w:noProof/>
          <w:szCs w:val="22"/>
          <w:lang w:val="bg-BG"/>
        </w:rPr>
        <w:t xml:space="preserve"> </w:t>
      </w:r>
      <w:r w:rsidRPr="00463EB2">
        <w:t>Kadcyla</w:t>
      </w:r>
    </w:p>
    <w:p w14:paraId="7C669727" w14:textId="77777777" w:rsidR="004C1749" w:rsidRPr="00B13B03" w:rsidRDefault="004C1749" w:rsidP="004C1749">
      <w:pPr>
        <w:numPr>
          <w:ilvl w:val="12"/>
          <w:numId w:val="0"/>
        </w:numPr>
        <w:ind w:right="-29"/>
        <w:rPr>
          <w:szCs w:val="22"/>
          <w:lang w:val="bg-BG"/>
        </w:rPr>
      </w:pPr>
      <w:r w:rsidRPr="00B13B03">
        <w:rPr>
          <w:szCs w:val="22"/>
          <w:lang w:val="bg-BG"/>
        </w:rPr>
        <w:t>4.</w:t>
      </w:r>
      <w:r w:rsidRPr="00B13B03">
        <w:rPr>
          <w:szCs w:val="22"/>
          <w:lang w:val="bg-BG"/>
        </w:rPr>
        <w:tab/>
      </w:r>
      <w:r w:rsidRPr="00B13B03">
        <w:rPr>
          <w:noProof/>
          <w:szCs w:val="22"/>
          <w:lang w:val="bg-BG"/>
        </w:rPr>
        <w:t>Възможни нежелани реакции</w:t>
      </w:r>
    </w:p>
    <w:p w14:paraId="06C1B326" w14:textId="77777777" w:rsidR="004C1749" w:rsidRPr="00B13B03" w:rsidRDefault="004C1749" w:rsidP="004C1749">
      <w:pPr>
        <w:ind w:right="-29"/>
        <w:rPr>
          <w:szCs w:val="22"/>
          <w:lang w:val="bg-BG"/>
        </w:rPr>
      </w:pPr>
      <w:r w:rsidRPr="00B13B03">
        <w:rPr>
          <w:szCs w:val="22"/>
          <w:lang w:val="bg-BG"/>
        </w:rPr>
        <w:t>5.</w:t>
      </w:r>
      <w:r w:rsidRPr="00B13B03">
        <w:rPr>
          <w:szCs w:val="22"/>
          <w:lang w:val="bg-BG"/>
        </w:rPr>
        <w:tab/>
      </w:r>
      <w:r w:rsidRPr="00B13B03">
        <w:rPr>
          <w:noProof/>
          <w:szCs w:val="22"/>
          <w:lang w:val="bg-BG"/>
        </w:rPr>
        <w:t>Как да съхранявате</w:t>
      </w:r>
      <w:r w:rsidRPr="00B13B03">
        <w:rPr>
          <w:szCs w:val="22"/>
          <w:lang w:val="bg-BG"/>
        </w:rPr>
        <w:t xml:space="preserve"> </w:t>
      </w:r>
      <w:r w:rsidRPr="00463EB2">
        <w:t>Kadcyla</w:t>
      </w:r>
      <w:r w:rsidRPr="00B13B03">
        <w:rPr>
          <w:szCs w:val="22"/>
          <w:lang w:val="bg-BG"/>
        </w:rPr>
        <w:t xml:space="preserve"> </w:t>
      </w:r>
    </w:p>
    <w:p w14:paraId="50027592" w14:textId="77777777" w:rsidR="004C1749" w:rsidRPr="00B13B03" w:rsidRDefault="004C1749" w:rsidP="004C1749">
      <w:pPr>
        <w:ind w:right="-29"/>
        <w:rPr>
          <w:szCs w:val="22"/>
          <w:lang w:val="bg-BG"/>
        </w:rPr>
      </w:pPr>
      <w:r w:rsidRPr="00B13B03">
        <w:rPr>
          <w:szCs w:val="22"/>
          <w:lang w:val="bg-BG"/>
        </w:rPr>
        <w:t>6.</w:t>
      </w:r>
      <w:r w:rsidRPr="00B13B03">
        <w:rPr>
          <w:szCs w:val="22"/>
          <w:lang w:val="bg-BG"/>
        </w:rPr>
        <w:tab/>
      </w:r>
      <w:r w:rsidRPr="00B13B03">
        <w:rPr>
          <w:noProof/>
          <w:szCs w:val="22"/>
          <w:lang w:val="bg-BG"/>
        </w:rPr>
        <w:t>Съдържание на опаковката и допълнителна</w:t>
      </w:r>
      <w:r w:rsidRPr="00B13B03">
        <w:rPr>
          <w:szCs w:val="22"/>
          <w:lang w:val="bg-BG"/>
        </w:rPr>
        <w:t xml:space="preserve"> информация</w:t>
      </w:r>
    </w:p>
    <w:p w14:paraId="096547CC" w14:textId="77777777" w:rsidR="00036483" w:rsidRPr="00C257A4" w:rsidRDefault="00036483" w:rsidP="00036483">
      <w:pPr>
        <w:rPr>
          <w:lang w:val="bg-BG"/>
        </w:rPr>
      </w:pPr>
    </w:p>
    <w:p w14:paraId="0D8003DA" w14:textId="77777777" w:rsidR="00036483" w:rsidRPr="005F062A" w:rsidRDefault="00036483" w:rsidP="00036483">
      <w:pPr>
        <w:numPr>
          <w:ilvl w:val="12"/>
          <w:numId w:val="0"/>
        </w:numPr>
        <w:rPr>
          <w:szCs w:val="22"/>
          <w:lang w:val="ru-RU"/>
        </w:rPr>
      </w:pPr>
    </w:p>
    <w:p w14:paraId="03207227" w14:textId="77777777" w:rsidR="00036483" w:rsidRPr="005F062A" w:rsidRDefault="00036483" w:rsidP="00036483">
      <w:pPr>
        <w:rPr>
          <w:b/>
          <w:lang w:val="ru-RU"/>
        </w:rPr>
      </w:pPr>
      <w:r w:rsidRPr="005F062A">
        <w:rPr>
          <w:b/>
          <w:lang w:val="ru-RU"/>
        </w:rPr>
        <w:t>1.</w:t>
      </w:r>
      <w:r w:rsidRPr="005F062A">
        <w:rPr>
          <w:b/>
          <w:lang w:val="ru-RU"/>
        </w:rPr>
        <w:tab/>
      </w:r>
      <w:r w:rsidR="004C1749" w:rsidRPr="00B13B03">
        <w:rPr>
          <w:b/>
          <w:noProof/>
          <w:szCs w:val="22"/>
          <w:lang w:val="bg-BG"/>
        </w:rPr>
        <w:t>Какво представлява</w:t>
      </w:r>
      <w:r w:rsidR="004C1749" w:rsidRPr="00B13B03">
        <w:rPr>
          <w:b/>
          <w:szCs w:val="22"/>
          <w:lang w:val="bg-BG"/>
        </w:rPr>
        <w:t xml:space="preserve"> </w:t>
      </w:r>
      <w:r w:rsidR="004C1749" w:rsidRPr="00463EB2">
        <w:rPr>
          <w:b/>
        </w:rPr>
        <w:t>Kadcyla</w:t>
      </w:r>
      <w:r w:rsidR="004C1749" w:rsidRPr="005F062A">
        <w:rPr>
          <w:b/>
          <w:lang w:val="ru-RU"/>
        </w:rPr>
        <w:t xml:space="preserve"> </w:t>
      </w:r>
      <w:r w:rsidR="004C1749" w:rsidRPr="00B13B03">
        <w:rPr>
          <w:b/>
          <w:noProof/>
          <w:szCs w:val="22"/>
          <w:lang w:val="bg-BG"/>
        </w:rPr>
        <w:t>и за какво</w:t>
      </w:r>
      <w:r w:rsidR="004C1749" w:rsidRPr="00B13B03">
        <w:rPr>
          <w:b/>
          <w:szCs w:val="22"/>
          <w:lang w:val="bg-BG"/>
        </w:rPr>
        <w:t xml:space="preserve"> се използва</w:t>
      </w:r>
      <w:r w:rsidR="004C1749" w:rsidRPr="005F062A">
        <w:rPr>
          <w:b/>
          <w:lang w:val="ru-RU"/>
        </w:rPr>
        <w:t xml:space="preserve"> </w:t>
      </w:r>
    </w:p>
    <w:p w14:paraId="0EC7FF3D" w14:textId="77777777" w:rsidR="00036483" w:rsidRPr="005F062A" w:rsidRDefault="00036483" w:rsidP="00036483">
      <w:pPr>
        <w:rPr>
          <w:b/>
          <w:lang w:val="ru-RU"/>
        </w:rPr>
      </w:pPr>
    </w:p>
    <w:p w14:paraId="29977C10" w14:textId="77777777" w:rsidR="00036483" w:rsidRPr="005F062A" w:rsidRDefault="004C1749" w:rsidP="00036483">
      <w:pPr>
        <w:rPr>
          <w:b/>
          <w:szCs w:val="22"/>
          <w:lang w:val="ru-RU"/>
        </w:rPr>
      </w:pPr>
      <w:r w:rsidRPr="00B13B03">
        <w:rPr>
          <w:b/>
          <w:noProof/>
          <w:szCs w:val="22"/>
          <w:lang w:val="bg-BG"/>
        </w:rPr>
        <w:t>Какво представлява</w:t>
      </w:r>
      <w:r w:rsidRPr="00B13B03">
        <w:rPr>
          <w:b/>
          <w:szCs w:val="22"/>
          <w:lang w:val="bg-BG"/>
        </w:rPr>
        <w:t xml:space="preserve"> </w:t>
      </w:r>
      <w:r w:rsidR="00036483" w:rsidRPr="00463EB2">
        <w:rPr>
          <w:b/>
          <w:szCs w:val="22"/>
        </w:rPr>
        <w:t>Kadcyla</w:t>
      </w:r>
      <w:r w:rsidR="00036483" w:rsidRPr="005F062A">
        <w:rPr>
          <w:b/>
          <w:szCs w:val="22"/>
          <w:lang w:val="ru-RU"/>
        </w:rPr>
        <w:t xml:space="preserve"> </w:t>
      </w:r>
    </w:p>
    <w:p w14:paraId="337F456F" w14:textId="77777777" w:rsidR="00B067FD" w:rsidRPr="005F062A" w:rsidRDefault="00036483" w:rsidP="00B067FD">
      <w:pPr>
        <w:rPr>
          <w:lang w:val="ru-RU"/>
        </w:rPr>
      </w:pPr>
      <w:r w:rsidRPr="00463EB2">
        <w:t>Kadcyla</w:t>
      </w:r>
      <w:r w:rsidRPr="005F062A">
        <w:rPr>
          <w:lang w:val="ru-RU"/>
        </w:rPr>
        <w:t xml:space="preserve"> </w:t>
      </w:r>
      <w:r w:rsidR="009669AD" w:rsidRPr="005F062A">
        <w:rPr>
          <w:lang w:val="ru-RU"/>
        </w:rPr>
        <w:t>съдържа</w:t>
      </w:r>
      <w:r w:rsidRPr="005F062A">
        <w:rPr>
          <w:lang w:val="ru-RU"/>
        </w:rPr>
        <w:t xml:space="preserve"> </w:t>
      </w:r>
      <w:r w:rsidR="000D3039" w:rsidRPr="005F062A">
        <w:rPr>
          <w:lang w:val="ru-RU"/>
        </w:rPr>
        <w:t>активното вещество</w:t>
      </w:r>
      <w:r w:rsidRPr="005F062A">
        <w:rPr>
          <w:lang w:val="ru-RU"/>
        </w:rPr>
        <w:t xml:space="preserve"> </w:t>
      </w:r>
      <w:r w:rsidR="00DF5D0E" w:rsidRPr="005F062A">
        <w:rPr>
          <w:lang w:val="ru-RU"/>
        </w:rPr>
        <w:t>трастузумаб</w:t>
      </w:r>
      <w:r w:rsidRPr="005F062A">
        <w:rPr>
          <w:lang w:val="ru-RU"/>
        </w:rPr>
        <w:t xml:space="preserve"> </w:t>
      </w:r>
      <w:r w:rsidR="001F6D79">
        <w:rPr>
          <w:lang w:val="ru-RU"/>
        </w:rPr>
        <w:t>емтанзин</w:t>
      </w:r>
      <w:r w:rsidR="000A57FC" w:rsidRPr="005F062A">
        <w:rPr>
          <w:lang w:val="ru-RU"/>
        </w:rPr>
        <w:t xml:space="preserve">, </w:t>
      </w:r>
      <w:r w:rsidR="00DB090F" w:rsidRPr="005F062A">
        <w:rPr>
          <w:lang w:val="ru-RU"/>
        </w:rPr>
        <w:t>ко</w:t>
      </w:r>
      <w:r w:rsidR="000D3039">
        <w:rPr>
          <w:lang w:val="bg-BG"/>
        </w:rPr>
        <w:t>е</w:t>
      </w:r>
      <w:r w:rsidR="00DB090F" w:rsidRPr="005F062A">
        <w:rPr>
          <w:lang w:val="ru-RU"/>
        </w:rPr>
        <w:t>то</w:t>
      </w:r>
      <w:r w:rsidR="00B067FD" w:rsidRPr="005F062A">
        <w:rPr>
          <w:lang w:val="ru-RU"/>
        </w:rPr>
        <w:t xml:space="preserve"> </w:t>
      </w:r>
      <w:r w:rsidR="000D3039">
        <w:rPr>
          <w:lang w:val="bg-BG"/>
        </w:rPr>
        <w:t>с</w:t>
      </w:r>
      <w:r w:rsidR="009669AD" w:rsidRPr="005F062A">
        <w:rPr>
          <w:lang w:val="ru-RU"/>
        </w:rPr>
        <w:t>е</w:t>
      </w:r>
      <w:r w:rsidR="00B067FD" w:rsidRPr="005F062A">
        <w:rPr>
          <w:lang w:val="ru-RU"/>
        </w:rPr>
        <w:t xml:space="preserve"> </w:t>
      </w:r>
      <w:r w:rsidR="000D3039">
        <w:rPr>
          <w:lang w:val="bg-BG"/>
        </w:rPr>
        <w:t>състои от две части, свързани в едно</w:t>
      </w:r>
      <w:r w:rsidR="00B067FD" w:rsidRPr="005F062A">
        <w:rPr>
          <w:lang w:val="ru-RU"/>
        </w:rPr>
        <w:t>:</w:t>
      </w:r>
    </w:p>
    <w:p w14:paraId="34978213" w14:textId="77777777" w:rsidR="00B067FD" w:rsidRPr="00C257A4" w:rsidRDefault="00B067FD" w:rsidP="0023382A">
      <w:pPr>
        <w:ind w:left="567" w:hanging="567"/>
        <w:rPr>
          <w:lang w:val="ru-RU"/>
        </w:rPr>
      </w:pPr>
      <w:r w:rsidRPr="00463EB2">
        <w:sym w:font="Symbol" w:char="F0B7"/>
      </w:r>
      <w:r w:rsidRPr="005F062A">
        <w:rPr>
          <w:b/>
          <w:lang w:val="ru-RU"/>
        </w:rPr>
        <w:tab/>
      </w:r>
      <w:r w:rsidR="00DF5D0E" w:rsidRPr="005F062A">
        <w:rPr>
          <w:lang w:val="ru-RU"/>
        </w:rPr>
        <w:t>трастузумаб</w:t>
      </w:r>
      <w:r w:rsidR="003D66D4">
        <w:rPr>
          <w:lang w:val="ru-RU"/>
        </w:rPr>
        <w:t xml:space="preserve"> </w:t>
      </w:r>
      <w:r w:rsidR="003D66D4" w:rsidRPr="003D66D4">
        <w:rPr>
          <w:szCs w:val="22"/>
          <w:lang w:val="ru-RU"/>
        </w:rPr>
        <w:t>–</w:t>
      </w:r>
      <w:r w:rsidR="003D66D4">
        <w:rPr>
          <w:szCs w:val="22"/>
          <w:lang w:val="bg-BG"/>
        </w:rPr>
        <w:t xml:space="preserve"> </w:t>
      </w:r>
      <w:r w:rsidR="009669AD" w:rsidRPr="005F062A">
        <w:rPr>
          <w:lang w:val="ru-RU"/>
        </w:rPr>
        <w:t>моноклонално</w:t>
      </w:r>
      <w:r w:rsidRPr="005F062A">
        <w:rPr>
          <w:lang w:val="ru-RU"/>
        </w:rPr>
        <w:t xml:space="preserve"> </w:t>
      </w:r>
      <w:r w:rsidR="009669AD" w:rsidRPr="005F062A">
        <w:rPr>
          <w:lang w:val="ru-RU"/>
        </w:rPr>
        <w:t>антитяло</w:t>
      </w:r>
      <w:r w:rsidR="007F6EA1">
        <w:rPr>
          <w:lang w:val="ru-RU"/>
        </w:rPr>
        <w:t xml:space="preserve">, </w:t>
      </w:r>
      <w:r w:rsidR="0023382A">
        <w:rPr>
          <w:lang w:val="ru-RU"/>
        </w:rPr>
        <w:t>което</w:t>
      </w:r>
      <w:r w:rsidR="007F6EA1">
        <w:rPr>
          <w:lang w:val="ru-RU"/>
        </w:rPr>
        <w:t xml:space="preserve"> се свързва </w:t>
      </w:r>
      <w:r w:rsidR="0023382A">
        <w:rPr>
          <w:lang w:val="ru-RU"/>
        </w:rPr>
        <w:t xml:space="preserve">избирателно </w:t>
      </w:r>
      <w:r w:rsidR="007F6EA1">
        <w:rPr>
          <w:lang w:val="ru-RU"/>
        </w:rPr>
        <w:t>с антиген (прицелен протеин)</w:t>
      </w:r>
      <w:r w:rsidR="0023382A">
        <w:rPr>
          <w:lang w:val="ru-RU"/>
        </w:rPr>
        <w:t>,</w:t>
      </w:r>
      <w:r w:rsidR="007F6EA1">
        <w:rPr>
          <w:lang w:val="ru-RU"/>
        </w:rPr>
        <w:t xml:space="preserve"> наречен </w:t>
      </w:r>
      <w:r w:rsidR="0023382A">
        <w:rPr>
          <w:lang w:val="ru-RU"/>
        </w:rPr>
        <w:t xml:space="preserve">рецептор 2 за </w:t>
      </w:r>
      <w:r w:rsidR="007F6EA1">
        <w:rPr>
          <w:lang w:val="ru-RU"/>
        </w:rPr>
        <w:t>човешки епидермален растежен фактор (</w:t>
      </w:r>
      <w:r w:rsidR="007F6EA1">
        <w:t>HER</w:t>
      </w:r>
      <w:r w:rsidR="007F6EA1" w:rsidRPr="00C257A4">
        <w:rPr>
          <w:lang w:val="ru-RU"/>
        </w:rPr>
        <w:t>2</w:t>
      </w:r>
      <w:r w:rsidR="007F6EA1">
        <w:rPr>
          <w:lang w:val="bg-BG"/>
        </w:rPr>
        <w:t>)</w:t>
      </w:r>
      <w:r w:rsidR="007F6EA1">
        <w:rPr>
          <w:lang w:val="ru-RU"/>
        </w:rPr>
        <w:t xml:space="preserve">. </w:t>
      </w:r>
      <w:r w:rsidR="007F6EA1" w:rsidRPr="007F6EA1">
        <w:t>HER</w:t>
      </w:r>
      <w:r w:rsidR="007F6EA1" w:rsidRPr="00C257A4">
        <w:rPr>
          <w:lang w:val="ru-RU"/>
        </w:rPr>
        <w:t>2</w:t>
      </w:r>
      <w:r w:rsidR="0069640F">
        <w:rPr>
          <w:lang w:val="ru-RU"/>
        </w:rPr>
        <w:t xml:space="preserve"> се намира в големи количества </w:t>
      </w:r>
      <w:r w:rsidR="0023382A">
        <w:rPr>
          <w:lang w:val="ru-RU"/>
        </w:rPr>
        <w:t>по</w:t>
      </w:r>
      <w:r w:rsidR="0069640F">
        <w:rPr>
          <w:lang w:val="ru-RU"/>
        </w:rPr>
        <w:t xml:space="preserve"> повърхността на някои от раковите клетки</w:t>
      </w:r>
      <w:r w:rsidR="003D66D4">
        <w:rPr>
          <w:lang w:val="ru-RU"/>
        </w:rPr>
        <w:t xml:space="preserve"> като </w:t>
      </w:r>
      <w:r w:rsidR="0069640F">
        <w:rPr>
          <w:lang w:val="ru-RU"/>
        </w:rPr>
        <w:t xml:space="preserve">стимулира техния растеж. Когато трастузумаб се свърже с </w:t>
      </w:r>
      <w:r w:rsidR="0069640F" w:rsidRPr="0069640F">
        <w:t>HER</w:t>
      </w:r>
      <w:r w:rsidR="0069640F" w:rsidRPr="00C257A4">
        <w:rPr>
          <w:lang w:val="ru-RU"/>
        </w:rPr>
        <w:t>2</w:t>
      </w:r>
      <w:r w:rsidR="00FD35C1">
        <w:rPr>
          <w:lang w:val="ru-RU"/>
        </w:rPr>
        <w:t>,</w:t>
      </w:r>
      <w:r w:rsidR="0069640F">
        <w:rPr>
          <w:lang w:val="ru-RU"/>
        </w:rPr>
        <w:t xml:space="preserve"> той </w:t>
      </w:r>
      <w:r w:rsidR="003D66D4">
        <w:rPr>
          <w:lang w:val="ru-RU"/>
        </w:rPr>
        <w:t xml:space="preserve">може да </w:t>
      </w:r>
      <w:r w:rsidR="0069640F">
        <w:rPr>
          <w:lang w:val="ru-RU"/>
        </w:rPr>
        <w:t>сп</w:t>
      </w:r>
      <w:r w:rsidR="003D66D4">
        <w:rPr>
          <w:lang w:val="ru-RU"/>
        </w:rPr>
        <w:t>ре</w:t>
      </w:r>
      <w:r w:rsidR="0069640F">
        <w:rPr>
          <w:lang w:val="ru-RU"/>
        </w:rPr>
        <w:t xml:space="preserve"> растежа на раковите клетки и </w:t>
      </w:r>
      <w:r w:rsidR="003D66D4">
        <w:rPr>
          <w:lang w:val="ru-RU"/>
        </w:rPr>
        <w:t xml:space="preserve">да </w:t>
      </w:r>
      <w:r w:rsidR="0069640F">
        <w:rPr>
          <w:lang w:val="ru-RU"/>
        </w:rPr>
        <w:t>прич</w:t>
      </w:r>
      <w:r w:rsidR="00FD35C1">
        <w:rPr>
          <w:lang w:val="ru-RU"/>
        </w:rPr>
        <w:t>и</w:t>
      </w:r>
      <w:r w:rsidR="0069640F">
        <w:rPr>
          <w:lang w:val="ru-RU"/>
        </w:rPr>
        <w:t>ни тяхната смърт.</w:t>
      </w:r>
    </w:p>
    <w:p w14:paraId="3365E912" w14:textId="77777777" w:rsidR="00B067FD" w:rsidRPr="005F062A" w:rsidRDefault="00B067FD" w:rsidP="0023382A">
      <w:pPr>
        <w:ind w:left="567" w:hanging="567"/>
        <w:rPr>
          <w:lang w:val="ru-RU"/>
        </w:rPr>
      </w:pPr>
      <w:r w:rsidRPr="00463EB2">
        <w:sym w:font="Symbol" w:char="F0B7"/>
      </w:r>
      <w:r w:rsidRPr="005F062A">
        <w:rPr>
          <w:b/>
          <w:lang w:val="ru-RU"/>
        </w:rPr>
        <w:tab/>
      </w:r>
      <w:r w:rsidRPr="00463EB2">
        <w:t>DM</w:t>
      </w:r>
      <w:r w:rsidRPr="005F062A">
        <w:rPr>
          <w:lang w:val="ru-RU"/>
        </w:rPr>
        <w:t xml:space="preserve">1 </w:t>
      </w:r>
      <w:r w:rsidR="003D66D4" w:rsidRPr="003D66D4">
        <w:rPr>
          <w:szCs w:val="22"/>
          <w:lang w:val="ru-RU"/>
        </w:rPr>
        <w:t>–</w:t>
      </w:r>
      <w:r w:rsidRPr="005F062A">
        <w:rPr>
          <w:lang w:val="ru-RU"/>
        </w:rPr>
        <w:t xml:space="preserve"> </w:t>
      </w:r>
      <w:r w:rsidR="00AF259C" w:rsidRPr="005F062A">
        <w:rPr>
          <w:lang w:val="ru-RU"/>
        </w:rPr>
        <w:t>противораков</w:t>
      </w:r>
      <w:r w:rsidR="000D3039">
        <w:rPr>
          <w:lang w:val="bg-BG"/>
        </w:rPr>
        <w:t>о</w:t>
      </w:r>
      <w:r w:rsidRPr="005F062A">
        <w:rPr>
          <w:lang w:val="ru-RU"/>
        </w:rPr>
        <w:t xml:space="preserve"> </w:t>
      </w:r>
      <w:r w:rsidR="000D3039" w:rsidRPr="005F062A">
        <w:rPr>
          <w:lang w:val="ru-RU"/>
        </w:rPr>
        <w:t>вещество</w:t>
      </w:r>
      <w:r w:rsidR="0069640F">
        <w:rPr>
          <w:lang w:val="ru-RU"/>
        </w:rPr>
        <w:t>, което става акт</w:t>
      </w:r>
      <w:r w:rsidR="00FD35C1">
        <w:rPr>
          <w:lang w:val="ru-RU"/>
        </w:rPr>
        <w:t>и</w:t>
      </w:r>
      <w:r w:rsidR="0069640F">
        <w:rPr>
          <w:lang w:val="ru-RU"/>
        </w:rPr>
        <w:t>вно</w:t>
      </w:r>
      <w:r w:rsidR="003D66D4">
        <w:rPr>
          <w:lang w:val="ru-RU"/>
        </w:rPr>
        <w:t>, когато</w:t>
      </w:r>
      <w:r w:rsidR="0069640F">
        <w:rPr>
          <w:lang w:val="ru-RU"/>
        </w:rPr>
        <w:t xml:space="preserve"> </w:t>
      </w:r>
      <w:r w:rsidR="0069640F">
        <w:t>K</w:t>
      </w:r>
      <w:r w:rsidR="003D66D4">
        <w:t>a</w:t>
      </w:r>
      <w:r w:rsidR="0069640F">
        <w:t>dcyla</w:t>
      </w:r>
      <w:r w:rsidR="0069640F">
        <w:rPr>
          <w:lang w:val="bg-BG"/>
        </w:rPr>
        <w:t xml:space="preserve"> влезе в раковата клетка</w:t>
      </w:r>
      <w:r w:rsidRPr="005F062A">
        <w:rPr>
          <w:lang w:val="ru-RU"/>
        </w:rPr>
        <w:t>.</w:t>
      </w:r>
    </w:p>
    <w:p w14:paraId="67AB2D08" w14:textId="77777777" w:rsidR="00B067FD" w:rsidRPr="005F062A" w:rsidRDefault="00B067FD" w:rsidP="00B067FD">
      <w:pPr>
        <w:rPr>
          <w:lang w:val="ru-RU"/>
        </w:rPr>
      </w:pPr>
    </w:p>
    <w:p w14:paraId="2CEB6F6A" w14:textId="77777777" w:rsidR="00B067FD" w:rsidRPr="005F062A" w:rsidRDefault="004C1749" w:rsidP="00B067FD">
      <w:pPr>
        <w:rPr>
          <w:b/>
          <w:lang w:val="ru-RU"/>
        </w:rPr>
      </w:pPr>
      <w:r>
        <w:rPr>
          <w:b/>
          <w:noProof/>
          <w:szCs w:val="22"/>
          <w:lang w:val="bg-BG"/>
        </w:rPr>
        <w:t>З</w:t>
      </w:r>
      <w:r w:rsidRPr="00B13B03">
        <w:rPr>
          <w:b/>
          <w:noProof/>
          <w:szCs w:val="22"/>
          <w:lang w:val="bg-BG"/>
        </w:rPr>
        <w:t>а какво</w:t>
      </w:r>
      <w:r w:rsidRPr="00B13B03">
        <w:rPr>
          <w:b/>
          <w:szCs w:val="22"/>
          <w:lang w:val="bg-BG"/>
        </w:rPr>
        <w:t xml:space="preserve"> се използва</w:t>
      </w:r>
      <w:r w:rsidRPr="005F062A">
        <w:rPr>
          <w:b/>
          <w:lang w:val="ru-RU"/>
        </w:rPr>
        <w:t xml:space="preserve"> </w:t>
      </w:r>
      <w:r w:rsidR="00B067FD" w:rsidRPr="00463EB2">
        <w:rPr>
          <w:b/>
        </w:rPr>
        <w:t>Kadcyla</w:t>
      </w:r>
      <w:r w:rsidR="00B067FD" w:rsidRPr="005F062A">
        <w:rPr>
          <w:b/>
          <w:lang w:val="ru-RU"/>
        </w:rPr>
        <w:t xml:space="preserve"> </w:t>
      </w:r>
    </w:p>
    <w:p w14:paraId="5F1DF160" w14:textId="77777777" w:rsidR="00B067FD" w:rsidRPr="005F062A" w:rsidRDefault="00B067FD" w:rsidP="00B067FD">
      <w:pPr>
        <w:rPr>
          <w:lang w:val="ru-RU"/>
        </w:rPr>
      </w:pPr>
      <w:r w:rsidRPr="00463EB2">
        <w:t>Kadcyla</w:t>
      </w:r>
      <w:r w:rsidRPr="005F062A">
        <w:rPr>
          <w:lang w:val="ru-RU"/>
        </w:rPr>
        <w:t xml:space="preserve"> </w:t>
      </w:r>
      <w:r w:rsidR="000D3039" w:rsidRPr="005F062A">
        <w:rPr>
          <w:lang w:val="ru-RU"/>
        </w:rPr>
        <w:t>се използва</w:t>
      </w:r>
      <w:r w:rsidRPr="005F062A">
        <w:rPr>
          <w:lang w:val="ru-RU"/>
        </w:rPr>
        <w:t xml:space="preserve"> </w:t>
      </w:r>
      <w:r w:rsidR="000D3039" w:rsidRPr="005F062A">
        <w:rPr>
          <w:lang w:val="ru-RU"/>
        </w:rPr>
        <w:t>за лечение на</w:t>
      </w:r>
      <w:r w:rsidRPr="005F062A">
        <w:rPr>
          <w:lang w:val="ru-RU"/>
        </w:rPr>
        <w:t xml:space="preserve"> </w:t>
      </w:r>
      <w:r w:rsidR="00473AF0" w:rsidRPr="005F062A">
        <w:rPr>
          <w:lang w:val="ru-RU"/>
        </w:rPr>
        <w:t>рак на гърдата</w:t>
      </w:r>
      <w:r w:rsidRPr="005F062A">
        <w:rPr>
          <w:lang w:val="ru-RU"/>
        </w:rPr>
        <w:t xml:space="preserve"> </w:t>
      </w:r>
      <w:r w:rsidR="000D3039">
        <w:rPr>
          <w:lang w:val="bg-BG"/>
        </w:rPr>
        <w:t>при</w:t>
      </w:r>
      <w:r w:rsidR="004861B9" w:rsidRPr="005F062A">
        <w:rPr>
          <w:lang w:val="ru-RU"/>
        </w:rPr>
        <w:t xml:space="preserve"> </w:t>
      </w:r>
      <w:r w:rsidR="00473AF0" w:rsidRPr="005F062A">
        <w:rPr>
          <w:lang w:val="ru-RU"/>
        </w:rPr>
        <w:t>възрастни</w:t>
      </w:r>
      <w:r w:rsidR="000D3039">
        <w:rPr>
          <w:lang w:val="bg-BG"/>
        </w:rPr>
        <w:t>,</w:t>
      </w:r>
      <w:r w:rsidR="004861B9" w:rsidRPr="005F062A">
        <w:rPr>
          <w:lang w:val="ru-RU"/>
        </w:rPr>
        <w:t xml:space="preserve"> </w:t>
      </w:r>
      <w:r w:rsidR="00DE14C7" w:rsidRPr="005F062A">
        <w:rPr>
          <w:lang w:val="ru-RU"/>
        </w:rPr>
        <w:t>когато</w:t>
      </w:r>
      <w:r w:rsidRPr="005F062A">
        <w:rPr>
          <w:lang w:val="ru-RU"/>
        </w:rPr>
        <w:t>:</w:t>
      </w:r>
    </w:p>
    <w:p w14:paraId="1AC1CEBD" w14:textId="77777777" w:rsidR="00B067FD" w:rsidRPr="005F062A" w:rsidRDefault="00B067FD" w:rsidP="00B067FD">
      <w:pPr>
        <w:ind w:left="567" w:hanging="567"/>
        <w:rPr>
          <w:lang w:val="ru-RU"/>
        </w:rPr>
      </w:pPr>
      <w:r w:rsidRPr="00463EB2">
        <w:sym w:font="Symbol" w:char="F0B7"/>
      </w:r>
      <w:r w:rsidRPr="005F062A">
        <w:rPr>
          <w:b/>
          <w:lang w:val="ru-RU"/>
        </w:rPr>
        <w:tab/>
      </w:r>
      <w:r w:rsidR="009B0762" w:rsidRPr="005F062A">
        <w:rPr>
          <w:lang w:val="ru-RU"/>
        </w:rPr>
        <w:t>рак</w:t>
      </w:r>
      <w:r w:rsidR="000D3039">
        <w:rPr>
          <w:lang w:val="bg-BG"/>
        </w:rPr>
        <w:t>овите</w:t>
      </w:r>
      <w:r w:rsidRPr="005F062A">
        <w:rPr>
          <w:lang w:val="ru-RU"/>
        </w:rPr>
        <w:t xml:space="preserve"> </w:t>
      </w:r>
      <w:r w:rsidR="009572F5" w:rsidRPr="005F062A">
        <w:rPr>
          <w:lang w:val="ru-RU"/>
        </w:rPr>
        <w:t>клетки</w:t>
      </w:r>
      <w:r w:rsidRPr="005F062A">
        <w:rPr>
          <w:lang w:val="ru-RU"/>
        </w:rPr>
        <w:t xml:space="preserve"> </w:t>
      </w:r>
      <w:r w:rsidR="000D3039">
        <w:rPr>
          <w:lang w:val="bg-BG"/>
        </w:rPr>
        <w:t>имат</w:t>
      </w:r>
      <w:r w:rsidRPr="005F062A">
        <w:rPr>
          <w:lang w:val="ru-RU"/>
        </w:rPr>
        <w:t xml:space="preserve"> </w:t>
      </w:r>
      <w:r w:rsidR="00DA72F4" w:rsidRPr="005F062A">
        <w:rPr>
          <w:lang w:val="ru-RU"/>
        </w:rPr>
        <w:t>много</w:t>
      </w:r>
      <w:r w:rsidRPr="005F062A">
        <w:rPr>
          <w:lang w:val="ru-RU"/>
        </w:rPr>
        <w:t xml:space="preserve"> </w:t>
      </w:r>
      <w:r w:rsidRPr="00463EB2">
        <w:t>HER</w:t>
      </w:r>
      <w:r w:rsidRPr="005F062A">
        <w:rPr>
          <w:lang w:val="ru-RU"/>
        </w:rPr>
        <w:t xml:space="preserve">2 </w:t>
      </w:r>
      <w:r w:rsidR="00DA54AC" w:rsidRPr="005F062A">
        <w:rPr>
          <w:lang w:val="ru-RU"/>
        </w:rPr>
        <w:t>протеини</w:t>
      </w:r>
      <w:r w:rsidRPr="005F062A">
        <w:rPr>
          <w:lang w:val="ru-RU"/>
        </w:rPr>
        <w:t xml:space="preserve"> </w:t>
      </w:r>
      <w:r w:rsidR="006D442E">
        <w:rPr>
          <w:lang w:val="bg-BG"/>
        </w:rPr>
        <w:t xml:space="preserve">по </w:t>
      </w:r>
      <w:r w:rsidR="000D3039">
        <w:rPr>
          <w:lang w:val="bg-BG"/>
        </w:rPr>
        <w:t>повърхността си</w:t>
      </w:r>
      <w:r w:rsidRPr="005F062A">
        <w:rPr>
          <w:lang w:val="ru-RU"/>
        </w:rPr>
        <w:t xml:space="preserve"> - </w:t>
      </w:r>
      <w:r w:rsidR="006D442E">
        <w:rPr>
          <w:lang w:val="ru-RU"/>
        </w:rPr>
        <w:t>В</w:t>
      </w:r>
      <w:r w:rsidR="000D3039" w:rsidRPr="005F062A">
        <w:rPr>
          <w:lang w:val="ru-RU"/>
        </w:rPr>
        <w:t>ашият лекар</w:t>
      </w:r>
      <w:r w:rsidRPr="005F062A">
        <w:rPr>
          <w:lang w:val="ru-RU"/>
        </w:rPr>
        <w:t xml:space="preserve"> </w:t>
      </w:r>
      <w:r w:rsidR="000D3039" w:rsidRPr="005F062A">
        <w:rPr>
          <w:lang w:val="ru-RU"/>
        </w:rPr>
        <w:t>ще</w:t>
      </w:r>
      <w:r w:rsidRPr="005F062A">
        <w:rPr>
          <w:lang w:val="ru-RU"/>
        </w:rPr>
        <w:t xml:space="preserve"> </w:t>
      </w:r>
      <w:r w:rsidR="006D442E">
        <w:rPr>
          <w:lang w:val="ru-RU"/>
        </w:rPr>
        <w:t>Ви изследва</w:t>
      </w:r>
      <w:r w:rsidRPr="005F062A">
        <w:rPr>
          <w:lang w:val="ru-RU"/>
        </w:rPr>
        <w:t xml:space="preserve"> </w:t>
      </w:r>
      <w:r w:rsidR="000D3039">
        <w:rPr>
          <w:lang w:val="bg-BG"/>
        </w:rPr>
        <w:t>за това</w:t>
      </w:r>
      <w:r w:rsidRPr="005F062A">
        <w:rPr>
          <w:lang w:val="ru-RU"/>
        </w:rPr>
        <w:t>.</w:t>
      </w:r>
    </w:p>
    <w:p w14:paraId="1824DA7D" w14:textId="77777777" w:rsidR="00B067FD" w:rsidRPr="005F062A" w:rsidRDefault="00B067FD" w:rsidP="00B067FD">
      <w:pPr>
        <w:ind w:left="567" w:hanging="567"/>
        <w:rPr>
          <w:lang w:val="ru-RU"/>
        </w:rPr>
      </w:pPr>
      <w:r w:rsidRPr="00463EB2">
        <w:sym w:font="Symbol" w:char="F0B7"/>
      </w:r>
      <w:r w:rsidRPr="005F062A">
        <w:rPr>
          <w:b/>
          <w:lang w:val="ru-RU"/>
        </w:rPr>
        <w:tab/>
      </w:r>
      <w:r w:rsidR="000D3039" w:rsidRPr="005F062A">
        <w:rPr>
          <w:lang w:val="ru-RU"/>
        </w:rPr>
        <w:t>вече</w:t>
      </w:r>
      <w:r w:rsidRPr="005F062A">
        <w:rPr>
          <w:lang w:val="ru-RU"/>
        </w:rPr>
        <w:t xml:space="preserve"> </w:t>
      </w:r>
      <w:r w:rsidR="000D3039">
        <w:rPr>
          <w:lang w:val="bg-BG"/>
        </w:rPr>
        <w:t>сте получавали</w:t>
      </w:r>
      <w:r w:rsidRPr="005F062A">
        <w:rPr>
          <w:lang w:val="ru-RU"/>
        </w:rPr>
        <w:t xml:space="preserve"> </w:t>
      </w:r>
      <w:r w:rsidR="000D3039" w:rsidRPr="005F062A">
        <w:rPr>
          <w:lang w:val="ru-RU"/>
        </w:rPr>
        <w:t>лекарството</w:t>
      </w:r>
      <w:r w:rsidRPr="005F062A">
        <w:rPr>
          <w:lang w:val="ru-RU"/>
        </w:rPr>
        <w:t xml:space="preserve"> </w:t>
      </w:r>
      <w:r w:rsidR="00DF5D0E" w:rsidRPr="005F062A">
        <w:rPr>
          <w:lang w:val="ru-RU"/>
        </w:rPr>
        <w:t>трастузумаб</w:t>
      </w:r>
      <w:r w:rsidRPr="005F062A">
        <w:rPr>
          <w:lang w:val="ru-RU"/>
        </w:rPr>
        <w:t xml:space="preserve"> </w:t>
      </w:r>
      <w:r w:rsidR="00473AF0" w:rsidRPr="005F062A">
        <w:rPr>
          <w:lang w:val="ru-RU"/>
        </w:rPr>
        <w:t>и</w:t>
      </w:r>
      <w:r w:rsidRPr="005F062A">
        <w:rPr>
          <w:lang w:val="ru-RU"/>
        </w:rPr>
        <w:t xml:space="preserve"> </w:t>
      </w:r>
      <w:r w:rsidR="000D3039" w:rsidRPr="005F062A">
        <w:rPr>
          <w:lang w:val="ru-RU"/>
        </w:rPr>
        <w:t>лекарство</w:t>
      </w:r>
      <w:r w:rsidR="000D3039">
        <w:rPr>
          <w:lang w:val="bg-BG"/>
        </w:rPr>
        <w:t>,</w:t>
      </w:r>
      <w:r w:rsidRPr="005F062A">
        <w:rPr>
          <w:lang w:val="ru-RU"/>
        </w:rPr>
        <w:t xml:space="preserve"> </w:t>
      </w:r>
      <w:r w:rsidR="006D442E">
        <w:rPr>
          <w:lang w:val="ru-RU"/>
        </w:rPr>
        <w:t>наречено</w:t>
      </w:r>
      <w:r w:rsidRPr="005F062A">
        <w:rPr>
          <w:lang w:val="ru-RU"/>
        </w:rPr>
        <w:t xml:space="preserve"> </w:t>
      </w:r>
      <w:r w:rsidR="005B388B" w:rsidRPr="005F062A">
        <w:rPr>
          <w:lang w:val="ru-RU"/>
        </w:rPr>
        <w:t>таксан</w:t>
      </w:r>
      <w:r w:rsidRPr="005F062A">
        <w:rPr>
          <w:lang w:val="ru-RU"/>
        </w:rPr>
        <w:t>.</w:t>
      </w:r>
    </w:p>
    <w:p w14:paraId="58DEBF3B" w14:textId="77777777" w:rsidR="00036483" w:rsidRDefault="00B067FD" w:rsidP="00F84EAC">
      <w:pPr>
        <w:ind w:left="562" w:hanging="562"/>
        <w:rPr>
          <w:lang w:val="bg-BG"/>
        </w:rPr>
      </w:pPr>
      <w:r w:rsidRPr="00463EB2">
        <w:sym w:font="Symbol" w:char="F0B7"/>
      </w:r>
      <w:r w:rsidRPr="005F062A">
        <w:rPr>
          <w:b/>
          <w:lang w:val="ru-RU"/>
        </w:rPr>
        <w:tab/>
      </w:r>
      <w:r w:rsidR="000D3039" w:rsidRPr="005F062A">
        <w:rPr>
          <w:lang w:val="ru-RU"/>
        </w:rPr>
        <w:t>ра</w:t>
      </w:r>
      <w:r w:rsidR="000D3039">
        <w:rPr>
          <w:lang w:val="bg-BG"/>
        </w:rPr>
        <w:t>кът</w:t>
      </w:r>
      <w:r w:rsidRPr="005F062A">
        <w:rPr>
          <w:lang w:val="ru-RU"/>
        </w:rPr>
        <w:t xml:space="preserve"> </w:t>
      </w:r>
      <w:r w:rsidR="000D3039">
        <w:rPr>
          <w:lang w:val="bg-BG"/>
        </w:rPr>
        <w:t>се е разпространил</w:t>
      </w:r>
      <w:r w:rsidRPr="005F062A">
        <w:rPr>
          <w:lang w:val="ru-RU"/>
        </w:rPr>
        <w:t xml:space="preserve"> </w:t>
      </w:r>
      <w:r w:rsidR="002D2695" w:rsidRPr="005F062A">
        <w:rPr>
          <w:lang w:val="ru-RU"/>
        </w:rPr>
        <w:t>до</w:t>
      </w:r>
      <w:r w:rsidRPr="005F062A">
        <w:rPr>
          <w:lang w:val="ru-RU"/>
        </w:rPr>
        <w:t xml:space="preserve"> </w:t>
      </w:r>
      <w:r w:rsidR="00020779">
        <w:rPr>
          <w:lang w:val="bg-BG"/>
        </w:rPr>
        <w:t>участъци близо до</w:t>
      </w:r>
      <w:r w:rsidR="000D3039">
        <w:rPr>
          <w:lang w:val="bg-BG"/>
        </w:rPr>
        <w:t xml:space="preserve"> </w:t>
      </w:r>
      <w:r w:rsidR="000D3039" w:rsidRPr="005F062A">
        <w:rPr>
          <w:lang w:val="ru-RU"/>
        </w:rPr>
        <w:t>гърдата</w:t>
      </w:r>
      <w:r w:rsidRPr="005F062A">
        <w:rPr>
          <w:lang w:val="ru-RU"/>
        </w:rPr>
        <w:t xml:space="preserve"> </w:t>
      </w:r>
      <w:r w:rsidR="00473AF0" w:rsidRPr="005F062A">
        <w:rPr>
          <w:lang w:val="ru-RU"/>
        </w:rPr>
        <w:t>или</w:t>
      </w:r>
      <w:r w:rsidRPr="005F062A">
        <w:rPr>
          <w:lang w:val="ru-RU"/>
        </w:rPr>
        <w:t xml:space="preserve"> </w:t>
      </w:r>
      <w:r w:rsidR="002D2695" w:rsidRPr="005F062A">
        <w:rPr>
          <w:lang w:val="ru-RU"/>
        </w:rPr>
        <w:t>до</w:t>
      </w:r>
      <w:r w:rsidRPr="005F062A">
        <w:rPr>
          <w:lang w:val="ru-RU"/>
        </w:rPr>
        <w:t xml:space="preserve"> </w:t>
      </w:r>
      <w:r w:rsidR="00003312" w:rsidRPr="005F062A">
        <w:rPr>
          <w:lang w:val="ru-RU"/>
        </w:rPr>
        <w:t>други</w:t>
      </w:r>
      <w:r w:rsidRPr="005F062A">
        <w:rPr>
          <w:lang w:val="ru-RU"/>
        </w:rPr>
        <w:t xml:space="preserve"> </w:t>
      </w:r>
      <w:r w:rsidR="000D3039">
        <w:rPr>
          <w:lang w:val="bg-BG"/>
        </w:rPr>
        <w:t>части на тялото</w:t>
      </w:r>
      <w:r w:rsidR="00A4787D">
        <w:rPr>
          <w:lang w:val="bg-BG"/>
        </w:rPr>
        <w:t xml:space="preserve"> (метастазирал е)</w:t>
      </w:r>
      <w:r w:rsidR="00FD35C1">
        <w:rPr>
          <w:lang w:val="bg-BG"/>
        </w:rPr>
        <w:t>.</w:t>
      </w:r>
    </w:p>
    <w:p w14:paraId="745B21C2" w14:textId="77777777" w:rsidR="00A4787D" w:rsidRPr="000D3039" w:rsidRDefault="00612924" w:rsidP="00F84EAC">
      <w:pPr>
        <w:ind w:left="562" w:hanging="562"/>
        <w:rPr>
          <w:lang w:val="bg-BG"/>
        </w:rPr>
      </w:pPr>
      <w:r w:rsidRPr="00064732">
        <w:rPr>
          <w:lang w:val="bg-BG"/>
          <w:rPrChange w:id="1352" w:author="Author">
            <w:rPr/>
          </w:rPrChange>
        </w:rPr>
        <w:t>•</w:t>
      </w:r>
      <w:r w:rsidRPr="00064732">
        <w:rPr>
          <w:lang w:val="bg-BG"/>
          <w:rPrChange w:id="1353" w:author="Author">
            <w:rPr/>
          </w:rPrChange>
        </w:rPr>
        <w:tab/>
      </w:r>
      <w:r w:rsidR="00A4787D" w:rsidRPr="00064732">
        <w:rPr>
          <w:lang w:val="bg-BG"/>
          <w:rPrChange w:id="1354" w:author="Author">
            <w:rPr/>
          </w:rPrChange>
        </w:rPr>
        <w:t>ракът не се е разпространил до други части на тялото и лечението ще се приложи след</w:t>
      </w:r>
      <w:r w:rsidR="00A4787D">
        <w:rPr>
          <w:lang w:val="bg-BG"/>
        </w:rPr>
        <w:t xml:space="preserve"> операция (лечението след операция се нарича адювантна терапия).</w:t>
      </w:r>
    </w:p>
    <w:p w14:paraId="672AFBD2" w14:textId="77777777" w:rsidR="00B067FD" w:rsidRPr="005F062A" w:rsidRDefault="00B067FD" w:rsidP="00B067FD">
      <w:pPr>
        <w:rPr>
          <w:lang w:val="ru-RU"/>
        </w:rPr>
      </w:pPr>
    </w:p>
    <w:p w14:paraId="770B9A4D" w14:textId="77777777" w:rsidR="000A7964" w:rsidRPr="005F062A" w:rsidRDefault="000A7964" w:rsidP="00222D49">
      <w:pPr>
        <w:ind w:left="567" w:hanging="567"/>
        <w:rPr>
          <w:lang w:val="ru-RU"/>
        </w:rPr>
      </w:pPr>
    </w:p>
    <w:p w14:paraId="132B7536" w14:textId="77777777" w:rsidR="00036483" w:rsidRPr="005F062A" w:rsidRDefault="00036483" w:rsidP="00FA2D33">
      <w:pPr>
        <w:keepNext/>
        <w:keepLines/>
        <w:rPr>
          <w:b/>
          <w:lang w:val="ru-RU"/>
        </w:rPr>
      </w:pPr>
      <w:r w:rsidRPr="005F062A">
        <w:rPr>
          <w:b/>
          <w:lang w:val="ru-RU"/>
        </w:rPr>
        <w:t>2.</w:t>
      </w:r>
      <w:r w:rsidRPr="005F062A">
        <w:rPr>
          <w:b/>
          <w:lang w:val="ru-RU"/>
        </w:rPr>
        <w:tab/>
      </w:r>
      <w:r w:rsidR="004C1749" w:rsidRPr="00B13B03">
        <w:rPr>
          <w:b/>
          <w:noProof/>
          <w:szCs w:val="22"/>
          <w:lang w:val="bg-BG"/>
        </w:rPr>
        <w:t xml:space="preserve">Какво трябва да знаете, преди да </w:t>
      </w:r>
      <w:r w:rsidR="004C1749">
        <w:rPr>
          <w:b/>
          <w:lang w:val="bg-BG"/>
        </w:rPr>
        <w:t>Ви се приложи</w:t>
      </w:r>
      <w:r w:rsidRPr="005F062A">
        <w:rPr>
          <w:b/>
          <w:lang w:val="ru-RU"/>
        </w:rPr>
        <w:t xml:space="preserve"> </w:t>
      </w:r>
      <w:r w:rsidRPr="00463EB2">
        <w:rPr>
          <w:b/>
        </w:rPr>
        <w:t>Kadcyla</w:t>
      </w:r>
    </w:p>
    <w:p w14:paraId="053C4833" w14:textId="77777777" w:rsidR="00036483" w:rsidRPr="005F062A" w:rsidRDefault="00036483" w:rsidP="00FA2D33">
      <w:pPr>
        <w:keepNext/>
        <w:keepLines/>
        <w:rPr>
          <w:lang w:val="ru-RU"/>
        </w:rPr>
      </w:pPr>
    </w:p>
    <w:p w14:paraId="74AA8D1D" w14:textId="77777777" w:rsidR="00036483" w:rsidRPr="005F062A" w:rsidRDefault="00B85B9F" w:rsidP="00FA2D33">
      <w:pPr>
        <w:keepNext/>
        <w:keepLines/>
        <w:rPr>
          <w:b/>
          <w:szCs w:val="22"/>
          <w:lang w:val="ru-RU"/>
        </w:rPr>
      </w:pPr>
      <w:r>
        <w:rPr>
          <w:b/>
          <w:szCs w:val="22"/>
          <w:lang w:val="bg-BG"/>
        </w:rPr>
        <w:t>Н</w:t>
      </w:r>
      <w:r w:rsidR="004C1749" w:rsidRPr="005F062A">
        <w:rPr>
          <w:b/>
          <w:szCs w:val="22"/>
          <w:lang w:val="ru-RU"/>
        </w:rPr>
        <w:t>е трябва да</w:t>
      </w:r>
      <w:r w:rsidR="00036483" w:rsidRPr="005F062A">
        <w:rPr>
          <w:b/>
          <w:szCs w:val="22"/>
          <w:lang w:val="ru-RU"/>
        </w:rPr>
        <w:t xml:space="preserve"> </w:t>
      </w:r>
      <w:r w:rsidR="007324B8">
        <w:rPr>
          <w:b/>
          <w:szCs w:val="22"/>
          <w:lang w:val="bg-BG"/>
        </w:rPr>
        <w:t>В</w:t>
      </w:r>
      <w:r>
        <w:rPr>
          <w:b/>
          <w:szCs w:val="22"/>
          <w:lang w:val="bg-BG"/>
        </w:rPr>
        <w:t>и се прилага</w:t>
      </w:r>
      <w:r w:rsidR="00036483" w:rsidRPr="005F062A">
        <w:rPr>
          <w:b/>
          <w:szCs w:val="22"/>
          <w:lang w:val="ru-RU"/>
        </w:rPr>
        <w:t xml:space="preserve"> </w:t>
      </w:r>
      <w:r w:rsidR="00036483" w:rsidRPr="00463EB2">
        <w:rPr>
          <w:b/>
          <w:szCs w:val="22"/>
        </w:rPr>
        <w:t>Kadcyla</w:t>
      </w:r>
    </w:p>
    <w:p w14:paraId="4DF48167" w14:textId="77777777" w:rsidR="00036483" w:rsidRPr="005F062A" w:rsidRDefault="00036483" w:rsidP="00036483">
      <w:pPr>
        <w:ind w:left="567" w:hanging="567"/>
        <w:rPr>
          <w:highlight w:val="green"/>
          <w:lang w:val="ru-RU"/>
        </w:rPr>
      </w:pPr>
      <w:r w:rsidRPr="00463EB2">
        <w:sym w:font="Symbol" w:char="F0B7"/>
      </w:r>
      <w:r w:rsidRPr="005F062A">
        <w:rPr>
          <w:b/>
          <w:lang w:val="ru-RU"/>
        </w:rPr>
        <w:tab/>
      </w:r>
      <w:r w:rsidR="004C1749" w:rsidRPr="00B13B03">
        <w:rPr>
          <w:szCs w:val="22"/>
          <w:lang w:val="bg-BG"/>
        </w:rPr>
        <w:t xml:space="preserve">ако сте алергични към </w:t>
      </w:r>
      <w:r w:rsidR="00DF5D0E" w:rsidRPr="005F062A">
        <w:rPr>
          <w:lang w:val="ru-RU"/>
        </w:rPr>
        <w:t>трастузумаб</w:t>
      </w:r>
      <w:r w:rsidRPr="005F062A">
        <w:rPr>
          <w:lang w:val="ru-RU"/>
        </w:rPr>
        <w:t xml:space="preserve"> </w:t>
      </w:r>
      <w:r w:rsidR="001F6D79">
        <w:rPr>
          <w:lang w:val="ru-RU"/>
        </w:rPr>
        <w:t>емтанзин</w:t>
      </w:r>
      <w:r w:rsidRPr="005F062A">
        <w:rPr>
          <w:lang w:val="ru-RU"/>
        </w:rPr>
        <w:t xml:space="preserve"> </w:t>
      </w:r>
      <w:r w:rsidR="004C1749" w:rsidRPr="00B13B03">
        <w:rPr>
          <w:szCs w:val="22"/>
          <w:lang w:val="bg-BG"/>
        </w:rPr>
        <w:t xml:space="preserve">или към някоя от останалите съставки на </w:t>
      </w:r>
      <w:r w:rsidR="004C1749" w:rsidRPr="00B13B03">
        <w:rPr>
          <w:noProof/>
          <w:szCs w:val="22"/>
          <w:lang w:val="bg-BG"/>
        </w:rPr>
        <w:t>това лекарство (изброени в точка</w:t>
      </w:r>
      <w:r w:rsidR="004C1749" w:rsidRPr="005F062A">
        <w:rPr>
          <w:lang w:val="ru-RU"/>
        </w:rPr>
        <w:t xml:space="preserve"> </w:t>
      </w:r>
      <w:r w:rsidRPr="005F062A">
        <w:rPr>
          <w:lang w:val="ru-RU"/>
        </w:rPr>
        <w:t xml:space="preserve">6). </w:t>
      </w:r>
    </w:p>
    <w:p w14:paraId="38152D9A" w14:textId="77777777" w:rsidR="00481AD3" w:rsidRPr="005F062A" w:rsidRDefault="00B85B9F" w:rsidP="00481AD3">
      <w:pPr>
        <w:rPr>
          <w:lang w:val="ru-RU"/>
        </w:rPr>
      </w:pPr>
      <w:r w:rsidRPr="00C257A4">
        <w:rPr>
          <w:lang w:val="bg-BG"/>
        </w:rPr>
        <w:t>Н</w:t>
      </w:r>
      <w:r w:rsidR="00332AB0" w:rsidRPr="00C257A4">
        <w:rPr>
          <w:lang w:val="ru-RU"/>
        </w:rPr>
        <w:t>е трябва да</w:t>
      </w:r>
      <w:r w:rsidRPr="00C257A4">
        <w:rPr>
          <w:lang w:val="bg-BG"/>
        </w:rPr>
        <w:t xml:space="preserve"> </w:t>
      </w:r>
      <w:r w:rsidR="006D442E">
        <w:rPr>
          <w:lang w:val="bg-BG"/>
        </w:rPr>
        <w:t>В</w:t>
      </w:r>
      <w:r w:rsidRPr="00C257A4">
        <w:rPr>
          <w:lang w:val="bg-BG"/>
        </w:rPr>
        <w:t>и се прилага</w:t>
      </w:r>
      <w:r w:rsidR="00481AD3" w:rsidRPr="00C257A4">
        <w:rPr>
          <w:lang w:val="ru-RU"/>
        </w:rPr>
        <w:t xml:space="preserve"> </w:t>
      </w:r>
      <w:r w:rsidR="00481AD3" w:rsidRPr="00C257A4">
        <w:t>Kadcyla</w:t>
      </w:r>
      <w:r w:rsidRPr="00C257A4">
        <w:rPr>
          <w:lang w:val="bg-BG"/>
        </w:rPr>
        <w:t>,</w:t>
      </w:r>
      <w:r w:rsidR="00481AD3" w:rsidRPr="00C257A4">
        <w:rPr>
          <w:lang w:val="ru-RU"/>
        </w:rPr>
        <w:t xml:space="preserve"> </w:t>
      </w:r>
      <w:r w:rsidR="004C1749" w:rsidRPr="00C257A4">
        <w:rPr>
          <w:lang w:val="ru-RU"/>
        </w:rPr>
        <w:t>ако</w:t>
      </w:r>
      <w:r w:rsidR="00481AD3" w:rsidRPr="00C257A4">
        <w:rPr>
          <w:lang w:val="ru-RU"/>
        </w:rPr>
        <w:t xml:space="preserve"> </w:t>
      </w:r>
      <w:r w:rsidRPr="00C257A4">
        <w:rPr>
          <w:lang w:val="bg-BG"/>
        </w:rPr>
        <w:t>горн</w:t>
      </w:r>
      <w:r w:rsidR="006D442E">
        <w:rPr>
          <w:lang w:val="bg-BG"/>
        </w:rPr>
        <w:t>о</w:t>
      </w:r>
      <w:r w:rsidRPr="00C257A4">
        <w:rPr>
          <w:lang w:val="bg-BG"/>
        </w:rPr>
        <w:t>т</w:t>
      </w:r>
      <w:r w:rsidR="006D442E">
        <w:rPr>
          <w:lang w:val="bg-BG"/>
        </w:rPr>
        <w:t>о</w:t>
      </w:r>
      <w:r w:rsidRPr="00C257A4">
        <w:rPr>
          <w:lang w:val="bg-BG"/>
        </w:rPr>
        <w:t xml:space="preserve"> се отнася до </w:t>
      </w:r>
      <w:r w:rsidR="006D442E">
        <w:rPr>
          <w:lang w:val="bg-BG"/>
        </w:rPr>
        <w:t>В</w:t>
      </w:r>
      <w:r w:rsidRPr="00C257A4">
        <w:rPr>
          <w:lang w:val="bg-BG"/>
        </w:rPr>
        <w:t>ас</w:t>
      </w:r>
      <w:r w:rsidR="00481AD3" w:rsidRPr="00C257A4">
        <w:rPr>
          <w:lang w:val="ru-RU"/>
        </w:rPr>
        <w:t xml:space="preserve">. </w:t>
      </w:r>
      <w:r w:rsidR="004C1749" w:rsidRPr="00C257A4">
        <w:rPr>
          <w:lang w:val="ru-RU"/>
        </w:rPr>
        <w:t>Ако</w:t>
      </w:r>
      <w:r w:rsidR="00481AD3" w:rsidRPr="00C257A4">
        <w:rPr>
          <w:lang w:val="ru-RU"/>
        </w:rPr>
        <w:t xml:space="preserve"> </w:t>
      </w:r>
      <w:r w:rsidRPr="00C257A4">
        <w:rPr>
          <w:lang w:val="bg-BG"/>
        </w:rPr>
        <w:t>не сте сигурни</w:t>
      </w:r>
      <w:r w:rsidR="00481AD3" w:rsidRPr="00C257A4">
        <w:rPr>
          <w:lang w:val="ru-RU"/>
        </w:rPr>
        <w:t xml:space="preserve">, </w:t>
      </w:r>
      <w:r w:rsidRPr="00C257A4">
        <w:rPr>
          <w:lang w:val="ru-RU"/>
        </w:rPr>
        <w:t>говорете с</w:t>
      </w:r>
      <w:r w:rsidR="00481AD3" w:rsidRPr="00C257A4">
        <w:rPr>
          <w:lang w:val="ru-RU"/>
        </w:rPr>
        <w:t xml:space="preserve"> </w:t>
      </w:r>
      <w:r w:rsidR="0055559A">
        <w:rPr>
          <w:lang w:val="ru-RU"/>
        </w:rPr>
        <w:t>В</w:t>
      </w:r>
      <w:r w:rsidRPr="00C257A4">
        <w:rPr>
          <w:lang w:val="ru-RU"/>
        </w:rPr>
        <w:t>ашия</w:t>
      </w:r>
      <w:r w:rsidR="000D3039" w:rsidRPr="00C257A4">
        <w:rPr>
          <w:lang w:val="ru-RU"/>
        </w:rPr>
        <w:t xml:space="preserve"> лекар</w:t>
      </w:r>
      <w:r w:rsidR="00481AD3" w:rsidRPr="00C257A4">
        <w:rPr>
          <w:lang w:val="ru-RU"/>
        </w:rPr>
        <w:t xml:space="preserve"> </w:t>
      </w:r>
      <w:r w:rsidR="00473AF0" w:rsidRPr="00C257A4">
        <w:rPr>
          <w:lang w:val="ru-RU"/>
        </w:rPr>
        <w:t>или</w:t>
      </w:r>
      <w:r w:rsidR="00481AD3" w:rsidRPr="00C257A4">
        <w:rPr>
          <w:lang w:val="ru-RU"/>
        </w:rPr>
        <w:t xml:space="preserve"> </w:t>
      </w:r>
      <w:r w:rsidRPr="00C257A4">
        <w:rPr>
          <w:lang w:val="ru-RU"/>
        </w:rPr>
        <w:t>медицинска сестра</w:t>
      </w:r>
      <w:r w:rsidR="007324B8" w:rsidRPr="00C257A4">
        <w:rPr>
          <w:lang w:val="bg-BG"/>
        </w:rPr>
        <w:t>,</w:t>
      </w:r>
      <w:r w:rsidR="00481AD3" w:rsidRPr="00C257A4">
        <w:rPr>
          <w:lang w:val="ru-RU"/>
        </w:rPr>
        <w:t xml:space="preserve"> </w:t>
      </w:r>
      <w:r w:rsidR="00DA72F4" w:rsidRPr="00C257A4">
        <w:rPr>
          <w:lang w:val="ru-RU"/>
        </w:rPr>
        <w:t>преди</w:t>
      </w:r>
      <w:r w:rsidR="00481AD3" w:rsidRPr="00C257A4">
        <w:rPr>
          <w:lang w:val="ru-RU"/>
        </w:rPr>
        <w:t xml:space="preserve"> </w:t>
      </w:r>
      <w:r w:rsidRPr="00C257A4">
        <w:rPr>
          <w:lang w:val="bg-BG"/>
        </w:rPr>
        <w:t xml:space="preserve">да </w:t>
      </w:r>
      <w:r w:rsidR="00CF7881">
        <w:rPr>
          <w:lang w:val="bg-BG"/>
        </w:rPr>
        <w:t>В</w:t>
      </w:r>
      <w:r w:rsidR="00CF7881" w:rsidRPr="00C257A4">
        <w:rPr>
          <w:lang w:val="bg-BG"/>
        </w:rPr>
        <w:t xml:space="preserve">и </w:t>
      </w:r>
      <w:r w:rsidRPr="00C257A4">
        <w:rPr>
          <w:lang w:val="bg-BG"/>
        </w:rPr>
        <w:t>се приложи</w:t>
      </w:r>
      <w:r w:rsidR="00481AD3" w:rsidRPr="00C257A4">
        <w:rPr>
          <w:lang w:val="ru-RU"/>
        </w:rPr>
        <w:t xml:space="preserve"> </w:t>
      </w:r>
      <w:r w:rsidR="00481AD3" w:rsidRPr="00C257A4">
        <w:t>Kadcyla</w:t>
      </w:r>
      <w:r w:rsidR="00481AD3" w:rsidRPr="00C257A4">
        <w:rPr>
          <w:lang w:val="ru-RU"/>
        </w:rPr>
        <w:t>.</w:t>
      </w:r>
    </w:p>
    <w:p w14:paraId="1F8336FA" w14:textId="77777777" w:rsidR="00036483" w:rsidRPr="005F062A" w:rsidRDefault="00036483" w:rsidP="00036483">
      <w:pPr>
        <w:rPr>
          <w:lang w:val="ru-RU"/>
        </w:rPr>
      </w:pPr>
    </w:p>
    <w:p w14:paraId="07E0D9FC" w14:textId="77777777" w:rsidR="00036483" w:rsidRPr="005F062A" w:rsidRDefault="004C1749" w:rsidP="00495CE4">
      <w:pPr>
        <w:keepNext/>
        <w:keepLines/>
        <w:rPr>
          <w:b/>
          <w:lang w:val="ru-RU"/>
        </w:rPr>
      </w:pPr>
      <w:r w:rsidRPr="00B13B03">
        <w:rPr>
          <w:b/>
          <w:noProof/>
          <w:szCs w:val="22"/>
          <w:lang w:val="bg-BG"/>
        </w:rPr>
        <w:t>Предупреждения и предпазни мерки</w:t>
      </w:r>
    </w:p>
    <w:p w14:paraId="58173EC2" w14:textId="77777777" w:rsidR="00036483" w:rsidRPr="005F062A" w:rsidRDefault="004C1749" w:rsidP="00495CE4">
      <w:pPr>
        <w:keepNext/>
        <w:keepLines/>
        <w:rPr>
          <w:lang w:val="ru-RU"/>
        </w:rPr>
      </w:pPr>
      <w:r w:rsidRPr="00B13B03">
        <w:rPr>
          <w:noProof/>
          <w:szCs w:val="22"/>
          <w:lang w:val="bg-BG"/>
        </w:rPr>
        <w:t>Говорете</w:t>
      </w:r>
      <w:r w:rsidRPr="00B13B03">
        <w:rPr>
          <w:szCs w:val="22"/>
          <w:lang w:val="bg-BG"/>
        </w:rPr>
        <w:t xml:space="preserve"> с Вашия лекар</w:t>
      </w:r>
      <w:r w:rsidR="00036483" w:rsidRPr="005F062A">
        <w:rPr>
          <w:lang w:val="ru-RU"/>
        </w:rPr>
        <w:t xml:space="preserve"> </w:t>
      </w:r>
      <w:r w:rsidRPr="00B13B03">
        <w:rPr>
          <w:noProof/>
          <w:szCs w:val="22"/>
          <w:lang w:val="bg-BG"/>
        </w:rPr>
        <w:t>или медицинска сестра</w:t>
      </w:r>
      <w:r w:rsidR="00FD35C1">
        <w:rPr>
          <w:noProof/>
          <w:szCs w:val="22"/>
          <w:lang w:val="bg-BG"/>
        </w:rPr>
        <w:t>,</w:t>
      </w:r>
      <w:r w:rsidRPr="005F062A">
        <w:rPr>
          <w:lang w:val="ru-RU"/>
        </w:rPr>
        <w:t xml:space="preserve"> </w:t>
      </w:r>
      <w:r w:rsidRPr="00B13B03">
        <w:rPr>
          <w:noProof/>
          <w:szCs w:val="22"/>
          <w:lang w:val="bg-BG"/>
        </w:rPr>
        <w:t>преди да</w:t>
      </w:r>
      <w:r>
        <w:rPr>
          <w:noProof/>
          <w:szCs w:val="22"/>
          <w:lang w:val="bg-BG"/>
        </w:rPr>
        <w:t xml:space="preserve"> Ви се приложи</w:t>
      </w:r>
      <w:r w:rsidR="00036483" w:rsidRPr="005F062A">
        <w:rPr>
          <w:lang w:val="ru-RU"/>
        </w:rPr>
        <w:t xml:space="preserve"> </w:t>
      </w:r>
      <w:r w:rsidR="00036483" w:rsidRPr="00463EB2">
        <w:t>Kadcyla</w:t>
      </w:r>
      <w:r>
        <w:rPr>
          <w:lang w:val="bg-BG"/>
        </w:rPr>
        <w:t>,</w:t>
      </w:r>
      <w:r w:rsidR="00036483" w:rsidRPr="005F062A">
        <w:rPr>
          <w:lang w:val="ru-RU"/>
        </w:rPr>
        <w:t xml:space="preserve"> </w:t>
      </w:r>
      <w:r w:rsidRPr="005F062A">
        <w:rPr>
          <w:lang w:val="ru-RU"/>
        </w:rPr>
        <w:t>ако</w:t>
      </w:r>
      <w:r w:rsidR="00036483" w:rsidRPr="005F062A">
        <w:rPr>
          <w:lang w:val="ru-RU"/>
        </w:rPr>
        <w:t>:</w:t>
      </w:r>
    </w:p>
    <w:p w14:paraId="0ECF8ABF" w14:textId="77777777" w:rsidR="00036483" w:rsidRPr="005F062A" w:rsidRDefault="00036483" w:rsidP="006D442E">
      <w:pPr>
        <w:ind w:left="567" w:hanging="567"/>
        <w:rPr>
          <w:lang w:val="ru-RU"/>
        </w:rPr>
      </w:pPr>
      <w:r w:rsidRPr="00463EB2">
        <w:sym w:font="Symbol" w:char="F0B7"/>
      </w:r>
      <w:r w:rsidRPr="005F062A">
        <w:rPr>
          <w:lang w:val="ru-RU"/>
        </w:rPr>
        <w:tab/>
      </w:r>
      <w:r w:rsidR="009143CB">
        <w:rPr>
          <w:lang w:val="bg-BG"/>
        </w:rPr>
        <w:t xml:space="preserve">някога сте </w:t>
      </w:r>
      <w:r w:rsidR="000D3039" w:rsidRPr="005F062A">
        <w:rPr>
          <w:lang w:val="ru-RU"/>
        </w:rPr>
        <w:t>има</w:t>
      </w:r>
      <w:r w:rsidR="009143CB">
        <w:rPr>
          <w:lang w:val="bg-BG"/>
        </w:rPr>
        <w:t xml:space="preserve">ли </w:t>
      </w:r>
      <w:r w:rsidR="009143CB" w:rsidRPr="005F062A">
        <w:rPr>
          <w:lang w:val="ru-RU"/>
        </w:rPr>
        <w:t>сериозн</w:t>
      </w:r>
      <w:r w:rsidR="009143CB">
        <w:rPr>
          <w:lang w:val="bg-BG"/>
        </w:rPr>
        <w:t>а</w:t>
      </w:r>
      <w:r w:rsidRPr="005F062A">
        <w:rPr>
          <w:lang w:val="ru-RU"/>
        </w:rPr>
        <w:t xml:space="preserve"> </w:t>
      </w:r>
      <w:r w:rsidR="00003312" w:rsidRPr="005F062A">
        <w:rPr>
          <w:lang w:val="ru-RU"/>
        </w:rPr>
        <w:t>реакция, свързана с инфузия</w:t>
      </w:r>
      <w:r w:rsidR="009143CB">
        <w:rPr>
          <w:lang w:val="bg-BG"/>
        </w:rPr>
        <w:t>,</w:t>
      </w:r>
      <w:r w:rsidRPr="005F062A">
        <w:rPr>
          <w:lang w:val="ru-RU"/>
        </w:rPr>
        <w:t xml:space="preserve"> </w:t>
      </w:r>
      <w:r w:rsidR="009143CB">
        <w:rPr>
          <w:lang w:val="bg-BG"/>
        </w:rPr>
        <w:t>при употребата на</w:t>
      </w:r>
      <w:r w:rsidRPr="005F062A">
        <w:rPr>
          <w:lang w:val="ru-RU"/>
        </w:rPr>
        <w:t xml:space="preserve"> </w:t>
      </w:r>
      <w:r w:rsidR="00DF5D0E" w:rsidRPr="005F062A">
        <w:rPr>
          <w:lang w:val="ru-RU"/>
        </w:rPr>
        <w:t>трастузумаб</w:t>
      </w:r>
      <w:r w:rsidR="0069640F">
        <w:rPr>
          <w:lang w:val="ru-RU"/>
        </w:rPr>
        <w:t>, ко</w:t>
      </w:r>
      <w:r w:rsidR="006D442E">
        <w:rPr>
          <w:lang w:val="bg-BG"/>
        </w:rPr>
        <w:t>я</w:t>
      </w:r>
      <w:r w:rsidR="0069640F">
        <w:rPr>
          <w:lang w:val="ru-RU"/>
        </w:rPr>
        <w:t xml:space="preserve">то се характеризира със зачервяване, </w:t>
      </w:r>
      <w:r w:rsidR="006D442E">
        <w:rPr>
          <w:lang w:val="ru-RU"/>
        </w:rPr>
        <w:t>тръпки</w:t>
      </w:r>
      <w:r w:rsidR="0069640F">
        <w:rPr>
          <w:lang w:val="ru-RU"/>
        </w:rPr>
        <w:t>, втрисане, зад</w:t>
      </w:r>
      <w:r w:rsidR="006D442E">
        <w:rPr>
          <w:lang w:val="ru-RU"/>
        </w:rPr>
        <w:t>у</w:t>
      </w:r>
      <w:r w:rsidR="0069640F">
        <w:rPr>
          <w:lang w:val="ru-RU"/>
        </w:rPr>
        <w:t>х, затруднен</w:t>
      </w:r>
      <w:r w:rsidR="006D442E">
        <w:rPr>
          <w:lang w:val="ru-RU"/>
        </w:rPr>
        <w:t>о</w:t>
      </w:r>
      <w:r w:rsidR="0069640F">
        <w:rPr>
          <w:lang w:val="ru-RU"/>
        </w:rPr>
        <w:t xml:space="preserve"> дишане, учестена сърдечна дейност или </w:t>
      </w:r>
      <w:r w:rsidR="000F310B">
        <w:rPr>
          <w:lang w:val="ru-RU"/>
        </w:rPr>
        <w:t xml:space="preserve">спад </w:t>
      </w:r>
      <w:r w:rsidR="0069640F">
        <w:rPr>
          <w:lang w:val="ru-RU"/>
        </w:rPr>
        <w:t>на кръвното налягане.</w:t>
      </w:r>
    </w:p>
    <w:p w14:paraId="4B0A74F0" w14:textId="77777777" w:rsidR="00857C6B" w:rsidRDefault="00036483" w:rsidP="00857C6B">
      <w:pPr>
        <w:rPr>
          <w:lang w:val="ru-RU"/>
        </w:rPr>
      </w:pPr>
      <w:r w:rsidRPr="00463EB2">
        <w:sym w:font="Symbol" w:char="F0B7"/>
      </w:r>
      <w:r w:rsidRPr="005F062A">
        <w:rPr>
          <w:lang w:val="ru-RU"/>
        </w:rPr>
        <w:tab/>
      </w:r>
      <w:r w:rsidR="000F310B">
        <w:rPr>
          <w:lang w:val="bg-BG"/>
        </w:rPr>
        <w:t>приемате</w:t>
      </w:r>
      <w:r w:rsidRPr="005F062A">
        <w:rPr>
          <w:lang w:val="ru-RU"/>
        </w:rPr>
        <w:t xml:space="preserve"> </w:t>
      </w:r>
      <w:r w:rsidR="009143CB" w:rsidRPr="005F062A">
        <w:rPr>
          <w:lang w:val="ru-RU"/>
        </w:rPr>
        <w:t>лекарства</w:t>
      </w:r>
      <w:r w:rsidR="000F310B">
        <w:rPr>
          <w:lang w:val="bg-BG"/>
        </w:rPr>
        <w:t xml:space="preserve"> за</w:t>
      </w:r>
      <w:r w:rsidR="000F310B" w:rsidRPr="005F062A">
        <w:rPr>
          <w:lang w:val="ru-RU"/>
        </w:rPr>
        <w:t xml:space="preserve"> </w:t>
      </w:r>
      <w:r w:rsidR="009143CB">
        <w:rPr>
          <w:lang w:val="bg-BG"/>
        </w:rPr>
        <w:t>разрежда</w:t>
      </w:r>
      <w:r w:rsidR="000F310B">
        <w:rPr>
          <w:lang w:val="bg-BG"/>
        </w:rPr>
        <w:t>не на</w:t>
      </w:r>
      <w:r w:rsidR="009143CB">
        <w:rPr>
          <w:lang w:val="bg-BG"/>
        </w:rPr>
        <w:t xml:space="preserve"> кръвта</w:t>
      </w:r>
      <w:r w:rsidR="00B225C3" w:rsidRPr="005F062A">
        <w:rPr>
          <w:lang w:val="ru-RU"/>
        </w:rPr>
        <w:t xml:space="preserve"> (</w:t>
      </w:r>
      <w:r w:rsidR="00AF14F5" w:rsidRPr="005F062A">
        <w:rPr>
          <w:lang w:val="ru-RU"/>
        </w:rPr>
        <w:t>напр</w:t>
      </w:r>
      <w:r w:rsidR="00B225C3" w:rsidRPr="005F062A">
        <w:rPr>
          <w:lang w:val="ru-RU"/>
        </w:rPr>
        <w:t xml:space="preserve">. </w:t>
      </w:r>
      <w:r w:rsidR="008E529A" w:rsidRPr="005F062A">
        <w:rPr>
          <w:lang w:val="ru-RU"/>
        </w:rPr>
        <w:t>варфарин</w:t>
      </w:r>
      <w:r w:rsidR="00B225C3" w:rsidRPr="005F062A">
        <w:rPr>
          <w:lang w:val="ru-RU"/>
        </w:rPr>
        <w:t xml:space="preserve">, </w:t>
      </w:r>
      <w:r w:rsidR="008E529A" w:rsidRPr="005F062A">
        <w:rPr>
          <w:lang w:val="ru-RU"/>
        </w:rPr>
        <w:t>хепарин</w:t>
      </w:r>
      <w:r w:rsidR="00B225C3" w:rsidRPr="005F062A">
        <w:rPr>
          <w:lang w:val="ru-RU"/>
        </w:rPr>
        <w:t>).</w:t>
      </w:r>
    </w:p>
    <w:p w14:paraId="6B34F3D3" w14:textId="77777777" w:rsidR="00857C6B" w:rsidRPr="00857C6B" w:rsidRDefault="005F46D4" w:rsidP="005F46D4">
      <w:pPr>
        <w:ind w:left="567" w:hanging="567"/>
        <w:rPr>
          <w:lang w:val="ru-RU"/>
        </w:rPr>
      </w:pPr>
      <w:r w:rsidRPr="00463EB2">
        <w:sym w:font="Symbol" w:char="F0B7"/>
      </w:r>
      <w:r w:rsidRPr="00147175">
        <w:rPr>
          <w:lang w:val="ru-RU"/>
        </w:rPr>
        <w:tab/>
      </w:r>
      <w:r w:rsidR="00857C6B" w:rsidRPr="00BC7187">
        <w:rPr>
          <w:szCs w:val="22"/>
          <w:lang w:val="bg-BG"/>
        </w:rPr>
        <w:t>ако имате анамнеза за чернодробни проблеми</w:t>
      </w:r>
      <w:r w:rsidR="00857C6B">
        <w:rPr>
          <w:szCs w:val="22"/>
          <w:lang w:val="bg-BG"/>
        </w:rPr>
        <w:t xml:space="preserve">. </w:t>
      </w:r>
      <w:r w:rsidR="00857C6B" w:rsidRPr="00DD63E1">
        <w:rPr>
          <w:szCs w:val="22"/>
          <w:lang w:val="bg-BG"/>
        </w:rPr>
        <w:t>Л</w:t>
      </w:r>
      <w:r w:rsidR="00857C6B" w:rsidRPr="00BC7187">
        <w:rPr>
          <w:szCs w:val="22"/>
          <w:lang w:val="bg-BG"/>
        </w:rPr>
        <w:t>екар</w:t>
      </w:r>
      <w:r w:rsidR="00857C6B">
        <w:rPr>
          <w:szCs w:val="22"/>
          <w:lang w:val="bg-BG"/>
        </w:rPr>
        <w:t>ят Ви</w:t>
      </w:r>
      <w:r w:rsidR="00857C6B" w:rsidRPr="00BC7187">
        <w:rPr>
          <w:szCs w:val="22"/>
          <w:lang w:val="bg-BG"/>
        </w:rPr>
        <w:t xml:space="preserve"> ще извършва изследвания на кръвта за проверка на чернодробната Ви функция преди и редовно по време на лечението</w:t>
      </w:r>
      <w:r w:rsidR="00857C6B">
        <w:rPr>
          <w:szCs w:val="22"/>
          <w:lang w:val="bg-BG"/>
        </w:rPr>
        <w:t>.</w:t>
      </w:r>
    </w:p>
    <w:p w14:paraId="697AE148" w14:textId="77777777" w:rsidR="00857C6B" w:rsidRPr="005F062A" w:rsidRDefault="00857C6B" w:rsidP="00036483">
      <w:pPr>
        <w:rPr>
          <w:lang w:val="ru-RU"/>
        </w:rPr>
      </w:pPr>
    </w:p>
    <w:p w14:paraId="2A217C45" w14:textId="77777777" w:rsidR="00481AD3" w:rsidRPr="005F062A" w:rsidRDefault="004C1749" w:rsidP="00C257A4">
      <w:pPr>
        <w:rPr>
          <w:lang w:val="ru-RU"/>
        </w:rPr>
      </w:pPr>
      <w:r w:rsidRPr="00C257A4">
        <w:rPr>
          <w:lang w:val="ru-RU"/>
        </w:rPr>
        <w:t>Ако</w:t>
      </w:r>
      <w:r w:rsidR="00481AD3" w:rsidRPr="00C257A4">
        <w:rPr>
          <w:lang w:val="ru-RU"/>
        </w:rPr>
        <w:t xml:space="preserve"> </w:t>
      </w:r>
      <w:r w:rsidR="009143CB" w:rsidRPr="00C257A4">
        <w:rPr>
          <w:lang w:val="bg-BG"/>
        </w:rPr>
        <w:t xml:space="preserve">нещо от горните се отнася до </w:t>
      </w:r>
      <w:r w:rsidR="00FD35C1">
        <w:rPr>
          <w:lang w:val="bg-BG"/>
        </w:rPr>
        <w:t>В</w:t>
      </w:r>
      <w:r w:rsidR="009143CB" w:rsidRPr="00C257A4">
        <w:rPr>
          <w:lang w:val="bg-BG"/>
        </w:rPr>
        <w:t>ас</w:t>
      </w:r>
      <w:r w:rsidR="00481AD3" w:rsidRPr="00C257A4">
        <w:rPr>
          <w:lang w:val="ru-RU"/>
        </w:rPr>
        <w:t xml:space="preserve"> (</w:t>
      </w:r>
      <w:r w:rsidR="00473AF0" w:rsidRPr="00C257A4">
        <w:rPr>
          <w:lang w:val="ru-RU"/>
        </w:rPr>
        <w:t>или</w:t>
      </w:r>
      <w:r w:rsidR="00481AD3" w:rsidRPr="00C257A4">
        <w:rPr>
          <w:lang w:val="ru-RU"/>
        </w:rPr>
        <w:t xml:space="preserve"> </w:t>
      </w:r>
      <w:r w:rsidR="009143CB" w:rsidRPr="00C257A4">
        <w:rPr>
          <w:lang w:val="ru-RU"/>
        </w:rPr>
        <w:t>не сте сигурни</w:t>
      </w:r>
      <w:r w:rsidR="00481AD3" w:rsidRPr="00C257A4">
        <w:rPr>
          <w:lang w:val="ru-RU"/>
        </w:rPr>
        <w:t xml:space="preserve">), </w:t>
      </w:r>
      <w:r w:rsidR="00B85B9F" w:rsidRPr="00C257A4">
        <w:rPr>
          <w:lang w:val="ru-RU"/>
        </w:rPr>
        <w:t>говорете с</w:t>
      </w:r>
      <w:r w:rsidR="00481AD3" w:rsidRPr="00C257A4">
        <w:rPr>
          <w:lang w:val="ru-RU"/>
        </w:rPr>
        <w:t xml:space="preserve"> </w:t>
      </w:r>
      <w:r w:rsidR="00B62E33">
        <w:rPr>
          <w:lang w:val="ru-RU"/>
        </w:rPr>
        <w:t>В</w:t>
      </w:r>
      <w:r w:rsidR="000D3039" w:rsidRPr="00C257A4">
        <w:rPr>
          <w:lang w:val="ru-RU"/>
        </w:rPr>
        <w:t>ашия лекар</w:t>
      </w:r>
      <w:r w:rsidR="00481AD3" w:rsidRPr="00C257A4">
        <w:rPr>
          <w:lang w:val="ru-RU"/>
        </w:rPr>
        <w:t xml:space="preserve"> </w:t>
      </w:r>
      <w:r w:rsidR="00473AF0" w:rsidRPr="00C257A4">
        <w:rPr>
          <w:lang w:val="ru-RU"/>
        </w:rPr>
        <w:t>или</w:t>
      </w:r>
      <w:r w:rsidR="00481AD3" w:rsidRPr="00C257A4">
        <w:rPr>
          <w:lang w:val="ru-RU"/>
        </w:rPr>
        <w:t xml:space="preserve"> </w:t>
      </w:r>
      <w:r w:rsidR="009143CB" w:rsidRPr="00C257A4">
        <w:rPr>
          <w:lang w:val="ru-RU"/>
        </w:rPr>
        <w:t>фармацевт</w:t>
      </w:r>
      <w:r w:rsidR="009143CB" w:rsidRPr="00C257A4">
        <w:rPr>
          <w:lang w:val="bg-BG"/>
        </w:rPr>
        <w:t>,</w:t>
      </w:r>
      <w:r w:rsidR="00481AD3" w:rsidRPr="00C257A4">
        <w:rPr>
          <w:lang w:val="ru-RU"/>
        </w:rPr>
        <w:t xml:space="preserve"> </w:t>
      </w:r>
      <w:r w:rsidR="00DA72F4" w:rsidRPr="00C257A4">
        <w:rPr>
          <w:lang w:val="ru-RU"/>
        </w:rPr>
        <w:t>преди</w:t>
      </w:r>
      <w:r w:rsidR="00481AD3" w:rsidRPr="00C257A4">
        <w:rPr>
          <w:lang w:val="ru-RU"/>
        </w:rPr>
        <w:t xml:space="preserve"> </w:t>
      </w:r>
      <w:r w:rsidR="009143CB" w:rsidRPr="00C257A4">
        <w:rPr>
          <w:lang w:val="bg-BG"/>
        </w:rPr>
        <w:t xml:space="preserve">да </w:t>
      </w:r>
      <w:r w:rsidR="00FD35C1">
        <w:rPr>
          <w:lang w:val="bg-BG"/>
        </w:rPr>
        <w:t>В</w:t>
      </w:r>
      <w:r w:rsidR="009143CB" w:rsidRPr="00C257A4">
        <w:rPr>
          <w:lang w:val="bg-BG"/>
        </w:rPr>
        <w:t>и се приложи</w:t>
      </w:r>
      <w:r w:rsidR="00481AD3" w:rsidRPr="00C257A4">
        <w:rPr>
          <w:lang w:val="ru-RU"/>
        </w:rPr>
        <w:t xml:space="preserve"> </w:t>
      </w:r>
      <w:r w:rsidR="00481AD3" w:rsidRPr="00C257A4">
        <w:t>Kadcyla</w:t>
      </w:r>
      <w:r w:rsidR="00481AD3" w:rsidRPr="00C257A4">
        <w:rPr>
          <w:lang w:val="ru-RU"/>
        </w:rPr>
        <w:t>.</w:t>
      </w:r>
    </w:p>
    <w:p w14:paraId="61A9393B" w14:textId="77777777" w:rsidR="00036483" w:rsidRPr="005F062A" w:rsidRDefault="00036483" w:rsidP="00D07408">
      <w:pPr>
        <w:ind w:left="540"/>
        <w:rPr>
          <w:lang w:val="ru-RU"/>
        </w:rPr>
      </w:pPr>
    </w:p>
    <w:p w14:paraId="3405884B" w14:textId="77777777" w:rsidR="00C4060D" w:rsidRPr="005F062A" w:rsidRDefault="009143CB" w:rsidP="00C4060D">
      <w:pPr>
        <w:rPr>
          <w:b/>
          <w:lang w:val="ru-RU"/>
        </w:rPr>
      </w:pPr>
      <w:r>
        <w:rPr>
          <w:b/>
          <w:lang w:val="bg-BG"/>
        </w:rPr>
        <w:t>Внимавайте за</w:t>
      </w:r>
      <w:r w:rsidR="00C4060D" w:rsidRPr="005F062A">
        <w:rPr>
          <w:b/>
          <w:lang w:val="ru-RU"/>
        </w:rPr>
        <w:t xml:space="preserve"> </w:t>
      </w:r>
      <w:r w:rsidRPr="005F062A">
        <w:rPr>
          <w:b/>
          <w:lang w:val="ru-RU"/>
        </w:rPr>
        <w:t>нежелани</w:t>
      </w:r>
      <w:r w:rsidR="00C4060D" w:rsidRPr="005F062A">
        <w:rPr>
          <w:b/>
          <w:lang w:val="ru-RU"/>
        </w:rPr>
        <w:t xml:space="preserve"> </w:t>
      </w:r>
      <w:r w:rsidR="000F310B">
        <w:rPr>
          <w:b/>
          <w:lang w:val="ru-RU"/>
        </w:rPr>
        <w:t>реакции</w:t>
      </w:r>
    </w:p>
    <w:p w14:paraId="534A6263" w14:textId="77777777" w:rsidR="00036483" w:rsidRPr="005F062A" w:rsidRDefault="00036483" w:rsidP="00036483">
      <w:pPr>
        <w:rPr>
          <w:lang w:val="ru-RU"/>
        </w:rPr>
      </w:pPr>
      <w:r w:rsidRPr="00463EB2">
        <w:t>Kadcyla</w:t>
      </w:r>
      <w:r w:rsidRPr="005F062A">
        <w:rPr>
          <w:lang w:val="ru-RU"/>
        </w:rPr>
        <w:t xml:space="preserve"> </w:t>
      </w:r>
      <w:r w:rsidR="00166891" w:rsidRPr="005F062A">
        <w:rPr>
          <w:lang w:val="ru-RU"/>
        </w:rPr>
        <w:t>може да</w:t>
      </w:r>
      <w:r w:rsidRPr="005F062A">
        <w:rPr>
          <w:lang w:val="ru-RU"/>
        </w:rPr>
        <w:t xml:space="preserve"> </w:t>
      </w:r>
      <w:r w:rsidR="00DB2E32">
        <w:rPr>
          <w:lang w:val="bg-BG"/>
        </w:rPr>
        <w:t>влоши</w:t>
      </w:r>
      <w:r w:rsidRPr="005F062A">
        <w:rPr>
          <w:lang w:val="ru-RU"/>
        </w:rPr>
        <w:t xml:space="preserve"> </w:t>
      </w:r>
      <w:r w:rsidR="00625E39" w:rsidRPr="005F062A">
        <w:rPr>
          <w:lang w:val="ru-RU"/>
        </w:rPr>
        <w:t>някои</w:t>
      </w:r>
      <w:r w:rsidRPr="005F062A">
        <w:rPr>
          <w:lang w:val="ru-RU"/>
        </w:rPr>
        <w:t xml:space="preserve"> </w:t>
      </w:r>
      <w:r w:rsidR="000F310B">
        <w:rPr>
          <w:lang w:val="bg-BG"/>
        </w:rPr>
        <w:t>съществуващи заболявания</w:t>
      </w:r>
      <w:r w:rsidRPr="005F062A">
        <w:rPr>
          <w:lang w:val="ru-RU"/>
        </w:rPr>
        <w:t xml:space="preserve"> </w:t>
      </w:r>
      <w:r w:rsidR="00473AF0" w:rsidRPr="005F062A">
        <w:rPr>
          <w:lang w:val="ru-RU"/>
        </w:rPr>
        <w:t>или</w:t>
      </w:r>
      <w:r w:rsidRPr="005F062A">
        <w:rPr>
          <w:lang w:val="ru-RU"/>
        </w:rPr>
        <w:t xml:space="preserve"> </w:t>
      </w:r>
      <w:r w:rsidR="00DB2E32">
        <w:rPr>
          <w:lang w:val="bg-BG"/>
        </w:rPr>
        <w:t>да предизвика</w:t>
      </w:r>
      <w:r w:rsidRPr="005F062A">
        <w:rPr>
          <w:lang w:val="ru-RU"/>
        </w:rPr>
        <w:t xml:space="preserve"> </w:t>
      </w:r>
      <w:r w:rsidR="009143CB" w:rsidRPr="005F062A">
        <w:rPr>
          <w:lang w:val="ru-RU"/>
        </w:rPr>
        <w:t>нежелани</w:t>
      </w:r>
      <w:r w:rsidR="00592EDD">
        <w:rPr>
          <w:lang w:val="ru-RU"/>
        </w:rPr>
        <w:t xml:space="preserve"> реакции</w:t>
      </w:r>
      <w:r w:rsidRPr="005F062A">
        <w:rPr>
          <w:lang w:val="ru-RU"/>
        </w:rPr>
        <w:t xml:space="preserve">. </w:t>
      </w:r>
      <w:r w:rsidR="009669AD" w:rsidRPr="005F062A">
        <w:rPr>
          <w:lang w:val="ru-RU"/>
        </w:rPr>
        <w:t>Виж</w:t>
      </w:r>
      <w:r w:rsidR="000F310B">
        <w:rPr>
          <w:lang w:val="bg-BG"/>
        </w:rPr>
        <w:t>те</w:t>
      </w:r>
      <w:r w:rsidRPr="005F062A">
        <w:rPr>
          <w:lang w:val="ru-RU"/>
        </w:rPr>
        <w:t xml:space="preserve"> </w:t>
      </w:r>
      <w:r w:rsidR="009669AD" w:rsidRPr="005F062A">
        <w:rPr>
          <w:lang w:val="ru-RU"/>
        </w:rPr>
        <w:t>точка</w:t>
      </w:r>
      <w:r w:rsidRPr="00463EB2">
        <w:t> </w:t>
      </w:r>
      <w:r w:rsidRPr="005F062A">
        <w:rPr>
          <w:lang w:val="ru-RU"/>
        </w:rPr>
        <w:t xml:space="preserve">4 </w:t>
      </w:r>
      <w:r w:rsidR="00DB2E32">
        <w:rPr>
          <w:lang w:val="bg-BG"/>
        </w:rPr>
        <w:t xml:space="preserve">за повече подробности относно </w:t>
      </w:r>
      <w:r w:rsidR="009143CB" w:rsidRPr="005F062A">
        <w:rPr>
          <w:lang w:val="ru-RU"/>
        </w:rPr>
        <w:t>нежелани</w:t>
      </w:r>
      <w:r w:rsidR="00DB2E32">
        <w:rPr>
          <w:lang w:val="bg-BG"/>
        </w:rPr>
        <w:t>те</w:t>
      </w:r>
      <w:r w:rsidR="00592EDD">
        <w:rPr>
          <w:lang w:val="ru-RU"/>
        </w:rPr>
        <w:t xml:space="preserve"> реакции</w:t>
      </w:r>
      <w:r w:rsidR="00DB2E32">
        <w:rPr>
          <w:lang w:val="bg-BG"/>
        </w:rPr>
        <w:t>, за които трябва да внимавате</w:t>
      </w:r>
      <w:r w:rsidRPr="005F062A">
        <w:rPr>
          <w:lang w:val="ru-RU"/>
        </w:rPr>
        <w:t>.</w:t>
      </w:r>
    </w:p>
    <w:p w14:paraId="67AD5232" w14:textId="77777777" w:rsidR="000A7964" w:rsidRPr="005F062A" w:rsidRDefault="000A7964" w:rsidP="000A7964">
      <w:pPr>
        <w:ind w:left="567" w:hanging="567"/>
        <w:rPr>
          <w:lang w:val="ru-RU"/>
        </w:rPr>
      </w:pPr>
    </w:p>
    <w:p w14:paraId="7F372705" w14:textId="77777777" w:rsidR="00036483" w:rsidRPr="005F062A" w:rsidRDefault="00DB2E32" w:rsidP="00036483">
      <w:pPr>
        <w:rPr>
          <w:b/>
          <w:lang w:val="ru-RU"/>
        </w:rPr>
      </w:pPr>
      <w:r w:rsidRPr="005F062A">
        <w:rPr>
          <w:b/>
          <w:lang w:val="ru-RU"/>
        </w:rPr>
        <w:t>Кажете веднага на</w:t>
      </w:r>
      <w:r w:rsidR="00036483" w:rsidRPr="005F062A">
        <w:rPr>
          <w:b/>
          <w:lang w:val="ru-RU"/>
        </w:rPr>
        <w:t xml:space="preserve"> </w:t>
      </w:r>
      <w:r w:rsidR="00B62E33">
        <w:rPr>
          <w:b/>
          <w:lang w:val="ru-RU"/>
        </w:rPr>
        <w:t>В</w:t>
      </w:r>
      <w:r w:rsidR="000D3039" w:rsidRPr="005F062A">
        <w:rPr>
          <w:b/>
          <w:lang w:val="ru-RU"/>
        </w:rPr>
        <w:t>ашия лекар</w:t>
      </w:r>
      <w:r w:rsidR="00036483" w:rsidRPr="005F062A">
        <w:rPr>
          <w:b/>
          <w:lang w:val="ru-RU"/>
        </w:rPr>
        <w:t xml:space="preserve"> </w:t>
      </w:r>
      <w:r w:rsidR="00473AF0" w:rsidRPr="005F062A">
        <w:rPr>
          <w:b/>
          <w:lang w:val="ru-RU"/>
        </w:rPr>
        <w:t>или</w:t>
      </w:r>
      <w:r w:rsidR="00036483" w:rsidRPr="005F062A">
        <w:rPr>
          <w:b/>
          <w:lang w:val="ru-RU"/>
        </w:rPr>
        <w:t xml:space="preserve"> </w:t>
      </w:r>
      <w:r w:rsidR="00B85B9F" w:rsidRPr="005F062A">
        <w:rPr>
          <w:b/>
          <w:lang w:val="ru-RU"/>
        </w:rPr>
        <w:t>медицинска сестра</w:t>
      </w:r>
      <w:r>
        <w:rPr>
          <w:b/>
          <w:lang w:val="bg-BG"/>
        </w:rPr>
        <w:t>,</w:t>
      </w:r>
      <w:r w:rsidR="00036483" w:rsidRPr="005F062A">
        <w:rPr>
          <w:b/>
          <w:lang w:val="ru-RU"/>
        </w:rPr>
        <w:t xml:space="preserve"> </w:t>
      </w:r>
      <w:r w:rsidR="004C1749" w:rsidRPr="005F062A">
        <w:rPr>
          <w:b/>
          <w:lang w:val="ru-RU"/>
        </w:rPr>
        <w:t>ако</w:t>
      </w:r>
      <w:r w:rsidR="00036483" w:rsidRPr="005F062A">
        <w:rPr>
          <w:b/>
          <w:lang w:val="ru-RU"/>
        </w:rPr>
        <w:t xml:space="preserve"> </w:t>
      </w:r>
      <w:r w:rsidRPr="005F062A">
        <w:rPr>
          <w:b/>
          <w:lang w:val="ru-RU"/>
        </w:rPr>
        <w:t>забележите</w:t>
      </w:r>
      <w:r w:rsidR="00036483" w:rsidRPr="005F062A">
        <w:rPr>
          <w:b/>
          <w:lang w:val="ru-RU"/>
        </w:rPr>
        <w:t xml:space="preserve"> </w:t>
      </w:r>
      <w:r>
        <w:rPr>
          <w:b/>
          <w:lang w:val="bg-BG"/>
        </w:rPr>
        <w:t>някои от</w:t>
      </w:r>
      <w:r w:rsidR="00036483" w:rsidRPr="005F062A">
        <w:rPr>
          <w:b/>
          <w:lang w:val="ru-RU"/>
        </w:rPr>
        <w:t xml:space="preserve"> </w:t>
      </w:r>
      <w:r w:rsidR="004A6E47" w:rsidRPr="005F062A">
        <w:rPr>
          <w:b/>
          <w:lang w:val="ru-RU"/>
        </w:rPr>
        <w:t>следните</w:t>
      </w:r>
      <w:r w:rsidR="00036483" w:rsidRPr="005F062A">
        <w:rPr>
          <w:b/>
          <w:lang w:val="ru-RU"/>
        </w:rPr>
        <w:t xml:space="preserve"> </w:t>
      </w:r>
      <w:r w:rsidR="00FA5FB7" w:rsidRPr="005F062A">
        <w:rPr>
          <w:b/>
          <w:lang w:val="ru-RU"/>
        </w:rPr>
        <w:t>сериозни</w:t>
      </w:r>
      <w:r w:rsidR="00BA2776" w:rsidRPr="005F062A">
        <w:rPr>
          <w:b/>
          <w:lang w:val="ru-RU"/>
        </w:rPr>
        <w:t xml:space="preserve"> </w:t>
      </w:r>
      <w:r w:rsidR="009143CB" w:rsidRPr="005F062A">
        <w:rPr>
          <w:b/>
          <w:lang w:val="ru-RU"/>
        </w:rPr>
        <w:t>нежелани</w:t>
      </w:r>
      <w:r w:rsidR="00BA2776" w:rsidRPr="005F062A">
        <w:rPr>
          <w:b/>
          <w:lang w:val="ru-RU"/>
        </w:rPr>
        <w:t xml:space="preserve"> </w:t>
      </w:r>
      <w:r w:rsidR="00546FB7" w:rsidRPr="005F062A">
        <w:rPr>
          <w:b/>
          <w:lang w:val="ru-RU"/>
        </w:rPr>
        <w:t>ефекти</w:t>
      </w:r>
      <w:r>
        <w:rPr>
          <w:b/>
          <w:lang w:val="bg-BG"/>
        </w:rPr>
        <w:t>,</w:t>
      </w:r>
      <w:r w:rsidR="00BA2776" w:rsidRPr="005F062A">
        <w:rPr>
          <w:b/>
          <w:lang w:val="ru-RU"/>
        </w:rPr>
        <w:t xml:space="preserve"> </w:t>
      </w:r>
      <w:r>
        <w:rPr>
          <w:b/>
          <w:lang w:val="bg-BG"/>
        </w:rPr>
        <w:t>докато</w:t>
      </w:r>
      <w:r w:rsidR="00036483" w:rsidRPr="005F062A">
        <w:rPr>
          <w:b/>
          <w:lang w:val="ru-RU"/>
        </w:rPr>
        <w:t xml:space="preserve"> </w:t>
      </w:r>
      <w:r w:rsidR="00FD35C1">
        <w:rPr>
          <w:b/>
          <w:lang w:val="ru-RU"/>
        </w:rPr>
        <w:t>В</w:t>
      </w:r>
      <w:r w:rsidRPr="005F062A">
        <w:rPr>
          <w:b/>
          <w:lang w:val="ru-RU"/>
        </w:rPr>
        <w:t>и се прилага</w:t>
      </w:r>
      <w:r w:rsidR="00036483" w:rsidRPr="005F062A">
        <w:rPr>
          <w:b/>
          <w:lang w:val="ru-RU"/>
        </w:rPr>
        <w:t xml:space="preserve"> </w:t>
      </w:r>
      <w:r w:rsidR="00036483" w:rsidRPr="00B94A6B">
        <w:rPr>
          <w:b/>
        </w:rPr>
        <w:t>Kadcyla</w:t>
      </w:r>
      <w:r w:rsidR="00036483" w:rsidRPr="005F062A">
        <w:rPr>
          <w:b/>
          <w:lang w:val="ru-RU"/>
        </w:rPr>
        <w:t>:</w:t>
      </w:r>
    </w:p>
    <w:p w14:paraId="01E0E960" w14:textId="77777777" w:rsidR="00036483" w:rsidRPr="005F062A" w:rsidRDefault="00036483" w:rsidP="00036483">
      <w:pPr>
        <w:rPr>
          <w:lang w:val="ru-RU"/>
        </w:rPr>
      </w:pPr>
    </w:p>
    <w:p w14:paraId="2C65B369" w14:textId="77777777" w:rsidR="00494895" w:rsidRPr="005F062A" w:rsidRDefault="00F25E30" w:rsidP="00C257A4">
      <w:pPr>
        <w:ind w:left="360" w:hanging="360"/>
        <w:rPr>
          <w:lang w:val="ru-RU"/>
        </w:rPr>
      </w:pPr>
      <w:r w:rsidRPr="004461A8">
        <w:sym w:font="Symbol" w:char="F0B7"/>
      </w:r>
      <w:r w:rsidRPr="005F062A">
        <w:rPr>
          <w:b/>
          <w:lang w:val="ru-RU"/>
        </w:rPr>
        <w:tab/>
      </w:r>
      <w:r w:rsidR="00DB2E32" w:rsidRPr="005F062A">
        <w:rPr>
          <w:b/>
          <w:lang w:val="ru-RU"/>
        </w:rPr>
        <w:t xml:space="preserve">Проблеми </w:t>
      </w:r>
      <w:r w:rsidR="00DB2E32">
        <w:rPr>
          <w:b/>
          <w:lang w:val="bg-BG"/>
        </w:rPr>
        <w:t>с д</w:t>
      </w:r>
      <w:r w:rsidR="00DB2E32" w:rsidRPr="005F062A">
        <w:rPr>
          <w:b/>
          <w:lang w:val="ru-RU"/>
        </w:rPr>
        <w:t>ишане</w:t>
      </w:r>
      <w:r w:rsidR="00DB2E32">
        <w:rPr>
          <w:b/>
          <w:lang w:val="bg-BG"/>
        </w:rPr>
        <w:t>то</w:t>
      </w:r>
      <w:r w:rsidR="00036483" w:rsidRPr="005F062A">
        <w:rPr>
          <w:b/>
          <w:lang w:val="ru-RU"/>
        </w:rPr>
        <w:t>:</w:t>
      </w:r>
      <w:r w:rsidR="00036483" w:rsidRPr="005F062A">
        <w:rPr>
          <w:lang w:val="ru-RU"/>
        </w:rPr>
        <w:t xml:space="preserve"> </w:t>
      </w:r>
      <w:r w:rsidR="00036483" w:rsidRPr="00B94A6B">
        <w:t>Kadcyla</w:t>
      </w:r>
      <w:r w:rsidR="00036483" w:rsidRPr="005F062A">
        <w:rPr>
          <w:lang w:val="ru-RU"/>
        </w:rPr>
        <w:t xml:space="preserve"> </w:t>
      </w:r>
      <w:r w:rsidR="00166891" w:rsidRPr="005F062A">
        <w:rPr>
          <w:lang w:val="ru-RU"/>
        </w:rPr>
        <w:t>може да</w:t>
      </w:r>
      <w:r w:rsidR="00036483" w:rsidRPr="005F062A">
        <w:rPr>
          <w:lang w:val="ru-RU"/>
        </w:rPr>
        <w:t xml:space="preserve"> </w:t>
      </w:r>
      <w:r w:rsidR="00DB2E32">
        <w:rPr>
          <w:lang w:val="bg-BG"/>
        </w:rPr>
        <w:t>причини</w:t>
      </w:r>
      <w:r w:rsidR="00036483" w:rsidRPr="005F062A">
        <w:rPr>
          <w:lang w:val="ru-RU"/>
        </w:rPr>
        <w:t xml:space="preserve"> </w:t>
      </w:r>
      <w:r w:rsidR="00FA5FB7" w:rsidRPr="005F062A">
        <w:rPr>
          <w:lang w:val="ru-RU"/>
        </w:rPr>
        <w:t>сериозни</w:t>
      </w:r>
      <w:r w:rsidR="00036483" w:rsidRPr="005F062A">
        <w:rPr>
          <w:lang w:val="ru-RU"/>
        </w:rPr>
        <w:t xml:space="preserve"> </w:t>
      </w:r>
      <w:r w:rsidR="00DB2E32" w:rsidRPr="005F062A">
        <w:rPr>
          <w:lang w:val="ru-RU"/>
        </w:rPr>
        <w:t>проблеми с дишането</w:t>
      </w:r>
      <w:r w:rsidR="00DB2E32">
        <w:rPr>
          <w:lang w:val="bg-BG"/>
        </w:rPr>
        <w:t>,</w:t>
      </w:r>
      <w:r w:rsidR="00036483" w:rsidRPr="005F062A">
        <w:rPr>
          <w:lang w:val="ru-RU"/>
        </w:rPr>
        <w:t xml:space="preserve"> </w:t>
      </w:r>
      <w:r w:rsidR="003D217C" w:rsidRPr="005F062A">
        <w:rPr>
          <w:lang w:val="ru-RU"/>
        </w:rPr>
        <w:t>като напр.</w:t>
      </w:r>
      <w:r w:rsidR="00036483" w:rsidRPr="005F062A">
        <w:rPr>
          <w:lang w:val="ru-RU"/>
        </w:rPr>
        <w:t xml:space="preserve"> </w:t>
      </w:r>
      <w:r w:rsidR="00DB2E32" w:rsidRPr="005F062A">
        <w:rPr>
          <w:lang w:val="ru-RU"/>
        </w:rPr>
        <w:t>недостиг на въздух</w:t>
      </w:r>
      <w:r w:rsidR="00036483" w:rsidRPr="005F062A">
        <w:rPr>
          <w:lang w:val="ru-RU"/>
        </w:rPr>
        <w:t xml:space="preserve"> (</w:t>
      </w:r>
      <w:r w:rsidR="00AF14F5" w:rsidRPr="005F062A">
        <w:rPr>
          <w:lang w:val="ru-RU"/>
        </w:rPr>
        <w:t>при покой</w:t>
      </w:r>
      <w:r w:rsidR="00036483" w:rsidRPr="005F062A">
        <w:rPr>
          <w:lang w:val="ru-RU"/>
        </w:rPr>
        <w:t xml:space="preserve"> </w:t>
      </w:r>
      <w:r w:rsidR="00473AF0" w:rsidRPr="005F062A">
        <w:rPr>
          <w:lang w:val="ru-RU"/>
        </w:rPr>
        <w:t>или</w:t>
      </w:r>
      <w:r w:rsidR="00036483" w:rsidRPr="005F062A">
        <w:rPr>
          <w:lang w:val="ru-RU"/>
        </w:rPr>
        <w:t xml:space="preserve"> </w:t>
      </w:r>
      <w:r w:rsidR="00DB2E32">
        <w:rPr>
          <w:lang w:val="bg-BG"/>
        </w:rPr>
        <w:t>докато извършвате каквато и да е дейност</w:t>
      </w:r>
      <w:r w:rsidR="00036483" w:rsidRPr="005F062A">
        <w:rPr>
          <w:lang w:val="ru-RU"/>
        </w:rPr>
        <w:t>)</w:t>
      </w:r>
      <w:r w:rsidR="0069640F">
        <w:rPr>
          <w:lang w:val="ru-RU"/>
        </w:rPr>
        <w:t xml:space="preserve"> и</w:t>
      </w:r>
      <w:r w:rsidR="00036483" w:rsidRPr="005F062A">
        <w:rPr>
          <w:lang w:val="ru-RU"/>
        </w:rPr>
        <w:t xml:space="preserve"> </w:t>
      </w:r>
      <w:r w:rsidR="00DB2E32" w:rsidRPr="005F062A">
        <w:rPr>
          <w:lang w:val="ru-RU"/>
        </w:rPr>
        <w:t>кашлица</w:t>
      </w:r>
      <w:r w:rsidR="00036483" w:rsidRPr="005F062A">
        <w:rPr>
          <w:lang w:val="ru-RU"/>
        </w:rPr>
        <w:t>.</w:t>
      </w:r>
      <w:r w:rsidR="00C4060D" w:rsidRPr="005F062A">
        <w:rPr>
          <w:lang w:val="ru-RU"/>
        </w:rPr>
        <w:t xml:space="preserve"> </w:t>
      </w:r>
      <w:r w:rsidR="00187281" w:rsidRPr="005F062A">
        <w:rPr>
          <w:lang w:val="ru-RU"/>
        </w:rPr>
        <w:t>Т</w:t>
      </w:r>
      <w:r w:rsidR="00DD63C8">
        <w:rPr>
          <w:lang w:val="ru-RU"/>
        </w:rPr>
        <w:t>ова</w:t>
      </w:r>
      <w:r w:rsidR="00DB2E32">
        <w:rPr>
          <w:lang w:val="bg-BG"/>
        </w:rPr>
        <w:t xml:space="preserve"> </w:t>
      </w:r>
      <w:r w:rsidR="00003312" w:rsidRPr="005F062A">
        <w:rPr>
          <w:lang w:val="ru-RU"/>
        </w:rPr>
        <w:t>може да</w:t>
      </w:r>
      <w:r w:rsidR="00C4060D" w:rsidRPr="005F062A">
        <w:rPr>
          <w:lang w:val="ru-RU"/>
        </w:rPr>
        <w:t xml:space="preserve"> </w:t>
      </w:r>
      <w:r w:rsidR="00DB2E32">
        <w:rPr>
          <w:lang w:val="bg-BG"/>
        </w:rPr>
        <w:t>са</w:t>
      </w:r>
      <w:r w:rsidR="00C4060D" w:rsidRPr="005F062A">
        <w:rPr>
          <w:lang w:val="ru-RU"/>
        </w:rPr>
        <w:t xml:space="preserve"> </w:t>
      </w:r>
      <w:r w:rsidR="004A6E47" w:rsidRPr="005F062A">
        <w:rPr>
          <w:lang w:val="ru-RU"/>
        </w:rPr>
        <w:t>признаци</w:t>
      </w:r>
      <w:r w:rsidR="00C4060D" w:rsidRPr="005F062A">
        <w:rPr>
          <w:lang w:val="ru-RU"/>
        </w:rPr>
        <w:t xml:space="preserve"> </w:t>
      </w:r>
      <w:r w:rsidR="00DB2E32">
        <w:rPr>
          <w:lang w:val="bg-BG"/>
        </w:rPr>
        <w:t>на</w:t>
      </w:r>
      <w:r w:rsidR="00C4060D" w:rsidRPr="005F062A">
        <w:rPr>
          <w:lang w:val="ru-RU"/>
        </w:rPr>
        <w:t xml:space="preserve"> </w:t>
      </w:r>
      <w:r w:rsidR="00DB2E32" w:rsidRPr="005F062A">
        <w:rPr>
          <w:lang w:val="ru-RU"/>
        </w:rPr>
        <w:t>възпаление</w:t>
      </w:r>
      <w:r w:rsidR="00C4060D" w:rsidRPr="005F062A">
        <w:rPr>
          <w:lang w:val="ru-RU"/>
        </w:rPr>
        <w:t xml:space="preserve"> </w:t>
      </w:r>
      <w:r w:rsidR="00DB2E32">
        <w:rPr>
          <w:lang w:val="bg-BG"/>
        </w:rPr>
        <w:t>на</w:t>
      </w:r>
      <w:r w:rsidR="00C4060D" w:rsidRPr="005F062A">
        <w:rPr>
          <w:lang w:val="ru-RU"/>
        </w:rPr>
        <w:t xml:space="preserve"> </w:t>
      </w:r>
      <w:r w:rsidR="00DB2E32" w:rsidRPr="005F062A">
        <w:rPr>
          <w:lang w:val="ru-RU"/>
        </w:rPr>
        <w:t>белите дробове</w:t>
      </w:r>
      <w:r w:rsidR="00DB184E" w:rsidRPr="005F062A">
        <w:rPr>
          <w:lang w:val="ru-RU"/>
        </w:rPr>
        <w:t xml:space="preserve">, </w:t>
      </w:r>
      <w:r w:rsidR="00DB090F" w:rsidRPr="005F062A">
        <w:rPr>
          <w:lang w:val="ru-RU"/>
        </w:rPr>
        <w:t>ко</w:t>
      </w:r>
      <w:r w:rsidR="00DB2E32">
        <w:rPr>
          <w:lang w:val="bg-BG"/>
        </w:rPr>
        <w:t>е</w:t>
      </w:r>
      <w:r w:rsidR="00DB090F" w:rsidRPr="005F062A">
        <w:rPr>
          <w:lang w:val="ru-RU"/>
        </w:rPr>
        <w:t>то</w:t>
      </w:r>
      <w:r w:rsidR="00DB184E" w:rsidRPr="005F062A">
        <w:rPr>
          <w:lang w:val="ru-RU"/>
        </w:rPr>
        <w:t xml:space="preserve"> </w:t>
      </w:r>
      <w:r w:rsidR="00003312" w:rsidRPr="005F062A">
        <w:rPr>
          <w:lang w:val="ru-RU"/>
        </w:rPr>
        <w:t>може да</w:t>
      </w:r>
      <w:r w:rsidR="00DB184E" w:rsidRPr="005F062A">
        <w:rPr>
          <w:lang w:val="ru-RU"/>
        </w:rPr>
        <w:t xml:space="preserve"> </w:t>
      </w:r>
      <w:r w:rsidR="00DB2E32">
        <w:rPr>
          <w:lang w:val="bg-BG"/>
        </w:rPr>
        <w:t>бъде</w:t>
      </w:r>
      <w:r w:rsidR="00DB184E" w:rsidRPr="005F062A">
        <w:rPr>
          <w:lang w:val="ru-RU"/>
        </w:rPr>
        <w:t xml:space="preserve"> </w:t>
      </w:r>
      <w:r w:rsidR="00FA5FB7" w:rsidRPr="005F062A">
        <w:rPr>
          <w:lang w:val="ru-RU"/>
        </w:rPr>
        <w:t>сериозн</w:t>
      </w:r>
      <w:r w:rsidR="00DB2E32">
        <w:rPr>
          <w:lang w:val="bg-BG"/>
        </w:rPr>
        <w:t xml:space="preserve">о </w:t>
      </w:r>
      <w:r w:rsidR="00473AF0" w:rsidRPr="005F062A">
        <w:rPr>
          <w:lang w:val="ru-RU"/>
        </w:rPr>
        <w:t>и</w:t>
      </w:r>
      <w:r w:rsidR="00DB184E" w:rsidRPr="005F062A">
        <w:rPr>
          <w:lang w:val="ru-RU"/>
        </w:rPr>
        <w:t xml:space="preserve"> </w:t>
      </w:r>
      <w:r w:rsidR="00DB2E32" w:rsidRPr="005F062A">
        <w:rPr>
          <w:lang w:val="ru-RU"/>
        </w:rPr>
        <w:t>дори</w:t>
      </w:r>
      <w:r w:rsidR="00DB184E" w:rsidRPr="005F062A">
        <w:rPr>
          <w:lang w:val="ru-RU"/>
        </w:rPr>
        <w:t xml:space="preserve"> </w:t>
      </w:r>
      <w:r w:rsidR="00DB2E32" w:rsidRPr="005F062A">
        <w:rPr>
          <w:lang w:val="ru-RU"/>
        </w:rPr>
        <w:t>фатал</w:t>
      </w:r>
      <w:r w:rsidR="005771E8" w:rsidRPr="005F062A">
        <w:rPr>
          <w:lang w:val="ru-RU"/>
        </w:rPr>
        <w:t>н</w:t>
      </w:r>
      <w:r w:rsidR="00DB2E32">
        <w:rPr>
          <w:lang w:val="bg-BG"/>
        </w:rPr>
        <w:t>о</w:t>
      </w:r>
      <w:r w:rsidR="00DB184E" w:rsidRPr="005F062A">
        <w:rPr>
          <w:lang w:val="ru-RU"/>
        </w:rPr>
        <w:t xml:space="preserve">. </w:t>
      </w:r>
      <w:r w:rsidR="004C1749" w:rsidRPr="005F062A">
        <w:rPr>
          <w:lang w:val="ru-RU"/>
        </w:rPr>
        <w:t>Ако</w:t>
      </w:r>
      <w:r w:rsidR="00DB184E" w:rsidRPr="005F062A">
        <w:rPr>
          <w:lang w:val="ru-RU"/>
        </w:rPr>
        <w:t xml:space="preserve"> </w:t>
      </w:r>
      <w:r w:rsidR="00DB2E32">
        <w:rPr>
          <w:lang w:val="bg-BG"/>
        </w:rPr>
        <w:t>развиете</w:t>
      </w:r>
      <w:r w:rsidR="00DB184E" w:rsidRPr="005F062A">
        <w:rPr>
          <w:lang w:val="ru-RU"/>
        </w:rPr>
        <w:t xml:space="preserve"> </w:t>
      </w:r>
      <w:r w:rsidR="00DB2E32" w:rsidRPr="005F062A">
        <w:rPr>
          <w:lang w:val="ru-RU"/>
        </w:rPr>
        <w:t>бел</w:t>
      </w:r>
      <w:r w:rsidR="00DB2E32">
        <w:rPr>
          <w:lang w:val="bg-BG"/>
        </w:rPr>
        <w:t>о</w:t>
      </w:r>
      <w:r w:rsidR="00DB2E32" w:rsidRPr="005F062A">
        <w:rPr>
          <w:lang w:val="ru-RU"/>
        </w:rPr>
        <w:t>дроб</w:t>
      </w:r>
      <w:r w:rsidR="00DB2E32">
        <w:rPr>
          <w:lang w:val="bg-BG"/>
        </w:rPr>
        <w:t>н</w:t>
      </w:r>
      <w:r w:rsidR="00DB2E32" w:rsidRPr="005F062A">
        <w:rPr>
          <w:lang w:val="ru-RU"/>
        </w:rPr>
        <w:t>о</w:t>
      </w:r>
      <w:r w:rsidR="00DB184E" w:rsidRPr="005F062A">
        <w:rPr>
          <w:lang w:val="ru-RU"/>
        </w:rPr>
        <w:t xml:space="preserve"> </w:t>
      </w:r>
      <w:r w:rsidR="005B388B" w:rsidRPr="005F062A">
        <w:rPr>
          <w:lang w:val="ru-RU"/>
        </w:rPr>
        <w:t>заболяване</w:t>
      </w:r>
      <w:r w:rsidR="00DB2E32">
        <w:rPr>
          <w:lang w:val="bg-BG"/>
        </w:rPr>
        <w:t>,</w:t>
      </w:r>
      <w:r w:rsidR="00DB184E" w:rsidRPr="005F062A">
        <w:rPr>
          <w:lang w:val="ru-RU"/>
        </w:rPr>
        <w:t xml:space="preserve"> </w:t>
      </w:r>
      <w:r w:rsidR="00B62E33">
        <w:rPr>
          <w:lang w:val="ru-RU"/>
        </w:rPr>
        <w:t>В</w:t>
      </w:r>
      <w:r w:rsidR="000D3039" w:rsidRPr="005F062A">
        <w:rPr>
          <w:lang w:val="ru-RU"/>
        </w:rPr>
        <w:t>ашият лекар</w:t>
      </w:r>
      <w:r w:rsidR="00DB184E" w:rsidRPr="005F062A">
        <w:rPr>
          <w:lang w:val="ru-RU"/>
        </w:rPr>
        <w:t xml:space="preserve"> </w:t>
      </w:r>
      <w:r w:rsidR="00003312" w:rsidRPr="005F062A">
        <w:rPr>
          <w:lang w:val="ru-RU"/>
        </w:rPr>
        <w:t>може да</w:t>
      </w:r>
      <w:r w:rsidR="00DB184E" w:rsidRPr="005F062A">
        <w:rPr>
          <w:lang w:val="ru-RU"/>
        </w:rPr>
        <w:t xml:space="preserve"> </w:t>
      </w:r>
      <w:r w:rsidR="00DB2E32">
        <w:rPr>
          <w:lang w:val="bg-BG"/>
        </w:rPr>
        <w:t>спре</w:t>
      </w:r>
      <w:r w:rsidR="00DB184E" w:rsidRPr="005F062A">
        <w:rPr>
          <w:lang w:val="ru-RU"/>
        </w:rPr>
        <w:t xml:space="preserve"> </w:t>
      </w:r>
      <w:r w:rsidR="00A55BCC" w:rsidRPr="005F062A">
        <w:rPr>
          <w:lang w:val="ru-RU"/>
        </w:rPr>
        <w:t>лечение</w:t>
      </w:r>
      <w:r w:rsidR="00DB2E32">
        <w:rPr>
          <w:lang w:val="bg-BG"/>
        </w:rPr>
        <w:t>то</w:t>
      </w:r>
      <w:r w:rsidR="00DB184E" w:rsidRPr="005F062A">
        <w:rPr>
          <w:lang w:val="ru-RU"/>
        </w:rPr>
        <w:t xml:space="preserve"> </w:t>
      </w:r>
      <w:r w:rsidR="00473AF0" w:rsidRPr="005F062A">
        <w:rPr>
          <w:lang w:val="ru-RU"/>
        </w:rPr>
        <w:t>с</w:t>
      </w:r>
      <w:r w:rsidR="00DB184E" w:rsidRPr="005F062A">
        <w:rPr>
          <w:lang w:val="ru-RU"/>
        </w:rPr>
        <w:t xml:space="preserve"> </w:t>
      </w:r>
      <w:r w:rsidR="00DB2E32">
        <w:rPr>
          <w:lang w:val="bg-BG"/>
        </w:rPr>
        <w:t>това</w:t>
      </w:r>
      <w:r w:rsidR="00DB184E" w:rsidRPr="005F062A">
        <w:rPr>
          <w:lang w:val="ru-RU"/>
        </w:rPr>
        <w:t xml:space="preserve"> </w:t>
      </w:r>
      <w:r w:rsidR="000D3039" w:rsidRPr="005F062A">
        <w:rPr>
          <w:lang w:val="ru-RU"/>
        </w:rPr>
        <w:t>лекарство</w:t>
      </w:r>
      <w:r w:rsidR="00C4060D" w:rsidRPr="005F062A">
        <w:rPr>
          <w:lang w:val="ru-RU"/>
        </w:rPr>
        <w:t>.</w:t>
      </w:r>
    </w:p>
    <w:p w14:paraId="54A08B14" w14:textId="77777777" w:rsidR="00B02DDB" w:rsidRPr="005F062A" w:rsidRDefault="00B02DDB" w:rsidP="00C257A4">
      <w:pPr>
        <w:ind w:left="360" w:hanging="360"/>
        <w:rPr>
          <w:lang w:val="ru-RU"/>
        </w:rPr>
      </w:pPr>
    </w:p>
    <w:p w14:paraId="2E045722" w14:textId="77777777" w:rsidR="00B02DDB" w:rsidRPr="005F062A" w:rsidRDefault="00F25E30" w:rsidP="00C257A4">
      <w:pPr>
        <w:ind w:left="360" w:hanging="360"/>
        <w:rPr>
          <w:lang w:val="ru-RU"/>
        </w:rPr>
      </w:pPr>
      <w:r w:rsidRPr="004461A8">
        <w:sym w:font="Symbol" w:char="F0B7"/>
      </w:r>
      <w:r w:rsidRPr="005F062A">
        <w:rPr>
          <w:b/>
          <w:lang w:val="ru-RU"/>
        </w:rPr>
        <w:tab/>
      </w:r>
      <w:r w:rsidR="00770726">
        <w:rPr>
          <w:b/>
          <w:lang w:val="bg-BG"/>
        </w:rPr>
        <w:t>П</w:t>
      </w:r>
      <w:r w:rsidR="00DB2E32" w:rsidRPr="005F062A">
        <w:rPr>
          <w:b/>
          <w:lang w:val="ru-RU"/>
        </w:rPr>
        <w:t>роблеми</w:t>
      </w:r>
      <w:r w:rsidR="00770726">
        <w:rPr>
          <w:b/>
          <w:lang w:val="bg-BG"/>
        </w:rPr>
        <w:t xml:space="preserve"> с черния дроб</w:t>
      </w:r>
      <w:r w:rsidR="00036483" w:rsidRPr="005F062A">
        <w:rPr>
          <w:b/>
          <w:lang w:val="ru-RU"/>
        </w:rPr>
        <w:t xml:space="preserve">: </w:t>
      </w:r>
      <w:r w:rsidR="00036483" w:rsidRPr="00B94A6B">
        <w:t>Kadcyla</w:t>
      </w:r>
      <w:r w:rsidR="00036483" w:rsidRPr="005F062A">
        <w:rPr>
          <w:lang w:val="ru-RU"/>
        </w:rPr>
        <w:t xml:space="preserve"> </w:t>
      </w:r>
      <w:r w:rsidR="00166891" w:rsidRPr="005F062A">
        <w:rPr>
          <w:lang w:val="ru-RU"/>
        </w:rPr>
        <w:t>може да</w:t>
      </w:r>
      <w:r w:rsidR="00036483" w:rsidRPr="005F062A">
        <w:rPr>
          <w:lang w:val="ru-RU"/>
        </w:rPr>
        <w:t xml:space="preserve"> </w:t>
      </w:r>
      <w:r w:rsidR="00C41451">
        <w:rPr>
          <w:lang w:val="bg-BG"/>
        </w:rPr>
        <w:t>предизвика</w:t>
      </w:r>
      <w:r w:rsidR="00036483" w:rsidRPr="005F062A">
        <w:rPr>
          <w:lang w:val="ru-RU"/>
        </w:rPr>
        <w:t xml:space="preserve"> </w:t>
      </w:r>
      <w:r w:rsidR="00DB2E32" w:rsidRPr="005F062A">
        <w:rPr>
          <w:lang w:val="ru-RU"/>
        </w:rPr>
        <w:t>възпаление</w:t>
      </w:r>
      <w:r w:rsidR="00036483" w:rsidRPr="005F062A">
        <w:rPr>
          <w:lang w:val="ru-RU"/>
        </w:rPr>
        <w:t xml:space="preserve"> </w:t>
      </w:r>
      <w:r w:rsidR="00473AF0" w:rsidRPr="005F062A">
        <w:rPr>
          <w:lang w:val="ru-RU"/>
        </w:rPr>
        <w:t>или</w:t>
      </w:r>
      <w:r w:rsidR="00036483" w:rsidRPr="005F062A">
        <w:rPr>
          <w:lang w:val="ru-RU"/>
        </w:rPr>
        <w:t xml:space="preserve"> </w:t>
      </w:r>
      <w:r w:rsidR="00C41451">
        <w:rPr>
          <w:lang w:val="bg-BG"/>
        </w:rPr>
        <w:t>увреждане на</w:t>
      </w:r>
      <w:r w:rsidR="00036483" w:rsidRPr="005F062A">
        <w:rPr>
          <w:lang w:val="ru-RU"/>
        </w:rPr>
        <w:t xml:space="preserve"> </w:t>
      </w:r>
      <w:r w:rsidR="009572F5" w:rsidRPr="005F062A">
        <w:rPr>
          <w:lang w:val="ru-RU"/>
        </w:rPr>
        <w:t>клетки</w:t>
      </w:r>
      <w:r w:rsidR="00C41451">
        <w:rPr>
          <w:lang w:val="bg-BG"/>
        </w:rPr>
        <w:t>те</w:t>
      </w:r>
      <w:r w:rsidR="00036483" w:rsidRPr="005F062A">
        <w:rPr>
          <w:lang w:val="ru-RU"/>
        </w:rPr>
        <w:t xml:space="preserve"> </w:t>
      </w:r>
      <w:r w:rsidR="00134CFD">
        <w:rPr>
          <w:lang w:val="ru-RU"/>
        </w:rPr>
        <w:t>на</w:t>
      </w:r>
      <w:r w:rsidR="00036483" w:rsidRPr="005F062A">
        <w:rPr>
          <w:lang w:val="ru-RU"/>
        </w:rPr>
        <w:t xml:space="preserve"> </w:t>
      </w:r>
      <w:r w:rsidR="00FA5FB7" w:rsidRPr="005F062A">
        <w:rPr>
          <w:lang w:val="ru-RU"/>
        </w:rPr>
        <w:t>черния дроб</w:t>
      </w:r>
      <w:r w:rsidR="00DD63C8">
        <w:rPr>
          <w:lang w:val="ru-RU"/>
        </w:rPr>
        <w:t>,</w:t>
      </w:r>
      <w:r w:rsidR="0069640F">
        <w:rPr>
          <w:lang w:val="ru-RU"/>
        </w:rPr>
        <w:t xml:space="preserve"> които могат да </w:t>
      </w:r>
      <w:r w:rsidR="00DD63C8">
        <w:rPr>
          <w:lang w:val="ru-RU"/>
        </w:rPr>
        <w:t xml:space="preserve">попречат на нормалната функция на </w:t>
      </w:r>
      <w:r w:rsidR="0069640F">
        <w:rPr>
          <w:lang w:val="ru-RU"/>
        </w:rPr>
        <w:t>черния дроб</w:t>
      </w:r>
      <w:r w:rsidR="00036483" w:rsidRPr="005F062A">
        <w:rPr>
          <w:lang w:val="ru-RU"/>
        </w:rPr>
        <w:t xml:space="preserve">. </w:t>
      </w:r>
      <w:r w:rsidR="00C41451">
        <w:rPr>
          <w:lang w:val="bg-BG"/>
        </w:rPr>
        <w:t>Възпалените</w:t>
      </w:r>
      <w:r w:rsidR="00036483" w:rsidRPr="005F062A">
        <w:rPr>
          <w:lang w:val="ru-RU"/>
        </w:rPr>
        <w:t xml:space="preserve"> </w:t>
      </w:r>
      <w:r w:rsidR="00473AF0" w:rsidRPr="005F062A">
        <w:rPr>
          <w:lang w:val="ru-RU"/>
        </w:rPr>
        <w:t>или</w:t>
      </w:r>
      <w:r w:rsidR="00036483" w:rsidRPr="005F062A">
        <w:rPr>
          <w:lang w:val="ru-RU"/>
        </w:rPr>
        <w:t xml:space="preserve"> </w:t>
      </w:r>
      <w:r w:rsidR="00C41451">
        <w:rPr>
          <w:lang w:val="bg-BG"/>
        </w:rPr>
        <w:t>увредени чернодробни</w:t>
      </w:r>
      <w:r w:rsidR="00036483" w:rsidRPr="005F062A">
        <w:rPr>
          <w:lang w:val="ru-RU"/>
        </w:rPr>
        <w:t xml:space="preserve"> </w:t>
      </w:r>
      <w:r w:rsidR="009572F5" w:rsidRPr="005F062A">
        <w:rPr>
          <w:lang w:val="ru-RU"/>
        </w:rPr>
        <w:t>клетки</w:t>
      </w:r>
      <w:r w:rsidR="00036483" w:rsidRPr="005F062A">
        <w:rPr>
          <w:lang w:val="ru-RU"/>
        </w:rPr>
        <w:t xml:space="preserve"> </w:t>
      </w:r>
      <w:r w:rsidR="00003312" w:rsidRPr="005F062A">
        <w:rPr>
          <w:lang w:val="ru-RU"/>
        </w:rPr>
        <w:t>може да</w:t>
      </w:r>
      <w:r w:rsidR="00036483" w:rsidRPr="005F062A">
        <w:rPr>
          <w:lang w:val="ru-RU"/>
        </w:rPr>
        <w:t xml:space="preserve"> </w:t>
      </w:r>
      <w:r w:rsidR="00DD63C8">
        <w:rPr>
          <w:lang w:val="bg-BG"/>
        </w:rPr>
        <w:t xml:space="preserve">отделят </w:t>
      </w:r>
      <w:r w:rsidR="00C41451">
        <w:rPr>
          <w:lang w:val="bg-BG"/>
        </w:rPr>
        <w:t xml:space="preserve">повече от </w:t>
      </w:r>
      <w:r w:rsidR="004D6A0D" w:rsidRPr="005F062A">
        <w:rPr>
          <w:lang w:val="ru-RU"/>
        </w:rPr>
        <w:t>нормални</w:t>
      </w:r>
      <w:r w:rsidR="00C41451">
        <w:rPr>
          <w:lang w:val="bg-BG"/>
        </w:rPr>
        <w:t>те</w:t>
      </w:r>
      <w:r w:rsidR="00036483" w:rsidRPr="005F062A">
        <w:rPr>
          <w:lang w:val="ru-RU"/>
        </w:rPr>
        <w:t xml:space="preserve"> </w:t>
      </w:r>
      <w:r w:rsidR="00C41451" w:rsidRPr="005F062A">
        <w:rPr>
          <w:lang w:val="ru-RU"/>
        </w:rPr>
        <w:t>количества</w:t>
      </w:r>
      <w:r w:rsidR="00036483" w:rsidRPr="005F062A">
        <w:rPr>
          <w:lang w:val="ru-RU"/>
        </w:rPr>
        <w:t xml:space="preserve"> </w:t>
      </w:r>
      <w:r w:rsidR="00DD63C8">
        <w:rPr>
          <w:lang w:val="bg-BG"/>
        </w:rPr>
        <w:t>от</w:t>
      </w:r>
      <w:r w:rsidR="00036483" w:rsidRPr="005F062A">
        <w:rPr>
          <w:lang w:val="ru-RU"/>
        </w:rPr>
        <w:t xml:space="preserve"> </w:t>
      </w:r>
      <w:r w:rsidR="00C41451" w:rsidRPr="005F062A">
        <w:rPr>
          <w:lang w:val="ru-RU"/>
        </w:rPr>
        <w:t>някои</w:t>
      </w:r>
      <w:r w:rsidR="00036483" w:rsidRPr="005F062A">
        <w:rPr>
          <w:lang w:val="ru-RU"/>
        </w:rPr>
        <w:t xml:space="preserve"> </w:t>
      </w:r>
      <w:r w:rsidR="0069640F">
        <w:rPr>
          <w:lang w:val="bg-BG"/>
        </w:rPr>
        <w:t xml:space="preserve">вещества </w:t>
      </w:r>
      <w:r w:rsidR="00036483" w:rsidRPr="005F062A">
        <w:rPr>
          <w:lang w:val="ru-RU"/>
        </w:rPr>
        <w:t>(</w:t>
      </w:r>
      <w:r w:rsidR="00C41451">
        <w:rPr>
          <w:lang w:val="bg-BG"/>
        </w:rPr>
        <w:t>чернодробни ензими</w:t>
      </w:r>
      <w:r w:rsidR="00036483" w:rsidRPr="005F062A">
        <w:rPr>
          <w:lang w:val="ru-RU"/>
        </w:rPr>
        <w:t xml:space="preserve">) </w:t>
      </w:r>
      <w:r w:rsidR="00C41451">
        <w:rPr>
          <w:lang w:val="bg-BG"/>
        </w:rPr>
        <w:t>в кръвообращението</w:t>
      </w:r>
      <w:r w:rsidR="00036483" w:rsidRPr="005F062A">
        <w:rPr>
          <w:lang w:val="ru-RU"/>
        </w:rPr>
        <w:t xml:space="preserve">, </w:t>
      </w:r>
      <w:r w:rsidR="00C41451">
        <w:rPr>
          <w:lang w:val="bg-BG"/>
        </w:rPr>
        <w:t>което води до</w:t>
      </w:r>
      <w:r w:rsidR="00036483" w:rsidRPr="005F062A">
        <w:rPr>
          <w:lang w:val="ru-RU"/>
        </w:rPr>
        <w:t xml:space="preserve"> </w:t>
      </w:r>
      <w:r w:rsidR="00FA5FB7" w:rsidRPr="005F062A">
        <w:rPr>
          <w:lang w:val="ru-RU"/>
        </w:rPr>
        <w:t>повишени</w:t>
      </w:r>
      <w:r w:rsidR="00036483" w:rsidRPr="005F062A">
        <w:rPr>
          <w:lang w:val="ru-RU"/>
        </w:rPr>
        <w:t xml:space="preserve"> </w:t>
      </w:r>
      <w:r w:rsidR="00C41451">
        <w:rPr>
          <w:lang w:val="bg-BG"/>
        </w:rPr>
        <w:t>чернодробни ензими</w:t>
      </w:r>
      <w:r w:rsidR="00C41451" w:rsidRPr="005F062A">
        <w:rPr>
          <w:lang w:val="ru-RU"/>
        </w:rPr>
        <w:t xml:space="preserve"> </w:t>
      </w:r>
      <w:r w:rsidR="00332AB0" w:rsidRPr="005F062A">
        <w:rPr>
          <w:lang w:val="ru-RU"/>
        </w:rPr>
        <w:t>в</w:t>
      </w:r>
      <w:r w:rsidR="00036483" w:rsidRPr="005F062A">
        <w:rPr>
          <w:lang w:val="ru-RU"/>
        </w:rPr>
        <w:t xml:space="preserve"> </w:t>
      </w:r>
      <w:r w:rsidR="00C41451" w:rsidRPr="005F062A">
        <w:rPr>
          <w:lang w:val="ru-RU"/>
        </w:rPr>
        <w:t>кръв</w:t>
      </w:r>
      <w:r w:rsidR="00C41451">
        <w:rPr>
          <w:lang w:val="bg-BG"/>
        </w:rPr>
        <w:t>ните</w:t>
      </w:r>
      <w:r w:rsidR="00036483" w:rsidRPr="005F062A">
        <w:rPr>
          <w:lang w:val="ru-RU"/>
        </w:rPr>
        <w:t xml:space="preserve"> </w:t>
      </w:r>
      <w:r w:rsidR="00370339" w:rsidRPr="005F062A">
        <w:rPr>
          <w:lang w:val="ru-RU"/>
        </w:rPr>
        <w:t>тестове</w:t>
      </w:r>
      <w:r w:rsidR="00036483" w:rsidRPr="005F062A">
        <w:rPr>
          <w:lang w:val="ru-RU"/>
        </w:rPr>
        <w:t>.</w:t>
      </w:r>
      <w:r w:rsidR="00DF63DB" w:rsidRPr="005F062A">
        <w:rPr>
          <w:lang w:val="ru-RU"/>
        </w:rPr>
        <w:t xml:space="preserve"> </w:t>
      </w:r>
      <w:r w:rsidR="00332AB0" w:rsidRPr="005F062A">
        <w:rPr>
          <w:lang w:val="ru-RU"/>
        </w:rPr>
        <w:t>В</w:t>
      </w:r>
      <w:r w:rsidR="00DB184E" w:rsidRPr="005F062A">
        <w:rPr>
          <w:lang w:val="ru-RU"/>
        </w:rPr>
        <w:t xml:space="preserve"> </w:t>
      </w:r>
      <w:r w:rsidR="00C41451">
        <w:rPr>
          <w:lang w:val="bg-BG"/>
        </w:rPr>
        <w:t>повечето</w:t>
      </w:r>
      <w:r w:rsidR="00DB184E" w:rsidRPr="005F062A">
        <w:rPr>
          <w:lang w:val="ru-RU"/>
        </w:rPr>
        <w:t xml:space="preserve"> </w:t>
      </w:r>
      <w:r w:rsidR="008B25AB" w:rsidRPr="005F062A">
        <w:rPr>
          <w:lang w:val="ru-RU"/>
        </w:rPr>
        <w:t>случаи</w:t>
      </w:r>
      <w:r w:rsidR="00DB184E" w:rsidRPr="005F062A">
        <w:rPr>
          <w:lang w:val="ru-RU"/>
        </w:rPr>
        <w:t xml:space="preserve"> </w:t>
      </w:r>
      <w:r w:rsidR="00FD35C1">
        <w:rPr>
          <w:lang w:val="bg-BG"/>
        </w:rPr>
        <w:t>В</w:t>
      </w:r>
      <w:r w:rsidR="00C41451">
        <w:rPr>
          <w:lang w:val="bg-BG"/>
        </w:rPr>
        <w:t>ие няма да имате никакви</w:t>
      </w:r>
      <w:r w:rsidR="00DB184E" w:rsidRPr="005F062A">
        <w:rPr>
          <w:lang w:val="ru-RU"/>
        </w:rPr>
        <w:t xml:space="preserve"> </w:t>
      </w:r>
      <w:r w:rsidR="004D6A0D" w:rsidRPr="005F062A">
        <w:rPr>
          <w:lang w:val="ru-RU"/>
        </w:rPr>
        <w:t>симптоми</w:t>
      </w:r>
      <w:r w:rsidR="00DB184E" w:rsidRPr="005F062A">
        <w:rPr>
          <w:lang w:val="ru-RU"/>
        </w:rPr>
        <w:t xml:space="preserve">. </w:t>
      </w:r>
      <w:r w:rsidR="00625E39" w:rsidRPr="005F062A">
        <w:rPr>
          <w:lang w:val="ru-RU"/>
        </w:rPr>
        <w:t>Някои</w:t>
      </w:r>
      <w:r w:rsidR="00DB184E" w:rsidRPr="005F062A">
        <w:rPr>
          <w:lang w:val="ru-RU"/>
        </w:rPr>
        <w:t xml:space="preserve"> </w:t>
      </w:r>
      <w:r w:rsidR="004D6A0D" w:rsidRPr="005F062A">
        <w:rPr>
          <w:lang w:val="ru-RU"/>
        </w:rPr>
        <w:t>симптоми</w:t>
      </w:r>
      <w:r w:rsidR="00DB184E" w:rsidRPr="005F062A">
        <w:rPr>
          <w:lang w:val="ru-RU"/>
        </w:rPr>
        <w:t xml:space="preserve"> </w:t>
      </w:r>
      <w:r w:rsidR="00C41451">
        <w:rPr>
          <w:lang w:val="bg-BG"/>
        </w:rPr>
        <w:t xml:space="preserve">може да бъдат </w:t>
      </w:r>
      <w:r w:rsidR="00C41451" w:rsidRPr="005F062A">
        <w:rPr>
          <w:lang w:val="ru-RU"/>
        </w:rPr>
        <w:t>пожълтяване</w:t>
      </w:r>
      <w:r w:rsidR="00492D2D" w:rsidRPr="005F062A">
        <w:rPr>
          <w:lang w:val="ru-RU"/>
        </w:rPr>
        <w:t xml:space="preserve"> </w:t>
      </w:r>
      <w:r w:rsidR="00C41451">
        <w:rPr>
          <w:lang w:val="bg-BG"/>
        </w:rPr>
        <w:t>на кожата</w:t>
      </w:r>
      <w:r w:rsidR="00492D2D" w:rsidRPr="005F062A">
        <w:rPr>
          <w:lang w:val="ru-RU"/>
        </w:rPr>
        <w:t xml:space="preserve"> </w:t>
      </w:r>
      <w:r w:rsidR="00473AF0" w:rsidRPr="005F062A">
        <w:rPr>
          <w:lang w:val="ru-RU"/>
        </w:rPr>
        <w:t>и</w:t>
      </w:r>
      <w:r w:rsidR="00492D2D" w:rsidRPr="005F062A">
        <w:rPr>
          <w:lang w:val="ru-RU"/>
        </w:rPr>
        <w:t xml:space="preserve"> </w:t>
      </w:r>
      <w:r w:rsidR="00C41451">
        <w:rPr>
          <w:lang w:val="bg-BG"/>
        </w:rPr>
        <w:t>бялото на очите</w:t>
      </w:r>
      <w:r w:rsidR="00492D2D" w:rsidRPr="005F062A">
        <w:rPr>
          <w:lang w:val="ru-RU"/>
        </w:rPr>
        <w:t xml:space="preserve"> (</w:t>
      </w:r>
      <w:r w:rsidR="00C41451" w:rsidRPr="005F062A">
        <w:rPr>
          <w:lang w:val="ru-RU"/>
        </w:rPr>
        <w:t>жълтеница)</w:t>
      </w:r>
      <w:r w:rsidR="00C41451">
        <w:rPr>
          <w:lang w:val="bg-BG"/>
        </w:rPr>
        <w:t xml:space="preserve">. </w:t>
      </w:r>
      <w:r w:rsidR="0069640F">
        <w:rPr>
          <w:lang w:val="bg-BG"/>
        </w:rPr>
        <w:t>Вашият лекар ще изследва к</w:t>
      </w:r>
      <w:r w:rsidR="00C41451" w:rsidRPr="005F062A">
        <w:rPr>
          <w:lang w:val="ru-RU"/>
        </w:rPr>
        <w:t>ръв</w:t>
      </w:r>
      <w:r w:rsidR="00C41451">
        <w:rPr>
          <w:lang w:val="bg-BG"/>
        </w:rPr>
        <w:t xml:space="preserve">та </w:t>
      </w:r>
      <w:r w:rsidR="0069640F">
        <w:rPr>
          <w:lang w:val="bg-BG"/>
        </w:rPr>
        <w:t>В</w:t>
      </w:r>
      <w:r w:rsidR="00C41451">
        <w:rPr>
          <w:lang w:val="bg-BG"/>
        </w:rPr>
        <w:t>и</w:t>
      </w:r>
      <w:r w:rsidR="00FD35C1">
        <w:rPr>
          <w:lang w:val="bg-BG"/>
        </w:rPr>
        <w:t>,</w:t>
      </w:r>
      <w:r w:rsidR="007324B8">
        <w:rPr>
          <w:lang w:val="bg-BG"/>
        </w:rPr>
        <w:t xml:space="preserve"> за </w:t>
      </w:r>
      <w:r w:rsidR="00DD63C8">
        <w:rPr>
          <w:lang w:val="bg-BG"/>
        </w:rPr>
        <w:t xml:space="preserve">да проверява </w:t>
      </w:r>
      <w:r w:rsidR="00C41451">
        <w:rPr>
          <w:lang w:val="bg-BG"/>
        </w:rPr>
        <w:t xml:space="preserve">чернодробната </w:t>
      </w:r>
      <w:r w:rsidR="00FD35C1">
        <w:rPr>
          <w:lang w:val="bg-BG"/>
        </w:rPr>
        <w:t>В</w:t>
      </w:r>
      <w:r w:rsidR="00C41451">
        <w:rPr>
          <w:lang w:val="bg-BG"/>
        </w:rPr>
        <w:t xml:space="preserve">и </w:t>
      </w:r>
      <w:r w:rsidR="00920095" w:rsidRPr="005F062A">
        <w:rPr>
          <w:lang w:val="ru-RU"/>
        </w:rPr>
        <w:t>функция</w:t>
      </w:r>
      <w:r w:rsidR="00850DDB" w:rsidRPr="005F062A">
        <w:rPr>
          <w:lang w:val="ru-RU"/>
        </w:rPr>
        <w:t xml:space="preserve"> </w:t>
      </w:r>
      <w:r w:rsidR="00DA72F4" w:rsidRPr="005F062A">
        <w:rPr>
          <w:lang w:val="ru-RU"/>
        </w:rPr>
        <w:t>преди</w:t>
      </w:r>
      <w:r w:rsidR="00B02DDB" w:rsidRPr="005F062A">
        <w:rPr>
          <w:lang w:val="ru-RU"/>
        </w:rPr>
        <w:t xml:space="preserve"> </w:t>
      </w:r>
      <w:r w:rsidR="00473AF0" w:rsidRPr="005F062A">
        <w:rPr>
          <w:lang w:val="ru-RU"/>
        </w:rPr>
        <w:t>и</w:t>
      </w:r>
      <w:r w:rsidR="00B02DDB" w:rsidRPr="005F062A">
        <w:rPr>
          <w:lang w:val="ru-RU"/>
        </w:rPr>
        <w:t xml:space="preserve"> </w:t>
      </w:r>
      <w:r w:rsidR="00C41451">
        <w:rPr>
          <w:lang w:val="bg-BG"/>
        </w:rPr>
        <w:t>редовно</w:t>
      </w:r>
      <w:r w:rsidR="00B02DDB" w:rsidRPr="005F062A">
        <w:rPr>
          <w:lang w:val="ru-RU"/>
        </w:rPr>
        <w:t xml:space="preserve"> </w:t>
      </w:r>
      <w:r w:rsidR="005B388B" w:rsidRPr="005F062A">
        <w:rPr>
          <w:lang w:val="ru-RU"/>
        </w:rPr>
        <w:t>по време на</w:t>
      </w:r>
      <w:r w:rsidR="00B02DDB" w:rsidRPr="005F062A">
        <w:rPr>
          <w:lang w:val="ru-RU"/>
        </w:rPr>
        <w:t xml:space="preserve"> </w:t>
      </w:r>
      <w:r w:rsidR="00A55BCC" w:rsidRPr="005F062A">
        <w:rPr>
          <w:lang w:val="ru-RU"/>
        </w:rPr>
        <w:t>лечение</w:t>
      </w:r>
      <w:r w:rsidR="00C41451">
        <w:rPr>
          <w:lang w:val="bg-BG"/>
        </w:rPr>
        <w:t>то.</w:t>
      </w:r>
    </w:p>
    <w:p w14:paraId="778F7729" w14:textId="77777777" w:rsidR="00DD63C8" w:rsidRDefault="00DD63C8" w:rsidP="00B02DDB">
      <w:pPr>
        <w:ind w:left="360"/>
        <w:rPr>
          <w:szCs w:val="22"/>
          <w:lang w:val="ru-RU"/>
        </w:rPr>
      </w:pPr>
    </w:p>
    <w:p w14:paraId="55DB487E" w14:textId="77777777" w:rsidR="00494895" w:rsidRPr="005F062A" w:rsidRDefault="00C41451" w:rsidP="00B02DDB">
      <w:pPr>
        <w:ind w:left="360"/>
        <w:rPr>
          <w:lang w:val="ru-RU"/>
        </w:rPr>
      </w:pPr>
      <w:r w:rsidRPr="005F062A">
        <w:rPr>
          <w:szCs w:val="22"/>
          <w:lang w:val="ru-RU"/>
        </w:rPr>
        <w:t>Друго</w:t>
      </w:r>
      <w:r w:rsidR="00CB3EFC" w:rsidRPr="005F062A">
        <w:rPr>
          <w:szCs w:val="22"/>
          <w:lang w:val="ru-RU"/>
        </w:rPr>
        <w:t xml:space="preserve"> </w:t>
      </w:r>
      <w:r w:rsidR="00DC7ED4" w:rsidRPr="005F062A">
        <w:rPr>
          <w:szCs w:val="22"/>
          <w:lang w:val="ru-RU"/>
        </w:rPr>
        <w:t>р</w:t>
      </w:r>
      <w:r>
        <w:rPr>
          <w:szCs w:val="22"/>
          <w:lang w:val="bg-BG"/>
        </w:rPr>
        <w:t>я</w:t>
      </w:r>
      <w:r w:rsidRPr="005F062A">
        <w:rPr>
          <w:szCs w:val="22"/>
          <w:lang w:val="ru-RU"/>
        </w:rPr>
        <w:t>дк</w:t>
      </w:r>
      <w:r>
        <w:rPr>
          <w:szCs w:val="22"/>
          <w:lang w:val="bg-BG"/>
        </w:rPr>
        <w:t>о</w:t>
      </w:r>
      <w:r w:rsidR="00CB3EFC" w:rsidRPr="005F062A">
        <w:rPr>
          <w:szCs w:val="22"/>
          <w:lang w:val="ru-RU"/>
        </w:rPr>
        <w:t xml:space="preserve"> </w:t>
      </w:r>
      <w:r w:rsidR="00241EAA">
        <w:rPr>
          <w:szCs w:val="22"/>
          <w:lang w:val="ru-RU"/>
        </w:rPr>
        <w:t>нарушение</w:t>
      </w:r>
      <w:r>
        <w:rPr>
          <w:szCs w:val="22"/>
          <w:lang w:val="bg-BG"/>
        </w:rPr>
        <w:t>,</w:t>
      </w:r>
      <w:r w:rsidR="00CB3EFC" w:rsidRPr="005F062A">
        <w:rPr>
          <w:szCs w:val="22"/>
          <w:lang w:val="ru-RU"/>
        </w:rPr>
        <w:t xml:space="preserve"> </w:t>
      </w:r>
      <w:r>
        <w:rPr>
          <w:szCs w:val="22"/>
          <w:lang w:val="bg-BG"/>
        </w:rPr>
        <w:t>което</w:t>
      </w:r>
      <w:r w:rsidR="00CB3EFC" w:rsidRPr="005F062A">
        <w:rPr>
          <w:szCs w:val="22"/>
          <w:lang w:val="ru-RU"/>
        </w:rPr>
        <w:t xml:space="preserve"> </w:t>
      </w:r>
      <w:r w:rsidR="00166891" w:rsidRPr="005F062A">
        <w:rPr>
          <w:szCs w:val="22"/>
          <w:lang w:val="ru-RU"/>
        </w:rPr>
        <w:t>може да</w:t>
      </w:r>
      <w:r w:rsidR="009F799B" w:rsidRPr="005F062A">
        <w:rPr>
          <w:szCs w:val="22"/>
          <w:lang w:val="ru-RU"/>
        </w:rPr>
        <w:t xml:space="preserve"> </w:t>
      </w:r>
      <w:r>
        <w:rPr>
          <w:szCs w:val="22"/>
          <w:lang w:val="bg-BG"/>
        </w:rPr>
        <w:t>възникне</w:t>
      </w:r>
      <w:r w:rsidR="009F799B" w:rsidRPr="005F062A">
        <w:rPr>
          <w:szCs w:val="22"/>
          <w:lang w:val="ru-RU"/>
        </w:rPr>
        <w:t xml:space="preserve"> </w:t>
      </w:r>
      <w:r w:rsidR="00332AB0" w:rsidRPr="005F062A">
        <w:rPr>
          <w:szCs w:val="22"/>
          <w:lang w:val="ru-RU"/>
        </w:rPr>
        <w:t>в</w:t>
      </w:r>
      <w:r w:rsidR="009F799B" w:rsidRPr="005F062A">
        <w:rPr>
          <w:szCs w:val="22"/>
          <w:lang w:val="ru-RU"/>
        </w:rPr>
        <w:t xml:space="preserve"> </w:t>
      </w:r>
      <w:r w:rsidR="00FA5FB7" w:rsidRPr="005F062A">
        <w:rPr>
          <w:szCs w:val="22"/>
          <w:lang w:val="ru-RU"/>
        </w:rPr>
        <w:t>черния дроб</w:t>
      </w:r>
      <w:r>
        <w:rPr>
          <w:szCs w:val="22"/>
          <w:lang w:val="bg-BG"/>
        </w:rPr>
        <w:t>,</w:t>
      </w:r>
      <w:r w:rsidR="00CB3EFC" w:rsidRPr="005F062A">
        <w:rPr>
          <w:szCs w:val="22"/>
          <w:lang w:val="ru-RU"/>
        </w:rPr>
        <w:t xml:space="preserve"> </w:t>
      </w:r>
      <w:r w:rsidR="009669AD" w:rsidRPr="005F062A">
        <w:rPr>
          <w:szCs w:val="22"/>
          <w:lang w:val="ru-RU"/>
        </w:rPr>
        <w:t>е</w:t>
      </w:r>
      <w:r w:rsidR="00CB3EFC" w:rsidRPr="005F062A">
        <w:rPr>
          <w:szCs w:val="22"/>
          <w:lang w:val="ru-RU"/>
        </w:rPr>
        <w:t xml:space="preserve"> </w:t>
      </w:r>
      <w:r w:rsidR="004D6A0D" w:rsidRPr="005F062A">
        <w:rPr>
          <w:szCs w:val="22"/>
          <w:lang w:val="ru-RU"/>
        </w:rPr>
        <w:t>състояние</w:t>
      </w:r>
      <w:r>
        <w:rPr>
          <w:szCs w:val="22"/>
          <w:lang w:val="bg-BG"/>
        </w:rPr>
        <w:t>,</w:t>
      </w:r>
      <w:r w:rsidR="001F1ADF" w:rsidRPr="005F062A">
        <w:rPr>
          <w:szCs w:val="22"/>
          <w:lang w:val="ru-RU"/>
        </w:rPr>
        <w:t xml:space="preserve"> </w:t>
      </w:r>
      <w:r w:rsidR="004D6A0D" w:rsidRPr="005F062A">
        <w:rPr>
          <w:szCs w:val="22"/>
          <w:lang w:val="ru-RU"/>
        </w:rPr>
        <w:t>извест</w:t>
      </w:r>
      <w:r>
        <w:rPr>
          <w:szCs w:val="22"/>
          <w:lang w:val="bg-BG"/>
        </w:rPr>
        <w:t xml:space="preserve">но като </w:t>
      </w:r>
      <w:r w:rsidR="00FA5FB7" w:rsidRPr="005F062A">
        <w:rPr>
          <w:szCs w:val="22"/>
          <w:lang w:val="ru-RU"/>
        </w:rPr>
        <w:t>нодуларна регенеративна хиперплазия</w:t>
      </w:r>
      <w:r w:rsidR="00CB3EFC" w:rsidRPr="005F062A">
        <w:rPr>
          <w:szCs w:val="22"/>
          <w:lang w:val="ru-RU"/>
        </w:rPr>
        <w:t xml:space="preserve"> (</w:t>
      </w:r>
      <w:r w:rsidR="00FA5FB7" w:rsidRPr="005F062A">
        <w:rPr>
          <w:szCs w:val="22"/>
          <w:lang w:val="ru-RU"/>
        </w:rPr>
        <w:t>НРХ</w:t>
      </w:r>
      <w:r w:rsidR="00CB3EFC" w:rsidRPr="005F062A">
        <w:rPr>
          <w:szCs w:val="22"/>
          <w:lang w:val="ru-RU"/>
        </w:rPr>
        <w:t xml:space="preserve">). </w:t>
      </w:r>
      <w:r>
        <w:rPr>
          <w:szCs w:val="22"/>
          <w:lang w:val="bg-BG"/>
        </w:rPr>
        <w:t>То</w:t>
      </w:r>
      <w:r w:rsidR="00F02180" w:rsidRPr="005F062A">
        <w:rPr>
          <w:szCs w:val="22"/>
          <w:lang w:val="ru-RU"/>
        </w:rPr>
        <w:t xml:space="preserve"> </w:t>
      </w:r>
      <w:r>
        <w:rPr>
          <w:szCs w:val="22"/>
          <w:lang w:val="bg-BG"/>
        </w:rPr>
        <w:t>променя структур</w:t>
      </w:r>
      <w:r w:rsidR="00DD63C8">
        <w:rPr>
          <w:szCs w:val="22"/>
          <w:lang w:val="bg-BG"/>
        </w:rPr>
        <w:t>ата</w:t>
      </w:r>
      <w:r>
        <w:rPr>
          <w:szCs w:val="22"/>
          <w:lang w:val="bg-BG"/>
        </w:rPr>
        <w:t xml:space="preserve"> на </w:t>
      </w:r>
      <w:r w:rsidR="00FA5FB7" w:rsidRPr="005F062A">
        <w:rPr>
          <w:szCs w:val="22"/>
          <w:lang w:val="ru-RU"/>
        </w:rPr>
        <w:t>черния дроб</w:t>
      </w:r>
      <w:r w:rsidR="00F02180" w:rsidRPr="005F062A">
        <w:rPr>
          <w:szCs w:val="22"/>
          <w:lang w:val="ru-RU"/>
        </w:rPr>
        <w:t>.</w:t>
      </w:r>
      <w:r w:rsidR="009F799B" w:rsidRPr="005F062A">
        <w:rPr>
          <w:szCs w:val="22"/>
          <w:lang w:val="ru-RU"/>
        </w:rPr>
        <w:t xml:space="preserve"> </w:t>
      </w:r>
      <w:r>
        <w:rPr>
          <w:szCs w:val="22"/>
          <w:lang w:val="bg-BG"/>
        </w:rPr>
        <w:t>Болните развиват множество</w:t>
      </w:r>
      <w:r w:rsidR="00F02180" w:rsidRPr="005F062A">
        <w:rPr>
          <w:szCs w:val="22"/>
          <w:lang w:val="ru-RU"/>
        </w:rPr>
        <w:t xml:space="preserve"> </w:t>
      </w:r>
      <w:r>
        <w:rPr>
          <w:szCs w:val="22"/>
          <w:lang w:val="bg-BG"/>
        </w:rPr>
        <w:t>възли</w:t>
      </w:r>
      <w:r w:rsidR="00F02180" w:rsidRPr="005F062A">
        <w:rPr>
          <w:szCs w:val="22"/>
          <w:lang w:val="ru-RU"/>
        </w:rPr>
        <w:t xml:space="preserve"> </w:t>
      </w:r>
      <w:r w:rsidR="00332AB0" w:rsidRPr="005F062A">
        <w:rPr>
          <w:szCs w:val="22"/>
          <w:lang w:val="ru-RU"/>
        </w:rPr>
        <w:t>в</w:t>
      </w:r>
      <w:r w:rsidR="00F02180" w:rsidRPr="005F062A">
        <w:rPr>
          <w:szCs w:val="22"/>
          <w:lang w:val="ru-RU"/>
        </w:rPr>
        <w:t xml:space="preserve"> </w:t>
      </w:r>
      <w:r w:rsidR="00FA5FB7" w:rsidRPr="005F062A">
        <w:rPr>
          <w:szCs w:val="22"/>
          <w:lang w:val="ru-RU"/>
        </w:rPr>
        <w:t>черния дроб</w:t>
      </w:r>
      <w:r>
        <w:rPr>
          <w:szCs w:val="22"/>
          <w:lang w:val="bg-BG"/>
        </w:rPr>
        <w:t>,</w:t>
      </w:r>
      <w:r w:rsidR="00F02180" w:rsidRPr="005F062A">
        <w:rPr>
          <w:szCs w:val="22"/>
          <w:lang w:val="ru-RU"/>
        </w:rPr>
        <w:t xml:space="preserve"> </w:t>
      </w:r>
      <w:r>
        <w:rPr>
          <w:szCs w:val="22"/>
          <w:lang w:val="bg-BG"/>
        </w:rPr>
        <w:t>които</w:t>
      </w:r>
      <w:r w:rsidR="00F02180" w:rsidRPr="005F062A">
        <w:rPr>
          <w:szCs w:val="22"/>
          <w:lang w:val="ru-RU"/>
        </w:rPr>
        <w:t xml:space="preserve"> </w:t>
      </w:r>
      <w:r w:rsidR="00166891" w:rsidRPr="005F062A">
        <w:rPr>
          <w:szCs w:val="22"/>
          <w:lang w:val="ru-RU"/>
        </w:rPr>
        <w:t>може да</w:t>
      </w:r>
      <w:r w:rsidR="00F02180" w:rsidRPr="005F062A">
        <w:rPr>
          <w:szCs w:val="22"/>
          <w:lang w:val="ru-RU"/>
        </w:rPr>
        <w:t xml:space="preserve"> </w:t>
      </w:r>
      <w:r>
        <w:rPr>
          <w:szCs w:val="22"/>
          <w:lang w:val="bg-BG"/>
        </w:rPr>
        <w:t>променят</w:t>
      </w:r>
      <w:r w:rsidR="00F02180" w:rsidRPr="005F062A">
        <w:rPr>
          <w:szCs w:val="22"/>
          <w:lang w:val="ru-RU"/>
        </w:rPr>
        <w:t xml:space="preserve"> </w:t>
      </w:r>
      <w:r w:rsidR="00DD63C8">
        <w:rPr>
          <w:szCs w:val="22"/>
          <w:lang w:val="ru-RU"/>
        </w:rPr>
        <w:t xml:space="preserve">неговите </w:t>
      </w:r>
      <w:r w:rsidRPr="005F062A">
        <w:rPr>
          <w:szCs w:val="22"/>
          <w:lang w:val="ru-RU"/>
        </w:rPr>
        <w:t>функции</w:t>
      </w:r>
      <w:r w:rsidR="00F02180" w:rsidRPr="005F062A">
        <w:rPr>
          <w:szCs w:val="22"/>
          <w:lang w:val="ru-RU"/>
        </w:rPr>
        <w:t xml:space="preserve">. </w:t>
      </w:r>
      <w:r>
        <w:rPr>
          <w:szCs w:val="22"/>
          <w:lang w:val="bg-BG"/>
        </w:rPr>
        <w:t>С</w:t>
      </w:r>
      <w:r w:rsidR="00CB3EFC" w:rsidRPr="005F062A">
        <w:rPr>
          <w:szCs w:val="22"/>
          <w:lang w:val="ru-RU"/>
        </w:rPr>
        <w:t xml:space="preserve"> </w:t>
      </w:r>
      <w:r w:rsidR="00725CB5" w:rsidRPr="005F062A">
        <w:rPr>
          <w:szCs w:val="22"/>
          <w:lang w:val="ru-RU"/>
        </w:rPr>
        <w:t>време</w:t>
      </w:r>
      <w:r>
        <w:rPr>
          <w:szCs w:val="22"/>
          <w:lang w:val="bg-BG"/>
        </w:rPr>
        <w:t>то</w:t>
      </w:r>
      <w:r w:rsidR="00CB3EFC" w:rsidRPr="005F062A">
        <w:rPr>
          <w:szCs w:val="22"/>
          <w:lang w:val="ru-RU"/>
        </w:rPr>
        <w:t xml:space="preserve"> </w:t>
      </w:r>
      <w:r>
        <w:rPr>
          <w:szCs w:val="22"/>
          <w:lang w:val="bg-BG"/>
        </w:rPr>
        <w:t>това</w:t>
      </w:r>
      <w:r w:rsidR="00CB3EFC" w:rsidRPr="005F062A">
        <w:rPr>
          <w:szCs w:val="22"/>
          <w:lang w:val="ru-RU"/>
        </w:rPr>
        <w:t xml:space="preserve"> </w:t>
      </w:r>
      <w:r w:rsidR="00003312" w:rsidRPr="005F062A">
        <w:rPr>
          <w:szCs w:val="22"/>
          <w:lang w:val="ru-RU"/>
        </w:rPr>
        <w:t>може да</w:t>
      </w:r>
      <w:r w:rsidR="00CB3EFC" w:rsidRPr="005F062A">
        <w:rPr>
          <w:szCs w:val="22"/>
          <w:lang w:val="ru-RU"/>
        </w:rPr>
        <w:t xml:space="preserve"> </w:t>
      </w:r>
      <w:r>
        <w:rPr>
          <w:szCs w:val="22"/>
          <w:lang w:val="bg-BG"/>
        </w:rPr>
        <w:t>доведе</w:t>
      </w:r>
      <w:r w:rsidR="00CB3EFC" w:rsidRPr="005F062A">
        <w:rPr>
          <w:szCs w:val="22"/>
          <w:lang w:val="ru-RU"/>
        </w:rPr>
        <w:t xml:space="preserve"> </w:t>
      </w:r>
      <w:r w:rsidR="002D2695" w:rsidRPr="005F062A">
        <w:rPr>
          <w:szCs w:val="22"/>
          <w:lang w:val="ru-RU"/>
        </w:rPr>
        <w:t>до</w:t>
      </w:r>
      <w:r w:rsidR="00CB3EFC" w:rsidRPr="005F062A">
        <w:rPr>
          <w:szCs w:val="22"/>
          <w:lang w:val="ru-RU"/>
        </w:rPr>
        <w:t xml:space="preserve"> </w:t>
      </w:r>
      <w:r w:rsidR="004D6A0D" w:rsidRPr="005F062A">
        <w:rPr>
          <w:szCs w:val="22"/>
          <w:lang w:val="ru-RU"/>
        </w:rPr>
        <w:t>симптоми</w:t>
      </w:r>
      <w:r w:rsidR="00CB3EFC" w:rsidRPr="005F062A">
        <w:rPr>
          <w:szCs w:val="22"/>
          <w:lang w:val="ru-RU"/>
        </w:rPr>
        <w:t xml:space="preserve"> </w:t>
      </w:r>
      <w:r w:rsidR="003D217C" w:rsidRPr="005F062A">
        <w:rPr>
          <w:szCs w:val="22"/>
          <w:lang w:val="ru-RU"/>
        </w:rPr>
        <w:t>като</w:t>
      </w:r>
      <w:r w:rsidR="00DD63C8">
        <w:rPr>
          <w:szCs w:val="22"/>
          <w:lang w:val="ru-RU"/>
        </w:rPr>
        <w:t xml:space="preserve"> </w:t>
      </w:r>
      <w:r>
        <w:rPr>
          <w:szCs w:val="22"/>
          <w:lang w:val="bg-BG"/>
        </w:rPr>
        <w:t xml:space="preserve">чувство за раздуване </w:t>
      </w:r>
      <w:r w:rsidR="00473AF0" w:rsidRPr="005F062A">
        <w:rPr>
          <w:szCs w:val="22"/>
          <w:lang w:val="ru-RU"/>
        </w:rPr>
        <w:t>или</w:t>
      </w:r>
      <w:r w:rsidR="00CB3EFC" w:rsidRPr="005F062A">
        <w:rPr>
          <w:szCs w:val="22"/>
          <w:lang w:val="ru-RU"/>
        </w:rPr>
        <w:t xml:space="preserve"> </w:t>
      </w:r>
      <w:r w:rsidR="007B7C7E" w:rsidRPr="005F062A">
        <w:rPr>
          <w:szCs w:val="22"/>
          <w:lang w:val="ru-RU"/>
        </w:rPr>
        <w:t>подуване</w:t>
      </w:r>
      <w:r w:rsidR="00CB3EFC" w:rsidRPr="005F062A">
        <w:rPr>
          <w:szCs w:val="22"/>
          <w:lang w:val="ru-RU"/>
        </w:rPr>
        <w:t xml:space="preserve"> </w:t>
      </w:r>
      <w:r>
        <w:rPr>
          <w:szCs w:val="22"/>
          <w:lang w:val="bg-BG"/>
        </w:rPr>
        <w:t>на</w:t>
      </w:r>
      <w:r w:rsidR="00CB3EFC" w:rsidRPr="005F062A">
        <w:rPr>
          <w:szCs w:val="22"/>
          <w:lang w:val="ru-RU"/>
        </w:rPr>
        <w:t xml:space="preserve"> </w:t>
      </w:r>
      <w:r w:rsidRPr="005F062A">
        <w:rPr>
          <w:szCs w:val="22"/>
          <w:lang w:val="ru-RU"/>
        </w:rPr>
        <w:t>корема</w:t>
      </w:r>
      <w:r w:rsidR="00DD63C8">
        <w:rPr>
          <w:szCs w:val="22"/>
          <w:lang w:val="ru-RU"/>
        </w:rPr>
        <w:t>,</w:t>
      </w:r>
      <w:r w:rsidR="00CB3EFC" w:rsidRPr="005F062A">
        <w:rPr>
          <w:szCs w:val="22"/>
          <w:lang w:val="ru-RU"/>
        </w:rPr>
        <w:t xml:space="preserve"> </w:t>
      </w:r>
      <w:r w:rsidR="00FA5FB7" w:rsidRPr="005F062A">
        <w:rPr>
          <w:szCs w:val="22"/>
          <w:lang w:val="ru-RU"/>
        </w:rPr>
        <w:t>поради</w:t>
      </w:r>
      <w:r w:rsidR="00CB3EFC" w:rsidRPr="005F062A">
        <w:rPr>
          <w:szCs w:val="22"/>
          <w:lang w:val="ru-RU"/>
        </w:rPr>
        <w:t xml:space="preserve"> </w:t>
      </w:r>
      <w:r>
        <w:rPr>
          <w:szCs w:val="22"/>
          <w:lang w:val="bg-BG"/>
        </w:rPr>
        <w:t>натрупване на течност</w:t>
      </w:r>
      <w:r w:rsidR="00F02180" w:rsidRPr="005F062A">
        <w:rPr>
          <w:szCs w:val="22"/>
          <w:lang w:val="ru-RU"/>
        </w:rPr>
        <w:t xml:space="preserve"> </w:t>
      </w:r>
      <w:r w:rsidR="00473AF0" w:rsidRPr="005F062A">
        <w:rPr>
          <w:szCs w:val="22"/>
          <w:lang w:val="ru-RU"/>
        </w:rPr>
        <w:t>или</w:t>
      </w:r>
      <w:r w:rsidR="00CB3EFC" w:rsidRPr="005F062A">
        <w:rPr>
          <w:szCs w:val="22"/>
          <w:lang w:val="ru-RU"/>
        </w:rPr>
        <w:t xml:space="preserve"> </w:t>
      </w:r>
      <w:r w:rsidR="004F3CFC" w:rsidRPr="005F062A">
        <w:rPr>
          <w:szCs w:val="22"/>
          <w:lang w:val="ru-RU"/>
        </w:rPr>
        <w:t>кървене</w:t>
      </w:r>
      <w:r w:rsidR="00CB3EFC" w:rsidRPr="005F062A">
        <w:rPr>
          <w:szCs w:val="22"/>
          <w:lang w:val="ru-RU"/>
        </w:rPr>
        <w:t xml:space="preserve"> </w:t>
      </w:r>
      <w:r w:rsidR="004636B7" w:rsidRPr="005F062A">
        <w:rPr>
          <w:szCs w:val="22"/>
          <w:lang w:val="ru-RU"/>
        </w:rPr>
        <w:t>от</w:t>
      </w:r>
      <w:r w:rsidR="00CB3EFC" w:rsidRPr="005F062A">
        <w:rPr>
          <w:szCs w:val="22"/>
          <w:lang w:val="ru-RU"/>
        </w:rPr>
        <w:t xml:space="preserve"> </w:t>
      </w:r>
      <w:r>
        <w:rPr>
          <w:szCs w:val="22"/>
          <w:lang w:val="bg-BG"/>
        </w:rPr>
        <w:t>абнормни</w:t>
      </w:r>
      <w:r w:rsidR="00CB3EFC" w:rsidRPr="005F062A">
        <w:rPr>
          <w:szCs w:val="22"/>
          <w:lang w:val="ru-RU"/>
        </w:rPr>
        <w:t xml:space="preserve"> </w:t>
      </w:r>
      <w:r w:rsidRPr="005F062A">
        <w:rPr>
          <w:szCs w:val="22"/>
          <w:lang w:val="ru-RU"/>
        </w:rPr>
        <w:t>кръвоносни съдове</w:t>
      </w:r>
      <w:r w:rsidR="00CB3EFC" w:rsidRPr="005F062A">
        <w:rPr>
          <w:szCs w:val="22"/>
          <w:lang w:val="ru-RU"/>
        </w:rPr>
        <w:t xml:space="preserve"> </w:t>
      </w:r>
      <w:r w:rsidR="00332AB0" w:rsidRPr="005F062A">
        <w:rPr>
          <w:szCs w:val="22"/>
          <w:lang w:val="ru-RU"/>
        </w:rPr>
        <w:t>в</w:t>
      </w:r>
      <w:r w:rsidR="00CB3EFC" w:rsidRPr="005F062A">
        <w:rPr>
          <w:szCs w:val="22"/>
          <w:lang w:val="ru-RU"/>
        </w:rPr>
        <w:t xml:space="preserve"> </w:t>
      </w:r>
      <w:r>
        <w:rPr>
          <w:szCs w:val="22"/>
          <w:lang w:val="bg-BG"/>
        </w:rPr>
        <w:t>хранопровода</w:t>
      </w:r>
      <w:r w:rsidR="00CB3EFC" w:rsidRPr="005F062A">
        <w:rPr>
          <w:szCs w:val="22"/>
          <w:lang w:val="ru-RU"/>
        </w:rPr>
        <w:t xml:space="preserve"> </w:t>
      </w:r>
      <w:r w:rsidR="00473AF0" w:rsidRPr="005F062A">
        <w:rPr>
          <w:szCs w:val="22"/>
          <w:lang w:val="ru-RU"/>
        </w:rPr>
        <w:t>или</w:t>
      </w:r>
      <w:r w:rsidR="00CB3EFC" w:rsidRPr="005F062A">
        <w:rPr>
          <w:szCs w:val="22"/>
          <w:lang w:val="ru-RU"/>
        </w:rPr>
        <w:t xml:space="preserve"> </w:t>
      </w:r>
      <w:r>
        <w:rPr>
          <w:szCs w:val="22"/>
          <w:lang w:val="bg-BG"/>
        </w:rPr>
        <w:t>ректума</w:t>
      </w:r>
      <w:r w:rsidR="00CB3EFC" w:rsidRPr="005F062A">
        <w:rPr>
          <w:szCs w:val="22"/>
          <w:lang w:val="ru-RU"/>
        </w:rPr>
        <w:t>.</w:t>
      </w:r>
    </w:p>
    <w:p w14:paraId="5878F97E" w14:textId="77777777" w:rsidR="00494895" w:rsidRPr="005F062A" w:rsidRDefault="00494895" w:rsidP="00494895">
      <w:pPr>
        <w:ind w:left="360"/>
        <w:rPr>
          <w:lang w:val="ru-RU"/>
        </w:rPr>
      </w:pPr>
    </w:p>
    <w:p w14:paraId="340829F2" w14:textId="77777777" w:rsidR="00494895" w:rsidRDefault="00F25E30" w:rsidP="00C257A4">
      <w:pPr>
        <w:ind w:left="360" w:hanging="360"/>
        <w:rPr>
          <w:lang w:val="ru-RU"/>
        </w:rPr>
      </w:pPr>
      <w:r w:rsidRPr="004461A8">
        <w:sym w:font="Symbol" w:char="F0B7"/>
      </w:r>
      <w:r w:rsidRPr="005F062A">
        <w:rPr>
          <w:b/>
          <w:lang w:val="ru-RU"/>
        </w:rPr>
        <w:tab/>
      </w:r>
      <w:r w:rsidR="00963329">
        <w:rPr>
          <w:b/>
          <w:lang w:val="bg-BG"/>
        </w:rPr>
        <w:t>П</w:t>
      </w:r>
      <w:r w:rsidR="00DB2E32" w:rsidRPr="005F062A">
        <w:rPr>
          <w:b/>
          <w:lang w:val="ru-RU"/>
        </w:rPr>
        <w:t>роблеми</w:t>
      </w:r>
      <w:r w:rsidR="00963329">
        <w:rPr>
          <w:b/>
          <w:lang w:val="bg-BG"/>
        </w:rPr>
        <w:t xml:space="preserve"> със сърцето</w:t>
      </w:r>
      <w:r w:rsidR="00036483" w:rsidRPr="005F062A">
        <w:rPr>
          <w:b/>
          <w:lang w:val="ru-RU"/>
        </w:rPr>
        <w:t xml:space="preserve">: </w:t>
      </w:r>
      <w:r w:rsidR="00036483" w:rsidRPr="00B94A6B">
        <w:t>Kadcyla</w:t>
      </w:r>
      <w:r w:rsidR="00036483" w:rsidRPr="005F062A">
        <w:rPr>
          <w:lang w:val="ru-RU"/>
        </w:rPr>
        <w:t xml:space="preserve"> </w:t>
      </w:r>
      <w:r w:rsidR="00166891" w:rsidRPr="005F062A">
        <w:rPr>
          <w:lang w:val="ru-RU"/>
        </w:rPr>
        <w:t>може да</w:t>
      </w:r>
      <w:r w:rsidR="00036483" w:rsidRPr="005F062A">
        <w:rPr>
          <w:lang w:val="ru-RU"/>
        </w:rPr>
        <w:t xml:space="preserve"> </w:t>
      </w:r>
      <w:r w:rsidR="009F7A30">
        <w:rPr>
          <w:lang w:val="bg-BG"/>
        </w:rPr>
        <w:t xml:space="preserve">отслаби сърдечния </w:t>
      </w:r>
      <w:r w:rsidR="009F7A30" w:rsidRPr="005F062A">
        <w:rPr>
          <w:lang w:val="ru-RU"/>
        </w:rPr>
        <w:t>мускул</w:t>
      </w:r>
      <w:r w:rsidR="008F34B0" w:rsidRPr="005F062A">
        <w:rPr>
          <w:lang w:val="ru-RU"/>
        </w:rPr>
        <w:t xml:space="preserve">. </w:t>
      </w:r>
      <w:r w:rsidR="00DE14C7" w:rsidRPr="005F062A">
        <w:rPr>
          <w:lang w:val="ru-RU"/>
        </w:rPr>
        <w:t>Когато</w:t>
      </w:r>
      <w:r w:rsidR="009F799B" w:rsidRPr="005F062A">
        <w:rPr>
          <w:lang w:val="ru-RU"/>
        </w:rPr>
        <w:t xml:space="preserve"> </w:t>
      </w:r>
      <w:r w:rsidR="009F7A30">
        <w:rPr>
          <w:lang w:val="bg-BG"/>
        </w:rPr>
        <w:t>сърдечният</w:t>
      </w:r>
      <w:r w:rsidR="000C7A0E" w:rsidRPr="005F062A">
        <w:rPr>
          <w:lang w:val="ru-RU"/>
        </w:rPr>
        <w:t xml:space="preserve"> </w:t>
      </w:r>
      <w:r w:rsidR="009F7A30" w:rsidRPr="005F062A">
        <w:rPr>
          <w:lang w:val="ru-RU"/>
        </w:rPr>
        <w:t>мускул</w:t>
      </w:r>
      <w:r w:rsidR="009F799B" w:rsidRPr="005F062A">
        <w:rPr>
          <w:lang w:val="ru-RU"/>
        </w:rPr>
        <w:t xml:space="preserve"> </w:t>
      </w:r>
      <w:r w:rsidR="009669AD" w:rsidRPr="005F062A">
        <w:rPr>
          <w:lang w:val="ru-RU"/>
        </w:rPr>
        <w:t>е</w:t>
      </w:r>
      <w:r w:rsidR="009F799B" w:rsidRPr="005F062A">
        <w:rPr>
          <w:lang w:val="ru-RU"/>
        </w:rPr>
        <w:t xml:space="preserve"> </w:t>
      </w:r>
      <w:r w:rsidR="009F7A30">
        <w:rPr>
          <w:lang w:val="bg-BG"/>
        </w:rPr>
        <w:t>слаб</w:t>
      </w:r>
      <w:r w:rsidR="009F799B" w:rsidRPr="005F062A">
        <w:rPr>
          <w:lang w:val="ru-RU"/>
        </w:rPr>
        <w:t xml:space="preserve">, </w:t>
      </w:r>
      <w:r w:rsidR="009F7A30">
        <w:rPr>
          <w:lang w:val="bg-BG"/>
        </w:rPr>
        <w:t>болните</w:t>
      </w:r>
      <w:r w:rsidR="009F799B" w:rsidRPr="005F062A">
        <w:rPr>
          <w:lang w:val="ru-RU"/>
        </w:rPr>
        <w:t xml:space="preserve"> </w:t>
      </w:r>
      <w:r w:rsidR="00003312" w:rsidRPr="005F062A">
        <w:rPr>
          <w:lang w:val="ru-RU"/>
        </w:rPr>
        <w:t>може да</w:t>
      </w:r>
      <w:r w:rsidR="009F799B" w:rsidRPr="005F062A">
        <w:rPr>
          <w:lang w:val="ru-RU"/>
        </w:rPr>
        <w:t xml:space="preserve"> </w:t>
      </w:r>
      <w:r w:rsidR="009F7A30">
        <w:rPr>
          <w:lang w:val="bg-BG"/>
        </w:rPr>
        <w:t>развият</w:t>
      </w:r>
      <w:r w:rsidR="009F799B" w:rsidRPr="005F062A">
        <w:rPr>
          <w:lang w:val="ru-RU"/>
        </w:rPr>
        <w:t xml:space="preserve"> </w:t>
      </w:r>
      <w:r w:rsidR="004D6A0D" w:rsidRPr="005F062A">
        <w:rPr>
          <w:lang w:val="ru-RU"/>
        </w:rPr>
        <w:t>симптоми</w:t>
      </w:r>
      <w:r w:rsidR="009F799B" w:rsidRPr="005F062A">
        <w:rPr>
          <w:lang w:val="ru-RU"/>
        </w:rPr>
        <w:t xml:space="preserve"> </w:t>
      </w:r>
      <w:r w:rsidR="003D217C" w:rsidRPr="005F062A">
        <w:rPr>
          <w:lang w:val="ru-RU"/>
        </w:rPr>
        <w:t xml:space="preserve">като </w:t>
      </w:r>
      <w:r w:rsidR="00DB2E32" w:rsidRPr="005F062A">
        <w:rPr>
          <w:lang w:val="ru-RU"/>
        </w:rPr>
        <w:t>недостиг на въздух</w:t>
      </w:r>
      <w:r w:rsidR="00036483" w:rsidRPr="005F062A">
        <w:rPr>
          <w:lang w:val="ru-RU"/>
        </w:rPr>
        <w:t xml:space="preserve"> </w:t>
      </w:r>
      <w:r w:rsidR="00AF14F5" w:rsidRPr="005F062A">
        <w:rPr>
          <w:lang w:val="ru-RU"/>
        </w:rPr>
        <w:t>при покой</w:t>
      </w:r>
      <w:r w:rsidR="00C4060D" w:rsidRPr="005F062A">
        <w:rPr>
          <w:lang w:val="ru-RU"/>
        </w:rPr>
        <w:t xml:space="preserve"> </w:t>
      </w:r>
      <w:r w:rsidR="00473AF0" w:rsidRPr="005F062A">
        <w:rPr>
          <w:lang w:val="ru-RU"/>
        </w:rPr>
        <w:t>или</w:t>
      </w:r>
      <w:r w:rsidR="00C4060D" w:rsidRPr="005F062A">
        <w:rPr>
          <w:lang w:val="ru-RU"/>
        </w:rPr>
        <w:t xml:space="preserve"> </w:t>
      </w:r>
      <w:r w:rsidR="009F7A30">
        <w:rPr>
          <w:lang w:val="bg-BG"/>
        </w:rPr>
        <w:t>по време на сън</w:t>
      </w:r>
      <w:r w:rsidR="00036483" w:rsidRPr="005F062A">
        <w:rPr>
          <w:lang w:val="ru-RU"/>
        </w:rPr>
        <w:t xml:space="preserve">, </w:t>
      </w:r>
      <w:r w:rsidR="009F7A30" w:rsidRPr="005F062A">
        <w:rPr>
          <w:lang w:val="ru-RU"/>
        </w:rPr>
        <w:t>болка в гърдите</w:t>
      </w:r>
      <w:r w:rsidR="00036483" w:rsidRPr="005F062A">
        <w:rPr>
          <w:lang w:val="ru-RU"/>
        </w:rPr>
        <w:t xml:space="preserve">, </w:t>
      </w:r>
      <w:r w:rsidR="009F7A30" w:rsidRPr="005F062A">
        <w:rPr>
          <w:lang w:val="ru-RU"/>
        </w:rPr>
        <w:t>подути</w:t>
      </w:r>
      <w:r w:rsidR="00036483" w:rsidRPr="005F062A">
        <w:rPr>
          <w:lang w:val="ru-RU"/>
        </w:rPr>
        <w:t xml:space="preserve"> </w:t>
      </w:r>
      <w:r w:rsidR="009F7A30" w:rsidRPr="005F062A">
        <w:rPr>
          <w:lang w:val="ru-RU"/>
        </w:rPr>
        <w:t>глезени</w:t>
      </w:r>
      <w:r w:rsidR="00036483" w:rsidRPr="005F062A">
        <w:rPr>
          <w:lang w:val="ru-RU"/>
        </w:rPr>
        <w:t xml:space="preserve"> </w:t>
      </w:r>
      <w:r w:rsidR="00473AF0" w:rsidRPr="005F062A">
        <w:rPr>
          <w:lang w:val="ru-RU"/>
        </w:rPr>
        <w:t>или</w:t>
      </w:r>
      <w:r w:rsidR="00036483" w:rsidRPr="005F062A">
        <w:rPr>
          <w:lang w:val="ru-RU"/>
        </w:rPr>
        <w:t xml:space="preserve"> </w:t>
      </w:r>
      <w:r w:rsidR="009F7A30" w:rsidRPr="005F062A">
        <w:rPr>
          <w:lang w:val="ru-RU"/>
        </w:rPr>
        <w:t>ръце</w:t>
      </w:r>
      <w:r w:rsidR="00036483" w:rsidRPr="005F062A">
        <w:rPr>
          <w:lang w:val="ru-RU"/>
        </w:rPr>
        <w:t xml:space="preserve"> </w:t>
      </w:r>
      <w:r w:rsidR="00473AF0" w:rsidRPr="005F062A">
        <w:rPr>
          <w:lang w:val="ru-RU"/>
        </w:rPr>
        <w:t>и</w:t>
      </w:r>
      <w:r w:rsidR="00036483" w:rsidRPr="005F062A">
        <w:rPr>
          <w:lang w:val="ru-RU"/>
        </w:rPr>
        <w:t xml:space="preserve"> </w:t>
      </w:r>
      <w:r w:rsidR="009F7A30">
        <w:rPr>
          <w:lang w:val="bg-BG"/>
        </w:rPr>
        <w:t>усещане за</w:t>
      </w:r>
      <w:r w:rsidR="00036483" w:rsidRPr="005F062A">
        <w:rPr>
          <w:lang w:val="ru-RU"/>
        </w:rPr>
        <w:t xml:space="preserve"> </w:t>
      </w:r>
      <w:r w:rsidR="00DD63C8">
        <w:rPr>
          <w:lang w:val="bg-BG"/>
        </w:rPr>
        <w:t>ускорен</w:t>
      </w:r>
      <w:r w:rsidR="00DD63C8" w:rsidRPr="005F062A">
        <w:rPr>
          <w:lang w:val="ru-RU"/>
        </w:rPr>
        <w:t xml:space="preserve"> </w:t>
      </w:r>
      <w:r w:rsidR="00473AF0" w:rsidRPr="005F062A">
        <w:rPr>
          <w:lang w:val="ru-RU"/>
        </w:rPr>
        <w:t>или</w:t>
      </w:r>
      <w:r w:rsidR="00036483" w:rsidRPr="005F062A">
        <w:rPr>
          <w:lang w:val="ru-RU"/>
        </w:rPr>
        <w:t xml:space="preserve"> </w:t>
      </w:r>
      <w:r w:rsidR="009F7A30">
        <w:rPr>
          <w:lang w:val="bg-BG"/>
        </w:rPr>
        <w:t>неравномерен пулс</w:t>
      </w:r>
      <w:r w:rsidR="00036483" w:rsidRPr="005F062A">
        <w:rPr>
          <w:lang w:val="ru-RU"/>
        </w:rPr>
        <w:t>.</w:t>
      </w:r>
      <w:r w:rsidR="00DF63DB" w:rsidRPr="005F062A">
        <w:rPr>
          <w:lang w:val="ru-RU"/>
        </w:rPr>
        <w:t xml:space="preserve"> </w:t>
      </w:r>
      <w:r w:rsidR="009F7A30">
        <w:rPr>
          <w:lang w:val="bg-BG"/>
        </w:rPr>
        <w:t>В</w:t>
      </w:r>
      <w:r w:rsidR="0069640F">
        <w:rPr>
          <w:lang w:val="bg-BG"/>
        </w:rPr>
        <w:t>ашият лекар ще провер</w:t>
      </w:r>
      <w:r w:rsidR="00DD63C8">
        <w:rPr>
          <w:lang w:val="bg-BG"/>
        </w:rPr>
        <w:t>ява</w:t>
      </w:r>
      <w:r w:rsidR="0069640F">
        <w:rPr>
          <w:lang w:val="bg-BG"/>
        </w:rPr>
        <w:t xml:space="preserve"> В</w:t>
      </w:r>
      <w:r w:rsidR="009F7A30">
        <w:rPr>
          <w:lang w:val="bg-BG"/>
        </w:rPr>
        <w:t>ашата сърдечна</w:t>
      </w:r>
      <w:r w:rsidR="00DF63DB" w:rsidRPr="005F062A">
        <w:rPr>
          <w:lang w:val="ru-RU"/>
        </w:rPr>
        <w:t xml:space="preserve"> </w:t>
      </w:r>
      <w:r w:rsidR="00920095" w:rsidRPr="005F062A">
        <w:rPr>
          <w:lang w:val="ru-RU"/>
        </w:rPr>
        <w:t>функция</w:t>
      </w:r>
      <w:r w:rsidR="00DF63DB" w:rsidRPr="005F062A">
        <w:rPr>
          <w:lang w:val="ru-RU"/>
        </w:rPr>
        <w:t xml:space="preserve"> </w:t>
      </w:r>
      <w:r w:rsidR="00DA72F4" w:rsidRPr="005F062A">
        <w:rPr>
          <w:lang w:val="ru-RU"/>
        </w:rPr>
        <w:t>преди</w:t>
      </w:r>
      <w:r w:rsidR="00DF63DB" w:rsidRPr="005F062A">
        <w:rPr>
          <w:lang w:val="ru-RU"/>
        </w:rPr>
        <w:t xml:space="preserve"> </w:t>
      </w:r>
      <w:r w:rsidR="00473AF0" w:rsidRPr="005F062A">
        <w:rPr>
          <w:lang w:val="ru-RU"/>
        </w:rPr>
        <w:t>и</w:t>
      </w:r>
      <w:r w:rsidR="00DF63DB" w:rsidRPr="005F062A">
        <w:rPr>
          <w:lang w:val="ru-RU"/>
        </w:rPr>
        <w:t xml:space="preserve"> </w:t>
      </w:r>
      <w:r w:rsidR="009F7A30">
        <w:rPr>
          <w:lang w:val="bg-BG"/>
        </w:rPr>
        <w:t>редовно</w:t>
      </w:r>
      <w:r w:rsidR="00DF63DB" w:rsidRPr="005F062A">
        <w:rPr>
          <w:lang w:val="ru-RU"/>
        </w:rPr>
        <w:t xml:space="preserve"> </w:t>
      </w:r>
      <w:r w:rsidR="005B388B" w:rsidRPr="005F062A">
        <w:rPr>
          <w:lang w:val="ru-RU"/>
        </w:rPr>
        <w:t>по време на</w:t>
      </w:r>
      <w:r w:rsidR="00DF63DB" w:rsidRPr="005F062A">
        <w:rPr>
          <w:lang w:val="ru-RU"/>
        </w:rPr>
        <w:t xml:space="preserve"> </w:t>
      </w:r>
      <w:r w:rsidR="00A55BCC" w:rsidRPr="005F062A">
        <w:rPr>
          <w:lang w:val="ru-RU"/>
        </w:rPr>
        <w:t>лечение</w:t>
      </w:r>
      <w:r w:rsidR="009F7A30">
        <w:rPr>
          <w:lang w:val="bg-BG"/>
        </w:rPr>
        <w:t>то</w:t>
      </w:r>
      <w:r w:rsidR="00DF63DB" w:rsidRPr="005F062A">
        <w:rPr>
          <w:lang w:val="ru-RU"/>
        </w:rPr>
        <w:t>.</w:t>
      </w:r>
      <w:r w:rsidR="0069640F">
        <w:rPr>
          <w:lang w:val="ru-RU"/>
        </w:rPr>
        <w:t xml:space="preserve"> Трябва да кажете на Вашия лекар веднага</w:t>
      </w:r>
      <w:r w:rsidR="00DD63C8">
        <w:rPr>
          <w:lang w:val="ru-RU"/>
        </w:rPr>
        <w:t>,</w:t>
      </w:r>
      <w:r w:rsidR="0069640F">
        <w:rPr>
          <w:lang w:val="ru-RU"/>
        </w:rPr>
        <w:t xml:space="preserve"> ако забележите някой от горните симптоми.</w:t>
      </w:r>
    </w:p>
    <w:p w14:paraId="383DF438" w14:textId="77777777" w:rsidR="00DD63C8" w:rsidRPr="005F062A" w:rsidRDefault="00DD63C8" w:rsidP="00C257A4">
      <w:pPr>
        <w:ind w:left="360" w:hanging="360"/>
        <w:rPr>
          <w:lang w:val="ru-RU"/>
        </w:rPr>
      </w:pPr>
    </w:p>
    <w:p w14:paraId="3BCED0E0" w14:textId="77777777" w:rsidR="00494895" w:rsidRPr="005F062A" w:rsidRDefault="00F25E30" w:rsidP="00E22C81">
      <w:pPr>
        <w:keepNext/>
        <w:keepLines/>
        <w:ind w:left="360" w:hanging="360"/>
        <w:rPr>
          <w:lang w:val="ru-RU"/>
        </w:rPr>
      </w:pPr>
      <w:r w:rsidRPr="004461A8">
        <w:sym w:font="Symbol" w:char="F0B7"/>
      </w:r>
      <w:r w:rsidRPr="005F062A">
        <w:rPr>
          <w:b/>
          <w:lang w:val="ru-RU"/>
        </w:rPr>
        <w:tab/>
      </w:r>
      <w:r w:rsidR="00003312" w:rsidRPr="005F062A">
        <w:rPr>
          <w:b/>
          <w:lang w:val="ru-RU"/>
        </w:rPr>
        <w:t>Реакции, свързани с инфузията</w:t>
      </w:r>
      <w:r w:rsidR="00963329">
        <w:rPr>
          <w:b/>
          <w:lang w:val="bg-BG"/>
        </w:rPr>
        <w:t>,</w:t>
      </w:r>
      <w:r w:rsidR="004E2D18" w:rsidRPr="005F062A">
        <w:rPr>
          <w:b/>
          <w:lang w:val="ru-RU"/>
        </w:rPr>
        <w:t xml:space="preserve"> </w:t>
      </w:r>
      <w:r w:rsidR="00473AF0" w:rsidRPr="005F062A">
        <w:rPr>
          <w:b/>
          <w:lang w:val="ru-RU"/>
        </w:rPr>
        <w:t>или</w:t>
      </w:r>
      <w:r w:rsidR="004E2D18" w:rsidRPr="005F062A">
        <w:rPr>
          <w:b/>
          <w:lang w:val="ru-RU"/>
        </w:rPr>
        <w:t xml:space="preserve"> </w:t>
      </w:r>
      <w:r w:rsidR="00FA399F" w:rsidRPr="005F062A">
        <w:rPr>
          <w:b/>
          <w:lang w:val="ru-RU"/>
        </w:rPr>
        <w:t>алергични</w:t>
      </w:r>
      <w:r w:rsidR="00036483" w:rsidRPr="005F062A">
        <w:rPr>
          <w:b/>
          <w:lang w:val="ru-RU"/>
        </w:rPr>
        <w:t xml:space="preserve"> </w:t>
      </w:r>
      <w:r w:rsidR="00332AB0" w:rsidRPr="005F062A">
        <w:rPr>
          <w:b/>
          <w:lang w:val="ru-RU"/>
        </w:rPr>
        <w:t>реакции</w:t>
      </w:r>
      <w:r w:rsidR="00036483" w:rsidRPr="005F062A">
        <w:rPr>
          <w:lang w:val="ru-RU"/>
        </w:rPr>
        <w:t xml:space="preserve">: </w:t>
      </w:r>
      <w:r w:rsidR="00036483" w:rsidRPr="00463EB2">
        <w:t>Kadcyla</w:t>
      </w:r>
      <w:r w:rsidR="00036483" w:rsidRPr="005F062A">
        <w:rPr>
          <w:lang w:val="ru-RU"/>
        </w:rPr>
        <w:t xml:space="preserve"> </w:t>
      </w:r>
      <w:r w:rsidR="00166891" w:rsidRPr="005F062A">
        <w:rPr>
          <w:lang w:val="ru-RU"/>
        </w:rPr>
        <w:t>може да</w:t>
      </w:r>
      <w:r w:rsidR="00036483" w:rsidRPr="005F062A">
        <w:rPr>
          <w:lang w:val="ru-RU"/>
        </w:rPr>
        <w:t xml:space="preserve"> </w:t>
      </w:r>
      <w:r w:rsidR="009F7A30">
        <w:rPr>
          <w:lang w:val="bg-BG"/>
        </w:rPr>
        <w:t>предизвика</w:t>
      </w:r>
      <w:r w:rsidR="00036483" w:rsidRPr="005F062A">
        <w:rPr>
          <w:lang w:val="ru-RU"/>
        </w:rPr>
        <w:t xml:space="preserve"> </w:t>
      </w:r>
      <w:r w:rsidR="004A6E47" w:rsidRPr="005F062A">
        <w:rPr>
          <w:lang w:val="ru-RU"/>
        </w:rPr>
        <w:t>зачервяване на кожата</w:t>
      </w:r>
      <w:r w:rsidR="00036483" w:rsidRPr="005F062A">
        <w:rPr>
          <w:lang w:val="ru-RU"/>
        </w:rPr>
        <w:t xml:space="preserve">, </w:t>
      </w:r>
      <w:r w:rsidR="009F7A30">
        <w:rPr>
          <w:lang w:val="bg-BG"/>
        </w:rPr>
        <w:t>пристъпи на треперене</w:t>
      </w:r>
      <w:r w:rsidR="00036483" w:rsidRPr="005F062A">
        <w:rPr>
          <w:lang w:val="ru-RU"/>
        </w:rPr>
        <w:t xml:space="preserve">, </w:t>
      </w:r>
      <w:r w:rsidR="00003312" w:rsidRPr="005F062A">
        <w:rPr>
          <w:lang w:val="ru-RU"/>
        </w:rPr>
        <w:t>треска</w:t>
      </w:r>
      <w:r w:rsidR="00036483" w:rsidRPr="005F062A">
        <w:rPr>
          <w:lang w:val="ru-RU"/>
        </w:rPr>
        <w:t xml:space="preserve">, </w:t>
      </w:r>
      <w:r w:rsidR="009F7A30">
        <w:rPr>
          <w:lang w:val="bg-BG"/>
        </w:rPr>
        <w:t>затруднен</w:t>
      </w:r>
      <w:r w:rsidR="00274F9E">
        <w:rPr>
          <w:lang w:val="bg-BG"/>
        </w:rPr>
        <w:t>о</w:t>
      </w:r>
      <w:r w:rsidR="00036483" w:rsidRPr="005F062A">
        <w:rPr>
          <w:lang w:val="ru-RU"/>
        </w:rPr>
        <w:t xml:space="preserve"> </w:t>
      </w:r>
      <w:r w:rsidR="00DB2E32" w:rsidRPr="005F062A">
        <w:rPr>
          <w:lang w:val="ru-RU"/>
        </w:rPr>
        <w:t>дишане</w:t>
      </w:r>
      <w:r w:rsidR="00036483" w:rsidRPr="005F062A">
        <w:rPr>
          <w:lang w:val="ru-RU"/>
        </w:rPr>
        <w:t xml:space="preserve">, </w:t>
      </w:r>
      <w:r w:rsidR="009F7A30">
        <w:rPr>
          <w:lang w:val="bg-BG"/>
        </w:rPr>
        <w:t>понижено</w:t>
      </w:r>
      <w:r w:rsidR="00036483" w:rsidRPr="005F062A">
        <w:rPr>
          <w:lang w:val="ru-RU"/>
        </w:rPr>
        <w:t xml:space="preserve"> </w:t>
      </w:r>
      <w:r w:rsidR="009F7A30" w:rsidRPr="005F062A">
        <w:rPr>
          <w:lang w:val="ru-RU"/>
        </w:rPr>
        <w:t>кръвно налягане</w:t>
      </w:r>
      <w:r w:rsidR="00036483" w:rsidRPr="005F062A">
        <w:rPr>
          <w:lang w:val="ru-RU"/>
        </w:rPr>
        <w:t xml:space="preserve">, </w:t>
      </w:r>
      <w:r w:rsidR="009F7A30" w:rsidRPr="005F062A">
        <w:rPr>
          <w:lang w:val="ru-RU"/>
        </w:rPr>
        <w:t>учестен пулс</w:t>
      </w:r>
      <w:r w:rsidR="00036483" w:rsidRPr="005F062A">
        <w:rPr>
          <w:lang w:val="ru-RU"/>
        </w:rPr>
        <w:t xml:space="preserve">, </w:t>
      </w:r>
      <w:r w:rsidR="009F7A30" w:rsidRPr="005F062A">
        <w:rPr>
          <w:lang w:val="ru-RU"/>
        </w:rPr>
        <w:t>внезапно</w:t>
      </w:r>
      <w:r w:rsidR="00036483" w:rsidRPr="005F062A">
        <w:rPr>
          <w:lang w:val="ru-RU"/>
        </w:rPr>
        <w:t xml:space="preserve"> </w:t>
      </w:r>
      <w:r w:rsidR="007B7C7E" w:rsidRPr="005F062A">
        <w:rPr>
          <w:lang w:val="ru-RU"/>
        </w:rPr>
        <w:t>подуване</w:t>
      </w:r>
      <w:r w:rsidR="00036483" w:rsidRPr="005F062A">
        <w:rPr>
          <w:lang w:val="ru-RU"/>
        </w:rPr>
        <w:t xml:space="preserve"> </w:t>
      </w:r>
      <w:r w:rsidR="009F7A30">
        <w:rPr>
          <w:lang w:val="bg-BG"/>
        </w:rPr>
        <w:t>на</w:t>
      </w:r>
      <w:r w:rsidR="00036483" w:rsidRPr="005F062A">
        <w:rPr>
          <w:lang w:val="ru-RU"/>
        </w:rPr>
        <w:t xml:space="preserve"> </w:t>
      </w:r>
      <w:r w:rsidR="009F7A30" w:rsidRPr="005F062A">
        <w:rPr>
          <w:lang w:val="ru-RU"/>
        </w:rPr>
        <w:t>лицето</w:t>
      </w:r>
      <w:r w:rsidR="00036483" w:rsidRPr="005F062A">
        <w:rPr>
          <w:lang w:val="ru-RU"/>
        </w:rPr>
        <w:t xml:space="preserve">, </w:t>
      </w:r>
      <w:r w:rsidR="009F7A30" w:rsidRPr="005F062A">
        <w:rPr>
          <w:lang w:val="ru-RU"/>
        </w:rPr>
        <w:t>езика</w:t>
      </w:r>
      <w:r w:rsidR="00036483" w:rsidRPr="005F062A">
        <w:rPr>
          <w:lang w:val="ru-RU"/>
        </w:rPr>
        <w:t xml:space="preserve"> </w:t>
      </w:r>
      <w:r w:rsidR="00473AF0" w:rsidRPr="005F062A">
        <w:rPr>
          <w:lang w:val="ru-RU"/>
        </w:rPr>
        <w:t>или</w:t>
      </w:r>
      <w:r w:rsidR="00036483" w:rsidRPr="005F062A">
        <w:rPr>
          <w:lang w:val="ru-RU"/>
        </w:rPr>
        <w:t xml:space="preserve"> </w:t>
      </w:r>
      <w:r w:rsidR="009F7A30" w:rsidRPr="005F062A">
        <w:rPr>
          <w:lang w:val="ru-RU"/>
        </w:rPr>
        <w:t>затруднен</w:t>
      </w:r>
      <w:r w:rsidR="00274F9E">
        <w:rPr>
          <w:lang w:val="ru-RU"/>
        </w:rPr>
        <w:t>о</w:t>
      </w:r>
      <w:r w:rsidR="009F7A30" w:rsidRPr="005F062A">
        <w:rPr>
          <w:lang w:val="ru-RU"/>
        </w:rPr>
        <w:t xml:space="preserve"> преглъщане</w:t>
      </w:r>
      <w:r w:rsidR="00036483" w:rsidRPr="005F062A">
        <w:rPr>
          <w:lang w:val="ru-RU"/>
        </w:rPr>
        <w:t xml:space="preserve"> </w:t>
      </w:r>
      <w:r w:rsidR="005B388B" w:rsidRPr="005F062A">
        <w:rPr>
          <w:lang w:val="ru-RU"/>
        </w:rPr>
        <w:t>по време на</w:t>
      </w:r>
      <w:r w:rsidR="00036483" w:rsidRPr="005F062A">
        <w:rPr>
          <w:lang w:val="ru-RU"/>
        </w:rPr>
        <w:t xml:space="preserve"> </w:t>
      </w:r>
      <w:r w:rsidR="00BB2009" w:rsidRPr="005F062A">
        <w:rPr>
          <w:lang w:val="ru-RU"/>
        </w:rPr>
        <w:t>инфузия</w:t>
      </w:r>
      <w:r w:rsidR="009F7A30">
        <w:rPr>
          <w:lang w:val="bg-BG"/>
        </w:rPr>
        <w:t>та</w:t>
      </w:r>
      <w:r w:rsidR="00036483" w:rsidRPr="005F062A">
        <w:rPr>
          <w:lang w:val="ru-RU"/>
        </w:rPr>
        <w:t xml:space="preserve"> </w:t>
      </w:r>
      <w:r w:rsidR="00473AF0" w:rsidRPr="005F062A">
        <w:rPr>
          <w:lang w:val="ru-RU"/>
        </w:rPr>
        <w:t>или</w:t>
      </w:r>
      <w:r w:rsidR="00036483" w:rsidRPr="005F062A">
        <w:rPr>
          <w:lang w:val="ru-RU"/>
        </w:rPr>
        <w:t xml:space="preserve"> </w:t>
      </w:r>
      <w:r w:rsidR="009669AD" w:rsidRPr="005F062A">
        <w:rPr>
          <w:lang w:val="ru-RU"/>
        </w:rPr>
        <w:t>след</w:t>
      </w:r>
      <w:r w:rsidR="00036483" w:rsidRPr="005F062A">
        <w:rPr>
          <w:lang w:val="ru-RU"/>
        </w:rPr>
        <w:t xml:space="preserve"> </w:t>
      </w:r>
      <w:r w:rsidR="00BB2009" w:rsidRPr="005F062A">
        <w:rPr>
          <w:lang w:val="ru-RU"/>
        </w:rPr>
        <w:t>инфузия</w:t>
      </w:r>
      <w:r w:rsidR="009F7A30">
        <w:rPr>
          <w:lang w:val="bg-BG"/>
        </w:rPr>
        <w:t>та</w:t>
      </w:r>
      <w:r w:rsidR="00036483" w:rsidRPr="005F062A">
        <w:rPr>
          <w:lang w:val="ru-RU"/>
        </w:rPr>
        <w:t xml:space="preserve"> </w:t>
      </w:r>
      <w:r w:rsidR="009F7A30">
        <w:rPr>
          <w:lang w:val="bg-BG"/>
        </w:rPr>
        <w:t>в</w:t>
      </w:r>
      <w:r w:rsidR="00036483" w:rsidRPr="005F062A">
        <w:rPr>
          <w:lang w:val="ru-RU"/>
        </w:rPr>
        <w:t xml:space="preserve"> </w:t>
      </w:r>
      <w:r w:rsidR="00332AB0" w:rsidRPr="005F062A">
        <w:rPr>
          <w:lang w:val="ru-RU"/>
        </w:rPr>
        <w:t>първ</w:t>
      </w:r>
      <w:r w:rsidR="009F7A30">
        <w:rPr>
          <w:lang w:val="bg-BG"/>
        </w:rPr>
        <w:t>ия</w:t>
      </w:r>
      <w:r w:rsidR="00036483" w:rsidRPr="005F062A">
        <w:rPr>
          <w:lang w:val="ru-RU"/>
        </w:rPr>
        <w:t xml:space="preserve"> </w:t>
      </w:r>
      <w:r w:rsidR="007403D9" w:rsidRPr="005F062A">
        <w:rPr>
          <w:lang w:val="ru-RU"/>
        </w:rPr>
        <w:t>ден</w:t>
      </w:r>
      <w:r w:rsidR="00036483" w:rsidRPr="005F062A">
        <w:rPr>
          <w:lang w:val="ru-RU"/>
        </w:rPr>
        <w:t xml:space="preserve"> </w:t>
      </w:r>
      <w:r w:rsidR="009F7A30">
        <w:rPr>
          <w:lang w:val="bg-BG"/>
        </w:rPr>
        <w:t>на</w:t>
      </w:r>
      <w:r w:rsidR="00036483" w:rsidRPr="005F062A">
        <w:rPr>
          <w:lang w:val="ru-RU"/>
        </w:rPr>
        <w:t xml:space="preserve"> </w:t>
      </w:r>
      <w:r w:rsidR="00A55BCC" w:rsidRPr="005F062A">
        <w:rPr>
          <w:lang w:val="ru-RU"/>
        </w:rPr>
        <w:t>лечение</w:t>
      </w:r>
      <w:r w:rsidR="00036483" w:rsidRPr="005F062A">
        <w:rPr>
          <w:lang w:val="ru-RU"/>
        </w:rPr>
        <w:t>.</w:t>
      </w:r>
      <w:r w:rsidR="00DF63DB" w:rsidRPr="005F062A">
        <w:rPr>
          <w:lang w:val="ru-RU"/>
        </w:rPr>
        <w:t xml:space="preserve"> </w:t>
      </w:r>
      <w:r w:rsidR="000D3039" w:rsidRPr="005F062A">
        <w:rPr>
          <w:lang w:val="ru-RU"/>
        </w:rPr>
        <w:t>Вашият лекар</w:t>
      </w:r>
      <w:r w:rsidR="00DF63DB" w:rsidRPr="005F062A">
        <w:rPr>
          <w:lang w:val="ru-RU"/>
        </w:rPr>
        <w:t xml:space="preserve"> </w:t>
      </w:r>
      <w:r w:rsidR="00473AF0" w:rsidRPr="005F062A">
        <w:rPr>
          <w:lang w:val="ru-RU"/>
        </w:rPr>
        <w:t>или</w:t>
      </w:r>
      <w:r w:rsidR="00DF63DB" w:rsidRPr="005F062A">
        <w:rPr>
          <w:lang w:val="ru-RU"/>
        </w:rPr>
        <w:t xml:space="preserve"> </w:t>
      </w:r>
      <w:r w:rsidR="00B85B9F" w:rsidRPr="005F062A">
        <w:rPr>
          <w:lang w:val="ru-RU"/>
        </w:rPr>
        <w:t>медицинска сестра</w:t>
      </w:r>
      <w:r w:rsidR="00DF63DB" w:rsidRPr="005F062A">
        <w:rPr>
          <w:lang w:val="ru-RU"/>
        </w:rPr>
        <w:t xml:space="preserve"> </w:t>
      </w:r>
      <w:r w:rsidR="000D3039" w:rsidRPr="005F062A">
        <w:rPr>
          <w:lang w:val="ru-RU"/>
        </w:rPr>
        <w:t>ще</w:t>
      </w:r>
      <w:r w:rsidR="00DF63DB" w:rsidRPr="005F062A">
        <w:rPr>
          <w:lang w:val="ru-RU"/>
        </w:rPr>
        <w:t xml:space="preserve"> </w:t>
      </w:r>
      <w:r w:rsidR="009F7A30">
        <w:rPr>
          <w:lang w:val="bg-BG"/>
        </w:rPr>
        <w:t xml:space="preserve">проверяват </w:t>
      </w:r>
      <w:r w:rsidR="00DA72F4" w:rsidRPr="005F062A">
        <w:rPr>
          <w:lang w:val="ru-RU"/>
        </w:rPr>
        <w:t>дали</w:t>
      </w:r>
      <w:r w:rsidR="00DF63DB" w:rsidRPr="005F062A">
        <w:rPr>
          <w:lang w:val="ru-RU"/>
        </w:rPr>
        <w:t xml:space="preserve"> </w:t>
      </w:r>
      <w:r w:rsidR="009F7A30">
        <w:rPr>
          <w:lang w:val="bg-BG"/>
        </w:rPr>
        <w:t xml:space="preserve">имате </w:t>
      </w:r>
      <w:r w:rsidR="009234DC">
        <w:rPr>
          <w:lang w:val="bg-BG"/>
        </w:rPr>
        <w:t>някои от</w:t>
      </w:r>
      <w:r w:rsidR="009234DC" w:rsidRPr="005F062A">
        <w:rPr>
          <w:lang w:val="ru-RU"/>
        </w:rPr>
        <w:t xml:space="preserve"> </w:t>
      </w:r>
      <w:r w:rsidR="00274F9E">
        <w:rPr>
          <w:lang w:val="ru-RU"/>
        </w:rPr>
        <w:t xml:space="preserve">тези </w:t>
      </w:r>
      <w:r w:rsidR="009143CB" w:rsidRPr="005F062A">
        <w:rPr>
          <w:lang w:val="ru-RU"/>
        </w:rPr>
        <w:t>нежелани</w:t>
      </w:r>
      <w:r w:rsidR="00DF63DB" w:rsidRPr="005F062A">
        <w:rPr>
          <w:lang w:val="ru-RU"/>
        </w:rPr>
        <w:t xml:space="preserve"> </w:t>
      </w:r>
      <w:r w:rsidR="00FC7B8C">
        <w:rPr>
          <w:lang w:val="ru-RU"/>
        </w:rPr>
        <w:t>реакции</w:t>
      </w:r>
      <w:r w:rsidR="00F02180" w:rsidRPr="005F062A">
        <w:rPr>
          <w:lang w:val="ru-RU"/>
        </w:rPr>
        <w:t>.</w:t>
      </w:r>
      <w:r w:rsidR="009234DC">
        <w:rPr>
          <w:lang w:val="ru-RU"/>
        </w:rPr>
        <w:t xml:space="preserve"> Ако развиете реакция, те ще намалят или спрат инфузията и могат да </w:t>
      </w:r>
      <w:r w:rsidR="00FD35C1">
        <w:rPr>
          <w:lang w:val="ru-RU"/>
        </w:rPr>
        <w:t>В</w:t>
      </w:r>
      <w:r w:rsidR="009234DC">
        <w:rPr>
          <w:lang w:val="ru-RU"/>
        </w:rPr>
        <w:t>и</w:t>
      </w:r>
      <w:r w:rsidR="00274F9E">
        <w:rPr>
          <w:lang w:val="ru-RU"/>
        </w:rPr>
        <w:t xml:space="preserve"> приложат лечение за нежеланите реакции</w:t>
      </w:r>
      <w:r w:rsidR="009234DC">
        <w:rPr>
          <w:lang w:val="ru-RU"/>
        </w:rPr>
        <w:t>. Инфузията може да продължи след като симптомите отзвучат.</w:t>
      </w:r>
    </w:p>
    <w:p w14:paraId="082FF4A0" w14:textId="77777777" w:rsidR="00494895" w:rsidRPr="005F062A" w:rsidRDefault="00494895" w:rsidP="00C257A4">
      <w:pPr>
        <w:ind w:left="360" w:hanging="360"/>
        <w:rPr>
          <w:lang w:val="ru-RU"/>
        </w:rPr>
      </w:pPr>
    </w:p>
    <w:p w14:paraId="32C84A09" w14:textId="77777777" w:rsidR="00494895" w:rsidRPr="00C257A4" w:rsidRDefault="00F25E30" w:rsidP="00C257A4">
      <w:pPr>
        <w:keepNext/>
        <w:keepLines/>
        <w:ind w:left="360" w:hanging="360"/>
        <w:rPr>
          <w:lang w:val="bg-BG"/>
        </w:rPr>
      </w:pPr>
      <w:r w:rsidRPr="004461A8">
        <w:sym w:font="Symbol" w:char="F0B7"/>
      </w:r>
      <w:r w:rsidRPr="005F062A">
        <w:rPr>
          <w:b/>
          <w:lang w:val="ru-RU"/>
        </w:rPr>
        <w:tab/>
      </w:r>
      <w:r w:rsidR="009F7A30" w:rsidRPr="005F062A">
        <w:rPr>
          <w:b/>
          <w:lang w:val="ru-RU"/>
        </w:rPr>
        <w:t>Проблеми</w:t>
      </w:r>
      <w:r w:rsidR="00274F9E">
        <w:rPr>
          <w:b/>
          <w:lang w:val="ru-RU"/>
        </w:rPr>
        <w:t xml:space="preserve">, сварзани </w:t>
      </w:r>
      <w:r w:rsidR="009F7A30">
        <w:rPr>
          <w:b/>
          <w:lang w:val="bg-BG"/>
        </w:rPr>
        <w:t>с к</w:t>
      </w:r>
      <w:r w:rsidR="004F3CFC" w:rsidRPr="005F062A">
        <w:rPr>
          <w:b/>
          <w:lang w:val="ru-RU"/>
        </w:rPr>
        <w:t>ървене</w:t>
      </w:r>
      <w:r w:rsidR="00036483" w:rsidRPr="005F062A">
        <w:rPr>
          <w:b/>
          <w:lang w:val="ru-RU"/>
        </w:rPr>
        <w:t>:</w:t>
      </w:r>
      <w:r w:rsidR="00036483" w:rsidRPr="005F062A">
        <w:rPr>
          <w:lang w:val="ru-RU"/>
        </w:rPr>
        <w:t xml:space="preserve"> </w:t>
      </w:r>
      <w:r w:rsidR="00036483" w:rsidRPr="001931C3">
        <w:t>Kadcyla</w:t>
      </w:r>
      <w:r w:rsidR="00036483" w:rsidRPr="005F062A">
        <w:rPr>
          <w:lang w:val="ru-RU"/>
        </w:rPr>
        <w:t xml:space="preserve"> </w:t>
      </w:r>
      <w:r w:rsidR="00166891" w:rsidRPr="005F062A">
        <w:rPr>
          <w:lang w:val="ru-RU"/>
        </w:rPr>
        <w:t>може да</w:t>
      </w:r>
      <w:r w:rsidR="00036483" w:rsidRPr="005F062A">
        <w:rPr>
          <w:lang w:val="ru-RU"/>
        </w:rPr>
        <w:t xml:space="preserve"> </w:t>
      </w:r>
      <w:r w:rsidR="009F7A30">
        <w:rPr>
          <w:lang w:val="bg-BG"/>
        </w:rPr>
        <w:t>понижи</w:t>
      </w:r>
      <w:r w:rsidR="00036483" w:rsidRPr="005F062A">
        <w:rPr>
          <w:lang w:val="ru-RU"/>
        </w:rPr>
        <w:t xml:space="preserve"> </w:t>
      </w:r>
      <w:r w:rsidR="009F7A30" w:rsidRPr="005F062A">
        <w:rPr>
          <w:lang w:val="ru-RU"/>
        </w:rPr>
        <w:t>бро</w:t>
      </w:r>
      <w:r w:rsidR="009F7A30">
        <w:rPr>
          <w:lang w:val="bg-BG"/>
        </w:rPr>
        <w:t>я</w:t>
      </w:r>
      <w:r w:rsidR="00036483" w:rsidRPr="005F062A">
        <w:rPr>
          <w:lang w:val="ru-RU"/>
        </w:rPr>
        <w:t xml:space="preserve"> </w:t>
      </w:r>
      <w:r w:rsidR="009F7A30">
        <w:rPr>
          <w:lang w:val="bg-BG"/>
        </w:rPr>
        <w:t>на</w:t>
      </w:r>
      <w:r w:rsidR="00036483" w:rsidRPr="005F062A">
        <w:rPr>
          <w:lang w:val="ru-RU"/>
        </w:rPr>
        <w:t xml:space="preserve"> </w:t>
      </w:r>
      <w:r w:rsidR="00920095" w:rsidRPr="005F062A">
        <w:rPr>
          <w:lang w:val="ru-RU"/>
        </w:rPr>
        <w:t>тромбоцити</w:t>
      </w:r>
      <w:r w:rsidR="009F7A30">
        <w:rPr>
          <w:lang w:val="bg-BG"/>
        </w:rPr>
        <w:t>те</w:t>
      </w:r>
      <w:r w:rsidR="00036483" w:rsidRPr="005F062A">
        <w:rPr>
          <w:lang w:val="ru-RU"/>
        </w:rPr>
        <w:t xml:space="preserve"> </w:t>
      </w:r>
      <w:r w:rsidR="00332AB0" w:rsidRPr="005F062A">
        <w:rPr>
          <w:lang w:val="ru-RU"/>
        </w:rPr>
        <w:t>в</w:t>
      </w:r>
      <w:r w:rsidR="00036483" w:rsidRPr="005F062A">
        <w:rPr>
          <w:lang w:val="ru-RU"/>
        </w:rPr>
        <w:t xml:space="preserve"> </w:t>
      </w:r>
      <w:r w:rsidR="00C41451" w:rsidRPr="005F062A">
        <w:rPr>
          <w:lang w:val="ru-RU"/>
        </w:rPr>
        <w:t>кръв</w:t>
      </w:r>
      <w:r w:rsidR="009F7A30">
        <w:rPr>
          <w:lang w:val="bg-BG"/>
        </w:rPr>
        <w:t xml:space="preserve">та </w:t>
      </w:r>
      <w:r w:rsidR="00FD35C1">
        <w:rPr>
          <w:lang w:val="bg-BG"/>
        </w:rPr>
        <w:t>В</w:t>
      </w:r>
      <w:r w:rsidR="009F7A30">
        <w:rPr>
          <w:lang w:val="bg-BG"/>
        </w:rPr>
        <w:t>и</w:t>
      </w:r>
      <w:r w:rsidR="00036483" w:rsidRPr="005F062A">
        <w:rPr>
          <w:lang w:val="ru-RU"/>
        </w:rPr>
        <w:t xml:space="preserve">. </w:t>
      </w:r>
      <w:r w:rsidR="00920095" w:rsidRPr="005F062A">
        <w:rPr>
          <w:lang w:val="ru-RU"/>
        </w:rPr>
        <w:t>Тромбоцити</w:t>
      </w:r>
      <w:r w:rsidR="009F7A30">
        <w:rPr>
          <w:lang w:val="bg-BG"/>
        </w:rPr>
        <w:t>те</w:t>
      </w:r>
      <w:r w:rsidR="00036483" w:rsidRPr="005F062A">
        <w:rPr>
          <w:lang w:val="ru-RU"/>
        </w:rPr>
        <w:t xml:space="preserve"> </w:t>
      </w:r>
      <w:r w:rsidR="009F7A30">
        <w:rPr>
          <w:lang w:val="bg-BG"/>
        </w:rPr>
        <w:t>помагат за съсирването на</w:t>
      </w:r>
      <w:r w:rsidR="00036483" w:rsidRPr="005F062A">
        <w:rPr>
          <w:lang w:val="ru-RU"/>
        </w:rPr>
        <w:t xml:space="preserve"> </w:t>
      </w:r>
      <w:r w:rsidR="00C41451" w:rsidRPr="005F062A">
        <w:rPr>
          <w:lang w:val="ru-RU"/>
        </w:rPr>
        <w:t>кръв</w:t>
      </w:r>
      <w:r w:rsidR="009F7A30">
        <w:rPr>
          <w:lang w:val="bg-BG"/>
        </w:rPr>
        <w:t>та,</w:t>
      </w:r>
      <w:r w:rsidR="00036483" w:rsidRPr="005F062A">
        <w:rPr>
          <w:lang w:val="ru-RU"/>
        </w:rPr>
        <w:t xml:space="preserve"> </w:t>
      </w:r>
      <w:r w:rsidR="009F7A30">
        <w:rPr>
          <w:lang w:val="bg-BG"/>
        </w:rPr>
        <w:t xml:space="preserve">така че </w:t>
      </w:r>
      <w:r w:rsidR="00FD35C1">
        <w:rPr>
          <w:lang w:val="bg-BG"/>
        </w:rPr>
        <w:t>В</w:t>
      </w:r>
      <w:r w:rsidR="009F7A30">
        <w:rPr>
          <w:lang w:val="bg-BG"/>
        </w:rPr>
        <w:t>ие</w:t>
      </w:r>
      <w:r w:rsidR="00036483" w:rsidRPr="005F062A">
        <w:rPr>
          <w:lang w:val="ru-RU"/>
        </w:rPr>
        <w:t xml:space="preserve"> </w:t>
      </w:r>
      <w:r w:rsidR="009F7A30" w:rsidRPr="005F062A">
        <w:rPr>
          <w:lang w:val="ru-RU"/>
        </w:rPr>
        <w:t>може да</w:t>
      </w:r>
      <w:r w:rsidR="00036483" w:rsidRPr="005F062A">
        <w:rPr>
          <w:lang w:val="ru-RU"/>
        </w:rPr>
        <w:t xml:space="preserve"> </w:t>
      </w:r>
      <w:r w:rsidR="009F7A30">
        <w:rPr>
          <w:lang w:val="bg-BG"/>
        </w:rPr>
        <w:t>получите неочакван</w:t>
      </w:r>
      <w:r w:rsidR="009234DC">
        <w:rPr>
          <w:lang w:val="bg-BG"/>
        </w:rPr>
        <w:t xml:space="preserve">и синини или </w:t>
      </w:r>
      <w:r w:rsidR="004F3CFC" w:rsidRPr="005F062A">
        <w:rPr>
          <w:lang w:val="ru-RU"/>
        </w:rPr>
        <w:t>кървене</w:t>
      </w:r>
      <w:r w:rsidR="00036483" w:rsidRPr="005F062A">
        <w:rPr>
          <w:lang w:val="ru-RU"/>
        </w:rPr>
        <w:t xml:space="preserve"> (</w:t>
      </w:r>
      <w:r w:rsidR="003D217C" w:rsidRPr="005F062A">
        <w:rPr>
          <w:lang w:val="ru-RU"/>
        </w:rPr>
        <w:t>като напр.</w:t>
      </w:r>
      <w:r w:rsidR="00036483" w:rsidRPr="005F062A">
        <w:rPr>
          <w:lang w:val="ru-RU"/>
        </w:rPr>
        <w:t xml:space="preserve"> </w:t>
      </w:r>
      <w:r w:rsidR="009F7A30">
        <w:rPr>
          <w:lang w:val="bg-BG"/>
        </w:rPr>
        <w:t>кървене от носа</w:t>
      </w:r>
      <w:r w:rsidR="00036483" w:rsidRPr="005F062A">
        <w:rPr>
          <w:lang w:val="ru-RU"/>
        </w:rPr>
        <w:t xml:space="preserve">, </w:t>
      </w:r>
      <w:r w:rsidR="004F3CFC" w:rsidRPr="005F062A">
        <w:rPr>
          <w:lang w:val="ru-RU"/>
        </w:rPr>
        <w:t>кървене</w:t>
      </w:r>
      <w:r w:rsidR="00036483" w:rsidRPr="005F062A">
        <w:rPr>
          <w:lang w:val="ru-RU"/>
        </w:rPr>
        <w:t xml:space="preserve"> </w:t>
      </w:r>
      <w:r w:rsidR="004636B7" w:rsidRPr="005F062A">
        <w:rPr>
          <w:lang w:val="ru-RU"/>
        </w:rPr>
        <w:t>от</w:t>
      </w:r>
      <w:r w:rsidR="00036483" w:rsidRPr="005F062A">
        <w:rPr>
          <w:lang w:val="ru-RU"/>
        </w:rPr>
        <w:t xml:space="preserve"> </w:t>
      </w:r>
      <w:r w:rsidR="009F7A30">
        <w:rPr>
          <w:lang w:val="bg-BG"/>
        </w:rPr>
        <w:t>венците</w:t>
      </w:r>
      <w:r w:rsidR="00036483" w:rsidRPr="005F062A">
        <w:rPr>
          <w:lang w:val="ru-RU"/>
        </w:rPr>
        <w:t>).</w:t>
      </w:r>
      <w:r w:rsidR="00DF63DB" w:rsidRPr="005F062A">
        <w:rPr>
          <w:lang w:val="ru-RU"/>
        </w:rPr>
        <w:t xml:space="preserve"> </w:t>
      </w:r>
      <w:r w:rsidR="009234DC">
        <w:rPr>
          <w:lang w:val="bg-BG"/>
        </w:rPr>
        <w:t>Вашият лекар ще изследва к</w:t>
      </w:r>
      <w:r w:rsidR="00C41451" w:rsidRPr="00C257A4">
        <w:rPr>
          <w:lang w:val="ru-RU"/>
        </w:rPr>
        <w:t>ръв</w:t>
      </w:r>
      <w:r w:rsidR="009F7A30">
        <w:rPr>
          <w:lang w:val="bg-BG"/>
        </w:rPr>
        <w:t xml:space="preserve">та </w:t>
      </w:r>
      <w:r w:rsidR="00FD35C1">
        <w:rPr>
          <w:lang w:val="bg-BG"/>
        </w:rPr>
        <w:t>В</w:t>
      </w:r>
      <w:r w:rsidR="009F7A30">
        <w:rPr>
          <w:lang w:val="bg-BG"/>
        </w:rPr>
        <w:t>и</w:t>
      </w:r>
      <w:r w:rsidR="00FD35C1">
        <w:rPr>
          <w:lang w:val="bg-BG"/>
        </w:rPr>
        <w:t xml:space="preserve"> и</w:t>
      </w:r>
      <w:r w:rsidR="00DF63DB" w:rsidRPr="00C257A4">
        <w:rPr>
          <w:lang w:val="ru-RU"/>
        </w:rPr>
        <w:t xml:space="preserve"> </w:t>
      </w:r>
      <w:r w:rsidR="000D3039" w:rsidRPr="00C257A4">
        <w:rPr>
          <w:lang w:val="ru-RU"/>
        </w:rPr>
        <w:t>ще</w:t>
      </w:r>
      <w:r w:rsidR="00DF63DB" w:rsidRPr="00C257A4">
        <w:rPr>
          <w:lang w:val="ru-RU"/>
        </w:rPr>
        <w:t xml:space="preserve"> </w:t>
      </w:r>
      <w:r w:rsidR="009F7A30">
        <w:rPr>
          <w:lang w:val="bg-BG"/>
        </w:rPr>
        <w:t>се проверява редовно за</w:t>
      </w:r>
      <w:r w:rsidR="00DF63DB" w:rsidRPr="00C257A4">
        <w:rPr>
          <w:lang w:val="ru-RU"/>
        </w:rPr>
        <w:t xml:space="preserve"> </w:t>
      </w:r>
      <w:r w:rsidR="007B7C7E" w:rsidRPr="00C257A4">
        <w:rPr>
          <w:lang w:val="ru-RU"/>
        </w:rPr>
        <w:t>намален</w:t>
      </w:r>
      <w:r w:rsidR="00274F9E">
        <w:rPr>
          <w:lang w:val="ru-RU"/>
        </w:rPr>
        <w:t xml:space="preserve"> брой на </w:t>
      </w:r>
      <w:r w:rsidR="00920095" w:rsidRPr="00C257A4">
        <w:rPr>
          <w:lang w:val="ru-RU"/>
        </w:rPr>
        <w:t>тромбоцити</w:t>
      </w:r>
      <w:r w:rsidR="00274F9E">
        <w:rPr>
          <w:lang w:val="ru-RU"/>
        </w:rPr>
        <w:t>те</w:t>
      </w:r>
      <w:r w:rsidR="00DF63DB" w:rsidRPr="00C257A4">
        <w:rPr>
          <w:lang w:val="ru-RU"/>
        </w:rPr>
        <w:t>.</w:t>
      </w:r>
      <w:r w:rsidR="009234DC">
        <w:rPr>
          <w:lang w:val="bg-BG"/>
        </w:rPr>
        <w:t xml:space="preserve"> Трябва да кажете незабавно на Вашия лекар</w:t>
      </w:r>
      <w:r w:rsidR="00274F9E">
        <w:rPr>
          <w:lang w:val="bg-BG"/>
        </w:rPr>
        <w:t>,</w:t>
      </w:r>
      <w:r w:rsidR="009234DC">
        <w:rPr>
          <w:lang w:val="bg-BG"/>
        </w:rPr>
        <w:t xml:space="preserve"> ако забележите неочаквани синини или кървене.</w:t>
      </w:r>
    </w:p>
    <w:p w14:paraId="48CCFFAE" w14:textId="77777777" w:rsidR="00494895" w:rsidRPr="00C257A4" w:rsidRDefault="00494895" w:rsidP="00C257A4">
      <w:pPr>
        <w:ind w:left="360" w:hanging="360"/>
        <w:rPr>
          <w:lang w:val="bg-BG"/>
        </w:rPr>
      </w:pPr>
    </w:p>
    <w:p w14:paraId="7B7989D4" w14:textId="77777777" w:rsidR="00036483" w:rsidRDefault="00F25E30" w:rsidP="00C257A4">
      <w:pPr>
        <w:ind w:left="360" w:hanging="360"/>
        <w:rPr>
          <w:i/>
          <w:lang w:val="ru-RU"/>
        </w:rPr>
      </w:pPr>
      <w:r w:rsidRPr="004461A8">
        <w:sym w:font="Symbol" w:char="F0B7"/>
      </w:r>
      <w:r w:rsidRPr="005F062A">
        <w:rPr>
          <w:b/>
          <w:lang w:val="ru-RU"/>
        </w:rPr>
        <w:tab/>
      </w:r>
      <w:r w:rsidR="009F7A30" w:rsidRPr="005F062A">
        <w:rPr>
          <w:b/>
          <w:lang w:val="ru-RU"/>
        </w:rPr>
        <w:t>Неврологични</w:t>
      </w:r>
      <w:r w:rsidR="00036483" w:rsidRPr="005F062A">
        <w:rPr>
          <w:b/>
          <w:lang w:val="ru-RU"/>
        </w:rPr>
        <w:t xml:space="preserve"> </w:t>
      </w:r>
      <w:r w:rsidR="00DB2E32" w:rsidRPr="005F062A">
        <w:rPr>
          <w:b/>
          <w:lang w:val="ru-RU"/>
        </w:rPr>
        <w:t>проблеми</w:t>
      </w:r>
      <w:r w:rsidR="00036483" w:rsidRPr="005F062A">
        <w:rPr>
          <w:b/>
          <w:lang w:val="ru-RU"/>
        </w:rPr>
        <w:t>:</w:t>
      </w:r>
      <w:r w:rsidR="00036483" w:rsidRPr="005F062A">
        <w:rPr>
          <w:lang w:val="ru-RU"/>
        </w:rPr>
        <w:t xml:space="preserve"> </w:t>
      </w:r>
      <w:r w:rsidR="00036483" w:rsidRPr="001931C3">
        <w:t>Kadcyla</w:t>
      </w:r>
      <w:r w:rsidR="00036483" w:rsidRPr="005F062A">
        <w:rPr>
          <w:lang w:val="ru-RU"/>
        </w:rPr>
        <w:t xml:space="preserve"> </w:t>
      </w:r>
      <w:r w:rsidR="00166891" w:rsidRPr="005F062A">
        <w:rPr>
          <w:lang w:val="ru-RU"/>
        </w:rPr>
        <w:t>може да</w:t>
      </w:r>
      <w:r w:rsidR="00036483" w:rsidRPr="005F062A">
        <w:rPr>
          <w:lang w:val="ru-RU"/>
        </w:rPr>
        <w:t xml:space="preserve"> </w:t>
      </w:r>
      <w:r w:rsidR="009F7A30">
        <w:rPr>
          <w:lang w:val="bg-BG"/>
        </w:rPr>
        <w:t>увреди нервите</w:t>
      </w:r>
      <w:r w:rsidR="00036483" w:rsidRPr="005F062A">
        <w:rPr>
          <w:lang w:val="ru-RU"/>
        </w:rPr>
        <w:t xml:space="preserve">. </w:t>
      </w:r>
      <w:r w:rsidR="00F16271">
        <w:rPr>
          <w:lang w:val="bg-BG"/>
        </w:rPr>
        <w:t>Вие</w:t>
      </w:r>
      <w:r w:rsidR="00036483" w:rsidRPr="005F062A">
        <w:rPr>
          <w:lang w:val="ru-RU"/>
        </w:rPr>
        <w:t xml:space="preserve"> </w:t>
      </w:r>
      <w:r w:rsidR="00003312" w:rsidRPr="005F062A">
        <w:rPr>
          <w:lang w:val="ru-RU"/>
        </w:rPr>
        <w:t>може да</w:t>
      </w:r>
      <w:r w:rsidR="00036483" w:rsidRPr="005F062A">
        <w:rPr>
          <w:lang w:val="ru-RU"/>
        </w:rPr>
        <w:t xml:space="preserve"> </w:t>
      </w:r>
      <w:r w:rsidR="00F16271">
        <w:rPr>
          <w:lang w:val="bg-BG"/>
        </w:rPr>
        <w:t>получите</w:t>
      </w:r>
      <w:r w:rsidR="00036483" w:rsidRPr="005F062A">
        <w:rPr>
          <w:lang w:val="ru-RU"/>
        </w:rPr>
        <w:t xml:space="preserve"> </w:t>
      </w:r>
      <w:r w:rsidR="00F16271" w:rsidRPr="005F062A">
        <w:rPr>
          <w:lang w:val="ru-RU"/>
        </w:rPr>
        <w:t>изтръпване</w:t>
      </w:r>
      <w:r w:rsidR="00036483" w:rsidRPr="005F062A">
        <w:rPr>
          <w:lang w:val="ru-RU"/>
        </w:rPr>
        <w:t xml:space="preserve">, </w:t>
      </w:r>
      <w:r w:rsidR="003D217C" w:rsidRPr="005F062A">
        <w:rPr>
          <w:lang w:val="ru-RU"/>
        </w:rPr>
        <w:t>болка</w:t>
      </w:r>
      <w:r w:rsidR="00036483" w:rsidRPr="005F062A">
        <w:rPr>
          <w:lang w:val="ru-RU"/>
        </w:rPr>
        <w:t xml:space="preserve">, </w:t>
      </w:r>
      <w:r w:rsidR="00F16271" w:rsidRPr="005F062A">
        <w:rPr>
          <w:lang w:val="ru-RU"/>
        </w:rPr>
        <w:t>скованост</w:t>
      </w:r>
      <w:r w:rsidR="00036483" w:rsidRPr="005F062A">
        <w:rPr>
          <w:lang w:val="ru-RU"/>
        </w:rPr>
        <w:t xml:space="preserve">, </w:t>
      </w:r>
      <w:r w:rsidR="00F16271" w:rsidRPr="005F062A">
        <w:rPr>
          <w:lang w:val="ru-RU"/>
        </w:rPr>
        <w:t>сърбеж</w:t>
      </w:r>
      <w:r w:rsidR="00036483" w:rsidRPr="005F062A">
        <w:rPr>
          <w:lang w:val="ru-RU"/>
        </w:rPr>
        <w:t xml:space="preserve">, </w:t>
      </w:r>
      <w:r w:rsidR="00F16271" w:rsidRPr="005F062A">
        <w:rPr>
          <w:lang w:val="ru-RU"/>
        </w:rPr>
        <w:t>мравучкане</w:t>
      </w:r>
      <w:r w:rsidR="00036483" w:rsidRPr="005F062A">
        <w:rPr>
          <w:lang w:val="ru-RU"/>
        </w:rPr>
        <w:t xml:space="preserve">, </w:t>
      </w:r>
      <w:r w:rsidR="00F16271" w:rsidRPr="005F062A">
        <w:rPr>
          <w:lang w:val="ru-RU"/>
        </w:rPr>
        <w:t>боцкане</w:t>
      </w:r>
      <w:r w:rsidR="00036483" w:rsidRPr="005F062A">
        <w:rPr>
          <w:lang w:val="ru-RU"/>
        </w:rPr>
        <w:t xml:space="preserve"> </w:t>
      </w:r>
      <w:r w:rsidR="00332AB0" w:rsidRPr="005F062A">
        <w:rPr>
          <w:lang w:val="ru-RU"/>
        </w:rPr>
        <w:t>в</w:t>
      </w:r>
      <w:r w:rsidR="00036483" w:rsidRPr="005F062A">
        <w:rPr>
          <w:lang w:val="ru-RU"/>
        </w:rPr>
        <w:t xml:space="preserve"> </w:t>
      </w:r>
      <w:r w:rsidR="00F16271" w:rsidRPr="005F062A">
        <w:rPr>
          <w:lang w:val="ru-RU"/>
        </w:rPr>
        <w:t>ръцете</w:t>
      </w:r>
      <w:r w:rsidR="00036483" w:rsidRPr="005F062A">
        <w:rPr>
          <w:lang w:val="ru-RU"/>
        </w:rPr>
        <w:t xml:space="preserve"> </w:t>
      </w:r>
      <w:r w:rsidR="00473AF0" w:rsidRPr="005F062A">
        <w:rPr>
          <w:lang w:val="ru-RU"/>
        </w:rPr>
        <w:t>и</w:t>
      </w:r>
      <w:r w:rsidR="00036483" w:rsidRPr="005F062A">
        <w:rPr>
          <w:lang w:val="ru-RU"/>
        </w:rPr>
        <w:t xml:space="preserve"> </w:t>
      </w:r>
      <w:r w:rsidR="00F16271" w:rsidRPr="005F062A">
        <w:rPr>
          <w:lang w:val="ru-RU"/>
        </w:rPr>
        <w:t>стъпалата</w:t>
      </w:r>
      <w:r w:rsidR="00F16271">
        <w:rPr>
          <w:lang w:val="bg-BG"/>
        </w:rPr>
        <w:t xml:space="preserve"> си</w:t>
      </w:r>
      <w:r w:rsidR="00036483" w:rsidRPr="005F062A">
        <w:rPr>
          <w:lang w:val="ru-RU"/>
        </w:rPr>
        <w:t>.</w:t>
      </w:r>
      <w:r w:rsidR="00E6707A" w:rsidRPr="005F062A">
        <w:rPr>
          <w:lang w:val="ru-RU"/>
        </w:rPr>
        <w:t xml:space="preserve"> </w:t>
      </w:r>
      <w:r w:rsidR="000D3039" w:rsidRPr="005F062A">
        <w:rPr>
          <w:lang w:val="ru-RU"/>
        </w:rPr>
        <w:t>Вашият лекар</w:t>
      </w:r>
      <w:r w:rsidR="00E6707A" w:rsidRPr="005F062A">
        <w:rPr>
          <w:lang w:val="ru-RU"/>
        </w:rPr>
        <w:t xml:space="preserve"> </w:t>
      </w:r>
      <w:r w:rsidR="000D3039" w:rsidRPr="005F062A">
        <w:rPr>
          <w:lang w:val="ru-RU"/>
        </w:rPr>
        <w:t>ще</w:t>
      </w:r>
      <w:r w:rsidR="00E26EB4" w:rsidRPr="005F062A">
        <w:rPr>
          <w:lang w:val="ru-RU"/>
        </w:rPr>
        <w:t xml:space="preserve"> </w:t>
      </w:r>
      <w:r w:rsidR="00FD35C1">
        <w:rPr>
          <w:lang w:val="bg-BG"/>
        </w:rPr>
        <w:t>В</w:t>
      </w:r>
      <w:r w:rsidR="00F16271">
        <w:rPr>
          <w:lang w:val="bg-BG"/>
        </w:rPr>
        <w:t>и наблюдава за</w:t>
      </w:r>
      <w:r w:rsidR="00E6707A" w:rsidRPr="005F062A">
        <w:rPr>
          <w:lang w:val="ru-RU"/>
        </w:rPr>
        <w:t xml:space="preserve"> </w:t>
      </w:r>
      <w:r w:rsidR="004A6E47" w:rsidRPr="005F062A">
        <w:rPr>
          <w:lang w:val="ru-RU"/>
        </w:rPr>
        <w:t>признаци</w:t>
      </w:r>
      <w:r w:rsidR="00E6707A" w:rsidRPr="005F062A">
        <w:rPr>
          <w:lang w:val="ru-RU"/>
        </w:rPr>
        <w:t xml:space="preserve"> </w:t>
      </w:r>
      <w:r w:rsidR="00473AF0" w:rsidRPr="005F062A">
        <w:rPr>
          <w:lang w:val="ru-RU"/>
        </w:rPr>
        <w:t>и</w:t>
      </w:r>
      <w:r w:rsidR="00E6707A" w:rsidRPr="005F062A">
        <w:rPr>
          <w:lang w:val="ru-RU"/>
        </w:rPr>
        <w:t xml:space="preserve"> </w:t>
      </w:r>
      <w:r w:rsidR="004D6A0D" w:rsidRPr="005F062A">
        <w:rPr>
          <w:lang w:val="ru-RU"/>
        </w:rPr>
        <w:t>симптоми</w:t>
      </w:r>
      <w:r w:rsidR="00E6707A" w:rsidRPr="005F062A">
        <w:rPr>
          <w:lang w:val="ru-RU"/>
        </w:rPr>
        <w:t xml:space="preserve"> </w:t>
      </w:r>
      <w:r w:rsidR="00F16271">
        <w:rPr>
          <w:lang w:val="bg-BG"/>
        </w:rPr>
        <w:t>на</w:t>
      </w:r>
      <w:r w:rsidR="00E6707A" w:rsidRPr="005F062A">
        <w:rPr>
          <w:lang w:val="ru-RU"/>
        </w:rPr>
        <w:t xml:space="preserve"> </w:t>
      </w:r>
      <w:r w:rsidR="009F7A30" w:rsidRPr="005F062A">
        <w:rPr>
          <w:lang w:val="ru-RU"/>
        </w:rPr>
        <w:t>неврологични</w:t>
      </w:r>
      <w:r w:rsidR="00E6707A" w:rsidRPr="005F062A">
        <w:rPr>
          <w:lang w:val="ru-RU"/>
        </w:rPr>
        <w:t xml:space="preserve"> </w:t>
      </w:r>
      <w:r w:rsidR="00DB2E32" w:rsidRPr="005F062A">
        <w:rPr>
          <w:lang w:val="ru-RU"/>
        </w:rPr>
        <w:t>проблеми</w:t>
      </w:r>
      <w:r w:rsidR="00E6707A" w:rsidRPr="005F062A">
        <w:rPr>
          <w:lang w:val="ru-RU"/>
        </w:rPr>
        <w:t>.</w:t>
      </w:r>
      <w:r w:rsidR="00E6707A" w:rsidRPr="005F062A">
        <w:rPr>
          <w:i/>
          <w:lang w:val="ru-RU"/>
        </w:rPr>
        <w:t xml:space="preserve"> </w:t>
      </w:r>
    </w:p>
    <w:p w14:paraId="00A97F22" w14:textId="77777777" w:rsidR="00977E32" w:rsidRDefault="00977E32" w:rsidP="00C257A4">
      <w:pPr>
        <w:ind w:left="360" w:hanging="360"/>
        <w:rPr>
          <w:i/>
          <w:lang w:val="ru-RU"/>
        </w:rPr>
      </w:pPr>
    </w:p>
    <w:p w14:paraId="017EEB3C" w14:textId="77777777" w:rsidR="00977E32" w:rsidRPr="0008593A" w:rsidRDefault="003E0F18" w:rsidP="0008593A">
      <w:pPr>
        <w:ind w:left="357" w:hanging="357"/>
        <w:rPr>
          <w:b/>
          <w:lang w:val="ru-RU"/>
        </w:rPr>
      </w:pPr>
      <w:r w:rsidRPr="004461A8">
        <w:sym w:font="Symbol" w:char="F0B7"/>
      </w:r>
      <w:r w:rsidRPr="005F062A">
        <w:rPr>
          <w:b/>
          <w:lang w:val="ru-RU"/>
        </w:rPr>
        <w:tab/>
      </w:r>
      <w:r w:rsidR="00977E32" w:rsidRPr="0008593A">
        <w:rPr>
          <w:b/>
          <w:lang w:val="ru-RU"/>
        </w:rPr>
        <w:t>Реакции на мястото на инжектиране:</w:t>
      </w:r>
      <w:r w:rsidR="00977E32">
        <w:rPr>
          <w:b/>
          <w:lang w:val="ru-RU"/>
        </w:rPr>
        <w:t xml:space="preserve"> </w:t>
      </w:r>
      <w:r w:rsidR="00977E32">
        <w:rPr>
          <w:lang w:val="ru-RU"/>
        </w:rPr>
        <w:t xml:space="preserve">Ако получите усещане за парене, </w:t>
      </w:r>
      <w:r w:rsidR="00C40B9F">
        <w:rPr>
          <w:lang w:val="ru-RU"/>
        </w:rPr>
        <w:t xml:space="preserve">почувствате </w:t>
      </w:r>
      <w:r w:rsidR="00977E32">
        <w:rPr>
          <w:lang w:val="ru-RU"/>
        </w:rPr>
        <w:t xml:space="preserve">болка или чувствителност на мястото на инфузия по време на инфузията, това може да е признак, че </w:t>
      </w:r>
      <w:r w:rsidR="00977E32">
        <w:t>Kadcyla</w:t>
      </w:r>
      <w:r w:rsidR="00977E32" w:rsidRPr="00064732">
        <w:rPr>
          <w:lang w:val="ru-RU"/>
          <w:rPrChange w:id="1355" w:author="Author">
            <w:rPr/>
          </w:rPrChange>
        </w:rPr>
        <w:t xml:space="preserve"> </w:t>
      </w:r>
      <w:r w:rsidR="00977E32">
        <w:rPr>
          <w:lang w:val="bg-BG"/>
        </w:rPr>
        <w:t xml:space="preserve">е </w:t>
      </w:r>
      <w:r w:rsidR="00C40B9F">
        <w:rPr>
          <w:lang w:val="bg-BG"/>
        </w:rPr>
        <w:t xml:space="preserve">изтекъл </w:t>
      </w:r>
      <w:r w:rsidR="00977E32">
        <w:rPr>
          <w:lang w:val="bg-BG"/>
        </w:rPr>
        <w:t xml:space="preserve">извън кръвоносния съд. Кажете незабавно на Вашия лекар или медицинска сестра. Ако </w:t>
      </w:r>
      <w:r w:rsidR="00977E32">
        <w:t>Kadcyla</w:t>
      </w:r>
      <w:r w:rsidR="00977E32" w:rsidRPr="00064732">
        <w:rPr>
          <w:lang w:val="bg-BG"/>
          <w:rPrChange w:id="1356" w:author="Author">
            <w:rPr/>
          </w:rPrChange>
        </w:rPr>
        <w:t xml:space="preserve"> </w:t>
      </w:r>
      <w:r w:rsidR="00977E32">
        <w:rPr>
          <w:lang w:val="bg-BG"/>
        </w:rPr>
        <w:t xml:space="preserve">е </w:t>
      </w:r>
      <w:r w:rsidR="00C40B9F">
        <w:rPr>
          <w:lang w:val="bg-BG"/>
        </w:rPr>
        <w:t xml:space="preserve">изтекъл </w:t>
      </w:r>
      <w:r w:rsidR="00977E32">
        <w:rPr>
          <w:lang w:val="bg-BG"/>
        </w:rPr>
        <w:t xml:space="preserve">извън кръвоносния съд може да се появят повишена болка, </w:t>
      </w:r>
      <w:r w:rsidR="00C40B9F">
        <w:rPr>
          <w:lang w:val="bg-BG"/>
        </w:rPr>
        <w:t>промяна в цвета</w:t>
      </w:r>
      <w:r w:rsidR="00977E32">
        <w:rPr>
          <w:lang w:val="bg-BG"/>
        </w:rPr>
        <w:t>, поява на мехури или лющене на кожата</w:t>
      </w:r>
      <w:r w:rsidR="0056760E">
        <w:rPr>
          <w:lang w:val="bg-BG"/>
        </w:rPr>
        <w:t xml:space="preserve"> (кожна некроза) в рамките на няколко дни или седмици след инфузията.</w:t>
      </w:r>
    </w:p>
    <w:p w14:paraId="7D1312E5" w14:textId="77777777" w:rsidR="00481AD3" w:rsidRPr="005F062A" w:rsidRDefault="00481AD3" w:rsidP="00C257A4">
      <w:pPr>
        <w:ind w:left="360" w:hanging="360"/>
        <w:rPr>
          <w:lang w:val="ru-RU"/>
        </w:rPr>
      </w:pPr>
    </w:p>
    <w:p w14:paraId="5FC8C613" w14:textId="77777777" w:rsidR="00481AD3" w:rsidRPr="005F062A" w:rsidRDefault="00DB2E32" w:rsidP="005929FF">
      <w:pPr>
        <w:rPr>
          <w:lang w:val="ru-RU"/>
        </w:rPr>
      </w:pPr>
      <w:r w:rsidRPr="00C257A4">
        <w:rPr>
          <w:lang w:val="ru-RU"/>
        </w:rPr>
        <w:t xml:space="preserve">Кажете </w:t>
      </w:r>
      <w:r w:rsidR="00F16271" w:rsidRPr="00C257A4">
        <w:rPr>
          <w:lang w:val="ru-RU"/>
        </w:rPr>
        <w:t xml:space="preserve">веднага </w:t>
      </w:r>
      <w:r w:rsidRPr="00C257A4">
        <w:rPr>
          <w:lang w:val="ru-RU"/>
        </w:rPr>
        <w:t>на</w:t>
      </w:r>
      <w:r w:rsidR="00481AD3" w:rsidRPr="00C257A4">
        <w:rPr>
          <w:lang w:val="ru-RU"/>
        </w:rPr>
        <w:t xml:space="preserve"> </w:t>
      </w:r>
      <w:r w:rsidR="00B62E33">
        <w:rPr>
          <w:lang w:val="ru-RU"/>
        </w:rPr>
        <w:t>В</w:t>
      </w:r>
      <w:r w:rsidR="000D3039" w:rsidRPr="00C257A4">
        <w:rPr>
          <w:lang w:val="ru-RU"/>
        </w:rPr>
        <w:t>ашия лекар</w:t>
      </w:r>
      <w:r w:rsidR="00481AD3" w:rsidRPr="00C257A4">
        <w:rPr>
          <w:lang w:val="ru-RU"/>
        </w:rPr>
        <w:t xml:space="preserve"> </w:t>
      </w:r>
      <w:r w:rsidR="00473AF0" w:rsidRPr="00C257A4">
        <w:rPr>
          <w:lang w:val="ru-RU"/>
        </w:rPr>
        <w:t>или</w:t>
      </w:r>
      <w:r w:rsidR="00481AD3" w:rsidRPr="00C257A4">
        <w:rPr>
          <w:lang w:val="ru-RU"/>
        </w:rPr>
        <w:t xml:space="preserve"> </w:t>
      </w:r>
      <w:r w:rsidR="00B85B9F" w:rsidRPr="00C257A4">
        <w:rPr>
          <w:lang w:val="ru-RU"/>
        </w:rPr>
        <w:t>медицинска сестра</w:t>
      </w:r>
      <w:r w:rsidR="00F16271" w:rsidRPr="00C257A4">
        <w:rPr>
          <w:lang w:val="bg-BG"/>
        </w:rPr>
        <w:t>,</w:t>
      </w:r>
      <w:r w:rsidR="00481AD3" w:rsidRPr="00C257A4">
        <w:rPr>
          <w:lang w:val="ru-RU"/>
        </w:rPr>
        <w:t xml:space="preserve"> </w:t>
      </w:r>
      <w:r w:rsidR="004C1749" w:rsidRPr="00C257A4">
        <w:rPr>
          <w:lang w:val="ru-RU"/>
        </w:rPr>
        <w:t>ако</w:t>
      </w:r>
      <w:r w:rsidR="00481AD3" w:rsidRPr="00C257A4">
        <w:rPr>
          <w:lang w:val="ru-RU"/>
        </w:rPr>
        <w:t xml:space="preserve"> </w:t>
      </w:r>
      <w:r w:rsidRPr="00C257A4">
        <w:rPr>
          <w:lang w:val="ru-RU"/>
        </w:rPr>
        <w:t>забележите</w:t>
      </w:r>
      <w:r w:rsidR="00481AD3" w:rsidRPr="00C257A4">
        <w:rPr>
          <w:lang w:val="ru-RU"/>
        </w:rPr>
        <w:t xml:space="preserve"> </w:t>
      </w:r>
      <w:r w:rsidR="00F16271" w:rsidRPr="00C257A4">
        <w:rPr>
          <w:lang w:val="bg-BG"/>
        </w:rPr>
        <w:t>някои от горните</w:t>
      </w:r>
      <w:r w:rsidR="00481AD3" w:rsidRPr="00C257A4">
        <w:rPr>
          <w:lang w:val="ru-RU"/>
        </w:rPr>
        <w:t xml:space="preserve"> </w:t>
      </w:r>
      <w:r w:rsidR="009143CB" w:rsidRPr="00C257A4">
        <w:rPr>
          <w:lang w:val="ru-RU"/>
        </w:rPr>
        <w:t>нежелани</w:t>
      </w:r>
      <w:r w:rsidR="00592EDD">
        <w:rPr>
          <w:lang w:val="ru-RU"/>
        </w:rPr>
        <w:t xml:space="preserve"> реакции</w:t>
      </w:r>
      <w:r w:rsidR="00481AD3" w:rsidRPr="00C257A4">
        <w:rPr>
          <w:lang w:val="ru-RU"/>
        </w:rPr>
        <w:t>.</w:t>
      </w:r>
    </w:p>
    <w:p w14:paraId="3463A131" w14:textId="77777777" w:rsidR="000A7964" w:rsidRPr="005F062A" w:rsidRDefault="000A7964" w:rsidP="000A7964">
      <w:pPr>
        <w:ind w:left="567" w:hanging="567"/>
        <w:rPr>
          <w:lang w:val="ru-RU"/>
        </w:rPr>
      </w:pPr>
    </w:p>
    <w:p w14:paraId="6D2BA9EB" w14:textId="77777777" w:rsidR="00036483" w:rsidRPr="005F062A" w:rsidRDefault="00A55BCC" w:rsidP="00036483">
      <w:pPr>
        <w:rPr>
          <w:b/>
          <w:lang w:val="ru-RU" w:eastAsia="en-US"/>
        </w:rPr>
      </w:pPr>
      <w:r>
        <w:rPr>
          <w:b/>
          <w:noProof/>
          <w:szCs w:val="22"/>
          <w:lang w:val="bg-BG"/>
        </w:rPr>
        <w:t xml:space="preserve">Деца </w:t>
      </w:r>
      <w:r w:rsidRPr="00B13B03">
        <w:rPr>
          <w:b/>
          <w:noProof/>
          <w:szCs w:val="22"/>
          <w:lang w:val="bg-BG"/>
        </w:rPr>
        <w:t>и юноши</w:t>
      </w:r>
    </w:p>
    <w:p w14:paraId="3F228366" w14:textId="77777777" w:rsidR="00036483" w:rsidRPr="005F062A" w:rsidRDefault="00036483" w:rsidP="00036483">
      <w:pPr>
        <w:rPr>
          <w:lang w:val="ru-RU"/>
        </w:rPr>
      </w:pPr>
      <w:r w:rsidRPr="00463EB2">
        <w:t>Kadcyla</w:t>
      </w:r>
      <w:r w:rsidRPr="005F062A">
        <w:rPr>
          <w:lang w:val="ru-RU"/>
        </w:rPr>
        <w:t xml:space="preserve"> </w:t>
      </w:r>
      <w:r w:rsidR="00AF14F5" w:rsidRPr="005F062A">
        <w:rPr>
          <w:lang w:val="ru-RU"/>
        </w:rPr>
        <w:t>не се препоръчва</w:t>
      </w:r>
      <w:r w:rsidRPr="005F062A">
        <w:rPr>
          <w:lang w:val="ru-RU"/>
        </w:rPr>
        <w:t xml:space="preserve"> </w:t>
      </w:r>
      <w:r w:rsidR="002C6F46">
        <w:rPr>
          <w:lang w:val="bg-BG"/>
        </w:rPr>
        <w:t xml:space="preserve">при </w:t>
      </w:r>
      <w:r w:rsidR="005929FF">
        <w:rPr>
          <w:lang w:val="bg-BG"/>
        </w:rPr>
        <w:t>хора</w:t>
      </w:r>
      <w:r w:rsidR="002C6F46">
        <w:rPr>
          <w:lang w:val="bg-BG"/>
        </w:rPr>
        <w:t xml:space="preserve"> на</w:t>
      </w:r>
      <w:r w:rsidRPr="005F062A">
        <w:rPr>
          <w:lang w:val="ru-RU"/>
        </w:rPr>
        <w:t xml:space="preserve"> </w:t>
      </w:r>
      <w:r w:rsidR="00166891" w:rsidRPr="005F062A">
        <w:rPr>
          <w:lang w:val="ru-RU"/>
        </w:rPr>
        <w:t>възраст</w:t>
      </w:r>
      <w:r w:rsidRPr="005F062A">
        <w:rPr>
          <w:lang w:val="ru-RU"/>
        </w:rPr>
        <w:t xml:space="preserve"> </w:t>
      </w:r>
      <w:r w:rsidR="002C6F46">
        <w:rPr>
          <w:lang w:val="bg-BG"/>
        </w:rPr>
        <w:t>под</w:t>
      </w:r>
      <w:r w:rsidRPr="005F062A">
        <w:rPr>
          <w:lang w:val="ru-RU"/>
        </w:rPr>
        <w:t xml:space="preserve"> 18</w:t>
      </w:r>
      <w:r w:rsidRPr="00463EB2">
        <w:t> </w:t>
      </w:r>
      <w:r w:rsidR="00166891" w:rsidRPr="005F062A">
        <w:rPr>
          <w:lang w:val="ru-RU"/>
        </w:rPr>
        <w:t>години</w:t>
      </w:r>
      <w:r w:rsidRPr="005F062A">
        <w:rPr>
          <w:lang w:val="ru-RU"/>
        </w:rPr>
        <w:t xml:space="preserve">. </w:t>
      </w:r>
      <w:r w:rsidR="002C6F46">
        <w:rPr>
          <w:lang w:val="bg-BG"/>
        </w:rPr>
        <w:t>Това е така, защото</w:t>
      </w:r>
      <w:r w:rsidRPr="005F062A">
        <w:rPr>
          <w:lang w:val="ru-RU"/>
        </w:rPr>
        <w:t xml:space="preserve"> </w:t>
      </w:r>
      <w:r w:rsidR="000F4985" w:rsidRPr="005F062A">
        <w:rPr>
          <w:lang w:val="ru-RU"/>
        </w:rPr>
        <w:t>няма</w:t>
      </w:r>
      <w:r w:rsidRPr="005F062A">
        <w:rPr>
          <w:lang w:val="ru-RU"/>
        </w:rPr>
        <w:t xml:space="preserve"> </w:t>
      </w:r>
      <w:r w:rsidR="002C6F46" w:rsidRPr="005F062A">
        <w:rPr>
          <w:lang w:val="ru-RU"/>
        </w:rPr>
        <w:t>информация</w:t>
      </w:r>
      <w:r w:rsidRPr="005F062A">
        <w:rPr>
          <w:lang w:val="ru-RU"/>
        </w:rPr>
        <w:t xml:space="preserve"> </w:t>
      </w:r>
      <w:r w:rsidR="002C6F46">
        <w:rPr>
          <w:lang w:val="bg-BG"/>
        </w:rPr>
        <w:t xml:space="preserve">относно действието му </w:t>
      </w:r>
      <w:r w:rsidR="00332AB0" w:rsidRPr="005F062A">
        <w:rPr>
          <w:lang w:val="ru-RU"/>
        </w:rPr>
        <w:t>в</w:t>
      </w:r>
      <w:r w:rsidRPr="005F062A">
        <w:rPr>
          <w:lang w:val="ru-RU"/>
        </w:rPr>
        <w:t xml:space="preserve"> </w:t>
      </w:r>
      <w:r w:rsidR="002C6F46">
        <w:rPr>
          <w:lang w:val="bg-BG"/>
        </w:rPr>
        <w:t>тази</w:t>
      </w:r>
      <w:r w:rsidRPr="005F062A">
        <w:rPr>
          <w:lang w:val="ru-RU"/>
        </w:rPr>
        <w:t xml:space="preserve"> </w:t>
      </w:r>
      <w:r w:rsidR="00166891" w:rsidRPr="005F062A">
        <w:rPr>
          <w:lang w:val="ru-RU"/>
        </w:rPr>
        <w:t>възраст</w:t>
      </w:r>
      <w:r w:rsidR="002C6F46">
        <w:rPr>
          <w:lang w:val="bg-BG"/>
        </w:rPr>
        <w:t>ова</w:t>
      </w:r>
      <w:r w:rsidRPr="005F062A">
        <w:rPr>
          <w:lang w:val="ru-RU"/>
        </w:rPr>
        <w:t xml:space="preserve"> </w:t>
      </w:r>
      <w:r w:rsidR="001233AB" w:rsidRPr="005F062A">
        <w:rPr>
          <w:lang w:val="ru-RU"/>
        </w:rPr>
        <w:t>група</w:t>
      </w:r>
      <w:r w:rsidRPr="005F062A">
        <w:rPr>
          <w:lang w:val="ru-RU"/>
        </w:rPr>
        <w:t>.</w:t>
      </w:r>
    </w:p>
    <w:p w14:paraId="2A17B09B" w14:textId="77777777" w:rsidR="00036483" w:rsidRPr="005F062A" w:rsidRDefault="00036483" w:rsidP="00036483">
      <w:pPr>
        <w:rPr>
          <w:lang w:val="ru-RU"/>
        </w:rPr>
      </w:pPr>
    </w:p>
    <w:p w14:paraId="69DEE7E6" w14:textId="77777777" w:rsidR="00036483" w:rsidRPr="005F062A" w:rsidRDefault="00A55BCC" w:rsidP="00036483">
      <w:pPr>
        <w:rPr>
          <w:b/>
          <w:lang w:val="ru-RU"/>
        </w:rPr>
      </w:pPr>
      <w:r w:rsidRPr="00B13B03">
        <w:rPr>
          <w:b/>
          <w:noProof/>
          <w:szCs w:val="22"/>
          <w:lang w:val="bg-BG"/>
        </w:rPr>
        <w:t xml:space="preserve">Други лекарства и </w:t>
      </w:r>
      <w:r w:rsidR="00036483" w:rsidRPr="00463EB2">
        <w:rPr>
          <w:b/>
        </w:rPr>
        <w:t>Kadcyla</w:t>
      </w:r>
    </w:p>
    <w:p w14:paraId="2773483C" w14:textId="77777777" w:rsidR="00036483" w:rsidRPr="005F062A" w:rsidRDefault="00555FAB" w:rsidP="00036483">
      <w:pPr>
        <w:rPr>
          <w:lang w:val="ru-RU"/>
        </w:rPr>
      </w:pPr>
      <w:r w:rsidRPr="00B13B03">
        <w:rPr>
          <w:noProof/>
          <w:szCs w:val="22"/>
          <w:lang w:val="bg-BG"/>
        </w:rPr>
        <w:t xml:space="preserve">Информирайте </w:t>
      </w:r>
      <w:r w:rsidR="00CF7881">
        <w:rPr>
          <w:lang w:val="ru-RU"/>
        </w:rPr>
        <w:t>В</w:t>
      </w:r>
      <w:r w:rsidR="00CF7881" w:rsidRPr="005F062A">
        <w:rPr>
          <w:lang w:val="ru-RU"/>
        </w:rPr>
        <w:t xml:space="preserve">ашия </w:t>
      </w:r>
      <w:r w:rsidR="000D3039" w:rsidRPr="005F062A">
        <w:rPr>
          <w:lang w:val="ru-RU"/>
        </w:rPr>
        <w:t>лекар</w:t>
      </w:r>
      <w:r w:rsidR="00036483" w:rsidRPr="005F062A">
        <w:rPr>
          <w:lang w:val="ru-RU"/>
        </w:rPr>
        <w:t xml:space="preserve"> </w:t>
      </w:r>
      <w:r w:rsidR="00473AF0" w:rsidRPr="005F062A">
        <w:rPr>
          <w:lang w:val="ru-RU"/>
        </w:rPr>
        <w:t>или</w:t>
      </w:r>
      <w:r w:rsidR="00036483" w:rsidRPr="005F062A">
        <w:rPr>
          <w:lang w:val="ru-RU"/>
        </w:rPr>
        <w:t xml:space="preserve"> </w:t>
      </w:r>
      <w:r w:rsidR="00B85B9F" w:rsidRPr="005F062A">
        <w:rPr>
          <w:lang w:val="ru-RU"/>
        </w:rPr>
        <w:t>медицинска сестра</w:t>
      </w:r>
      <w:r>
        <w:rPr>
          <w:lang w:val="bg-BG"/>
        </w:rPr>
        <w:t>,</w:t>
      </w:r>
      <w:r w:rsidR="00036483" w:rsidRPr="005F062A">
        <w:rPr>
          <w:lang w:val="ru-RU"/>
        </w:rPr>
        <w:t xml:space="preserve"> </w:t>
      </w:r>
      <w:r w:rsidR="004C1749" w:rsidRPr="005F062A">
        <w:rPr>
          <w:lang w:val="ru-RU"/>
        </w:rPr>
        <w:t>ако</w:t>
      </w:r>
      <w:r w:rsidR="00036483" w:rsidRPr="005F062A">
        <w:rPr>
          <w:lang w:val="ru-RU"/>
        </w:rPr>
        <w:t xml:space="preserve"> </w:t>
      </w:r>
      <w:r w:rsidRPr="00B13B03">
        <w:rPr>
          <w:szCs w:val="22"/>
          <w:lang w:val="bg-BG"/>
        </w:rPr>
        <w:t>приемате</w:t>
      </w:r>
      <w:r w:rsidR="00036483" w:rsidRPr="005F062A">
        <w:rPr>
          <w:lang w:val="ru-RU"/>
        </w:rPr>
        <w:t xml:space="preserve">, </w:t>
      </w:r>
      <w:r w:rsidRPr="00B13B03">
        <w:rPr>
          <w:szCs w:val="22"/>
          <w:lang w:val="bg-BG"/>
        </w:rPr>
        <w:t>наскоро с</w:t>
      </w:r>
      <w:r w:rsidRPr="00B13B03">
        <w:rPr>
          <w:noProof/>
          <w:szCs w:val="22"/>
          <w:lang w:val="bg-BG"/>
        </w:rPr>
        <w:t>т</w:t>
      </w:r>
      <w:r w:rsidRPr="00B13B03">
        <w:rPr>
          <w:szCs w:val="22"/>
          <w:lang w:val="bg-BG"/>
        </w:rPr>
        <w:t>е приемали</w:t>
      </w:r>
      <w:r w:rsidRPr="005F062A">
        <w:rPr>
          <w:lang w:val="ru-RU"/>
        </w:rPr>
        <w:t xml:space="preserve"> </w:t>
      </w:r>
      <w:r w:rsidR="00473AF0" w:rsidRPr="005F062A">
        <w:rPr>
          <w:lang w:val="ru-RU"/>
        </w:rPr>
        <w:t>или</w:t>
      </w:r>
      <w:r w:rsidR="00036483" w:rsidRPr="005F062A">
        <w:rPr>
          <w:lang w:val="ru-RU"/>
        </w:rPr>
        <w:t xml:space="preserve"> </w:t>
      </w:r>
      <w:r>
        <w:rPr>
          <w:noProof/>
          <w:szCs w:val="22"/>
          <w:lang w:val="bg-BG"/>
        </w:rPr>
        <w:t xml:space="preserve">е възможно да </w:t>
      </w:r>
      <w:r w:rsidRPr="00B13B03">
        <w:rPr>
          <w:noProof/>
          <w:szCs w:val="22"/>
          <w:lang w:val="bg-BG"/>
        </w:rPr>
        <w:t>приемете</w:t>
      </w:r>
      <w:r w:rsidRPr="005F062A">
        <w:rPr>
          <w:lang w:val="ru-RU"/>
        </w:rPr>
        <w:t xml:space="preserve"> </w:t>
      </w:r>
      <w:r w:rsidR="005929FF">
        <w:rPr>
          <w:lang w:val="ru-RU"/>
        </w:rPr>
        <w:t>други</w:t>
      </w:r>
      <w:r w:rsidR="009234DC" w:rsidRPr="005F062A">
        <w:rPr>
          <w:lang w:val="ru-RU"/>
        </w:rPr>
        <w:t xml:space="preserve"> </w:t>
      </w:r>
      <w:r w:rsidR="000D3039" w:rsidRPr="005F062A">
        <w:rPr>
          <w:lang w:val="ru-RU"/>
        </w:rPr>
        <w:t>лекарства</w:t>
      </w:r>
      <w:r w:rsidR="00036483" w:rsidRPr="005F062A">
        <w:rPr>
          <w:lang w:val="ru-RU"/>
        </w:rPr>
        <w:t>.</w:t>
      </w:r>
    </w:p>
    <w:p w14:paraId="0CA6EBEF" w14:textId="77777777" w:rsidR="00036483" w:rsidRPr="005F062A" w:rsidRDefault="00036483" w:rsidP="00036483">
      <w:pPr>
        <w:rPr>
          <w:lang w:val="ru-RU"/>
        </w:rPr>
      </w:pPr>
    </w:p>
    <w:p w14:paraId="7AB5E3E5" w14:textId="77777777" w:rsidR="00036483" w:rsidRPr="005F062A" w:rsidRDefault="00555FAB" w:rsidP="00036483">
      <w:pPr>
        <w:rPr>
          <w:lang w:val="ru-RU"/>
        </w:rPr>
      </w:pPr>
      <w:r>
        <w:rPr>
          <w:lang w:val="bg-BG"/>
        </w:rPr>
        <w:t>По-специално</w:t>
      </w:r>
      <w:r w:rsidR="00036483" w:rsidRPr="005F062A">
        <w:rPr>
          <w:lang w:val="ru-RU"/>
        </w:rPr>
        <w:t xml:space="preserve">, </w:t>
      </w:r>
      <w:r w:rsidR="00DB2E32" w:rsidRPr="005F062A">
        <w:rPr>
          <w:lang w:val="ru-RU"/>
        </w:rPr>
        <w:t>кажете на</w:t>
      </w:r>
      <w:r w:rsidR="00036483" w:rsidRPr="005F062A">
        <w:rPr>
          <w:lang w:val="ru-RU"/>
        </w:rPr>
        <w:t xml:space="preserve"> </w:t>
      </w:r>
      <w:r w:rsidR="00CF7881">
        <w:rPr>
          <w:lang w:val="ru-RU"/>
        </w:rPr>
        <w:t>В</w:t>
      </w:r>
      <w:r w:rsidR="00CF7881" w:rsidRPr="005F062A">
        <w:rPr>
          <w:lang w:val="ru-RU"/>
        </w:rPr>
        <w:t xml:space="preserve">ашия </w:t>
      </w:r>
      <w:r w:rsidR="000D3039" w:rsidRPr="005F062A">
        <w:rPr>
          <w:lang w:val="ru-RU"/>
        </w:rPr>
        <w:t>лекар</w:t>
      </w:r>
      <w:r w:rsidR="00036483" w:rsidRPr="005F062A">
        <w:rPr>
          <w:lang w:val="ru-RU"/>
        </w:rPr>
        <w:t xml:space="preserve"> </w:t>
      </w:r>
      <w:r w:rsidR="00473AF0" w:rsidRPr="005F062A">
        <w:rPr>
          <w:lang w:val="ru-RU"/>
        </w:rPr>
        <w:t>или</w:t>
      </w:r>
      <w:r w:rsidR="00036483" w:rsidRPr="005F062A">
        <w:rPr>
          <w:lang w:val="ru-RU"/>
        </w:rPr>
        <w:t xml:space="preserve"> </w:t>
      </w:r>
      <w:r w:rsidR="009143CB" w:rsidRPr="005F062A">
        <w:rPr>
          <w:lang w:val="ru-RU"/>
        </w:rPr>
        <w:t>фармацевт</w:t>
      </w:r>
      <w:r>
        <w:rPr>
          <w:lang w:val="bg-BG"/>
        </w:rPr>
        <w:t>,</w:t>
      </w:r>
      <w:r w:rsidR="00036483" w:rsidRPr="005F062A">
        <w:rPr>
          <w:lang w:val="ru-RU"/>
        </w:rPr>
        <w:t xml:space="preserve"> </w:t>
      </w:r>
      <w:r w:rsidR="004C1749" w:rsidRPr="005F062A">
        <w:rPr>
          <w:lang w:val="ru-RU"/>
        </w:rPr>
        <w:t>ако</w:t>
      </w:r>
      <w:r w:rsidR="00036483" w:rsidRPr="005F062A">
        <w:rPr>
          <w:lang w:val="ru-RU"/>
        </w:rPr>
        <w:t xml:space="preserve"> </w:t>
      </w:r>
      <w:r>
        <w:rPr>
          <w:lang w:val="bg-BG"/>
        </w:rPr>
        <w:t>приемате</w:t>
      </w:r>
      <w:r w:rsidR="001B40AC" w:rsidRPr="005F062A">
        <w:rPr>
          <w:lang w:val="ru-RU"/>
        </w:rPr>
        <w:t>:</w:t>
      </w:r>
    </w:p>
    <w:p w14:paraId="2EF4D19C" w14:textId="77777777" w:rsidR="00F02180" w:rsidRPr="005F062A" w:rsidRDefault="00F25E30" w:rsidP="00C257A4">
      <w:pPr>
        <w:ind w:left="360" w:hanging="360"/>
        <w:rPr>
          <w:lang w:val="ru-RU"/>
        </w:rPr>
      </w:pPr>
      <w:r w:rsidRPr="004461A8">
        <w:sym w:font="Symbol" w:char="F0B7"/>
      </w:r>
      <w:r w:rsidRPr="005F062A">
        <w:rPr>
          <w:b/>
          <w:lang w:val="ru-RU"/>
        </w:rPr>
        <w:tab/>
      </w:r>
      <w:r w:rsidR="00555FAB">
        <w:rPr>
          <w:lang w:val="bg-BG"/>
        </w:rPr>
        <w:t>някакви</w:t>
      </w:r>
      <w:r w:rsidR="00F02180" w:rsidRPr="005F062A">
        <w:rPr>
          <w:lang w:val="ru-RU"/>
        </w:rPr>
        <w:t xml:space="preserve"> </w:t>
      </w:r>
      <w:r w:rsidR="000D3039" w:rsidRPr="005F062A">
        <w:rPr>
          <w:lang w:val="ru-RU"/>
        </w:rPr>
        <w:t>лекарства</w:t>
      </w:r>
      <w:r w:rsidR="00F02180" w:rsidRPr="005F062A">
        <w:rPr>
          <w:lang w:val="ru-RU"/>
        </w:rPr>
        <w:t xml:space="preserve"> </w:t>
      </w:r>
      <w:r w:rsidR="00555FAB">
        <w:rPr>
          <w:lang w:val="bg-BG"/>
        </w:rPr>
        <w:t>за разреждане на</w:t>
      </w:r>
      <w:r w:rsidR="00F02180" w:rsidRPr="005F062A">
        <w:rPr>
          <w:lang w:val="ru-RU"/>
        </w:rPr>
        <w:t xml:space="preserve"> </w:t>
      </w:r>
      <w:r w:rsidR="00C41451" w:rsidRPr="005F062A">
        <w:rPr>
          <w:lang w:val="ru-RU"/>
        </w:rPr>
        <w:t>кръв</w:t>
      </w:r>
      <w:r w:rsidR="00555FAB">
        <w:rPr>
          <w:lang w:val="bg-BG"/>
        </w:rPr>
        <w:t>та</w:t>
      </w:r>
      <w:r w:rsidR="00FD35C1">
        <w:rPr>
          <w:lang w:val="bg-BG"/>
        </w:rPr>
        <w:t>,</w:t>
      </w:r>
      <w:r w:rsidR="00555FAB">
        <w:rPr>
          <w:lang w:val="bg-BG"/>
        </w:rPr>
        <w:t xml:space="preserve"> </w:t>
      </w:r>
      <w:r w:rsidR="009234DC">
        <w:rPr>
          <w:lang w:val="bg-BG"/>
        </w:rPr>
        <w:t xml:space="preserve">като </w:t>
      </w:r>
      <w:r w:rsidR="009234DC" w:rsidRPr="00311B8C">
        <w:rPr>
          <w:lang w:val="bg-BG"/>
        </w:rPr>
        <w:t>варфарин</w:t>
      </w:r>
      <w:r w:rsidR="00FD35C1">
        <w:rPr>
          <w:lang w:val="bg-BG"/>
        </w:rPr>
        <w:t>,</w:t>
      </w:r>
      <w:r w:rsidR="00311B8C" w:rsidRPr="004B1016">
        <w:rPr>
          <w:szCs w:val="22"/>
          <w:lang w:val="bg-BG"/>
        </w:rPr>
        <w:t xml:space="preserve"> или </w:t>
      </w:r>
      <w:r w:rsidR="00311B8C">
        <w:rPr>
          <w:szCs w:val="22"/>
          <w:lang w:val="bg-BG"/>
        </w:rPr>
        <w:t>за намаляване</w:t>
      </w:r>
      <w:r w:rsidR="00311B8C" w:rsidRPr="004B1016">
        <w:rPr>
          <w:szCs w:val="22"/>
          <w:lang w:val="bg-BG"/>
        </w:rPr>
        <w:t xml:space="preserve"> способността да се образуват кръвни съсиреци</w:t>
      </w:r>
      <w:r w:rsidR="00311B8C">
        <w:rPr>
          <w:szCs w:val="22"/>
          <w:lang w:val="bg-BG"/>
        </w:rPr>
        <w:t>,</w:t>
      </w:r>
      <w:r w:rsidR="00311B8C" w:rsidRPr="004B1016">
        <w:rPr>
          <w:szCs w:val="22"/>
          <w:lang w:val="bg-BG"/>
        </w:rPr>
        <w:t xml:space="preserve"> като аспирин</w:t>
      </w:r>
    </w:p>
    <w:p w14:paraId="011A2C9C" w14:textId="77777777" w:rsidR="00F02180" w:rsidRPr="005F062A" w:rsidRDefault="00F25E30" w:rsidP="00C257A4">
      <w:pPr>
        <w:ind w:left="360" w:hanging="360"/>
        <w:rPr>
          <w:lang w:val="ru-RU"/>
        </w:rPr>
      </w:pPr>
      <w:r w:rsidRPr="004461A8">
        <w:sym w:font="Symbol" w:char="F0B7"/>
      </w:r>
      <w:r w:rsidRPr="005F062A">
        <w:rPr>
          <w:b/>
          <w:lang w:val="ru-RU"/>
        </w:rPr>
        <w:tab/>
      </w:r>
      <w:r w:rsidR="000D3039" w:rsidRPr="005F062A">
        <w:rPr>
          <w:lang w:val="ru-RU"/>
        </w:rPr>
        <w:t>лекарства</w:t>
      </w:r>
      <w:r w:rsidR="00F02180" w:rsidRPr="005F062A">
        <w:rPr>
          <w:lang w:val="ru-RU"/>
        </w:rPr>
        <w:t xml:space="preserve"> </w:t>
      </w:r>
      <w:r w:rsidR="00555FAB">
        <w:rPr>
          <w:lang w:val="bg-BG"/>
        </w:rPr>
        <w:t>за гъбич</w:t>
      </w:r>
      <w:r w:rsidR="005929FF">
        <w:rPr>
          <w:lang w:val="bg-BG"/>
        </w:rPr>
        <w:t>н</w:t>
      </w:r>
      <w:r w:rsidR="00555FAB">
        <w:rPr>
          <w:lang w:val="bg-BG"/>
        </w:rPr>
        <w:t>и</w:t>
      </w:r>
      <w:r w:rsidR="00F02180" w:rsidRPr="005F062A">
        <w:rPr>
          <w:lang w:val="ru-RU"/>
        </w:rPr>
        <w:t xml:space="preserve"> </w:t>
      </w:r>
      <w:r w:rsidR="00843DA3" w:rsidRPr="005F062A">
        <w:rPr>
          <w:lang w:val="ru-RU"/>
        </w:rPr>
        <w:t>инфекции</w:t>
      </w:r>
      <w:r w:rsidR="00555FAB">
        <w:rPr>
          <w:lang w:val="bg-BG"/>
        </w:rPr>
        <w:t>,</w:t>
      </w:r>
      <w:r w:rsidR="00F02180" w:rsidRPr="005F062A">
        <w:rPr>
          <w:lang w:val="ru-RU"/>
        </w:rPr>
        <w:t xml:space="preserve"> </w:t>
      </w:r>
      <w:r w:rsidR="00555FAB" w:rsidRPr="005F062A">
        <w:rPr>
          <w:lang w:val="ru-RU"/>
        </w:rPr>
        <w:t>наречени</w:t>
      </w:r>
      <w:r w:rsidR="00F02180" w:rsidRPr="005F062A">
        <w:rPr>
          <w:lang w:val="ru-RU"/>
        </w:rPr>
        <w:t xml:space="preserve"> </w:t>
      </w:r>
      <w:r w:rsidR="00DE14C7" w:rsidRPr="005F062A">
        <w:rPr>
          <w:lang w:val="ru-RU"/>
        </w:rPr>
        <w:t>кетоконазол</w:t>
      </w:r>
      <w:r w:rsidR="00F02180" w:rsidRPr="005F062A">
        <w:rPr>
          <w:lang w:val="ru-RU"/>
        </w:rPr>
        <w:t xml:space="preserve">, </w:t>
      </w:r>
      <w:r w:rsidR="00DE14C7" w:rsidRPr="005F062A">
        <w:rPr>
          <w:lang w:val="ru-RU"/>
        </w:rPr>
        <w:t>итраконазол</w:t>
      </w:r>
      <w:r w:rsidR="00F02180" w:rsidRPr="005F062A">
        <w:rPr>
          <w:lang w:val="ru-RU"/>
        </w:rPr>
        <w:t xml:space="preserve"> </w:t>
      </w:r>
      <w:r w:rsidR="00473AF0" w:rsidRPr="005F062A">
        <w:rPr>
          <w:lang w:val="ru-RU"/>
        </w:rPr>
        <w:t>или</w:t>
      </w:r>
      <w:r w:rsidR="00F02180" w:rsidRPr="005F062A">
        <w:rPr>
          <w:lang w:val="ru-RU"/>
        </w:rPr>
        <w:t xml:space="preserve"> </w:t>
      </w:r>
      <w:r w:rsidR="00DE14C7" w:rsidRPr="005F062A">
        <w:rPr>
          <w:lang w:val="ru-RU"/>
        </w:rPr>
        <w:t>вориконазол</w:t>
      </w:r>
    </w:p>
    <w:p w14:paraId="642E1577" w14:textId="77777777" w:rsidR="00F02180" w:rsidRPr="005F062A" w:rsidRDefault="00F25E30" w:rsidP="00C257A4">
      <w:pPr>
        <w:ind w:left="360" w:hanging="360"/>
        <w:rPr>
          <w:lang w:val="ru-RU"/>
        </w:rPr>
      </w:pPr>
      <w:r w:rsidRPr="004461A8">
        <w:sym w:font="Symbol" w:char="F0B7"/>
      </w:r>
      <w:r w:rsidRPr="005F062A">
        <w:rPr>
          <w:b/>
          <w:lang w:val="ru-RU"/>
        </w:rPr>
        <w:tab/>
      </w:r>
      <w:r w:rsidR="00555FAB">
        <w:rPr>
          <w:lang w:val="bg-BG"/>
        </w:rPr>
        <w:t>антибиотици за</w:t>
      </w:r>
      <w:r w:rsidR="00F02180" w:rsidRPr="005F062A">
        <w:rPr>
          <w:lang w:val="ru-RU"/>
        </w:rPr>
        <w:t xml:space="preserve"> </w:t>
      </w:r>
      <w:r w:rsidR="00843DA3" w:rsidRPr="005F062A">
        <w:rPr>
          <w:lang w:val="ru-RU"/>
        </w:rPr>
        <w:t>инфекции</w:t>
      </w:r>
      <w:r w:rsidR="00555FAB">
        <w:rPr>
          <w:lang w:val="bg-BG"/>
        </w:rPr>
        <w:t>,</w:t>
      </w:r>
      <w:r w:rsidR="00F02180" w:rsidRPr="005F062A">
        <w:rPr>
          <w:lang w:val="ru-RU"/>
        </w:rPr>
        <w:t xml:space="preserve"> </w:t>
      </w:r>
      <w:r w:rsidR="00555FAB" w:rsidRPr="005F062A">
        <w:rPr>
          <w:lang w:val="ru-RU"/>
        </w:rPr>
        <w:t>наречени</w:t>
      </w:r>
      <w:r w:rsidR="00F02180" w:rsidRPr="005F062A">
        <w:rPr>
          <w:lang w:val="ru-RU"/>
        </w:rPr>
        <w:t xml:space="preserve"> </w:t>
      </w:r>
      <w:r w:rsidR="00DE14C7" w:rsidRPr="005F062A">
        <w:rPr>
          <w:lang w:val="ru-RU"/>
        </w:rPr>
        <w:t>кларитромицин</w:t>
      </w:r>
      <w:r w:rsidR="00F02180" w:rsidRPr="005F062A">
        <w:rPr>
          <w:lang w:val="ru-RU"/>
        </w:rPr>
        <w:t xml:space="preserve"> </w:t>
      </w:r>
      <w:r w:rsidR="00473AF0" w:rsidRPr="005F062A">
        <w:rPr>
          <w:lang w:val="ru-RU"/>
        </w:rPr>
        <w:t>или</w:t>
      </w:r>
      <w:r w:rsidR="00F02180" w:rsidRPr="005F062A">
        <w:rPr>
          <w:lang w:val="ru-RU"/>
        </w:rPr>
        <w:t xml:space="preserve"> </w:t>
      </w:r>
      <w:r w:rsidR="00DE14C7" w:rsidRPr="005F062A">
        <w:rPr>
          <w:lang w:val="ru-RU"/>
        </w:rPr>
        <w:t>телитромицин</w:t>
      </w:r>
    </w:p>
    <w:p w14:paraId="56FA6A4B" w14:textId="77777777" w:rsidR="009234DC" w:rsidRDefault="00F25E30" w:rsidP="00C257A4">
      <w:pPr>
        <w:ind w:left="360" w:hanging="360"/>
        <w:rPr>
          <w:lang w:val="ru-RU"/>
        </w:rPr>
      </w:pPr>
      <w:r w:rsidRPr="004461A8">
        <w:sym w:font="Symbol" w:char="F0B7"/>
      </w:r>
      <w:r w:rsidRPr="005F062A">
        <w:rPr>
          <w:b/>
          <w:lang w:val="ru-RU"/>
        </w:rPr>
        <w:tab/>
      </w:r>
      <w:r w:rsidR="000D3039" w:rsidRPr="005F062A">
        <w:rPr>
          <w:lang w:val="ru-RU"/>
        </w:rPr>
        <w:t>лекарства</w:t>
      </w:r>
      <w:r w:rsidR="00F02180" w:rsidRPr="005F062A">
        <w:rPr>
          <w:lang w:val="ru-RU"/>
        </w:rPr>
        <w:t xml:space="preserve"> </w:t>
      </w:r>
      <w:r w:rsidR="00555FAB">
        <w:rPr>
          <w:lang w:val="bg-BG"/>
        </w:rPr>
        <w:t>за</w:t>
      </w:r>
      <w:r w:rsidR="00F02180" w:rsidRPr="005F062A">
        <w:rPr>
          <w:lang w:val="ru-RU"/>
        </w:rPr>
        <w:t xml:space="preserve"> </w:t>
      </w:r>
      <w:r w:rsidR="007D60C9">
        <w:rPr>
          <w:lang w:val="bg-BG"/>
        </w:rPr>
        <w:t>ХИВ</w:t>
      </w:r>
      <w:r w:rsidR="00555FAB">
        <w:rPr>
          <w:lang w:val="bg-BG"/>
        </w:rPr>
        <w:t>,</w:t>
      </w:r>
      <w:r w:rsidR="00F02180" w:rsidRPr="005F062A">
        <w:rPr>
          <w:lang w:val="ru-RU"/>
        </w:rPr>
        <w:t xml:space="preserve"> </w:t>
      </w:r>
      <w:r w:rsidR="00555FAB" w:rsidRPr="005F062A">
        <w:rPr>
          <w:lang w:val="ru-RU"/>
        </w:rPr>
        <w:t>наречени</w:t>
      </w:r>
      <w:r w:rsidR="00F02180" w:rsidRPr="005F062A">
        <w:rPr>
          <w:lang w:val="ru-RU"/>
        </w:rPr>
        <w:t xml:space="preserve"> </w:t>
      </w:r>
      <w:r w:rsidR="00555FAB">
        <w:rPr>
          <w:lang w:val="bg-BG"/>
        </w:rPr>
        <w:t>ата</w:t>
      </w:r>
      <w:r w:rsidR="001628D6">
        <w:rPr>
          <w:lang w:val="bg-BG"/>
        </w:rPr>
        <w:t>за</w:t>
      </w:r>
      <w:r w:rsidR="00555FAB">
        <w:rPr>
          <w:lang w:val="bg-BG"/>
        </w:rPr>
        <w:t>навир</w:t>
      </w:r>
      <w:r w:rsidR="00F02180" w:rsidRPr="005F062A">
        <w:rPr>
          <w:lang w:val="ru-RU"/>
        </w:rPr>
        <w:t xml:space="preserve">, </w:t>
      </w:r>
      <w:r w:rsidR="00DE14C7" w:rsidRPr="005F062A">
        <w:rPr>
          <w:lang w:val="ru-RU"/>
        </w:rPr>
        <w:t>индинавир</w:t>
      </w:r>
      <w:r w:rsidR="00F02180" w:rsidRPr="005F062A">
        <w:rPr>
          <w:lang w:val="ru-RU"/>
        </w:rPr>
        <w:t xml:space="preserve">, </w:t>
      </w:r>
      <w:r w:rsidR="00DE14C7" w:rsidRPr="005F062A">
        <w:rPr>
          <w:lang w:val="ru-RU"/>
        </w:rPr>
        <w:t>нелфинавир</w:t>
      </w:r>
      <w:r w:rsidR="00F02180" w:rsidRPr="005F062A">
        <w:rPr>
          <w:lang w:val="ru-RU"/>
        </w:rPr>
        <w:t xml:space="preserve">, </w:t>
      </w:r>
      <w:r w:rsidR="00DE14C7" w:rsidRPr="005F062A">
        <w:rPr>
          <w:lang w:val="ru-RU"/>
        </w:rPr>
        <w:t>ритонавир</w:t>
      </w:r>
      <w:r w:rsidR="00F02180" w:rsidRPr="005F062A">
        <w:rPr>
          <w:lang w:val="ru-RU"/>
        </w:rPr>
        <w:t xml:space="preserve"> </w:t>
      </w:r>
      <w:r w:rsidR="00473AF0" w:rsidRPr="005F062A">
        <w:rPr>
          <w:lang w:val="ru-RU"/>
        </w:rPr>
        <w:t>или</w:t>
      </w:r>
      <w:r w:rsidR="00F02180" w:rsidRPr="005F062A">
        <w:rPr>
          <w:lang w:val="ru-RU"/>
        </w:rPr>
        <w:t xml:space="preserve"> </w:t>
      </w:r>
      <w:r w:rsidR="00DE14C7" w:rsidRPr="005F062A">
        <w:rPr>
          <w:lang w:val="ru-RU"/>
        </w:rPr>
        <w:t>саквинавир</w:t>
      </w:r>
    </w:p>
    <w:p w14:paraId="5FCCB269" w14:textId="77777777" w:rsidR="00F02180" w:rsidRPr="005F062A" w:rsidRDefault="00B87181" w:rsidP="00B87181">
      <w:pPr>
        <w:ind w:left="357" w:hanging="357"/>
        <w:rPr>
          <w:lang w:val="ru-RU"/>
        </w:rPr>
      </w:pPr>
      <w:r w:rsidRPr="00463EB2">
        <w:sym w:font="Symbol" w:char="F0B7"/>
      </w:r>
      <w:r w:rsidRPr="005F062A">
        <w:rPr>
          <w:b/>
          <w:lang w:val="ru-RU"/>
        </w:rPr>
        <w:tab/>
      </w:r>
      <w:r w:rsidR="006E120F">
        <w:rPr>
          <w:lang w:val="ru-RU"/>
        </w:rPr>
        <w:t>л</w:t>
      </w:r>
      <w:r w:rsidR="007260AF">
        <w:rPr>
          <w:lang w:val="ru-RU"/>
        </w:rPr>
        <w:t>екарство за депресия</w:t>
      </w:r>
      <w:r w:rsidR="006E120F">
        <w:rPr>
          <w:lang w:val="ru-RU"/>
        </w:rPr>
        <w:t>,</w:t>
      </w:r>
      <w:r w:rsidR="007260AF">
        <w:rPr>
          <w:lang w:val="ru-RU"/>
        </w:rPr>
        <w:t xml:space="preserve"> наречено нефазодон</w:t>
      </w:r>
      <w:r w:rsidR="00F02180" w:rsidRPr="005F062A">
        <w:rPr>
          <w:lang w:val="ru-RU"/>
        </w:rPr>
        <w:t>.</w:t>
      </w:r>
    </w:p>
    <w:p w14:paraId="4AE546F4" w14:textId="77777777" w:rsidR="00F02180" w:rsidRDefault="004C1749" w:rsidP="00F02180">
      <w:pPr>
        <w:rPr>
          <w:lang w:val="bg-BG"/>
        </w:rPr>
      </w:pPr>
      <w:r w:rsidRPr="005F062A">
        <w:rPr>
          <w:lang w:val="ru-RU"/>
        </w:rPr>
        <w:t>Ако</w:t>
      </w:r>
      <w:r w:rsidR="00F02180" w:rsidRPr="005F062A">
        <w:rPr>
          <w:lang w:val="ru-RU"/>
        </w:rPr>
        <w:t xml:space="preserve"> </w:t>
      </w:r>
      <w:r w:rsidR="00555FAB">
        <w:rPr>
          <w:lang w:val="bg-BG"/>
        </w:rPr>
        <w:t xml:space="preserve">нещо от горните се отнася до </w:t>
      </w:r>
      <w:r w:rsidR="00CF7881">
        <w:rPr>
          <w:lang w:val="bg-BG"/>
        </w:rPr>
        <w:t>Вас</w:t>
      </w:r>
      <w:r w:rsidR="00CF7881" w:rsidRPr="005F062A">
        <w:rPr>
          <w:lang w:val="ru-RU"/>
        </w:rPr>
        <w:t xml:space="preserve"> </w:t>
      </w:r>
      <w:r w:rsidR="00F02180" w:rsidRPr="005F062A">
        <w:rPr>
          <w:lang w:val="ru-RU"/>
        </w:rPr>
        <w:t>(</w:t>
      </w:r>
      <w:r w:rsidR="00473AF0" w:rsidRPr="005F062A">
        <w:rPr>
          <w:lang w:val="ru-RU"/>
        </w:rPr>
        <w:t>или</w:t>
      </w:r>
      <w:r w:rsidR="00F02180" w:rsidRPr="005F062A">
        <w:rPr>
          <w:lang w:val="ru-RU"/>
        </w:rPr>
        <w:t xml:space="preserve"> </w:t>
      </w:r>
      <w:r w:rsidR="009143CB" w:rsidRPr="005F062A">
        <w:rPr>
          <w:lang w:val="ru-RU"/>
        </w:rPr>
        <w:t>не сте сигурни</w:t>
      </w:r>
      <w:r w:rsidR="00F02180" w:rsidRPr="005F062A">
        <w:rPr>
          <w:lang w:val="ru-RU"/>
        </w:rPr>
        <w:t xml:space="preserve">), </w:t>
      </w:r>
      <w:r w:rsidR="00B85B9F" w:rsidRPr="005F062A">
        <w:rPr>
          <w:lang w:val="ru-RU"/>
        </w:rPr>
        <w:t>говорете с</w:t>
      </w:r>
      <w:r w:rsidR="00F02180" w:rsidRPr="005F062A">
        <w:rPr>
          <w:lang w:val="ru-RU"/>
        </w:rPr>
        <w:t xml:space="preserve"> </w:t>
      </w:r>
      <w:r w:rsidR="00CF7881">
        <w:rPr>
          <w:lang w:val="ru-RU"/>
        </w:rPr>
        <w:t>В</w:t>
      </w:r>
      <w:r w:rsidR="00CF7881" w:rsidRPr="005F062A">
        <w:rPr>
          <w:lang w:val="ru-RU"/>
        </w:rPr>
        <w:t xml:space="preserve">ашия </w:t>
      </w:r>
      <w:r w:rsidR="000D3039" w:rsidRPr="005F062A">
        <w:rPr>
          <w:lang w:val="ru-RU"/>
        </w:rPr>
        <w:t>лекар</w:t>
      </w:r>
      <w:r w:rsidR="00F02180" w:rsidRPr="005F062A">
        <w:rPr>
          <w:lang w:val="ru-RU"/>
        </w:rPr>
        <w:t xml:space="preserve"> </w:t>
      </w:r>
      <w:r w:rsidR="00473AF0" w:rsidRPr="005F062A">
        <w:rPr>
          <w:lang w:val="ru-RU"/>
        </w:rPr>
        <w:t>или</w:t>
      </w:r>
      <w:r w:rsidR="00F02180" w:rsidRPr="005F062A">
        <w:rPr>
          <w:lang w:val="ru-RU"/>
        </w:rPr>
        <w:t xml:space="preserve"> </w:t>
      </w:r>
      <w:r w:rsidR="009143CB" w:rsidRPr="005F062A">
        <w:rPr>
          <w:lang w:val="ru-RU"/>
        </w:rPr>
        <w:t>фармацевт</w:t>
      </w:r>
      <w:r w:rsidR="00555FAB">
        <w:rPr>
          <w:lang w:val="bg-BG"/>
        </w:rPr>
        <w:t>,</w:t>
      </w:r>
      <w:r w:rsidR="00F02180" w:rsidRPr="005F062A">
        <w:rPr>
          <w:lang w:val="ru-RU"/>
        </w:rPr>
        <w:t xml:space="preserve"> </w:t>
      </w:r>
      <w:r w:rsidR="00DA72F4" w:rsidRPr="005F062A">
        <w:rPr>
          <w:lang w:val="ru-RU"/>
        </w:rPr>
        <w:t>преди</w:t>
      </w:r>
      <w:r w:rsidR="00F02180" w:rsidRPr="005F062A">
        <w:rPr>
          <w:lang w:val="ru-RU"/>
        </w:rPr>
        <w:t xml:space="preserve"> </w:t>
      </w:r>
      <w:r w:rsidR="005807F4">
        <w:rPr>
          <w:lang w:val="bg-BG"/>
        </w:rPr>
        <w:t xml:space="preserve">да </w:t>
      </w:r>
      <w:r w:rsidR="00CF7881">
        <w:rPr>
          <w:lang w:val="ru-RU"/>
        </w:rPr>
        <w:t>В</w:t>
      </w:r>
      <w:r w:rsidR="00CF7881" w:rsidRPr="005F062A">
        <w:rPr>
          <w:lang w:val="ru-RU"/>
        </w:rPr>
        <w:t xml:space="preserve">и </w:t>
      </w:r>
      <w:r w:rsidR="00DB2E32" w:rsidRPr="005F062A">
        <w:rPr>
          <w:lang w:val="ru-RU"/>
        </w:rPr>
        <w:t>се прил</w:t>
      </w:r>
      <w:r w:rsidR="00555FAB">
        <w:rPr>
          <w:lang w:val="bg-BG"/>
        </w:rPr>
        <w:t xml:space="preserve">ожи </w:t>
      </w:r>
      <w:r w:rsidR="00F02180" w:rsidRPr="00F02180">
        <w:t>Kadcyla</w:t>
      </w:r>
      <w:r w:rsidR="00F02180" w:rsidRPr="005F062A">
        <w:rPr>
          <w:lang w:val="ru-RU"/>
        </w:rPr>
        <w:t xml:space="preserve">.  </w:t>
      </w:r>
    </w:p>
    <w:p w14:paraId="58DFCC31" w14:textId="77777777" w:rsidR="00A55BCC" w:rsidRPr="00A55BCC" w:rsidRDefault="00A55BCC" w:rsidP="00F02180">
      <w:pPr>
        <w:rPr>
          <w:lang w:val="bg-BG"/>
        </w:rPr>
      </w:pPr>
    </w:p>
    <w:p w14:paraId="1CA94D91" w14:textId="77777777" w:rsidR="00A55BCC" w:rsidRDefault="000F4985" w:rsidP="00036483">
      <w:pPr>
        <w:rPr>
          <w:b/>
          <w:lang w:val="bg-BG"/>
        </w:rPr>
      </w:pPr>
      <w:r w:rsidRPr="005F062A">
        <w:rPr>
          <w:b/>
          <w:lang w:val="ru-RU"/>
        </w:rPr>
        <w:t>Бременност</w:t>
      </w:r>
    </w:p>
    <w:p w14:paraId="26117E62" w14:textId="77777777" w:rsidR="00036483" w:rsidRPr="005F062A" w:rsidRDefault="00036483" w:rsidP="00036483">
      <w:pPr>
        <w:rPr>
          <w:lang w:val="ru-RU"/>
        </w:rPr>
      </w:pPr>
      <w:r w:rsidRPr="00463EB2">
        <w:rPr>
          <w:bCs/>
        </w:rPr>
        <w:t>Kadcyla</w:t>
      </w:r>
      <w:r w:rsidRPr="005F062A">
        <w:rPr>
          <w:bCs/>
          <w:lang w:val="ru-RU"/>
        </w:rPr>
        <w:t xml:space="preserve"> </w:t>
      </w:r>
      <w:r w:rsidR="00AF14F5" w:rsidRPr="005F062A">
        <w:rPr>
          <w:bCs/>
          <w:lang w:val="ru-RU"/>
        </w:rPr>
        <w:t>не се препоръчва</w:t>
      </w:r>
      <w:r w:rsidRPr="005F062A">
        <w:rPr>
          <w:bCs/>
          <w:lang w:val="ru-RU"/>
        </w:rPr>
        <w:t xml:space="preserve"> </w:t>
      </w:r>
      <w:r w:rsidR="00555FAB">
        <w:rPr>
          <w:bCs/>
          <w:lang w:val="bg-BG"/>
        </w:rPr>
        <w:t>при</w:t>
      </w:r>
      <w:r w:rsidRPr="005F062A">
        <w:rPr>
          <w:bCs/>
          <w:lang w:val="ru-RU"/>
        </w:rPr>
        <w:t xml:space="preserve"> </w:t>
      </w:r>
      <w:r w:rsidR="000F4985" w:rsidRPr="005F062A">
        <w:rPr>
          <w:bCs/>
          <w:lang w:val="ru-RU"/>
        </w:rPr>
        <w:t>бременни</w:t>
      </w:r>
      <w:r w:rsidR="00555FAB">
        <w:rPr>
          <w:bCs/>
          <w:lang w:val="bg-BG"/>
        </w:rPr>
        <w:t>,</w:t>
      </w:r>
      <w:r w:rsidR="001B4FB6" w:rsidRPr="005F062A">
        <w:rPr>
          <w:bCs/>
          <w:lang w:val="ru-RU"/>
        </w:rPr>
        <w:t xml:space="preserve"> </w:t>
      </w:r>
      <w:r w:rsidR="00555FAB" w:rsidRPr="005F062A">
        <w:rPr>
          <w:bCs/>
          <w:lang w:val="ru-RU"/>
        </w:rPr>
        <w:t>защото</w:t>
      </w:r>
      <w:r w:rsidR="001B4FB6" w:rsidRPr="005F062A">
        <w:rPr>
          <w:bCs/>
          <w:lang w:val="ru-RU"/>
        </w:rPr>
        <w:t xml:space="preserve"> </w:t>
      </w:r>
      <w:r w:rsidR="00555FAB" w:rsidRPr="005F062A">
        <w:rPr>
          <w:bCs/>
          <w:lang w:val="ru-RU"/>
        </w:rPr>
        <w:t>това лекарство</w:t>
      </w:r>
      <w:r w:rsidR="001B4FB6" w:rsidRPr="005F062A">
        <w:rPr>
          <w:bCs/>
          <w:lang w:val="ru-RU"/>
        </w:rPr>
        <w:t xml:space="preserve"> </w:t>
      </w:r>
      <w:r w:rsidR="00003312" w:rsidRPr="005F062A">
        <w:rPr>
          <w:bCs/>
          <w:lang w:val="ru-RU"/>
        </w:rPr>
        <w:t>може да</w:t>
      </w:r>
      <w:r w:rsidR="001B4FB6" w:rsidRPr="005F062A">
        <w:rPr>
          <w:bCs/>
          <w:lang w:val="ru-RU"/>
        </w:rPr>
        <w:t xml:space="preserve"> </w:t>
      </w:r>
      <w:r w:rsidR="00555FAB">
        <w:rPr>
          <w:bCs/>
          <w:lang w:val="bg-BG"/>
        </w:rPr>
        <w:t>увреди</w:t>
      </w:r>
      <w:r w:rsidR="001B4FB6" w:rsidRPr="005F062A">
        <w:rPr>
          <w:bCs/>
          <w:lang w:val="ru-RU"/>
        </w:rPr>
        <w:t xml:space="preserve"> </w:t>
      </w:r>
      <w:r w:rsidR="006E120F">
        <w:rPr>
          <w:bCs/>
          <w:lang w:val="ru-RU"/>
        </w:rPr>
        <w:t>плода</w:t>
      </w:r>
      <w:r w:rsidRPr="005F062A">
        <w:rPr>
          <w:lang w:val="ru-RU"/>
        </w:rPr>
        <w:t xml:space="preserve">. </w:t>
      </w:r>
    </w:p>
    <w:p w14:paraId="082A2CC1" w14:textId="77777777" w:rsidR="00036483" w:rsidRPr="005F062A" w:rsidRDefault="00036483" w:rsidP="00C257A4">
      <w:pPr>
        <w:ind w:left="562" w:hanging="562"/>
        <w:rPr>
          <w:lang w:val="ru-RU"/>
        </w:rPr>
      </w:pPr>
      <w:r w:rsidRPr="004461A8">
        <w:sym w:font="Symbol" w:char="F0B7"/>
      </w:r>
      <w:r w:rsidRPr="005F062A">
        <w:rPr>
          <w:b/>
          <w:lang w:val="ru-RU"/>
        </w:rPr>
        <w:tab/>
      </w:r>
      <w:r w:rsidR="00DB2E32" w:rsidRPr="00C257A4">
        <w:rPr>
          <w:lang w:val="ru-RU"/>
        </w:rPr>
        <w:t>Кажете на</w:t>
      </w:r>
      <w:r w:rsidRPr="00C257A4">
        <w:rPr>
          <w:lang w:val="ru-RU"/>
        </w:rPr>
        <w:t xml:space="preserve"> </w:t>
      </w:r>
      <w:r w:rsidR="00CF7881">
        <w:rPr>
          <w:lang w:val="ru-RU"/>
        </w:rPr>
        <w:t>В</w:t>
      </w:r>
      <w:r w:rsidR="00CF7881" w:rsidRPr="00C257A4">
        <w:rPr>
          <w:lang w:val="ru-RU"/>
        </w:rPr>
        <w:t>ашия</w:t>
      </w:r>
      <w:r w:rsidR="00CF7881" w:rsidRPr="005F062A">
        <w:rPr>
          <w:lang w:val="ru-RU"/>
        </w:rPr>
        <w:t xml:space="preserve"> </w:t>
      </w:r>
      <w:r w:rsidR="000D3039" w:rsidRPr="005F062A">
        <w:rPr>
          <w:lang w:val="ru-RU"/>
        </w:rPr>
        <w:t>лекар</w:t>
      </w:r>
      <w:r w:rsidR="006E120F">
        <w:rPr>
          <w:lang w:val="ru-RU"/>
        </w:rPr>
        <w:t>,</w:t>
      </w:r>
      <w:r w:rsidRPr="005F062A">
        <w:rPr>
          <w:lang w:val="ru-RU"/>
        </w:rPr>
        <w:t xml:space="preserve"> </w:t>
      </w:r>
      <w:r w:rsidR="00DA72F4" w:rsidRPr="005F062A">
        <w:rPr>
          <w:lang w:val="ru-RU"/>
        </w:rPr>
        <w:t>преди</w:t>
      </w:r>
      <w:r w:rsidRPr="005F062A">
        <w:rPr>
          <w:lang w:val="ru-RU"/>
        </w:rPr>
        <w:t xml:space="preserve"> </w:t>
      </w:r>
      <w:r w:rsidR="00555FAB">
        <w:rPr>
          <w:lang w:val="bg-BG"/>
        </w:rPr>
        <w:t>да използвате</w:t>
      </w:r>
      <w:r w:rsidRPr="005F062A">
        <w:rPr>
          <w:lang w:val="ru-RU"/>
        </w:rPr>
        <w:t xml:space="preserve"> </w:t>
      </w:r>
      <w:r w:rsidRPr="004461A8">
        <w:t>Kadcyla</w:t>
      </w:r>
      <w:r w:rsidR="00555FAB">
        <w:rPr>
          <w:lang w:val="bg-BG"/>
        </w:rPr>
        <w:t>,</w:t>
      </w:r>
      <w:r w:rsidRPr="005F062A">
        <w:rPr>
          <w:lang w:val="ru-RU"/>
        </w:rPr>
        <w:t xml:space="preserve"> </w:t>
      </w:r>
      <w:r w:rsidR="004C1749" w:rsidRPr="005F062A">
        <w:rPr>
          <w:lang w:val="ru-RU"/>
        </w:rPr>
        <w:t>ако</w:t>
      </w:r>
      <w:r w:rsidRPr="005F062A">
        <w:rPr>
          <w:lang w:val="ru-RU"/>
        </w:rPr>
        <w:t xml:space="preserve"> </w:t>
      </w:r>
      <w:r w:rsidR="00555FAB" w:rsidRPr="005F062A">
        <w:rPr>
          <w:lang w:val="ru-RU"/>
        </w:rPr>
        <w:t>сте</w:t>
      </w:r>
      <w:r w:rsidRPr="005F062A">
        <w:rPr>
          <w:lang w:val="ru-RU"/>
        </w:rPr>
        <w:t xml:space="preserve"> </w:t>
      </w:r>
      <w:r w:rsidR="00555FAB" w:rsidRPr="005F062A">
        <w:rPr>
          <w:lang w:val="ru-RU"/>
        </w:rPr>
        <w:t>бременн</w:t>
      </w:r>
      <w:r w:rsidR="00555FAB">
        <w:rPr>
          <w:lang w:val="bg-BG"/>
        </w:rPr>
        <w:t>а</w:t>
      </w:r>
      <w:r w:rsidRPr="005F062A">
        <w:rPr>
          <w:lang w:val="ru-RU"/>
        </w:rPr>
        <w:t xml:space="preserve">, </w:t>
      </w:r>
      <w:r w:rsidR="00555FAB" w:rsidRPr="00B13B03">
        <w:rPr>
          <w:noProof/>
          <w:szCs w:val="22"/>
          <w:lang w:val="bg-BG"/>
        </w:rPr>
        <w:t>смятате, че може да сте бременна или планирате бременност</w:t>
      </w:r>
      <w:r w:rsidRPr="005F062A">
        <w:rPr>
          <w:lang w:val="ru-RU"/>
        </w:rPr>
        <w:t>.</w:t>
      </w:r>
    </w:p>
    <w:p w14:paraId="55038F99" w14:textId="77777777" w:rsidR="00481AD3" w:rsidRDefault="00B35C1A" w:rsidP="00C257A4">
      <w:pPr>
        <w:ind w:left="562" w:hanging="562"/>
        <w:rPr>
          <w:lang w:val="ru-RU"/>
        </w:rPr>
      </w:pPr>
      <w:r w:rsidRPr="00463EB2">
        <w:sym w:font="Symbol" w:char="F0B7"/>
      </w:r>
      <w:r w:rsidRPr="005F062A">
        <w:rPr>
          <w:b/>
          <w:lang w:val="ru-RU"/>
        </w:rPr>
        <w:tab/>
      </w:r>
      <w:r w:rsidR="00555FAB" w:rsidRPr="00C257A4">
        <w:rPr>
          <w:lang w:val="bg-BG"/>
        </w:rPr>
        <w:t>Прилагайте</w:t>
      </w:r>
      <w:r w:rsidR="00036483" w:rsidRPr="00C257A4">
        <w:rPr>
          <w:lang w:val="ru-RU"/>
        </w:rPr>
        <w:t xml:space="preserve"> </w:t>
      </w:r>
      <w:r w:rsidR="000F4985" w:rsidRPr="00C257A4">
        <w:rPr>
          <w:lang w:val="ru-RU"/>
        </w:rPr>
        <w:t>ефективна</w:t>
      </w:r>
      <w:r w:rsidR="00036483" w:rsidRPr="005F062A">
        <w:rPr>
          <w:lang w:val="ru-RU"/>
        </w:rPr>
        <w:t xml:space="preserve"> </w:t>
      </w:r>
      <w:r w:rsidR="000F4985" w:rsidRPr="005F062A">
        <w:rPr>
          <w:lang w:val="ru-RU"/>
        </w:rPr>
        <w:t>контрацепция</w:t>
      </w:r>
      <w:r w:rsidR="00555FAB">
        <w:rPr>
          <w:lang w:val="bg-BG"/>
        </w:rPr>
        <w:t>,</w:t>
      </w:r>
      <w:r w:rsidR="00036483" w:rsidRPr="005F062A">
        <w:rPr>
          <w:lang w:val="ru-RU"/>
        </w:rPr>
        <w:t xml:space="preserve"> </w:t>
      </w:r>
      <w:r w:rsidR="00555FAB">
        <w:rPr>
          <w:lang w:val="bg-BG"/>
        </w:rPr>
        <w:t>за да избегнете за</w:t>
      </w:r>
      <w:r w:rsidR="000F4985" w:rsidRPr="005F062A">
        <w:rPr>
          <w:lang w:val="ru-RU"/>
        </w:rPr>
        <w:t>бремен</w:t>
      </w:r>
      <w:r w:rsidR="00555FAB">
        <w:rPr>
          <w:lang w:val="bg-BG"/>
        </w:rPr>
        <w:t xml:space="preserve">яване, докато се </w:t>
      </w:r>
      <w:r w:rsidR="009B0762" w:rsidRPr="005F062A">
        <w:rPr>
          <w:lang w:val="ru-RU"/>
        </w:rPr>
        <w:t>лекува</w:t>
      </w:r>
      <w:r w:rsidR="00555FAB">
        <w:rPr>
          <w:lang w:val="bg-BG"/>
        </w:rPr>
        <w:t>те с</w:t>
      </w:r>
      <w:r w:rsidR="00036483" w:rsidRPr="005F062A">
        <w:rPr>
          <w:lang w:val="ru-RU"/>
        </w:rPr>
        <w:t xml:space="preserve"> </w:t>
      </w:r>
      <w:r w:rsidR="00036483" w:rsidRPr="004461A8">
        <w:t>Kadc</w:t>
      </w:r>
      <w:r w:rsidR="00036483" w:rsidRPr="00C257A4">
        <w:t>y</w:t>
      </w:r>
      <w:r w:rsidR="00036483" w:rsidRPr="004461A8">
        <w:t>la</w:t>
      </w:r>
      <w:r w:rsidR="00036483" w:rsidRPr="005F062A">
        <w:rPr>
          <w:lang w:val="ru-RU"/>
        </w:rPr>
        <w:t xml:space="preserve">. </w:t>
      </w:r>
      <w:r w:rsidR="00B85B9F" w:rsidRPr="00C257A4">
        <w:rPr>
          <w:lang w:val="ru-RU"/>
        </w:rPr>
        <w:t>Говорете с</w:t>
      </w:r>
      <w:r w:rsidR="00481AD3" w:rsidRPr="00C257A4">
        <w:rPr>
          <w:lang w:val="ru-RU"/>
        </w:rPr>
        <w:t xml:space="preserve"> </w:t>
      </w:r>
      <w:r w:rsidR="00CF7881">
        <w:rPr>
          <w:lang w:val="ru-RU"/>
        </w:rPr>
        <w:t>В</w:t>
      </w:r>
      <w:r w:rsidR="00CF7881" w:rsidRPr="00C257A4">
        <w:rPr>
          <w:lang w:val="ru-RU"/>
        </w:rPr>
        <w:t xml:space="preserve">ашия </w:t>
      </w:r>
      <w:r w:rsidR="000D3039" w:rsidRPr="00C257A4">
        <w:rPr>
          <w:lang w:val="ru-RU"/>
        </w:rPr>
        <w:t>лекар</w:t>
      </w:r>
      <w:r w:rsidR="00481AD3" w:rsidRPr="00C257A4">
        <w:rPr>
          <w:lang w:val="ru-RU"/>
        </w:rPr>
        <w:t xml:space="preserve"> </w:t>
      </w:r>
      <w:r w:rsidR="00555FAB" w:rsidRPr="00C257A4">
        <w:rPr>
          <w:lang w:val="bg-BG"/>
        </w:rPr>
        <w:t>относно</w:t>
      </w:r>
      <w:r w:rsidR="00481AD3" w:rsidRPr="00C257A4">
        <w:rPr>
          <w:lang w:val="ru-RU"/>
        </w:rPr>
        <w:t xml:space="preserve"> </w:t>
      </w:r>
      <w:r w:rsidR="000F4985" w:rsidRPr="00C257A4">
        <w:rPr>
          <w:lang w:val="ru-RU"/>
        </w:rPr>
        <w:t>контрацепция</w:t>
      </w:r>
      <w:r w:rsidR="00555FAB" w:rsidRPr="00C257A4">
        <w:rPr>
          <w:lang w:val="bg-BG"/>
        </w:rPr>
        <w:t xml:space="preserve">та, която е най-добра за </w:t>
      </w:r>
      <w:r w:rsidR="00CF7881">
        <w:rPr>
          <w:lang w:val="bg-BG"/>
        </w:rPr>
        <w:t>В</w:t>
      </w:r>
      <w:r w:rsidR="00CF7881" w:rsidRPr="00C257A4">
        <w:rPr>
          <w:lang w:val="bg-BG"/>
        </w:rPr>
        <w:t>ас</w:t>
      </w:r>
      <w:r w:rsidR="00481AD3" w:rsidRPr="00C257A4">
        <w:rPr>
          <w:lang w:val="ru-RU"/>
        </w:rPr>
        <w:t>.</w:t>
      </w:r>
    </w:p>
    <w:p w14:paraId="04A8D639" w14:textId="77777777" w:rsidR="007260AF" w:rsidRPr="005F062A" w:rsidRDefault="00B87181" w:rsidP="00B87181">
      <w:pPr>
        <w:ind w:left="567" w:hanging="567"/>
        <w:rPr>
          <w:lang w:val="ru-RU"/>
        </w:rPr>
      </w:pPr>
      <w:r w:rsidRPr="00463EB2">
        <w:sym w:font="Symbol" w:char="F0B7"/>
      </w:r>
      <w:r w:rsidRPr="005F062A">
        <w:rPr>
          <w:b/>
          <w:lang w:val="ru-RU"/>
        </w:rPr>
        <w:tab/>
      </w:r>
      <w:r w:rsidR="006E120F">
        <w:rPr>
          <w:lang w:val="bg-BG"/>
        </w:rPr>
        <w:t>Трябва да продължите да използвате</w:t>
      </w:r>
      <w:r w:rsidR="007260AF" w:rsidRPr="007260AF">
        <w:rPr>
          <w:lang w:val="bg-BG"/>
        </w:rPr>
        <w:t xml:space="preserve"> </w:t>
      </w:r>
      <w:r w:rsidR="007260AF" w:rsidRPr="007260AF">
        <w:rPr>
          <w:lang w:val="ru-RU"/>
        </w:rPr>
        <w:t xml:space="preserve">контрацепция </w:t>
      </w:r>
      <w:r w:rsidR="007260AF" w:rsidRPr="007260AF">
        <w:rPr>
          <w:lang w:val="bg-BG"/>
        </w:rPr>
        <w:t>в продължение на</w:t>
      </w:r>
      <w:r w:rsidR="007260AF" w:rsidRPr="007260AF">
        <w:rPr>
          <w:lang w:val="ru-RU"/>
        </w:rPr>
        <w:t xml:space="preserve"> </w:t>
      </w:r>
      <w:r w:rsidR="001628D6">
        <w:rPr>
          <w:lang w:val="ru-RU"/>
        </w:rPr>
        <w:t>7</w:t>
      </w:r>
      <w:r w:rsidR="001628D6" w:rsidRPr="007260AF">
        <w:rPr>
          <w:lang w:val="ru-RU"/>
        </w:rPr>
        <w:t xml:space="preserve"> </w:t>
      </w:r>
      <w:r w:rsidR="007260AF" w:rsidRPr="007260AF">
        <w:rPr>
          <w:lang w:val="ru-RU"/>
        </w:rPr>
        <w:t xml:space="preserve">месеца след </w:t>
      </w:r>
      <w:r w:rsidR="007260AF" w:rsidRPr="007260AF">
        <w:rPr>
          <w:lang w:val="bg-BG"/>
        </w:rPr>
        <w:t xml:space="preserve">последната </w:t>
      </w:r>
      <w:r w:rsidR="007260AF" w:rsidRPr="007260AF">
        <w:rPr>
          <w:lang w:val="ru-RU"/>
        </w:rPr>
        <w:t>доза</w:t>
      </w:r>
      <w:r w:rsidR="007260AF">
        <w:rPr>
          <w:lang w:val="ru-RU"/>
        </w:rPr>
        <w:t xml:space="preserve"> </w:t>
      </w:r>
      <w:r w:rsidR="006E120F">
        <w:t>Ka</w:t>
      </w:r>
      <w:r w:rsidR="007260AF">
        <w:t>dcyla</w:t>
      </w:r>
      <w:r w:rsidR="007260AF" w:rsidRPr="007260AF">
        <w:rPr>
          <w:lang w:val="ru-RU"/>
        </w:rPr>
        <w:t>.</w:t>
      </w:r>
      <w:r w:rsidR="007260AF">
        <w:rPr>
          <w:lang w:val="ru-RU"/>
        </w:rPr>
        <w:t xml:space="preserve"> Говорете с Вашия лекар преди да спрете контрацепцията.</w:t>
      </w:r>
    </w:p>
    <w:p w14:paraId="5C2F02ED" w14:textId="77777777" w:rsidR="00036483" w:rsidRPr="00C257A4" w:rsidRDefault="00B87181" w:rsidP="00B87181">
      <w:pPr>
        <w:ind w:left="567" w:hanging="567"/>
        <w:rPr>
          <w:lang w:val="ru-RU"/>
        </w:rPr>
      </w:pPr>
      <w:r w:rsidRPr="00463EB2">
        <w:sym w:font="Symbol" w:char="F0B7"/>
      </w:r>
      <w:r w:rsidRPr="005F062A">
        <w:rPr>
          <w:b/>
          <w:lang w:val="ru-RU"/>
        </w:rPr>
        <w:tab/>
      </w:r>
      <w:r w:rsidR="006E120F">
        <w:rPr>
          <w:lang w:val="bg-BG"/>
        </w:rPr>
        <w:t>Пациентите</w:t>
      </w:r>
      <w:r w:rsidR="00555FAB" w:rsidRPr="00C257A4">
        <w:rPr>
          <w:lang w:val="bg-BG"/>
        </w:rPr>
        <w:t xml:space="preserve"> мъже</w:t>
      </w:r>
      <w:r w:rsidR="008F34B0" w:rsidRPr="00C257A4">
        <w:rPr>
          <w:lang w:val="ru-RU"/>
        </w:rPr>
        <w:t xml:space="preserve"> </w:t>
      </w:r>
      <w:r w:rsidR="00473AF0" w:rsidRPr="00C257A4">
        <w:rPr>
          <w:lang w:val="ru-RU"/>
        </w:rPr>
        <w:t>или</w:t>
      </w:r>
      <w:r w:rsidR="008F34B0" w:rsidRPr="00C257A4">
        <w:rPr>
          <w:lang w:val="ru-RU"/>
        </w:rPr>
        <w:t xml:space="preserve"> </w:t>
      </w:r>
      <w:r w:rsidR="000F4985" w:rsidRPr="00C257A4">
        <w:rPr>
          <w:lang w:val="ru-RU"/>
        </w:rPr>
        <w:t>техните</w:t>
      </w:r>
      <w:r w:rsidR="008F34B0" w:rsidRPr="00C257A4">
        <w:rPr>
          <w:lang w:val="ru-RU"/>
        </w:rPr>
        <w:t xml:space="preserve"> </w:t>
      </w:r>
      <w:r w:rsidR="00555FAB" w:rsidRPr="00C257A4">
        <w:rPr>
          <w:lang w:val="bg-BG"/>
        </w:rPr>
        <w:t>партньорки</w:t>
      </w:r>
      <w:r w:rsidR="00036483" w:rsidRPr="00C257A4">
        <w:rPr>
          <w:lang w:val="ru-RU"/>
        </w:rPr>
        <w:t xml:space="preserve"> </w:t>
      </w:r>
      <w:r w:rsidR="00555FAB" w:rsidRPr="00C257A4">
        <w:rPr>
          <w:lang w:val="ru-RU"/>
        </w:rPr>
        <w:t xml:space="preserve">също </w:t>
      </w:r>
      <w:r w:rsidR="005B388B" w:rsidRPr="00C257A4">
        <w:rPr>
          <w:lang w:val="ru-RU"/>
        </w:rPr>
        <w:t>трябва да</w:t>
      </w:r>
      <w:r w:rsidR="00036483" w:rsidRPr="00C257A4">
        <w:rPr>
          <w:lang w:val="ru-RU"/>
        </w:rPr>
        <w:t xml:space="preserve"> </w:t>
      </w:r>
      <w:r w:rsidR="00555FAB" w:rsidRPr="00C257A4">
        <w:rPr>
          <w:lang w:val="bg-BG"/>
        </w:rPr>
        <w:t>прилагат</w:t>
      </w:r>
      <w:r w:rsidR="00036483" w:rsidRPr="00C257A4">
        <w:rPr>
          <w:lang w:val="ru-RU"/>
        </w:rPr>
        <w:t xml:space="preserve"> </w:t>
      </w:r>
      <w:r w:rsidR="000F4985" w:rsidRPr="00C257A4">
        <w:rPr>
          <w:lang w:val="ru-RU"/>
        </w:rPr>
        <w:t>ефективна</w:t>
      </w:r>
      <w:r w:rsidR="00036483" w:rsidRPr="00C257A4">
        <w:rPr>
          <w:lang w:val="ru-RU"/>
        </w:rPr>
        <w:t xml:space="preserve"> </w:t>
      </w:r>
      <w:r w:rsidR="000F4985" w:rsidRPr="00C257A4">
        <w:rPr>
          <w:lang w:val="ru-RU"/>
        </w:rPr>
        <w:t>контрацепция</w:t>
      </w:r>
      <w:r w:rsidR="00036483" w:rsidRPr="00C257A4">
        <w:rPr>
          <w:lang w:val="ru-RU"/>
        </w:rPr>
        <w:t>.</w:t>
      </w:r>
    </w:p>
    <w:p w14:paraId="12901D1C" w14:textId="77777777" w:rsidR="00036483" w:rsidRPr="005F062A" w:rsidRDefault="00036483" w:rsidP="00036483">
      <w:pPr>
        <w:ind w:left="567" w:hanging="567"/>
        <w:rPr>
          <w:lang w:val="ru-RU"/>
        </w:rPr>
      </w:pPr>
      <w:r w:rsidRPr="004461A8">
        <w:sym w:font="Symbol" w:char="F0B7"/>
      </w:r>
      <w:r w:rsidRPr="005F062A">
        <w:rPr>
          <w:b/>
          <w:lang w:val="ru-RU"/>
        </w:rPr>
        <w:tab/>
      </w:r>
      <w:r w:rsidR="004C1749" w:rsidRPr="005F062A">
        <w:rPr>
          <w:lang w:val="ru-RU"/>
        </w:rPr>
        <w:t>Ако</w:t>
      </w:r>
      <w:r w:rsidRPr="005F062A">
        <w:rPr>
          <w:lang w:val="ru-RU"/>
        </w:rPr>
        <w:t xml:space="preserve"> </w:t>
      </w:r>
      <w:r w:rsidR="00555FAB">
        <w:rPr>
          <w:lang w:val="bg-BG"/>
        </w:rPr>
        <w:t>все пак</w:t>
      </w:r>
      <w:r w:rsidRPr="005F062A">
        <w:rPr>
          <w:lang w:val="ru-RU"/>
        </w:rPr>
        <w:t xml:space="preserve"> </w:t>
      </w:r>
      <w:r w:rsidR="00555FAB">
        <w:rPr>
          <w:lang w:val="bg-BG"/>
        </w:rPr>
        <w:t>за</w:t>
      </w:r>
      <w:r w:rsidR="000F4985" w:rsidRPr="005F062A">
        <w:rPr>
          <w:lang w:val="ru-RU"/>
        </w:rPr>
        <w:t>бремен</w:t>
      </w:r>
      <w:r w:rsidR="00555FAB">
        <w:rPr>
          <w:lang w:val="bg-BG"/>
        </w:rPr>
        <w:t xml:space="preserve">еете </w:t>
      </w:r>
      <w:r w:rsidR="005B388B" w:rsidRPr="005F062A">
        <w:rPr>
          <w:lang w:val="ru-RU"/>
        </w:rPr>
        <w:t>по време на</w:t>
      </w:r>
      <w:r w:rsidRPr="005F062A">
        <w:rPr>
          <w:lang w:val="ru-RU"/>
        </w:rPr>
        <w:t xml:space="preserve"> </w:t>
      </w:r>
      <w:r w:rsidR="00A55BCC" w:rsidRPr="005F062A">
        <w:rPr>
          <w:lang w:val="ru-RU"/>
        </w:rPr>
        <w:t>лечение</w:t>
      </w:r>
      <w:r w:rsidRPr="005F062A">
        <w:rPr>
          <w:lang w:val="ru-RU"/>
        </w:rPr>
        <w:t xml:space="preserve"> </w:t>
      </w:r>
      <w:r w:rsidR="00473AF0" w:rsidRPr="005F062A">
        <w:rPr>
          <w:lang w:val="ru-RU"/>
        </w:rPr>
        <w:t>с</w:t>
      </w:r>
      <w:r w:rsidRPr="005F062A">
        <w:rPr>
          <w:lang w:val="ru-RU"/>
        </w:rPr>
        <w:t xml:space="preserve"> </w:t>
      </w:r>
      <w:r w:rsidRPr="004461A8">
        <w:t>Kadcyla</w:t>
      </w:r>
      <w:r w:rsidRPr="005F062A">
        <w:rPr>
          <w:lang w:val="ru-RU"/>
        </w:rPr>
        <w:t xml:space="preserve">, </w:t>
      </w:r>
      <w:r w:rsidR="00DB2E32" w:rsidRPr="005F062A">
        <w:rPr>
          <w:lang w:val="ru-RU"/>
        </w:rPr>
        <w:t xml:space="preserve">кажете </w:t>
      </w:r>
      <w:r w:rsidR="00555FAB" w:rsidRPr="005F062A">
        <w:rPr>
          <w:lang w:val="ru-RU"/>
        </w:rPr>
        <w:t xml:space="preserve">веднага </w:t>
      </w:r>
      <w:r w:rsidR="00DB2E32" w:rsidRPr="005F062A">
        <w:rPr>
          <w:lang w:val="ru-RU"/>
        </w:rPr>
        <w:t>на</w:t>
      </w:r>
      <w:r w:rsidRPr="005F062A">
        <w:rPr>
          <w:lang w:val="ru-RU"/>
        </w:rPr>
        <w:t xml:space="preserve"> </w:t>
      </w:r>
      <w:r w:rsidR="00CF7881">
        <w:rPr>
          <w:lang w:val="ru-RU"/>
        </w:rPr>
        <w:t>В</w:t>
      </w:r>
      <w:r w:rsidR="00CF7881" w:rsidRPr="005F062A">
        <w:rPr>
          <w:lang w:val="ru-RU"/>
        </w:rPr>
        <w:t xml:space="preserve">ашия </w:t>
      </w:r>
      <w:r w:rsidR="000D3039" w:rsidRPr="005F062A">
        <w:rPr>
          <w:lang w:val="ru-RU"/>
        </w:rPr>
        <w:t>лекар</w:t>
      </w:r>
      <w:r w:rsidRPr="005F062A">
        <w:rPr>
          <w:lang w:val="ru-RU"/>
        </w:rPr>
        <w:t>.</w:t>
      </w:r>
    </w:p>
    <w:p w14:paraId="3DB97AF0" w14:textId="77777777" w:rsidR="00481AD3" w:rsidRPr="005F062A" w:rsidRDefault="00481AD3" w:rsidP="00036483">
      <w:pPr>
        <w:rPr>
          <w:b/>
          <w:lang w:val="ru-RU"/>
        </w:rPr>
      </w:pPr>
    </w:p>
    <w:p w14:paraId="0FAE12C5" w14:textId="77777777" w:rsidR="00036483" w:rsidRPr="005F062A" w:rsidRDefault="00DA72F4" w:rsidP="00036483">
      <w:pPr>
        <w:rPr>
          <w:b/>
          <w:lang w:val="ru-RU"/>
        </w:rPr>
      </w:pPr>
      <w:r w:rsidRPr="00C257A4">
        <w:rPr>
          <w:b/>
          <w:lang w:val="ru-RU"/>
        </w:rPr>
        <w:t>Кърмене</w:t>
      </w:r>
    </w:p>
    <w:p w14:paraId="2412D148" w14:textId="77777777" w:rsidR="00B067FD" w:rsidRPr="005F062A" w:rsidRDefault="005D0372" w:rsidP="00B067FD">
      <w:pPr>
        <w:rPr>
          <w:rFonts w:eastAsia="SimSun"/>
          <w:lang w:val="ru-RU" w:eastAsia="en-GB"/>
        </w:rPr>
      </w:pPr>
      <w:r>
        <w:rPr>
          <w:rFonts w:eastAsia="SimSun"/>
          <w:lang w:val="bg-BG" w:eastAsia="en-GB"/>
        </w:rPr>
        <w:t>Н</w:t>
      </w:r>
      <w:r w:rsidR="00332AB0" w:rsidRPr="005F062A">
        <w:rPr>
          <w:rFonts w:eastAsia="SimSun"/>
          <w:lang w:val="ru-RU" w:eastAsia="en-GB"/>
        </w:rPr>
        <w:t>е трябва да</w:t>
      </w:r>
      <w:r w:rsidR="00B067FD" w:rsidRPr="005F062A">
        <w:rPr>
          <w:rFonts w:eastAsia="SimSun"/>
          <w:lang w:val="ru-RU" w:eastAsia="en-GB"/>
        </w:rPr>
        <w:t xml:space="preserve"> </w:t>
      </w:r>
      <w:r>
        <w:rPr>
          <w:rFonts w:eastAsia="SimSun"/>
          <w:lang w:val="bg-BG" w:eastAsia="en-GB"/>
        </w:rPr>
        <w:t>кърмите</w:t>
      </w:r>
      <w:r w:rsidR="00B067FD" w:rsidRPr="005F062A">
        <w:rPr>
          <w:rFonts w:eastAsia="SimSun"/>
          <w:lang w:val="ru-RU" w:eastAsia="en-GB"/>
        </w:rPr>
        <w:t xml:space="preserve"> </w:t>
      </w:r>
      <w:r w:rsidR="005B388B" w:rsidRPr="005F062A">
        <w:rPr>
          <w:rFonts w:eastAsia="SimSun"/>
          <w:lang w:val="ru-RU" w:eastAsia="en-GB"/>
        </w:rPr>
        <w:t>по време на</w:t>
      </w:r>
      <w:r w:rsidR="00B067FD" w:rsidRPr="005F062A">
        <w:rPr>
          <w:rFonts w:eastAsia="SimSun"/>
          <w:lang w:val="ru-RU" w:eastAsia="en-GB"/>
        </w:rPr>
        <w:t xml:space="preserve"> </w:t>
      </w:r>
      <w:r w:rsidR="00A55BCC" w:rsidRPr="005F062A">
        <w:rPr>
          <w:rFonts w:eastAsia="SimSun"/>
          <w:lang w:val="ru-RU" w:eastAsia="en-GB"/>
        </w:rPr>
        <w:t>лечение</w:t>
      </w:r>
      <w:r w:rsidR="00B067FD" w:rsidRPr="005F062A">
        <w:rPr>
          <w:rFonts w:eastAsia="SimSun"/>
          <w:lang w:val="ru-RU" w:eastAsia="en-GB"/>
        </w:rPr>
        <w:t xml:space="preserve"> </w:t>
      </w:r>
      <w:r w:rsidR="00473AF0" w:rsidRPr="005F062A">
        <w:rPr>
          <w:rFonts w:eastAsia="SimSun"/>
          <w:lang w:val="ru-RU" w:eastAsia="en-GB"/>
        </w:rPr>
        <w:t>с</w:t>
      </w:r>
      <w:r w:rsidR="00B067FD" w:rsidRPr="005F062A">
        <w:rPr>
          <w:rFonts w:eastAsia="SimSun"/>
          <w:lang w:val="ru-RU" w:eastAsia="en-GB"/>
        </w:rPr>
        <w:t xml:space="preserve"> </w:t>
      </w:r>
      <w:r w:rsidR="00B067FD" w:rsidRPr="00463EB2">
        <w:rPr>
          <w:rFonts w:eastAsia="SimSun"/>
          <w:lang w:eastAsia="en-GB"/>
        </w:rPr>
        <w:t>Kadcyla</w:t>
      </w:r>
      <w:r w:rsidR="00D63FC4">
        <w:rPr>
          <w:rFonts w:eastAsia="SimSun"/>
          <w:lang w:val="bg-BG" w:eastAsia="en-GB"/>
        </w:rPr>
        <w:t xml:space="preserve"> и</w:t>
      </w:r>
      <w:r>
        <w:rPr>
          <w:rFonts w:eastAsia="SimSun"/>
          <w:lang w:val="bg-BG" w:eastAsia="en-GB"/>
        </w:rPr>
        <w:t xml:space="preserve"> в продължение на</w:t>
      </w:r>
      <w:r w:rsidR="00B067FD" w:rsidRPr="00463EB2">
        <w:rPr>
          <w:rFonts w:eastAsia="SimSun"/>
          <w:lang w:eastAsia="en-GB"/>
        </w:rPr>
        <w:t> </w:t>
      </w:r>
      <w:r w:rsidR="001628D6">
        <w:rPr>
          <w:rFonts w:eastAsia="SimSun"/>
          <w:lang w:val="ru-RU" w:eastAsia="en-GB"/>
        </w:rPr>
        <w:t>7</w:t>
      </w:r>
      <w:r w:rsidR="001628D6" w:rsidRPr="005F062A">
        <w:rPr>
          <w:rFonts w:eastAsia="SimSun"/>
          <w:lang w:val="ru-RU" w:eastAsia="en-GB"/>
        </w:rPr>
        <w:t xml:space="preserve"> </w:t>
      </w:r>
      <w:r w:rsidR="005B388B" w:rsidRPr="005F062A">
        <w:rPr>
          <w:rFonts w:eastAsia="SimSun"/>
          <w:lang w:val="ru-RU" w:eastAsia="en-GB"/>
        </w:rPr>
        <w:t>месеца</w:t>
      </w:r>
      <w:r w:rsidR="00B067FD" w:rsidRPr="005F062A">
        <w:rPr>
          <w:rFonts w:eastAsia="SimSun"/>
          <w:lang w:val="ru-RU" w:eastAsia="en-GB"/>
        </w:rPr>
        <w:t xml:space="preserve"> </w:t>
      </w:r>
      <w:r w:rsidR="009669AD" w:rsidRPr="005F062A">
        <w:rPr>
          <w:rFonts w:eastAsia="SimSun"/>
          <w:lang w:val="ru-RU" w:eastAsia="en-GB"/>
        </w:rPr>
        <w:t>след</w:t>
      </w:r>
      <w:r w:rsidR="00B067FD" w:rsidRPr="005F062A">
        <w:rPr>
          <w:rFonts w:eastAsia="SimSun"/>
          <w:lang w:val="ru-RU" w:eastAsia="en-GB"/>
        </w:rPr>
        <w:t xml:space="preserve"> </w:t>
      </w:r>
      <w:r>
        <w:rPr>
          <w:rFonts w:eastAsia="SimSun"/>
          <w:lang w:val="bg-BG" w:eastAsia="en-GB"/>
        </w:rPr>
        <w:t>последната</w:t>
      </w:r>
      <w:r w:rsidR="00EB04FF" w:rsidRPr="005F062A">
        <w:rPr>
          <w:rFonts w:eastAsia="SimSun"/>
          <w:lang w:val="ru-RU" w:eastAsia="en-GB"/>
        </w:rPr>
        <w:t xml:space="preserve"> </w:t>
      </w:r>
      <w:r w:rsidR="00BB2009" w:rsidRPr="005F062A">
        <w:rPr>
          <w:rFonts w:eastAsia="SimSun"/>
          <w:lang w:val="ru-RU" w:eastAsia="en-GB"/>
        </w:rPr>
        <w:t>инфузия</w:t>
      </w:r>
      <w:r w:rsidR="00EB04FF" w:rsidRPr="005F062A">
        <w:rPr>
          <w:rFonts w:eastAsia="SimSun"/>
          <w:lang w:val="ru-RU" w:eastAsia="en-GB"/>
        </w:rPr>
        <w:t xml:space="preserve"> </w:t>
      </w:r>
      <w:r>
        <w:rPr>
          <w:rFonts w:eastAsia="SimSun"/>
          <w:lang w:val="bg-BG" w:eastAsia="en-GB"/>
        </w:rPr>
        <w:t>на</w:t>
      </w:r>
      <w:r w:rsidR="00B067FD" w:rsidRPr="005F062A">
        <w:rPr>
          <w:rFonts w:eastAsia="SimSun"/>
          <w:lang w:val="ru-RU" w:eastAsia="en-GB"/>
        </w:rPr>
        <w:t xml:space="preserve"> </w:t>
      </w:r>
      <w:r w:rsidR="00B81545" w:rsidRPr="00463EB2">
        <w:rPr>
          <w:rFonts w:eastAsia="SimSun"/>
          <w:lang w:eastAsia="en-GB"/>
        </w:rPr>
        <w:t>Kadcyla</w:t>
      </w:r>
      <w:r w:rsidR="00B067FD" w:rsidRPr="005F062A">
        <w:rPr>
          <w:rFonts w:eastAsia="SimSun"/>
          <w:lang w:val="ru-RU" w:eastAsia="en-GB"/>
        </w:rPr>
        <w:t xml:space="preserve">. </w:t>
      </w:r>
      <w:r>
        <w:rPr>
          <w:rFonts w:eastAsia="SimSun"/>
          <w:lang w:val="bg-BG" w:eastAsia="en-GB"/>
        </w:rPr>
        <w:t>Не</w:t>
      </w:r>
      <w:r w:rsidR="00B067FD" w:rsidRPr="005F062A">
        <w:rPr>
          <w:rFonts w:eastAsia="SimSun"/>
          <w:lang w:val="ru-RU" w:eastAsia="en-GB"/>
        </w:rPr>
        <w:t xml:space="preserve"> </w:t>
      </w:r>
      <w:r w:rsidR="009669AD" w:rsidRPr="005F062A">
        <w:rPr>
          <w:rFonts w:eastAsia="SimSun"/>
          <w:lang w:val="ru-RU" w:eastAsia="en-GB"/>
        </w:rPr>
        <w:t>е</w:t>
      </w:r>
      <w:r w:rsidR="00B067FD" w:rsidRPr="005F062A">
        <w:rPr>
          <w:rFonts w:eastAsia="SimSun"/>
          <w:lang w:val="ru-RU" w:eastAsia="en-GB"/>
        </w:rPr>
        <w:t xml:space="preserve"> </w:t>
      </w:r>
      <w:r w:rsidRPr="005F062A">
        <w:rPr>
          <w:rFonts w:eastAsia="SimSun"/>
          <w:lang w:val="ru-RU" w:eastAsia="en-GB"/>
        </w:rPr>
        <w:t>извест</w:t>
      </w:r>
      <w:r w:rsidR="004D6A0D" w:rsidRPr="005F062A">
        <w:rPr>
          <w:rFonts w:eastAsia="SimSun"/>
          <w:lang w:val="ru-RU" w:eastAsia="en-GB"/>
        </w:rPr>
        <w:t>н</w:t>
      </w:r>
      <w:r>
        <w:rPr>
          <w:rFonts w:eastAsia="SimSun"/>
          <w:lang w:val="bg-BG" w:eastAsia="en-GB"/>
        </w:rPr>
        <w:t>о</w:t>
      </w:r>
      <w:r w:rsidR="00B067FD" w:rsidRPr="005F062A">
        <w:rPr>
          <w:rFonts w:eastAsia="SimSun"/>
          <w:lang w:val="ru-RU" w:eastAsia="en-GB"/>
        </w:rPr>
        <w:t xml:space="preserve"> </w:t>
      </w:r>
      <w:r w:rsidR="00DA72F4" w:rsidRPr="005F062A">
        <w:rPr>
          <w:rFonts w:eastAsia="SimSun"/>
          <w:lang w:val="ru-RU" w:eastAsia="en-GB"/>
        </w:rPr>
        <w:t>дали</w:t>
      </w:r>
      <w:r w:rsidR="00B067FD" w:rsidRPr="005F062A">
        <w:rPr>
          <w:rFonts w:eastAsia="SimSun"/>
          <w:lang w:val="ru-RU" w:eastAsia="en-GB"/>
        </w:rPr>
        <w:t xml:space="preserve"> </w:t>
      </w:r>
      <w:r>
        <w:rPr>
          <w:rFonts w:eastAsia="SimSun"/>
          <w:lang w:val="bg-BG" w:eastAsia="en-GB"/>
        </w:rPr>
        <w:t xml:space="preserve">съставките на </w:t>
      </w:r>
      <w:r w:rsidR="00B067FD" w:rsidRPr="00463EB2">
        <w:rPr>
          <w:rFonts w:eastAsia="SimSun"/>
          <w:lang w:eastAsia="en-GB"/>
        </w:rPr>
        <w:t>Kadcyla</w:t>
      </w:r>
      <w:r w:rsidR="00B067FD" w:rsidRPr="005F062A">
        <w:rPr>
          <w:rFonts w:eastAsia="SimSun"/>
          <w:lang w:val="ru-RU" w:eastAsia="en-GB"/>
        </w:rPr>
        <w:t xml:space="preserve"> </w:t>
      </w:r>
      <w:r>
        <w:rPr>
          <w:rFonts w:eastAsia="SimSun"/>
          <w:lang w:val="bg-BG" w:eastAsia="en-GB"/>
        </w:rPr>
        <w:t>преминават в кърмата</w:t>
      </w:r>
      <w:r w:rsidR="00B067FD" w:rsidRPr="005F062A">
        <w:rPr>
          <w:rFonts w:eastAsia="SimSun"/>
          <w:lang w:val="ru-RU" w:eastAsia="en-GB"/>
        </w:rPr>
        <w:t xml:space="preserve">. </w:t>
      </w:r>
      <w:r w:rsidR="00B85B9F" w:rsidRPr="005F062A">
        <w:rPr>
          <w:rFonts w:eastAsia="SimSun"/>
          <w:lang w:val="ru-RU" w:eastAsia="en-GB"/>
        </w:rPr>
        <w:t>Говорете с</w:t>
      </w:r>
      <w:r w:rsidR="00B067FD" w:rsidRPr="005F062A">
        <w:rPr>
          <w:rFonts w:eastAsia="SimSun"/>
          <w:lang w:val="ru-RU" w:eastAsia="en-GB"/>
        </w:rPr>
        <w:t xml:space="preserve"> </w:t>
      </w:r>
      <w:r w:rsidR="00CF7881">
        <w:rPr>
          <w:rFonts w:eastAsia="SimSun"/>
          <w:lang w:val="ru-RU" w:eastAsia="en-GB"/>
        </w:rPr>
        <w:t>В</w:t>
      </w:r>
      <w:r w:rsidR="00CF7881" w:rsidRPr="005F062A">
        <w:rPr>
          <w:rFonts w:eastAsia="SimSun"/>
          <w:lang w:val="ru-RU" w:eastAsia="en-GB"/>
        </w:rPr>
        <w:t xml:space="preserve">ашия </w:t>
      </w:r>
      <w:r w:rsidR="000D3039" w:rsidRPr="005F062A">
        <w:rPr>
          <w:rFonts w:eastAsia="SimSun"/>
          <w:lang w:val="ru-RU" w:eastAsia="en-GB"/>
        </w:rPr>
        <w:t>лекар</w:t>
      </w:r>
      <w:r w:rsidR="00B067FD" w:rsidRPr="005F062A">
        <w:rPr>
          <w:rFonts w:eastAsia="SimSun"/>
          <w:lang w:val="ru-RU" w:eastAsia="en-GB"/>
        </w:rPr>
        <w:t xml:space="preserve"> </w:t>
      </w:r>
      <w:r>
        <w:rPr>
          <w:rFonts w:eastAsia="SimSun"/>
          <w:lang w:val="bg-BG" w:eastAsia="en-GB"/>
        </w:rPr>
        <w:t>за това</w:t>
      </w:r>
      <w:r w:rsidR="00B067FD" w:rsidRPr="005F062A">
        <w:rPr>
          <w:rFonts w:eastAsia="SimSun"/>
          <w:lang w:val="ru-RU" w:eastAsia="en-GB"/>
        </w:rPr>
        <w:t>.</w:t>
      </w:r>
    </w:p>
    <w:p w14:paraId="00F3761A" w14:textId="77777777" w:rsidR="00B067FD" w:rsidRPr="005F062A" w:rsidRDefault="00B067FD" w:rsidP="00B067FD">
      <w:pPr>
        <w:rPr>
          <w:lang w:val="ru-RU"/>
        </w:rPr>
      </w:pPr>
    </w:p>
    <w:p w14:paraId="170666BD" w14:textId="77777777" w:rsidR="00B067FD" w:rsidRPr="005F062A" w:rsidRDefault="00A55BCC" w:rsidP="00B067FD">
      <w:pPr>
        <w:rPr>
          <w:lang w:val="ru-RU"/>
        </w:rPr>
      </w:pPr>
      <w:r w:rsidRPr="00B13B03">
        <w:rPr>
          <w:b/>
          <w:noProof/>
          <w:szCs w:val="22"/>
          <w:lang w:val="bg-BG"/>
        </w:rPr>
        <w:t>Шофиране и работа с машини</w:t>
      </w:r>
    </w:p>
    <w:p w14:paraId="6BA02957" w14:textId="77777777" w:rsidR="00036483" w:rsidRPr="005F062A" w:rsidRDefault="00245B51" w:rsidP="00036483">
      <w:pPr>
        <w:rPr>
          <w:lang w:val="ru-RU"/>
        </w:rPr>
      </w:pPr>
      <w:r>
        <w:rPr>
          <w:lang w:val="bg-BG"/>
        </w:rPr>
        <w:t>Не се очаква</w:t>
      </w:r>
      <w:r w:rsidR="00B067FD" w:rsidRPr="005F062A">
        <w:rPr>
          <w:lang w:val="ru-RU"/>
        </w:rPr>
        <w:t xml:space="preserve"> </w:t>
      </w:r>
      <w:r w:rsidR="00B067FD" w:rsidRPr="00463EB2">
        <w:t>Kadcyla</w:t>
      </w:r>
      <w:r w:rsidR="00B067FD" w:rsidRPr="005F062A">
        <w:rPr>
          <w:lang w:val="ru-RU"/>
        </w:rPr>
        <w:t xml:space="preserve"> </w:t>
      </w:r>
      <w:r>
        <w:rPr>
          <w:lang w:val="bg-BG"/>
        </w:rPr>
        <w:t xml:space="preserve">да засегне способността </w:t>
      </w:r>
      <w:r w:rsidR="00CF7881">
        <w:rPr>
          <w:lang w:val="bg-BG"/>
        </w:rPr>
        <w:t xml:space="preserve">Ви </w:t>
      </w:r>
      <w:r>
        <w:rPr>
          <w:lang w:val="bg-BG"/>
        </w:rPr>
        <w:t>да шофирате</w:t>
      </w:r>
      <w:r w:rsidR="004E2D18" w:rsidRPr="005F062A">
        <w:rPr>
          <w:lang w:val="ru-RU"/>
        </w:rPr>
        <w:t xml:space="preserve">, </w:t>
      </w:r>
      <w:r>
        <w:rPr>
          <w:lang w:val="bg-BG"/>
        </w:rPr>
        <w:t>да карате велосипед</w:t>
      </w:r>
      <w:r w:rsidR="004E2D18" w:rsidRPr="005F062A">
        <w:rPr>
          <w:lang w:val="ru-RU"/>
        </w:rPr>
        <w:t xml:space="preserve">, </w:t>
      </w:r>
      <w:r>
        <w:rPr>
          <w:lang w:val="bg-BG"/>
        </w:rPr>
        <w:t>да работите с инструменти</w:t>
      </w:r>
      <w:r w:rsidR="00B067FD" w:rsidRPr="005F062A">
        <w:rPr>
          <w:lang w:val="ru-RU"/>
        </w:rPr>
        <w:t xml:space="preserve"> </w:t>
      </w:r>
      <w:r w:rsidR="00473AF0" w:rsidRPr="005F062A">
        <w:rPr>
          <w:lang w:val="ru-RU"/>
        </w:rPr>
        <w:t>или</w:t>
      </w:r>
      <w:r w:rsidR="00B067FD" w:rsidRPr="005F062A">
        <w:rPr>
          <w:lang w:val="ru-RU"/>
        </w:rPr>
        <w:t xml:space="preserve"> </w:t>
      </w:r>
      <w:r>
        <w:rPr>
          <w:lang w:val="bg-BG"/>
        </w:rPr>
        <w:t>машини</w:t>
      </w:r>
      <w:r w:rsidR="00B067FD" w:rsidRPr="005F062A">
        <w:rPr>
          <w:lang w:val="ru-RU"/>
        </w:rPr>
        <w:t xml:space="preserve">. </w:t>
      </w:r>
      <w:r w:rsidR="004C1749" w:rsidRPr="005F062A">
        <w:rPr>
          <w:lang w:val="ru-RU"/>
        </w:rPr>
        <w:t>Ако</w:t>
      </w:r>
      <w:r w:rsidR="00B067FD" w:rsidRPr="005F062A">
        <w:rPr>
          <w:lang w:val="ru-RU"/>
        </w:rPr>
        <w:t xml:space="preserve"> </w:t>
      </w:r>
      <w:r>
        <w:rPr>
          <w:lang w:val="bg-BG"/>
        </w:rPr>
        <w:t>получите</w:t>
      </w:r>
      <w:r w:rsidR="00B067FD" w:rsidRPr="005F062A">
        <w:rPr>
          <w:lang w:val="ru-RU"/>
        </w:rPr>
        <w:t xml:space="preserve"> </w:t>
      </w:r>
      <w:r w:rsidR="004A6E47" w:rsidRPr="005F062A">
        <w:rPr>
          <w:lang w:val="ru-RU"/>
        </w:rPr>
        <w:t>зачервяване на кожата</w:t>
      </w:r>
      <w:r w:rsidR="00AA61B7" w:rsidRPr="005F062A">
        <w:rPr>
          <w:lang w:val="ru-RU"/>
        </w:rPr>
        <w:t xml:space="preserve">, </w:t>
      </w:r>
      <w:r>
        <w:rPr>
          <w:lang w:val="bg-BG"/>
        </w:rPr>
        <w:t>пристъпи на треперене</w:t>
      </w:r>
      <w:r w:rsidR="004E2D18" w:rsidRPr="005F062A">
        <w:rPr>
          <w:lang w:val="ru-RU"/>
        </w:rPr>
        <w:t xml:space="preserve">, </w:t>
      </w:r>
      <w:r w:rsidR="00003312" w:rsidRPr="005F062A">
        <w:rPr>
          <w:lang w:val="ru-RU"/>
        </w:rPr>
        <w:t>треска</w:t>
      </w:r>
      <w:r w:rsidR="004E2D18" w:rsidRPr="005F062A">
        <w:rPr>
          <w:lang w:val="ru-RU"/>
        </w:rPr>
        <w:t xml:space="preserve">, </w:t>
      </w:r>
      <w:r>
        <w:rPr>
          <w:lang w:val="bg-BG"/>
        </w:rPr>
        <w:t>затруднено</w:t>
      </w:r>
      <w:r w:rsidR="004E2D18" w:rsidRPr="005F062A">
        <w:rPr>
          <w:lang w:val="ru-RU"/>
        </w:rPr>
        <w:t xml:space="preserve"> </w:t>
      </w:r>
      <w:r w:rsidR="00DB2E32" w:rsidRPr="005F062A">
        <w:rPr>
          <w:lang w:val="ru-RU"/>
        </w:rPr>
        <w:t>дишане</w:t>
      </w:r>
      <w:r w:rsidR="004E2D18" w:rsidRPr="005F062A">
        <w:rPr>
          <w:lang w:val="ru-RU"/>
        </w:rPr>
        <w:t xml:space="preserve">, </w:t>
      </w:r>
      <w:r w:rsidRPr="005F062A">
        <w:rPr>
          <w:lang w:val="ru-RU"/>
        </w:rPr>
        <w:t>ниск</w:t>
      </w:r>
      <w:r>
        <w:rPr>
          <w:lang w:val="bg-BG"/>
        </w:rPr>
        <w:t>о</w:t>
      </w:r>
      <w:r w:rsidR="004E2D18" w:rsidRPr="005F062A">
        <w:rPr>
          <w:lang w:val="ru-RU"/>
        </w:rPr>
        <w:t xml:space="preserve"> </w:t>
      </w:r>
      <w:r w:rsidR="009F7A30" w:rsidRPr="005F062A">
        <w:rPr>
          <w:lang w:val="ru-RU"/>
        </w:rPr>
        <w:t>кръвно налягане</w:t>
      </w:r>
      <w:r w:rsidR="0026059D" w:rsidRPr="005F062A">
        <w:rPr>
          <w:lang w:val="ru-RU"/>
        </w:rPr>
        <w:t xml:space="preserve"> </w:t>
      </w:r>
      <w:r w:rsidR="00473AF0" w:rsidRPr="005F062A">
        <w:rPr>
          <w:lang w:val="ru-RU"/>
        </w:rPr>
        <w:t>или</w:t>
      </w:r>
      <w:r w:rsidR="004E2D18" w:rsidRPr="005F062A">
        <w:rPr>
          <w:lang w:val="ru-RU"/>
        </w:rPr>
        <w:t xml:space="preserve"> </w:t>
      </w:r>
      <w:r w:rsidR="009F7A30" w:rsidRPr="005F062A">
        <w:rPr>
          <w:lang w:val="ru-RU"/>
        </w:rPr>
        <w:t>учестен пулс</w:t>
      </w:r>
      <w:r w:rsidR="004E2D18" w:rsidRPr="005F062A">
        <w:rPr>
          <w:lang w:val="ru-RU"/>
        </w:rPr>
        <w:t xml:space="preserve"> (</w:t>
      </w:r>
      <w:r w:rsidR="00003312" w:rsidRPr="005F062A">
        <w:rPr>
          <w:lang w:val="ru-RU"/>
        </w:rPr>
        <w:t>реакция, свързана с инфузията</w:t>
      </w:r>
      <w:r w:rsidR="004E2D18" w:rsidRPr="005F062A">
        <w:rPr>
          <w:lang w:val="ru-RU"/>
        </w:rPr>
        <w:t>)</w:t>
      </w:r>
      <w:r w:rsidR="00917085" w:rsidRPr="005F062A">
        <w:rPr>
          <w:lang w:val="ru-RU"/>
        </w:rPr>
        <w:t>,</w:t>
      </w:r>
      <w:r w:rsidR="00B067FD" w:rsidRPr="005F062A">
        <w:rPr>
          <w:lang w:val="ru-RU"/>
        </w:rPr>
        <w:t xml:space="preserve"> </w:t>
      </w:r>
      <w:r w:rsidR="00D63FC4">
        <w:rPr>
          <w:lang w:val="ru-RU"/>
        </w:rPr>
        <w:t>замъглено</w:t>
      </w:r>
      <w:r w:rsidR="00D63FC4" w:rsidRPr="005F062A">
        <w:rPr>
          <w:lang w:val="ru-RU"/>
        </w:rPr>
        <w:t xml:space="preserve"> </w:t>
      </w:r>
      <w:r w:rsidR="003D217C" w:rsidRPr="005F062A">
        <w:rPr>
          <w:lang w:val="ru-RU"/>
        </w:rPr>
        <w:t>зрение</w:t>
      </w:r>
      <w:r w:rsidR="0026059D" w:rsidRPr="005F062A">
        <w:rPr>
          <w:lang w:val="ru-RU"/>
        </w:rPr>
        <w:t xml:space="preserve">, </w:t>
      </w:r>
      <w:r w:rsidR="005771E8" w:rsidRPr="005F062A">
        <w:rPr>
          <w:lang w:val="ru-RU"/>
        </w:rPr>
        <w:t>умора</w:t>
      </w:r>
      <w:r w:rsidR="0026059D" w:rsidRPr="005F062A">
        <w:rPr>
          <w:lang w:val="ru-RU"/>
        </w:rPr>
        <w:t xml:space="preserve">, </w:t>
      </w:r>
      <w:r w:rsidR="003D217C" w:rsidRPr="005F062A">
        <w:rPr>
          <w:lang w:val="ru-RU"/>
        </w:rPr>
        <w:t>главоболие</w:t>
      </w:r>
      <w:r w:rsidR="0026059D" w:rsidRPr="005F062A">
        <w:rPr>
          <w:lang w:val="ru-RU"/>
        </w:rPr>
        <w:t xml:space="preserve"> </w:t>
      </w:r>
      <w:r w:rsidR="00473AF0" w:rsidRPr="005F062A">
        <w:rPr>
          <w:lang w:val="ru-RU"/>
        </w:rPr>
        <w:t>или</w:t>
      </w:r>
      <w:r w:rsidR="0026059D" w:rsidRPr="005F062A">
        <w:rPr>
          <w:lang w:val="ru-RU"/>
        </w:rPr>
        <w:t xml:space="preserve"> </w:t>
      </w:r>
      <w:r w:rsidR="003D217C" w:rsidRPr="005F062A">
        <w:rPr>
          <w:lang w:val="ru-RU"/>
        </w:rPr>
        <w:t>замайване</w:t>
      </w:r>
      <w:r w:rsidR="0026059D" w:rsidRPr="005F062A">
        <w:rPr>
          <w:lang w:val="ru-RU"/>
        </w:rPr>
        <w:t xml:space="preserve">, </w:t>
      </w:r>
      <w:r>
        <w:rPr>
          <w:lang w:val="bg-BG"/>
        </w:rPr>
        <w:t>не шофирайте</w:t>
      </w:r>
      <w:r w:rsidRPr="005F062A">
        <w:rPr>
          <w:lang w:val="ru-RU"/>
        </w:rPr>
        <w:t xml:space="preserve">, </w:t>
      </w:r>
      <w:r>
        <w:rPr>
          <w:lang w:val="bg-BG"/>
        </w:rPr>
        <w:t>не карайте велосипед</w:t>
      </w:r>
      <w:r w:rsidRPr="005F062A">
        <w:rPr>
          <w:lang w:val="ru-RU"/>
        </w:rPr>
        <w:t xml:space="preserve">, </w:t>
      </w:r>
      <w:r>
        <w:rPr>
          <w:lang w:val="bg-BG"/>
        </w:rPr>
        <w:t>не работете с инструменти</w:t>
      </w:r>
      <w:r w:rsidRPr="005F062A">
        <w:rPr>
          <w:lang w:val="ru-RU"/>
        </w:rPr>
        <w:t xml:space="preserve"> или </w:t>
      </w:r>
      <w:r>
        <w:rPr>
          <w:lang w:val="bg-BG"/>
        </w:rPr>
        <w:t>машини</w:t>
      </w:r>
      <w:r w:rsidRPr="005F062A">
        <w:rPr>
          <w:lang w:val="ru-RU"/>
        </w:rPr>
        <w:t xml:space="preserve"> </w:t>
      </w:r>
      <w:r w:rsidR="00327A2C" w:rsidRPr="005F062A">
        <w:rPr>
          <w:lang w:val="ru-RU"/>
        </w:rPr>
        <w:t>до</w:t>
      </w:r>
      <w:r w:rsidR="004E2D18" w:rsidRPr="005F062A">
        <w:rPr>
          <w:lang w:val="ru-RU"/>
        </w:rPr>
        <w:t xml:space="preserve"> </w:t>
      </w:r>
      <w:r>
        <w:rPr>
          <w:lang w:val="bg-BG"/>
        </w:rPr>
        <w:t xml:space="preserve">отзвучаването на </w:t>
      </w:r>
      <w:r w:rsidR="00187281" w:rsidRPr="005F062A">
        <w:rPr>
          <w:lang w:val="ru-RU"/>
        </w:rPr>
        <w:t>тези</w:t>
      </w:r>
      <w:r w:rsidR="004E2D18" w:rsidRPr="005F062A">
        <w:rPr>
          <w:lang w:val="ru-RU"/>
        </w:rPr>
        <w:t xml:space="preserve"> </w:t>
      </w:r>
      <w:r w:rsidR="00332AB0" w:rsidRPr="005F062A">
        <w:rPr>
          <w:lang w:val="ru-RU"/>
        </w:rPr>
        <w:t>реакции</w:t>
      </w:r>
      <w:r w:rsidR="00B067FD" w:rsidRPr="005F062A">
        <w:rPr>
          <w:lang w:val="ru-RU"/>
        </w:rPr>
        <w:t>.</w:t>
      </w:r>
    </w:p>
    <w:p w14:paraId="7A5EDB49" w14:textId="77777777" w:rsidR="008E4631" w:rsidRPr="005F062A" w:rsidRDefault="008E4631" w:rsidP="00036483">
      <w:pPr>
        <w:rPr>
          <w:b/>
          <w:u w:val="single"/>
          <w:lang w:val="ru-RU"/>
        </w:rPr>
      </w:pPr>
    </w:p>
    <w:p w14:paraId="240F7EAD" w14:textId="77777777" w:rsidR="00405623" w:rsidRPr="00D63FC4" w:rsidRDefault="007260AF" w:rsidP="00D63FC4">
      <w:pPr>
        <w:keepNext/>
        <w:rPr>
          <w:b/>
          <w:lang w:val="bg-BG"/>
        </w:rPr>
      </w:pPr>
      <w:r w:rsidRPr="00D63FC4">
        <w:rPr>
          <w:b/>
          <w:lang w:val="bg-BG"/>
        </w:rPr>
        <w:t xml:space="preserve">Важна информация за някои от помощните вещества на </w:t>
      </w:r>
      <w:r w:rsidRPr="00D63FC4">
        <w:rPr>
          <w:b/>
        </w:rPr>
        <w:t>Kadcyla</w:t>
      </w:r>
    </w:p>
    <w:p w14:paraId="017B6FC5" w14:textId="77777777" w:rsidR="00C3554D" w:rsidRPr="005F062A" w:rsidRDefault="00555FAB" w:rsidP="00D63FC4">
      <w:pPr>
        <w:keepNext/>
        <w:rPr>
          <w:lang w:val="ru-RU"/>
        </w:rPr>
      </w:pPr>
      <w:r w:rsidRPr="005F062A">
        <w:rPr>
          <w:lang w:val="ru-RU"/>
        </w:rPr>
        <w:t>Това лекарство</w:t>
      </w:r>
      <w:r w:rsidR="00B94A6B" w:rsidRPr="005F062A">
        <w:rPr>
          <w:lang w:val="ru-RU"/>
        </w:rPr>
        <w:t xml:space="preserve"> </w:t>
      </w:r>
      <w:r w:rsidR="009669AD" w:rsidRPr="005F062A">
        <w:rPr>
          <w:lang w:val="ru-RU"/>
        </w:rPr>
        <w:t>съдържа</w:t>
      </w:r>
      <w:r w:rsidR="00B94A6B" w:rsidRPr="005F062A">
        <w:rPr>
          <w:lang w:val="ru-RU"/>
        </w:rPr>
        <w:t xml:space="preserve"> </w:t>
      </w:r>
      <w:r w:rsidR="005437F3">
        <w:rPr>
          <w:lang w:val="bg-BG"/>
        </w:rPr>
        <w:t>под</w:t>
      </w:r>
      <w:r w:rsidR="00B94A6B" w:rsidRPr="005F062A">
        <w:rPr>
          <w:lang w:val="ru-RU"/>
        </w:rPr>
        <w:t xml:space="preserve"> 1 </w:t>
      </w:r>
      <w:r w:rsidR="00B94A6B" w:rsidRPr="00980485">
        <w:t>mmol</w:t>
      </w:r>
      <w:r w:rsidR="00B94A6B" w:rsidRPr="005F062A">
        <w:rPr>
          <w:lang w:val="ru-RU"/>
        </w:rPr>
        <w:t xml:space="preserve"> </w:t>
      </w:r>
      <w:r w:rsidR="008E529A" w:rsidRPr="005F062A">
        <w:rPr>
          <w:lang w:val="ru-RU"/>
        </w:rPr>
        <w:t>натрий</w:t>
      </w:r>
      <w:r w:rsidR="00B94A6B" w:rsidRPr="005F062A">
        <w:rPr>
          <w:lang w:val="ru-RU"/>
        </w:rPr>
        <w:t xml:space="preserve"> (23 </w:t>
      </w:r>
      <w:r w:rsidR="00B94A6B" w:rsidRPr="00980485">
        <w:t>mg</w:t>
      </w:r>
      <w:r w:rsidR="00B94A6B" w:rsidRPr="005F062A">
        <w:rPr>
          <w:lang w:val="ru-RU"/>
        </w:rPr>
        <w:t xml:space="preserve">) </w:t>
      </w:r>
      <w:r w:rsidR="005437F3">
        <w:rPr>
          <w:lang w:val="bg-BG"/>
        </w:rPr>
        <w:t>на</w:t>
      </w:r>
      <w:r w:rsidR="00B94A6B" w:rsidRPr="005F062A">
        <w:rPr>
          <w:lang w:val="ru-RU"/>
        </w:rPr>
        <w:t xml:space="preserve"> </w:t>
      </w:r>
      <w:r w:rsidR="00327A2C" w:rsidRPr="005F062A">
        <w:rPr>
          <w:lang w:val="ru-RU"/>
        </w:rPr>
        <w:t>доза</w:t>
      </w:r>
      <w:r w:rsidR="00496313" w:rsidRPr="005F062A">
        <w:rPr>
          <w:lang w:val="ru-RU"/>
        </w:rPr>
        <w:t xml:space="preserve">. </w:t>
      </w:r>
      <w:r w:rsidR="005437F3">
        <w:rPr>
          <w:lang w:val="bg-BG"/>
        </w:rPr>
        <w:t xml:space="preserve">То практически не съдържа </w:t>
      </w:r>
      <w:r w:rsidR="008E529A" w:rsidRPr="005F062A">
        <w:rPr>
          <w:lang w:val="ru-RU"/>
        </w:rPr>
        <w:t>натрий</w:t>
      </w:r>
      <w:r w:rsidR="00B94A6B" w:rsidRPr="005F062A">
        <w:rPr>
          <w:lang w:val="ru-RU"/>
        </w:rPr>
        <w:t>.</w:t>
      </w:r>
    </w:p>
    <w:p w14:paraId="777B7F87" w14:textId="77777777" w:rsidR="00C3554D" w:rsidRPr="005F062A" w:rsidRDefault="00C3554D" w:rsidP="00C3554D">
      <w:pPr>
        <w:rPr>
          <w:b/>
          <w:szCs w:val="22"/>
          <w:lang w:val="ru-RU"/>
        </w:rPr>
      </w:pPr>
    </w:p>
    <w:p w14:paraId="079D4300" w14:textId="22DC2DC3" w:rsidR="00AF15E5" w:rsidRPr="00064732" w:rsidRDefault="00AF15E5" w:rsidP="00AF15E5">
      <w:pPr>
        <w:rPr>
          <w:ins w:id="1357" w:author="Author"/>
          <w:szCs w:val="22"/>
          <w:u w:val="single"/>
          <w:lang w:val="bg-BG"/>
          <w:rPrChange w:id="1358" w:author="Author">
            <w:rPr>
              <w:ins w:id="1359" w:author="Author"/>
              <w:szCs w:val="22"/>
              <w:u w:val="single"/>
            </w:rPr>
          </w:rPrChange>
        </w:rPr>
      </w:pPr>
      <w:bookmarkStart w:id="1360" w:name="_Hlk190261477"/>
      <w:ins w:id="1361" w:author="Author">
        <w:r w:rsidRPr="0064191A">
          <w:rPr>
            <w:noProof/>
            <w:szCs w:val="22"/>
            <w:u w:val="single"/>
          </w:rPr>
          <w:t>Kadcyla</w:t>
        </w:r>
        <w:r w:rsidRPr="00064732">
          <w:rPr>
            <w:noProof/>
            <w:szCs w:val="22"/>
            <w:u w:val="single"/>
            <w:lang w:val="ru-RU"/>
            <w:rPrChange w:id="1362" w:author="Author">
              <w:rPr>
                <w:noProof/>
                <w:szCs w:val="22"/>
                <w:u w:val="single"/>
              </w:rPr>
            </w:rPrChange>
          </w:rPr>
          <w:t xml:space="preserve"> 100</w:t>
        </w:r>
        <w:r w:rsidRPr="0064191A">
          <w:rPr>
            <w:noProof/>
            <w:u w:val="single"/>
          </w:rPr>
          <w:t> </w:t>
        </w:r>
        <w:r w:rsidRPr="0064191A">
          <w:rPr>
            <w:noProof/>
            <w:szCs w:val="22"/>
            <w:u w:val="single"/>
          </w:rPr>
          <w:t>mg</w:t>
        </w:r>
        <w:r w:rsidRPr="00064732">
          <w:rPr>
            <w:noProof/>
            <w:szCs w:val="22"/>
            <w:u w:val="single"/>
            <w:lang w:val="ru-RU"/>
            <w:rPrChange w:id="1363" w:author="Author">
              <w:rPr>
                <w:noProof/>
                <w:szCs w:val="22"/>
                <w:u w:val="single"/>
              </w:rPr>
            </w:rPrChange>
          </w:rPr>
          <w:t xml:space="preserve"> </w:t>
        </w:r>
        <w:r>
          <w:rPr>
            <w:noProof/>
            <w:szCs w:val="22"/>
            <w:u w:val="single"/>
            <w:lang w:val="bg-BG"/>
          </w:rPr>
          <w:t>прах за концентрат за инфузионен разтвор</w:t>
        </w:r>
      </w:ins>
    </w:p>
    <w:p w14:paraId="6A28A013" w14:textId="052C353D" w:rsidR="00AF15E5" w:rsidRDefault="00AF15E5" w:rsidP="00AF15E5">
      <w:pPr>
        <w:rPr>
          <w:ins w:id="1364" w:author="Author"/>
          <w:lang w:val="bg-BG"/>
        </w:rPr>
      </w:pPr>
      <w:ins w:id="1365" w:author="Author">
        <w:r>
          <w:rPr>
            <w:lang w:val="bg-BG"/>
          </w:rPr>
          <w:t>Това лекарство съдържа</w:t>
        </w:r>
        <w:r w:rsidRPr="00064732">
          <w:rPr>
            <w:lang w:val="bg-BG"/>
            <w:rPrChange w:id="1366" w:author="Author">
              <w:rPr/>
            </w:rPrChange>
          </w:rPr>
          <w:t xml:space="preserve"> 1</w:t>
        </w:r>
        <w:r>
          <w:rPr>
            <w:lang w:val="bg-BG"/>
          </w:rPr>
          <w:t>,</w:t>
        </w:r>
        <w:r w:rsidRPr="00064732">
          <w:rPr>
            <w:lang w:val="bg-BG"/>
            <w:rPrChange w:id="1367" w:author="Author">
              <w:rPr/>
            </w:rPrChange>
          </w:rPr>
          <w:t>1</w:t>
        </w:r>
        <w:r>
          <w:t> mg</w:t>
        </w:r>
        <w:r w:rsidRPr="00064732">
          <w:rPr>
            <w:lang w:val="bg-BG"/>
            <w:rPrChange w:id="1368" w:author="Author">
              <w:rPr/>
            </w:rPrChange>
          </w:rPr>
          <w:t xml:space="preserve"> </w:t>
        </w:r>
        <w:r>
          <w:rPr>
            <w:lang w:val="bg-BG"/>
          </w:rPr>
          <w:t>полисорбат</w:t>
        </w:r>
        <w:r w:rsidRPr="00064732">
          <w:rPr>
            <w:lang w:val="bg-BG"/>
            <w:rPrChange w:id="1369" w:author="Author">
              <w:rPr/>
            </w:rPrChange>
          </w:rPr>
          <w:t xml:space="preserve"> 20 </w:t>
        </w:r>
        <w:r>
          <w:rPr>
            <w:lang w:val="bg-BG"/>
          </w:rPr>
          <w:t>във всеки флакон, което е еквивалентно на 0,22</w:t>
        </w:r>
        <w:r w:rsidR="00E6114A">
          <w:rPr>
            <w:lang w:val="bg-BG"/>
          </w:rPr>
          <w:t> </w:t>
        </w:r>
        <w:del w:id="1370" w:author="Author">
          <w:r w:rsidDel="00E6114A">
            <w:rPr>
              <w:lang w:val="bg-BG"/>
            </w:rPr>
            <w:delText xml:space="preserve"> </w:delText>
          </w:r>
        </w:del>
        <w:r>
          <w:t>mg</w:t>
        </w:r>
        <w:r w:rsidRPr="00064732">
          <w:rPr>
            <w:lang w:val="bg-BG"/>
            <w:rPrChange w:id="1371" w:author="Author">
              <w:rPr/>
            </w:rPrChange>
          </w:rPr>
          <w:t>/</w:t>
        </w:r>
        <w:r>
          <w:t>ml</w:t>
        </w:r>
        <w:r w:rsidRPr="00064732">
          <w:rPr>
            <w:lang w:val="bg-BG"/>
            <w:rPrChange w:id="1372" w:author="Author">
              <w:rPr/>
            </w:rPrChange>
          </w:rPr>
          <w:t>.</w:t>
        </w:r>
      </w:ins>
    </w:p>
    <w:p w14:paraId="57D84944" w14:textId="77777777" w:rsidR="00222D49" w:rsidRDefault="00222D49" w:rsidP="00036483">
      <w:pPr>
        <w:rPr>
          <w:ins w:id="1373" w:author="Author"/>
          <w:b/>
          <w:u w:val="single"/>
          <w:lang w:val="ru-RU"/>
        </w:rPr>
      </w:pPr>
    </w:p>
    <w:p w14:paraId="566C8877" w14:textId="1AE429D0" w:rsidR="00AF15E5" w:rsidRPr="0064191A" w:rsidRDefault="00AF15E5" w:rsidP="00AF15E5">
      <w:pPr>
        <w:rPr>
          <w:ins w:id="1374" w:author="Author"/>
          <w:szCs w:val="22"/>
          <w:u w:val="single"/>
          <w:lang w:val="bg-BG"/>
        </w:rPr>
      </w:pPr>
      <w:ins w:id="1375" w:author="Author">
        <w:r w:rsidRPr="0064191A">
          <w:rPr>
            <w:noProof/>
            <w:szCs w:val="22"/>
            <w:u w:val="single"/>
          </w:rPr>
          <w:t>Kadcyla</w:t>
        </w:r>
        <w:r w:rsidRPr="00064732">
          <w:rPr>
            <w:noProof/>
            <w:szCs w:val="22"/>
            <w:u w:val="single"/>
            <w:lang w:val="ru-RU"/>
            <w:rPrChange w:id="1376" w:author="Author">
              <w:rPr>
                <w:noProof/>
                <w:szCs w:val="22"/>
                <w:u w:val="single"/>
              </w:rPr>
            </w:rPrChange>
          </w:rPr>
          <w:t xml:space="preserve"> 1</w:t>
        </w:r>
        <w:r>
          <w:rPr>
            <w:noProof/>
            <w:szCs w:val="22"/>
            <w:u w:val="single"/>
            <w:lang w:val="bg-BG"/>
          </w:rPr>
          <w:t>6</w:t>
        </w:r>
        <w:r w:rsidRPr="00064732">
          <w:rPr>
            <w:noProof/>
            <w:szCs w:val="22"/>
            <w:u w:val="single"/>
            <w:lang w:val="ru-RU"/>
            <w:rPrChange w:id="1377" w:author="Author">
              <w:rPr>
                <w:noProof/>
                <w:szCs w:val="22"/>
                <w:u w:val="single"/>
              </w:rPr>
            </w:rPrChange>
          </w:rPr>
          <w:t>0</w:t>
        </w:r>
        <w:r w:rsidRPr="0064191A">
          <w:rPr>
            <w:noProof/>
            <w:u w:val="single"/>
          </w:rPr>
          <w:t> </w:t>
        </w:r>
        <w:r w:rsidRPr="0064191A">
          <w:rPr>
            <w:noProof/>
            <w:szCs w:val="22"/>
            <w:u w:val="single"/>
          </w:rPr>
          <w:t>mg</w:t>
        </w:r>
        <w:r w:rsidRPr="00064732">
          <w:rPr>
            <w:noProof/>
            <w:szCs w:val="22"/>
            <w:u w:val="single"/>
            <w:lang w:val="ru-RU"/>
            <w:rPrChange w:id="1378" w:author="Author">
              <w:rPr>
                <w:noProof/>
                <w:szCs w:val="22"/>
                <w:u w:val="single"/>
              </w:rPr>
            </w:rPrChange>
          </w:rPr>
          <w:t xml:space="preserve"> </w:t>
        </w:r>
        <w:r>
          <w:rPr>
            <w:noProof/>
            <w:szCs w:val="22"/>
            <w:u w:val="single"/>
            <w:lang w:val="bg-BG"/>
          </w:rPr>
          <w:t>прах за концентрат за инфузионен разтвор</w:t>
        </w:r>
      </w:ins>
    </w:p>
    <w:p w14:paraId="5653E4A0" w14:textId="3A15C6D8" w:rsidR="00AF15E5" w:rsidRPr="00AF15E5" w:rsidRDefault="00AF15E5">
      <w:pPr>
        <w:jc w:val="both"/>
        <w:rPr>
          <w:ins w:id="1379" w:author="Author"/>
          <w:szCs w:val="22"/>
          <w:lang w:val="bg-BG"/>
        </w:rPr>
        <w:pPrChange w:id="1380" w:author="Author">
          <w:pPr/>
        </w:pPrChange>
      </w:pPr>
      <w:ins w:id="1381" w:author="Author">
        <w:r>
          <w:rPr>
            <w:lang w:val="bg-BG"/>
          </w:rPr>
          <w:t>Това лекарство съдържа</w:t>
        </w:r>
        <w:r w:rsidRPr="00064732">
          <w:rPr>
            <w:lang w:val="bg-BG"/>
            <w:rPrChange w:id="1382" w:author="Author">
              <w:rPr/>
            </w:rPrChange>
          </w:rPr>
          <w:t xml:space="preserve"> 1</w:t>
        </w:r>
        <w:r>
          <w:rPr>
            <w:lang w:val="bg-BG"/>
          </w:rPr>
          <w:t>,</w:t>
        </w:r>
        <w:r w:rsidRPr="00064732">
          <w:rPr>
            <w:lang w:val="bg-BG"/>
            <w:rPrChange w:id="1383" w:author="Author">
              <w:rPr/>
            </w:rPrChange>
          </w:rPr>
          <w:t>7</w:t>
        </w:r>
        <w:r>
          <w:t> mg</w:t>
        </w:r>
        <w:r w:rsidRPr="00064732">
          <w:rPr>
            <w:lang w:val="bg-BG"/>
            <w:rPrChange w:id="1384" w:author="Author">
              <w:rPr/>
            </w:rPrChange>
          </w:rPr>
          <w:t xml:space="preserve"> </w:t>
        </w:r>
        <w:r>
          <w:rPr>
            <w:lang w:val="bg-BG"/>
          </w:rPr>
          <w:t>полисорбат</w:t>
        </w:r>
        <w:r w:rsidRPr="00064732">
          <w:rPr>
            <w:lang w:val="bg-BG"/>
            <w:rPrChange w:id="1385" w:author="Author">
              <w:rPr/>
            </w:rPrChange>
          </w:rPr>
          <w:t xml:space="preserve"> 20 </w:t>
        </w:r>
        <w:r>
          <w:rPr>
            <w:lang w:val="bg-BG"/>
          </w:rPr>
          <w:t>във всеки флакон, което е еквивалентно на 0,21</w:t>
        </w:r>
        <w:r w:rsidR="00E6114A">
          <w:rPr>
            <w:lang w:val="bg-BG"/>
          </w:rPr>
          <w:t> </w:t>
        </w:r>
        <w:del w:id="1386" w:author="Author">
          <w:r w:rsidDel="00E6114A">
            <w:rPr>
              <w:lang w:val="bg-BG"/>
            </w:rPr>
            <w:delText xml:space="preserve"> </w:delText>
          </w:r>
        </w:del>
        <w:r>
          <w:t>mg</w:t>
        </w:r>
        <w:r w:rsidRPr="00064732">
          <w:rPr>
            <w:lang w:val="bg-BG"/>
            <w:rPrChange w:id="1387" w:author="Author">
              <w:rPr/>
            </w:rPrChange>
          </w:rPr>
          <w:t>/</w:t>
        </w:r>
        <w:r>
          <w:t>ml</w:t>
        </w:r>
        <w:r w:rsidRPr="00064732">
          <w:rPr>
            <w:lang w:val="bg-BG"/>
            <w:rPrChange w:id="1388" w:author="Author">
              <w:rPr/>
            </w:rPrChange>
          </w:rPr>
          <w:t>. Полисорбатите могат да причинят алергични реакции.</w:t>
        </w:r>
        <w:r>
          <w:rPr>
            <w:lang w:val="bg-BG"/>
          </w:rPr>
          <w:t xml:space="preserve"> </w:t>
        </w:r>
        <w:r w:rsidRPr="00DD7215">
          <w:rPr>
            <w:szCs w:val="22"/>
            <w:lang w:val="bg-BG"/>
          </w:rPr>
          <w:t>Трябва да кажете на Вашия лекар, ако имате установени алергии.</w:t>
        </w:r>
        <w:bookmarkEnd w:id="1360"/>
      </w:ins>
    </w:p>
    <w:p w14:paraId="0A71645F" w14:textId="77777777" w:rsidR="00AF15E5" w:rsidRDefault="00AF15E5" w:rsidP="00AF15E5">
      <w:pPr>
        <w:rPr>
          <w:ins w:id="1389" w:author="Author"/>
          <w:lang w:val="bg-BG"/>
        </w:rPr>
      </w:pPr>
    </w:p>
    <w:p w14:paraId="3730608B" w14:textId="77777777" w:rsidR="00AF15E5" w:rsidRPr="00064732" w:rsidRDefault="00AF15E5" w:rsidP="00AF15E5">
      <w:pPr>
        <w:rPr>
          <w:b/>
          <w:u w:val="single"/>
          <w:lang w:val="bg-BG"/>
          <w:rPrChange w:id="1390" w:author="Author">
            <w:rPr>
              <w:b/>
              <w:u w:val="single"/>
              <w:lang w:val="ru-RU"/>
            </w:rPr>
          </w:rPrChange>
        </w:rPr>
      </w:pPr>
    </w:p>
    <w:p w14:paraId="1F7F9863" w14:textId="77777777" w:rsidR="00036483" w:rsidRPr="005F062A" w:rsidRDefault="00036483" w:rsidP="00036483">
      <w:pPr>
        <w:rPr>
          <w:b/>
          <w:lang w:val="ru-RU"/>
        </w:rPr>
      </w:pPr>
      <w:r w:rsidRPr="005F062A">
        <w:rPr>
          <w:b/>
          <w:szCs w:val="22"/>
          <w:lang w:val="ru-RU"/>
        </w:rPr>
        <w:t>3.</w:t>
      </w:r>
      <w:r w:rsidRPr="005F062A">
        <w:rPr>
          <w:b/>
          <w:szCs w:val="22"/>
          <w:lang w:val="ru-RU"/>
        </w:rPr>
        <w:tab/>
      </w:r>
      <w:r w:rsidR="005437F3">
        <w:rPr>
          <w:b/>
          <w:lang w:val="bg-BG"/>
        </w:rPr>
        <w:t>Как</w:t>
      </w:r>
      <w:r w:rsidRPr="005F062A">
        <w:rPr>
          <w:b/>
          <w:lang w:val="ru-RU"/>
        </w:rPr>
        <w:t xml:space="preserve"> </w:t>
      </w:r>
      <w:r w:rsidR="00A55BCC">
        <w:rPr>
          <w:b/>
          <w:lang w:val="bg-BG"/>
        </w:rPr>
        <w:t xml:space="preserve">ще Ви се прилага </w:t>
      </w:r>
      <w:r w:rsidRPr="00463EB2">
        <w:rPr>
          <w:b/>
        </w:rPr>
        <w:t>Kadcyla</w:t>
      </w:r>
    </w:p>
    <w:p w14:paraId="7D05C9E7" w14:textId="77777777" w:rsidR="00036483" w:rsidRPr="005F062A" w:rsidRDefault="00036483" w:rsidP="00036483">
      <w:pPr>
        <w:rPr>
          <w:lang w:val="ru-RU"/>
        </w:rPr>
      </w:pPr>
    </w:p>
    <w:p w14:paraId="621FAF1B" w14:textId="77777777" w:rsidR="00036483" w:rsidRPr="005F062A" w:rsidRDefault="00036483" w:rsidP="00036483">
      <w:pPr>
        <w:keepNext/>
        <w:keepLines/>
        <w:numPr>
          <w:ilvl w:val="12"/>
          <w:numId w:val="0"/>
        </w:numPr>
        <w:ind w:right="-2"/>
        <w:rPr>
          <w:szCs w:val="22"/>
          <w:lang w:val="ru-RU"/>
        </w:rPr>
      </w:pPr>
      <w:r w:rsidRPr="00463EB2">
        <w:rPr>
          <w:szCs w:val="22"/>
        </w:rPr>
        <w:t>Kadcyla</w:t>
      </w:r>
      <w:r w:rsidRPr="005F062A">
        <w:rPr>
          <w:szCs w:val="22"/>
          <w:lang w:val="ru-RU"/>
        </w:rPr>
        <w:t xml:space="preserve"> </w:t>
      </w:r>
      <w:r w:rsidR="000D3039" w:rsidRPr="005F062A">
        <w:rPr>
          <w:szCs w:val="22"/>
          <w:lang w:val="ru-RU"/>
        </w:rPr>
        <w:t>ще</w:t>
      </w:r>
      <w:r w:rsidRPr="005F062A">
        <w:rPr>
          <w:szCs w:val="22"/>
          <w:lang w:val="ru-RU"/>
        </w:rPr>
        <w:t xml:space="preserve"> </w:t>
      </w:r>
      <w:r w:rsidR="00CF7881">
        <w:rPr>
          <w:szCs w:val="22"/>
          <w:lang w:val="bg-BG"/>
        </w:rPr>
        <w:t xml:space="preserve">Ви </w:t>
      </w:r>
      <w:r w:rsidR="00060716">
        <w:rPr>
          <w:szCs w:val="22"/>
          <w:lang w:val="bg-BG"/>
        </w:rPr>
        <w:t>се прилага от</w:t>
      </w:r>
      <w:r w:rsidRPr="005F062A">
        <w:rPr>
          <w:szCs w:val="22"/>
          <w:lang w:val="ru-RU"/>
        </w:rPr>
        <w:t xml:space="preserve"> </w:t>
      </w:r>
      <w:r w:rsidR="00DA72F4" w:rsidRPr="005F062A">
        <w:rPr>
          <w:szCs w:val="22"/>
          <w:lang w:val="ru-RU"/>
        </w:rPr>
        <w:t>лекар</w:t>
      </w:r>
      <w:r w:rsidRPr="005F062A">
        <w:rPr>
          <w:szCs w:val="22"/>
          <w:lang w:val="ru-RU"/>
        </w:rPr>
        <w:t xml:space="preserve"> </w:t>
      </w:r>
      <w:r w:rsidR="00473AF0" w:rsidRPr="005F062A">
        <w:rPr>
          <w:szCs w:val="22"/>
          <w:lang w:val="ru-RU"/>
        </w:rPr>
        <w:t>или</w:t>
      </w:r>
      <w:r w:rsidRPr="005F062A">
        <w:rPr>
          <w:szCs w:val="22"/>
          <w:lang w:val="ru-RU"/>
        </w:rPr>
        <w:t xml:space="preserve"> </w:t>
      </w:r>
      <w:r w:rsidR="00B85B9F" w:rsidRPr="005F062A">
        <w:rPr>
          <w:szCs w:val="22"/>
          <w:lang w:val="ru-RU"/>
        </w:rPr>
        <w:t>медицинска сестра</w:t>
      </w:r>
      <w:r w:rsidRPr="005F062A">
        <w:rPr>
          <w:szCs w:val="22"/>
          <w:lang w:val="ru-RU"/>
        </w:rPr>
        <w:t xml:space="preserve"> </w:t>
      </w:r>
      <w:r w:rsidR="00332AB0" w:rsidRPr="005F062A">
        <w:rPr>
          <w:szCs w:val="22"/>
          <w:lang w:val="ru-RU"/>
        </w:rPr>
        <w:t>в</w:t>
      </w:r>
      <w:r w:rsidRPr="005F062A">
        <w:rPr>
          <w:szCs w:val="22"/>
          <w:lang w:val="ru-RU"/>
        </w:rPr>
        <w:t xml:space="preserve"> </w:t>
      </w:r>
      <w:r w:rsidR="00060716">
        <w:rPr>
          <w:szCs w:val="22"/>
          <w:lang w:val="bg-BG"/>
        </w:rPr>
        <w:t>болница</w:t>
      </w:r>
      <w:r w:rsidRPr="005F062A">
        <w:rPr>
          <w:szCs w:val="22"/>
          <w:lang w:val="ru-RU"/>
        </w:rPr>
        <w:t xml:space="preserve"> </w:t>
      </w:r>
      <w:r w:rsidR="00473AF0" w:rsidRPr="005F062A">
        <w:rPr>
          <w:szCs w:val="22"/>
          <w:lang w:val="ru-RU"/>
        </w:rPr>
        <w:t>или</w:t>
      </w:r>
      <w:r w:rsidRPr="005F062A">
        <w:rPr>
          <w:szCs w:val="22"/>
          <w:lang w:val="ru-RU"/>
        </w:rPr>
        <w:t xml:space="preserve"> </w:t>
      </w:r>
      <w:r w:rsidR="00060716">
        <w:rPr>
          <w:szCs w:val="22"/>
          <w:lang w:val="bg-BG"/>
        </w:rPr>
        <w:t>клиника</w:t>
      </w:r>
      <w:r w:rsidRPr="005F062A">
        <w:rPr>
          <w:szCs w:val="22"/>
          <w:lang w:val="ru-RU"/>
        </w:rPr>
        <w:t>:</w:t>
      </w:r>
    </w:p>
    <w:p w14:paraId="748D9950" w14:textId="77777777" w:rsidR="00036483" w:rsidRPr="005F062A" w:rsidRDefault="00036483" w:rsidP="00036483">
      <w:pPr>
        <w:rPr>
          <w:lang w:val="ru-RU"/>
        </w:rPr>
      </w:pPr>
      <w:r w:rsidRPr="00463EB2">
        <w:sym w:font="Symbol" w:char="F0B7"/>
      </w:r>
      <w:r w:rsidRPr="005F062A">
        <w:rPr>
          <w:b/>
          <w:lang w:val="ru-RU"/>
        </w:rPr>
        <w:tab/>
      </w:r>
      <w:r w:rsidR="00060716" w:rsidRPr="00060716">
        <w:rPr>
          <w:lang w:val="bg-BG"/>
        </w:rPr>
        <w:t xml:space="preserve">Той се прилага </w:t>
      </w:r>
      <w:r w:rsidR="009413A1">
        <w:rPr>
          <w:lang w:val="bg-BG"/>
        </w:rPr>
        <w:t xml:space="preserve">като </w:t>
      </w:r>
      <w:r w:rsidR="00060716" w:rsidRPr="00060716">
        <w:rPr>
          <w:lang w:val="bg-BG"/>
        </w:rPr>
        <w:t>капково</w:t>
      </w:r>
      <w:r w:rsidR="009413A1">
        <w:rPr>
          <w:lang w:val="bg-BG"/>
        </w:rPr>
        <w:t xml:space="preserve"> вливане</w:t>
      </w:r>
      <w:r w:rsidR="00060716" w:rsidRPr="00060716">
        <w:rPr>
          <w:lang w:val="bg-BG"/>
        </w:rPr>
        <w:t xml:space="preserve"> във вена</w:t>
      </w:r>
      <w:r w:rsidR="00060716">
        <w:rPr>
          <w:b/>
          <w:lang w:val="bg-BG"/>
        </w:rPr>
        <w:t xml:space="preserve"> </w:t>
      </w:r>
      <w:r w:rsidRPr="005F062A">
        <w:rPr>
          <w:lang w:val="ru-RU"/>
        </w:rPr>
        <w:t>(</w:t>
      </w:r>
      <w:r w:rsidR="00327A2C" w:rsidRPr="005F062A">
        <w:rPr>
          <w:lang w:val="ru-RU"/>
        </w:rPr>
        <w:t>интравенозна</w:t>
      </w:r>
      <w:r w:rsidRPr="005F062A">
        <w:rPr>
          <w:lang w:val="ru-RU"/>
        </w:rPr>
        <w:t xml:space="preserve"> </w:t>
      </w:r>
      <w:r w:rsidR="00BB2009" w:rsidRPr="005F062A">
        <w:rPr>
          <w:lang w:val="ru-RU"/>
        </w:rPr>
        <w:t>инфузия</w:t>
      </w:r>
      <w:r w:rsidRPr="005F062A">
        <w:rPr>
          <w:lang w:val="ru-RU"/>
        </w:rPr>
        <w:t>).</w:t>
      </w:r>
    </w:p>
    <w:p w14:paraId="773F9196" w14:textId="77777777" w:rsidR="00036483" w:rsidRPr="005F062A" w:rsidRDefault="00036483" w:rsidP="00036483">
      <w:pPr>
        <w:rPr>
          <w:lang w:val="ru-RU"/>
        </w:rPr>
      </w:pPr>
      <w:r w:rsidRPr="00463EB2">
        <w:sym w:font="Symbol" w:char="F0B7"/>
      </w:r>
      <w:r w:rsidRPr="005F062A">
        <w:rPr>
          <w:b/>
          <w:lang w:val="ru-RU"/>
        </w:rPr>
        <w:tab/>
      </w:r>
      <w:r w:rsidR="00060716" w:rsidRPr="00060716">
        <w:rPr>
          <w:lang w:val="bg-BG"/>
        </w:rPr>
        <w:t>Щ</w:t>
      </w:r>
      <w:r w:rsidR="000D3039" w:rsidRPr="005F062A">
        <w:rPr>
          <w:lang w:val="ru-RU"/>
        </w:rPr>
        <w:t>е</w:t>
      </w:r>
      <w:r w:rsidRPr="005F062A">
        <w:rPr>
          <w:lang w:val="ru-RU"/>
        </w:rPr>
        <w:t xml:space="preserve"> </w:t>
      </w:r>
      <w:r w:rsidR="00CF7881">
        <w:rPr>
          <w:lang w:val="bg-BG"/>
        </w:rPr>
        <w:t xml:space="preserve">Ви </w:t>
      </w:r>
      <w:r w:rsidR="00060716">
        <w:rPr>
          <w:lang w:val="bg-BG"/>
        </w:rPr>
        <w:t>се прилага една</w:t>
      </w:r>
      <w:r w:rsidRPr="005F062A">
        <w:rPr>
          <w:lang w:val="ru-RU"/>
        </w:rPr>
        <w:t xml:space="preserve"> </w:t>
      </w:r>
      <w:r w:rsidR="00BB2009" w:rsidRPr="005F062A">
        <w:rPr>
          <w:lang w:val="ru-RU"/>
        </w:rPr>
        <w:t>инфузия</w:t>
      </w:r>
      <w:r w:rsidRPr="005F062A">
        <w:rPr>
          <w:lang w:val="ru-RU"/>
        </w:rPr>
        <w:t xml:space="preserve"> </w:t>
      </w:r>
      <w:r w:rsidR="00327A2C" w:rsidRPr="005F062A">
        <w:rPr>
          <w:lang w:val="ru-RU"/>
        </w:rPr>
        <w:t>през 3 седмици</w:t>
      </w:r>
      <w:r w:rsidRPr="005F062A">
        <w:rPr>
          <w:lang w:val="ru-RU"/>
        </w:rPr>
        <w:t>.</w:t>
      </w:r>
    </w:p>
    <w:p w14:paraId="5CC12DB0" w14:textId="77777777" w:rsidR="00036483" w:rsidRPr="005F062A" w:rsidRDefault="00036483" w:rsidP="00036483">
      <w:pPr>
        <w:rPr>
          <w:lang w:val="ru-RU"/>
        </w:rPr>
      </w:pPr>
    </w:p>
    <w:p w14:paraId="7A029F10" w14:textId="77777777" w:rsidR="00036483" w:rsidRPr="00060716" w:rsidRDefault="00060716" w:rsidP="00036483">
      <w:pPr>
        <w:rPr>
          <w:szCs w:val="22"/>
          <w:lang w:val="bg-BG"/>
        </w:rPr>
      </w:pPr>
      <w:r>
        <w:rPr>
          <w:b/>
          <w:szCs w:val="22"/>
          <w:lang w:val="bg-BG"/>
        </w:rPr>
        <w:t>Каква доза</w:t>
      </w:r>
      <w:r w:rsidR="00036483" w:rsidRPr="005F062A">
        <w:rPr>
          <w:b/>
          <w:szCs w:val="22"/>
          <w:lang w:val="ru-RU"/>
        </w:rPr>
        <w:t xml:space="preserve"> </w:t>
      </w:r>
      <w:r w:rsidR="000D3039" w:rsidRPr="005F062A">
        <w:rPr>
          <w:b/>
          <w:szCs w:val="22"/>
          <w:lang w:val="ru-RU"/>
        </w:rPr>
        <w:t>ще</w:t>
      </w:r>
      <w:r w:rsidR="00036483" w:rsidRPr="005F062A">
        <w:rPr>
          <w:b/>
          <w:szCs w:val="22"/>
          <w:lang w:val="ru-RU"/>
        </w:rPr>
        <w:t xml:space="preserve"> </w:t>
      </w:r>
      <w:r w:rsidR="00CF7881">
        <w:rPr>
          <w:b/>
          <w:szCs w:val="22"/>
          <w:lang w:val="bg-BG"/>
        </w:rPr>
        <w:t xml:space="preserve">Ви </w:t>
      </w:r>
      <w:r>
        <w:rPr>
          <w:b/>
          <w:szCs w:val="22"/>
          <w:lang w:val="bg-BG"/>
        </w:rPr>
        <w:t>се прилага</w:t>
      </w:r>
    </w:p>
    <w:p w14:paraId="519D18C1" w14:textId="77777777" w:rsidR="00036483" w:rsidRPr="005F062A" w:rsidRDefault="00036483" w:rsidP="00036483">
      <w:pPr>
        <w:ind w:left="567" w:hanging="567"/>
        <w:rPr>
          <w:lang w:val="ru-RU"/>
        </w:rPr>
      </w:pPr>
      <w:r w:rsidRPr="00463EB2">
        <w:sym w:font="Symbol" w:char="F0B7"/>
      </w:r>
      <w:r w:rsidRPr="005F062A">
        <w:rPr>
          <w:b/>
          <w:lang w:val="ru-RU"/>
        </w:rPr>
        <w:tab/>
      </w:r>
      <w:r w:rsidR="00060716" w:rsidRPr="00060716">
        <w:rPr>
          <w:lang w:val="bg-BG"/>
        </w:rPr>
        <w:t>Щ</w:t>
      </w:r>
      <w:r w:rsidR="000D3039" w:rsidRPr="005F062A">
        <w:rPr>
          <w:lang w:val="ru-RU"/>
        </w:rPr>
        <w:t>е</w:t>
      </w:r>
      <w:r w:rsidRPr="005F062A">
        <w:rPr>
          <w:lang w:val="ru-RU"/>
        </w:rPr>
        <w:t xml:space="preserve"> </w:t>
      </w:r>
      <w:r w:rsidR="00CF7881">
        <w:rPr>
          <w:szCs w:val="22"/>
          <w:lang w:val="bg-BG"/>
        </w:rPr>
        <w:t xml:space="preserve">Ви </w:t>
      </w:r>
      <w:r w:rsidR="00060716">
        <w:rPr>
          <w:szCs w:val="22"/>
          <w:lang w:val="bg-BG"/>
        </w:rPr>
        <w:t xml:space="preserve">се прилагат </w:t>
      </w:r>
      <w:r w:rsidRPr="005F062A">
        <w:rPr>
          <w:lang w:val="ru-RU"/>
        </w:rPr>
        <w:t>3</w:t>
      </w:r>
      <w:r w:rsidR="00060716">
        <w:rPr>
          <w:lang w:val="bg-BG"/>
        </w:rPr>
        <w:t>,</w:t>
      </w:r>
      <w:r w:rsidRPr="005F062A">
        <w:rPr>
          <w:lang w:val="ru-RU"/>
        </w:rPr>
        <w:t>6</w:t>
      </w:r>
      <w:r w:rsidRPr="00463EB2">
        <w:t> mg</w:t>
      </w:r>
      <w:r w:rsidRPr="005F062A">
        <w:rPr>
          <w:lang w:val="ru-RU"/>
        </w:rPr>
        <w:t xml:space="preserve"> </w:t>
      </w:r>
      <w:r w:rsidRPr="00463EB2">
        <w:rPr>
          <w:szCs w:val="22"/>
        </w:rPr>
        <w:t>Kadcyla</w:t>
      </w:r>
      <w:r w:rsidRPr="005F062A">
        <w:rPr>
          <w:szCs w:val="22"/>
          <w:lang w:val="ru-RU"/>
        </w:rPr>
        <w:t xml:space="preserve"> </w:t>
      </w:r>
      <w:r w:rsidR="00060716">
        <w:rPr>
          <w:lang w:val="bg-BG"/>
        </w:rPr>
        <w:t xml:space="preserve">на всеки килограм </w:t>
      </w:r>
      <w:r w:rsidR="00327A2C" w:rsidRPr="005F062A">
        <w:rPr>
          <w:lang w:val="ru-RU"/>
        </w:rPr>
        <w:t>телесно тегло</w:t>
      </w:r>
      <w:r w:rsidRPr="005F062A">
        <w:rPr>
          <w:lang w:val="ru-RU"/>
        </w:rPr>
        <w:t>.</w:t>
      </w:r>
      <w:r w:rsidR="001E426E" w:rsidRPr="005F062A">
        <w:rPr>
          <w:lang w:val="ru-RU"/>
        </w:rPr>
        <w:t xml:space="preserve"> </w:t>
      </w:r>
      <w:r w:rsidR="000D3039" w:rsidRPr="005F062A">
        <w:rPr>
          <w:lang w:val="ru-RU"/>
        </w:rPr>
        <w:t>Вашият лекар</w:t>
      </w:r>
      <w:r w:rsidR="001E426E" w:rsidRPr="005F062A">
        <w:rPr>
          <w:lang w:val="ru-RU"/>
        </w:rPr>
        <w:t xml:space="preserve"> </w:t>
      </w:r>
      <w:r w:rsidR="000D3039" w:rsidRPr="005F062A">
        <w:rPr>
          <w:lang w:val="ru-RU"/>
        </w:rPr>
        <w:t>ще</w:t>
      </w:r>
      <w:r w:rsidR="001E426E" w:rsidRPr="005F062A">
        <w:rPr>
          <w:lang w:val="ru-RU"/>
        </w:rPr>
        <w:t xml:space="preserve"> </w:t>
      </w:r>
      <w:r w:rsidR="00060716">
        <w:rPr>
          <w:lang w:val="bg-BG"/>
        </w:rPr>
        <w:t>изчисл</w:t>
      </w:r>
      <w:r w:rsidR="009413A1">
        <w:rPr>
          <w:lang w:val="bg-BG"/>
        </w:rPr>
        <w:t>и</w:t>
      </w:r>
      <w:r w:rsidR="00060716">
        <w:rPr>
          <w:lang w:val="bg-BG"/>
        </w:rPr>
        <w:t xml:space="preserve"> </w:t>
      </w:r>
      <w:r w:rsidR="009413A1">
        <w:rPr>
          <w:lang w:val="bg-BG"/>
        </w:rPr>
        <w:t xml:space="preserve">точната </w:t>
      </w:r>
      <w:r w:rsidR="00327A2C" w:rsidRPr="005F062A">
        <w:rPr>
          <w:lang w:val="ru-RU"/>
        </w:rPr>
        <w:t>доза</w:t>
      </w:r>
      <w:r w:rsidR="009413A1">
        <w:rPr>
          <w:lang w:val="ru-RU"/>
        </w:rPr>
        <w:t xml:space="preserve"> за Вас</w:t>
      </w:r>
      <w:r w:rsidR="001E426E" w:rsidRPr="005F062A">
        <w:rPr>
          <w:lang w:val="ru-RU"/>
        </w:rPr>
        <w:t>.</w:t>
      </w:r>
    </w:p>
    <w:p w14:paraId="12CB8C57" w14:textId="77777777" w:rsidR="00036483" w:rsidRPr="005F062A" w:rsidRDefault="00036483" w:rsidP="00036483">
      <w:pPr>
        <w:ind w:left="567" w:hanging="567"/>
        <w:rPr>
          <w:lang w:val="ru-RU"/>
        </w:rPr>
      </w:pPr>
      <w:r w:rsidRPr="00463EB2">
        <w:sym w:font="Symbol" w:char="F0B7"/>
      </w:r>
      <w:r w:rsidRPr="005F062A">
        <w:rPr>
          <w:b/>
          <w:lang w:val="ru-RU"/>
        </w:rPr>
        <w:tab/>
      </w:r>
      <w:r w:rsidR="00060716" w:rsidRPr="00060716">
        <w:rPr>
          <w:lang w:val="bg-BG"/>
        </w:rPr>
        <w:t>П</w:t>
      </w:r>
      <w:r w:rsidR="00060716" w:rsidRPr="005F062A">
        <w:rPr>
          <w:lang w:val="ru-RU"/>
        </w:rPr>
        <w:t>ърв</w:t>
      </w:r>
      <w:r w:rsidR="00060716">
        <w:rPr>
          <w:lang w:val="bg-BG"/>
        </w:rPr>
        <w:t>ата</w:t>
      </w:r>
      <w:r w:rsidRPr="005F062A">
        <w:rPr>
          <w:lang w:val="ru-RU"/>
        </w:rPr>
        <w:t xml:space="preserve"> </w:t>
      </w:r>
      <w:r w:rsidR="00BB2009" w:rsidRPr="005F062A">
        <w:rPr>
          <w:lang w:val="ru-RU"/>
        </w:rPr>
        <w:t>инфузия</w:t>
      </w:r>
      <w:r w:rsidRPr="005F062A">
        <w:rPr>
          <w:lang w:val="ru-RU"/>
        </w:rPr>
        <w:t xml:space="preserve"> </w:t>
      </w:r>
      <w:r w:rsidR="00060716">
        <w:rPr>
          <w:lang w:val="bg-BG"/>
        </w:rPr>
        <w:t>ще се приложи в продължение на</w:t>
      </w:r>
      <w:r w:rsidRPr="005F062A">
        <w:rPr>
          <w:lang w:val="ru-RU"/>
        </w:rPr>
        <w:t xml:space="preserve"> 90</w:t>
      </w:r>
      <w:r w:rsidRPr="00463EB2">
        <w:t> </w:t>
      </w:r>
      <w:r w:rsidR="00003312" w:rsidRPr="005F062A">
        <w:rPr>
          <w:lang w:val="ru-RU"/>
        </w:rPr>
        <w:t>минути</w:t>
      </w:r>
      <w:r w:rsidRPr="005F062A">
        <w:rPr>
          <w:lang w:val="ru-RU"/>
        </w:rPr>
        <w:t xml:space="preserve">. </w:t>
      </w:r>
      <w:r w:rsidR="00060716">
        <w:rPr>
          <w:lang w:val="bg-BG"/>
        </w:rPr>
        <w:t>Вие</w:t>
      </w:r>
      <w:r w:rsidRPr="005F062A">
        <w:rPr>
          <w:lang w:val="ru-RU"/>
        </w:rPr>
        <w:t xml:space="preserve"> </w:t>
      </w:r>
      <w:r w:rsidR="000D3039" w:rsidRPr="005F062A">
        <w:rPr>
          <w:lang w:val="ru-RU"/>
        </w:rPr>
        <w:t>ще</w:t>
      </w:r>
      <w:r w:rsidRPr="005F062A">
        <w:rPr>
          <w:lang w:val="ru-RU"/>
        </w:rPr>
        <w:t xml:space="preserve"> </w:t>
      </w:r>
      <w:r w:rsidR="00060716">
        <w:rPr>
          <w:lang w:val="bg-BG"/>
        </w:rPr>
        <w:t>бъдете наблюдаван</w:t>
      </w:r>
      <w:r w:rsidR="00B11DBE">
        <w:rPr>
          <w:lang w:val="bg-BG"/>
        </w:rPr>
        <w:t>и</w:t>
      </w:r>
      <w:r w:rsidR="00060716">
        <w:rPr>
          <w:lang w:val="bg-BG"/>
        </w:rPr>
        <w:t xml:space="preserve"> от </w:t>
      </w:r>
      <w:r w:rsidR="00DA72F4" w:rsidRPr="005F062A">
        <w:rPr>
          <w:lang w:val="ru-RU"/>
        </w:rPr>
        <w:t>лекар</w:t>
      </w:r>
      <w:r w:rsidRPr="005F062A">
        <w:rPr>
          <w:lang w:val="ru-RU"/>
        </w:rPr>
        <w:t xml:space="preserve"> </w:t>
      </w:r>
      <w:r w:rsidR="00473AF0" w:rsidRPr="005F062A">
        <w:rPr>
          <w:lang w:val="ru-RU"/>
        </w:rPr>
        <w:t>или</w:t>
      </w:r>
      <w:r w:rsidRPr="005F062A">
        <w:rPr>
          <w:lang w:val="ru-RU"/>
        </w:rPr>
        <w:t xml:space="preserve"> </w:t>
      </w:r>
      <w:r w:rsidR="00B85B9F" w:rsidRPr="005F062A">
        <w:rPr>
          <w:lang w:val="ru-RU"/>
        </w:rPr>
        <w:t>медицинска сестра</w:t>
      </w:r>
      <w:r w:rsidR="00060716">
        <w:rPr>
          <w:lang w:val="bg-BG"/>
        </w:rPr>
        <w:t>,</w:t>
      </w:r>
      <w:r w:rsidRPr="005F062A">
        <w:rPr>
          <w:lang w:val="ru-RU"/>
        </w:rPr>
        <w:t xml:space="preserve"> </w:t>
      </w:r>
      <w:r w:rsidR="00060716">
        <w:rPr>
          <w:lang w:val="bg-BG"/>
        </w:rPr>
        <w:t>докато се прилага</w:t>
      </w:r>
      <w:r w:rsidRPr="005F062A">
        <w:rPr>
          <w:lang w:val="ru-RU"/>
        </w:rPr>
        <w:t xml:space="preserve"> </w:t>
      </w:r>
      <w:r w:rsidR="009413A1">
        <w:rPr>
          <w:lang w:val="ru-RU"/>
        </w:rPr>
        <w:t xml:space="preserve">инфузията </w:t>
      </w:r>
      <w:r w:rsidR="00473AF0" w:rsidRPr="005F062A">
        <w:rPr>
          <w:lang w:val="ru-RU"/>
        </w:rPr>
        <w:t>и</w:t>
      </w:r>
      <w:r w:rsidRPr="005F062A">
        <w:rPr>
          <w:lang w:val="ru-RU"/>
        </w:rPr>
        <w:t xml:space="preserve"> </w:t>
      </w:r>
      <w:r w:rsidR="00060716">
        <w:rPr>
          <w:lang w:val="bg-BG"/>
        </w:rPr>
        <w:t>в продължение на</w:t>
      </w:r>
      <w:r w:rsidRPr="005F062A">
        <w:rPr>
          <w:lang w:val="ru-RU"/>
        </w:rPr>
        <w:t xml:space="preserve"> </w:t>
      </w:r>
      <w:r w:rsidR="00003312" w:rsidRPr="005F062A">
        <w:rPr>
          <w:lang w:val="ru-RU"/>
        </w:rPr>
        <w:t>най-малко</w:t>
      </w:r>
      <w:r w:rsidRPr="005F062A">
        <w:rPr>
          <w:lang w:val="ru-RU"/>
        </w:rPr>
        <w:t xml:space="preserve"> 90</w:t>
      </w:r>
      <w:r w:rsidRPr="00463EB2">
        <w:t> </w:t>
      </w:r>
      <w:r w:rsidR="00003312" w:rsidRPr="005F062A">
        <w:rPr>
          <w:lang w:val="ru-RU"/>
        </w:rPr>
        <w:t>минути</w:t>
      </w:r>
      <w:r w:rsidRPr="005F062A">
        <w:rPr>
          <w:lang w:val="ru-RU"/>
        </w:rPr>
        <w:t xml:space="preserve"> </w:t>
      </w:r>
      <w:r w:rsidR="00060716">
        <w:rPr>
          <w:lang w:val="bg-BG"/>
        </w:rPr>
        <w:t>след</w:t>
      </w:r>
      <w:r w:rsidRPr="005F062A">
        <w:rPr>
          <w:lang w:val="ru-RU"/>
        </w:rPr>
        <w:t xml:space="preserve"> </w:t>
      </w:r>
      <w:r w:rsidR="00327A2C" w:rsidRPr="005F062A">
        <w:rPr>
          <w:lang w:val="ru-RU"/>
        </w:rPr>
        <w:t>началната</w:t>
      </w:r>
      <w:r w:rsidRPr="005F062A">
        <w:rPr>
          <w:lang w:val="ru-RU"/>
        </w:rPr>
        <w:t xml:space="preserve"> </w:t>
      </w:r>
      <w:r w:rsidR="00327A2C" w:rsidRPr="005F062A">
        <w:rPr>
          <w:lang w:val="ru-RU"/>
        </w:rPr>
        <w:t>доза</w:t>
      </w:r>
      <w:r w:rsidRPr="005F062A">
        <w:rPr>
          <w:lang w:val="ru-RU"/>
        </w:rPr>
        <w:t xml:space="preserve">, </w:t>
      </w:r>
      <w:r w:rsidR="00060716" w:rsidRPr="005F062A">
        <w:rPr>
          <w:lang w:val="ru-RU"/>
        </w:rPr>
        <w:t xml:space="preserve">в случай </w:t>
      </w:r>
      <w:r w:rsidR="00060716">
        <w:rPr>
          <w:lang w:val="bg-BG"/>
        </w:rPr>
        <w:t xml:space="preserve">че </w:t>
      </w:r>
      <w:r w:rsidR="000D3039" w:rsidRPr="005F062A">
        <w:rPr>
          <w:lang w:val="ru-RU"/>
        </w:rPr>
        <w:t>имате</w:t>
      </w:r>
      <w:r w:rsidRPr="005F062A">
        <w:rPr>
          <w:lang w:val="ru-RU"/>
        </w:rPr>
        <w:t xml:space="preserve"> </w:t>
      </w:r>
      <w:r w:rsidR="00060716">
        <w:rPr>
          <w:lang w:val="bg-BG"/>
        </w:rPr>
        <w:t>някакви</w:t>
      </w:r>
      <w:r w:rsidRPr="005F062A">
        <w:rPr>
          <w:lang w:val="ru-RU"/>
        </w:rPr>
        <w:t xml:space="preserve"> </w:t>
      </w:r>
      <w:r w:rsidR="009143CB" w:rsidRPr="005F062A">
        <w:rPr>
          <w:lang w:val="ru-RU"/>
        </w:rPr>
        <w:t>нежелани</w:t>
      </w:r>
      <w:r w:rsidRPr="005F062A">
        <w:rPr>
          <w:lang w:val="ru-RU"/>
        </w:rPr>
        <w:t xml:space="preserve"> </w:t>
      </w:r>
      <w:r w:rsidR="007D60C9">
        <w:rPr>
          <w:lang w:val="ru-RU"/>
        </w:rPr>
        <w:t>реакции</w:t>
      </w:r>
      <w:r w:rsidRPr="005F062A">
        <w:rPr>
          <w:lang w:val="ru-RU"/>
        </w:rPr>
        <w:t xml:space="preserve">. </w:t>
      </w:r>
    </w:p>
    <w:p w14:paraId="25D3B27C" w14:textId="77777777" w:rsidR="00036483" w:rsidRPr="005F062A" w:rsidRDefault="00036483" w:rsidP="00036483">
      <w:pPr>
        <w:ind w:left="567" w:hanging="567"/>
        <w:rPr>
          <w:lang w:val="ru-RU"/>
        </w:rPr>
      </w:pPr>
      <w:r w:rsidRPr="00463EB2">
        <w:sym w:font="Symbol" w:char="F0B7"/>
      </w:r>
      <w:r w:rsidRPr="005F062A">
        <w:rPr>
          <w:b/>
          <w:lang w:val="ru-RU"/>
        </w:rPr>
        <w:tab/>
      </w:r>
      <w:r w:rsidR="004C1749" w:rsidRPr="005F062A">
        <w:rPr>
          <w:lang w:val="ru-RU"/>
        </w:rPr>
        <w:t>Ако</w:t>
      </w:r>
      <w:r w:rsidRPr="005F062A">
        <w:rPr>
          <w:lang w:val="ru-RU"/>
        </w:rPr>
        <w:t xml:space="preserve"> </w:t>
      </w:r>
      <w:r w:rsidR="00332AB0" w:rsidRPr="005F062A">
        <w:rPr>
          <w:lang w:val="ru-RU"/>
        </w:rPr>
        <w:t>първ</w:t>
      </w:r>
      <w:r w:rsidR="00060716">
        <w:rPr>
          <w:lang w:val="bg-BG"/>
        </w:rPr>
        <w:t>ата</w:t>
      </w:r>
      <w:r w:rsidRPr="005F062A">
        <w:rPr>
          <w:lang w:val="ru-RU"/>
        </w:rPr>
        <w:t xml:space="preserve"> </w:t>
      </w:r>
      <w:r w:rsidR="00BB2009" w:rsidRPr="005F062A">
        <w:rPr>
          <w:lang w:val="ru-RU"/>
        </w:rPr>
        <w:t>инфузия</w:t>
      </w:r>
      <w:r w:rsidRPr="005F062A">
        <w:rPr>
          <w:lang w:val="ru-RU"/>
        </w:rPr>
        <w:t xml:space="preserve"> </w:t>
      </w:r>
      <w:r w:rsidR="00060716">
        <w:rPr>
          <w:lang w:val="bg-BG"/>
        </w:rPr>
        <w:t>с</w:t>
      </w:r>
      <w:r w:rsidR="009669AD" w:rsidRPr="005F062A">
        <w:rPr>
          <w:lang w:val="ru-RU"/>
        </w:rPr>
        <w:t>е</w:t>
      </w:r>
      <w:r w:rsidRPr="005F062A">
        <w:rPr>
          <w:lang w:val="ru-RU"/>
        </w:rPr>
        <w:t xml:space="preserve"> </w:t>
      </w:r>
      <w:r w:rsidR="00060716">
        <w:rPr>
          <w:lang w:val="bg-BG"/>
        </w:rPr>
        <w:t>понесе добре</w:t>
      </w:r>
      <w:r w:rsidRPr="005F062A">
        <w:rPr>
          <w:lang w:val="ru-RU"/>
        </w:rPr>
        <w:t xml:space="preserve">, </w:t>
      </w:r>
      <w:r w:rsidR="00BB2009" w:rsidRPr="005F062A">
        <w:rPr>
          <w:lang w:val="ru-RU"/>
        </w:rPr>
        <w:t>инфузия</w:t>
      </w:r>
      <w:r w:rsidR="00060716">
        <w:rPr>
          <w:lang w:val="bg-BG"/>
        </w:rPr>
        <w:t>та</w:t>
      </w:r>
      <w:r w:rsidRPr="005F062A">
        <w:rPr>
          <w:lang w:val="ru-RU"/>
        </w:rPr>
        <w:t xml:space="preserve"> </w:t>
      </w:r>
      <w:r w:rsidR="00060716">
        <w:rPr>
          <w:lang w:val="bg-BG"/>
        </w:rPr>
        <w:t xml:space="preserve">при следващото </w:t>
      </w:r>
      <w:r w:rsidR="00CF7881">
        <w:rPr>
          <w:lang w:val="bg-BG"/>
        </w:rPr>
        <w:t xml:space="preserve">Ви </w:t>
      </w:r>
      <w:r w:rsidR="00060716">
        <w:rPr>
          <w:lang w:val="bg-BG"/>
        </w:rPr>
        <w:t>посещение</w:t>
      </w:r>
      <w:r w:rsidRPr="005F062A">
        <w:rPr>
          <w:lang w:val="ru-RU"/>
        </w:rPr>
        <w:t xml:space="preserve"> </w:t>
      </w:r>
      <w:r w:rsidR="00003312" w:rsidRPr="005F062A">
        <w:rPr>
          <w:lang w:val="ru-RU"/>
        </w:rPr>
        <w:t>може да</w:t>
      </w:r>
      <w:r w:rsidRPr="005F062A">
        <w:rPr>
          <w:lang w:val="ru-RU"/>
        </w:rPr>
        <w:t xml:space="preserve"> </w:t>
      </w:r>
      <w:r w:rsidR="00060716">
        <w:rPr>
          <w:lang w:val="bg-BG"/>
        </w:rPr>
        <w:t>се приложи за</w:t>
      </w:r>
      <w:r w:rsidRPr="005F062A">
        <w:rPr>
          <w:lang w:val="ru-RU"/>
        </w:rPr>
        <w:t xml:space="preserve"> 30</w:t>
      </w:r>
      <w:r w:rsidRPr="00463EB2">
        <w:t> </w:t>
      </w:r>
      <w:r w:rsidR="00003312" w:rsidRPr="005F062A">
        <w:rPr>
          <w:lang w:val="ru-RU"/>
        </w:rPr>
        <w:t>минути</w:t>
      </w:r>
      <w:r w:rsidRPr="005F062A">
        <w:rPr>
          <w:lang w:val="ru-RU"/>
        </w:rPr>
        <w:t xml:space="preserve">. </w:t>
      </w:r>
      <w:r w:rsidR="00060716">
        <w:rPr>
          <w:lang w:val="bg-BG"/>
        </w:rPr>
        <w:t>Вие</w:t>
      </w:r>
      <w:r w:rsidRPr="005F062A">
        <w:rPr>
          <w:lang w:val="ru-RU"/>
        </w:rPr>
        <w:t xml:space="preserve"> </w:t>
      </w:r>
      <w:r w:rsidR="00060716" w:rsidRPr="005F062A">
        <w:rPr>
          <w:lang w:val="ru-RU"/>
        </w:rPr>
        <w:t xml:space="preserve">ще </w:t>
      </w:r>
      <w:r w:rsidR="00060716">
        <w:rPr>
          <w:lang w:val="bg-BG"/>
        </w:rPr>
        <w:t>бъдете наблюдаван</w:t>
      </w:r>
      <w:r w:rsidR="00B11DBE">
        <w:rPr>
          <w:lang w:val="bg-BG"/>
        </w:rPr>
        <w:t>и</w:t>
      </w:r>
      <w:r w:rsidR="00060716">
        <w:rPr>
          <w:lang w:val="bg-BG"/>
        </w:rPr>
        <w:t xml:space="preserve"> от </w:t>
      </w:r>
      <w:r w:rsidR="00DA72F4" w:rsidRPr="005F062A">
        <w:rPr>
          <w:lang w:val="ru-RU"/>
        </w:rPr>
        <w:t>лекар</w:t>
      </w:r>
      <w:r w:rsidRPr="005F062A">
        <w:rPr>
          <w:lang w:val="ru-RU"/>
        </w:rPr>
        <w:t xml:space="preserve"> </w:t>
      </w:r>
      <w:r w:rsidR="00473AF0" w:rsidRPr="005F062A">
        <w:rPr>
          <w:lang w:val="ru-RU"/>
        </w:rPr>
        <w:t>или</w:t>
      </w:r>
      <w:r w:rsidRPr="005F062A">
        <w:rPr>
          <w:lang w:val="ru-RU"/>
        </w:rPr>
        <w:t xml:space="preserve"> </w:t>
      </w:r>
      <w:r w:rsidR="00B85B9F" w:rsidRPr="005F062A">
        <w:rPr>
          <w:lang w:val="ru-RU"/>
        </w:rPr>
        <w:t>медицинска сестра</w:t>
      </w:r>
      <w:r w:rsidR="00060716">
        <w:rPr>
          <w:lang w:val="bg-BG"/>
        </w:rPr>
        <w:t>,</w:t>
      </w:r>
      <w:r w:rsidRPr="005F062A">
        <w:rPr>
          <w:lang w:val="ru-RU"/>
        </w:rPr>
        <w:t xml:space="preserve"> </w:t>
      </w:r>
      <w:r w:rsidR="00060716">
        <w:rPr>
          <w:lang w:val="bg-BG"/>
        </w:rPr>
        <w:t>докато се прилага</w:t>
      </w:r>
      <w:r w:rsidR="00060716" w:rsidRPr="005F062A">
        <w:rPr>
          <w:lang w:val="ru-RU"/>
        </w:rPr>
        <w:t xml:space="preserve"> </w:t>
      </w:r>
      <w:r w:rsidR="009413A1">
        <w:rPr>
          <w:lang w:val="ru-RU"/>
        </w:rPr>
        <w:t xml:space="preserve">инфузията </w:t>
      </w:r>
      <w:r w:rsidR="00060716" w:rsidRPr="005F062A">
        <w:rPr>
          <w:lang w:val="ru-RU"/>
        </w:rPr>
        <w:t xml:space="preserve">и </w:t>
      </w:r>
      <w:r w:rsidR="00060716">
        <w:rPr>
          <w:lang w:val="bg-BG"/>
        </w:rPr>
        <w:t>в продължение на</w:t>
      </w:r>
      <w:r w:rsidR="00060716" w:rsidRPr="005F062A">
        <w:rPr>
          <w:lang w:val="ru-RU"/>
        </w:rPr>
        <w:t xml:space="preserve"> </w:t>
      </w:r>
      <w:r w:rsidR="00003312" w:rsidRPr="005F062A">
        <w:rPr>
          <w:lang w:val="ru-RU"/>
        </w:rPr>
        <w:t>най-малко</w:t>
      </w:r>
      <w:r w:rsidRPr="005F062A">
        <w:rPr>
          <w:lang w:val="ru-RU"/>
        </w:rPr>
        <w:t xml:space="preserve"> 30</w:t>
      </w:r>
      <w:r w:rsidRPr="00463EB2">
        <w:t> </w:t>
      </w:r>
      <w:r w:rsidR="00003312" w:rsidRPr="005F062A">
        <w:rPr>
          <w:lang w:val="ru-RU"/>
        </w:rPr>
        <w:t>минути</w:t>
      </w:r>
      <w:r w:rsidRPr="005F062A">
        <w:rPr>
          <w:lang w:val="ru-RU"/>
        </w:rPr>
        <w:t xml:space="preserve"> </w:t>
      </w:r>
      <w:r w:rsidR="00060716">
        <w:rPr>
          <w:lang w:val="bg-BG"/>
        </w:rPr>
        <w:t>след</w:t>
      </w:r>
      <w:r w:rsidRPr="005F062A">
        <w:rPr>
          <w:lang w:val="ru-RU"/>
        </w:rPr>
        <w:t xml:space="preserve"> </w:t>
      </w:r>
      <w:r w:rsidR="009413A1">
        <w:rPr>
          <w:lang w:val="bg-BG"/>
        </w:rPr>
        <w:t>това</w:t>
      </w:r>
      <w:r w:rsidRPr="005F062A">
        <w:rPr>
          <w:lang w:val="ru-RU"/>
        </w:rPr>
        <w:t xml:space="preserve">, </w:t>
      </w:r>
      <w:r w:rsidR="00332AB0" w:rsidRPr="005F062A">
        <w:rPr>
          <w:lang w:val="ru-RU"/>
        </w:rPr>
        <w:t>в</w:t>
      </w:r>
      <w:r w:rsidRPr="005F062A">
        <w:rPr>
          <w:lang w:val="ru-RU"/>
        </w:rPr>
        <w:t xml:space="preserve"> </w:t>
      </w:r>
      <w:r w:rsidR="008B25AB" w:rsidRPr="005F062A">
        <w:rPr>
          <w:lang w:val="ru-RU"/>
        </w:rPr>
        <w:t>случай</w:t>
      </w:r>
      <w:r w:rsidRPr="005F062A">
        <w:rPr>
          <w:lang w:val="ru-RU"/>
        </w:rPr>
        <w:t xml:space="preserve"> </w:t>
      </w:r>
      <w:r w:rsidR="00060716">
        <w:rPr>
          <w:lang w:val="bg-BG"/>
        </w:rPr>
        <w:t xml:space="preserve">че </w:t>
      </w:r>
      <w:r w:rsidR="000D3039" w:rsidRPr="005F062A">
        <w:rPr>
          <w:lang w:val="ru-RU"/>
        </w:rPr>
        <w:t>имате</w:t>
      </w:r>
      <w:r w:rsidRPr="005F062A">
        <w:rPr>
          <w:lang w:val="ru-RU"/>
        </w:rPr>
        <w:t xml:space="preserve"> </w:t>
      </w:r>
      <w:r w:rsidR="00060716">
        <w:rPr>
          <w:lang w:val="bg-BG"/>
        </w:rPr>
        <w:t>някакви</w:t>
      </w:r>
      <w:r w:rsidRPr="005F062A">
        <w:rPr>
          <w:lang w:val="ru-RU"/>
        </w:rPr>
        <w:t xml:space="preserve"> </w:t>
      </w:r>
      <w:r w:rsidR="009143CB" w:rsidRPr="005F062A">
        <w:rPr>
          <w:lang w:val="ru-RU"/>
        </w:rPr>
        <w:t>нежелани</w:t>
      </w:r>
      <w:r w:rsidRPr="005F062A">
        <w:rPr>
          <w:lang w:val="ru-RU"/>
        </w:rPr>
        <w:t xml:space="preserve"> </w:t>
      </w:r>
      <w:r w:rsidR="007D60C9">
        <w:rPr>
          <w:lang w:val="ru-RU"/>
        </w:rPr>
        <w:t>реакции</w:t>
      </w:r>
      <w:r w:rsidRPr="005F062A">
        <w:rPr>
          <w:lang w:val="ru-RU"/>
        </w:rPr>
        <w:t>.</w:t>
      </w:r>
    </w:p>
    <w:p w14:paraId="45730076" w14:textId="77777777" w:rsidR="00036483" w:rsidRPr="005F062A" w:rsidRDefault="00036483" w:rsidP="00036483">
      <w:pPr>
        <w:ind w:left="567" w:hanging="567"/>
        <w:rPr>
          <w:lang w:val="ru-RU"/>
        </w:rPr>
      </w:pPr>
      <w:r w:rsidRPr="00463EB2">
        <w:sym w:font="Symbol" w:char="F0B7"/>
      </w:r>
      <w:r w:rsidRPr="005F062A">
        <w:rPr>
          <w:b/>
          <w:lang w:val="ru-RU"/>
        </w:rPr>
        <w:tab/>
      </w:r>
      <w:r w:rsidR="00060716">
        <w:rPr>
          <w:lang w:val="bg-BG"/>
        </w:rPr>
        <w:t>Общият</w:t>
      </w:r>
      <w:r w:rsidRPr="005F062A">
        <w:rPr>
          <w:lang w:val="ru-RU"/>
        </w:rPr>
        <w:t xml:space="preserve"> </w:t>
      </w:r>
      <w:r w:rsidR="00D072CA" w:rsidRPr="005F062A">
        <w:rPr>
          <w:lang w:val="ru-RU"/>
        </w:rPr>
        <w:t>брой</w:t>
      </w:r>
      <w:r w:rsidRPr="005F062A">
        <w:rPr>
          <w:lang w:val="ru-RU"/>
        </w:rPr>
        <w:t xml:space="preserve"> </w:t>
      </w:r>
      <w:r w:rsidR="00060716">
        <w:rPr>
          <w:lang w:val="bg-BG"/>
        </w:rPr>
        <w:t>на</w:t>
      </w:r>
      <w:r w:rsidRPr="005F062A">
        <w:rPr>
          <w:lang w:val="ru-RU"/>
        </w:rPr>
        <w:t xml:space="preserve"> </w:t>
      </w:r>
      <w:r w:rsidR="00BB2009" w:rsidRPr="005F062A">
        <w:rPr>
          <w:lang w:val="ru-RU"/>
        </w:rPr>
        <w:t>инфузии</w:t>
      </w:r>
      <w:r w:rsidR="00060716">
        <w:rPr>
          <w:lang w:val="bg-BG"/>
        </w:rPr>
        <w:t xml:space="preserve">те, които </w:t>
      </w:r>
      <w:r w:rsidR="000D3039" w:rsidRPr="005F062A">
        <w:rPr>
          <w:lang w:val="ru-RU"/>
        </w:rPr>
        <w:t>ще</w:t>
      </w:r>
      <w:r w:rsidRPr="005F062A">
        <w:rPr>
          <w:lang w:val="ru-RU"/>
        </w:rPr>
        <w:t xml:space="preserve"> </w:t>
      </w:r>
      <w:r w:rsidR="00CF7881">
        <w:rPr>
          <w:lang w:val="bg-BG"/>
        </w:rPr>
        <w:t xml:space="preserve">Ви </w:t>
      </w:r>
      <w:r w:rsidR="00060716">
        <w:rPr>
          <w:lang w:val="bg-BG"/>
        </w:rPr>
        <w:t xml:space="preserve">се приложат, зависи от това как се повлиявате от </w:t>
      </w:r>
      <w:r w:rsidR="00A55BCC" w:rsidRPr="005F062A">
        <w:rPr>
          <w:lang w:val="ru-RU"/>
        </w:rPr>
        <w:t>лечение</w:t>
      </w:r>
      <w:r w:rsidR="00060716">
        <w:rPr>
          <w:lang w:val="bg-BG"/>
        </w:rPr>
        <w:t>то</w:t>
      </w:r>
      <w:r w:rsidR="00A4787D">
        <w:rPr>
          <w:lang w:val="bg-BG"/>
        </w:rPr>
        <w:t xml:space="preserve"> и за кое показание се лекувате</w:t>
      </w:r>
      <w:r w:rsidRPr="005F062A">
        <w:rPr>
          <w:lang w:val="ru-RU"/>
        </w:rPr>
        <w:t>.</w:t>
      </w:r>
    </w:p>
    <w:p w14:paraId="67E5784B" w14:textId="77777777" w:rsidR="00036483" w:rsidRPr="005F062A" w:rsidRDefault="00036483" w:rsidP="00F84EAC">
      <w:pPr>
        <w:ind w:left="540" w:hanging="540"/>
        <w:rPr>
          <w:lang w:val="ru-RU"/>
        </w:rPr>
      </w:pPr>
      <w:r w:rsidRPr="00463EB2">
        <w:sym w:font="Symbol" w:char="F0B7"/>
      </w:r>
      <w:r w:rsidRPr="005F062A">
        <w:rPr>
          <w:b/>
          <w:lang w:val="ru-RU"/>
        </w:rPr>
        <w:tab/>
      </w:r>
      <w:r w:rsidR="004C1749" w:rsidRPr="005F062A">
        <w:rPr>
          <w:lang w:val="ru-RU"/>
        </w:rPr>
        <w:t>Ако</w:t>
      </w:r>
      <w:r w:rsidRPr="005F062A">
        <w:rPr>
          <w:lang w:val="ru-RU"/>
        </w:rPr>
        <w:t xml:space="preserve"> </w:t>
      </w:r>
      <w:r w:rsidR="00060716">
        <w:rPr>
          <w:lang w:val="bg-BG"/>
        </w:rPr>
        <w:t>получите</w:t>
      </w:r>
      <w:r w:rsidRPr="005F062A">
        <w:rPr>
          <w:lang w:val="ru-RU"/>
        </w:rPr>
        <w:t xml:space="preserve"> </w:t>
      </w:r>
      <w:r w:rsidR="009143CB" w:rsidRPr="005F062A">
        <w:rPr>
          <w:lang w:val="ru-RU"/>
        </w:rPr>
        <w:t>нежелани</w:t>
      </w:r>
      <w:r w:rsidR="00592EDD">
        <w:rPr>
          <w:lang w:val="ru-RU"/>
        </w:rPr>
        <w:t xml:space="preserve"> реакции</w:t>
      </w:r>
      <w:r w:rsidRPr="005F062A">
        <w:rPr>
          <w:lang w:val="ru-RU"/>
        </w:rPr>
        <w:t xml:space="preserve">, </w:t>
      </w:r>
      <w:r w:rsidR="00CF7881">
        <w:rPr>
          <w:lang w:val="ru-RU"/>
        </w:rPr>
        <w:t>В</w:t>
      </w:r>
      <w:r w:rsidR="00CF7881" w:rsidRPr="005F062A">
        <w:rPr>
          <w:lang w:val="ru-RU"/>
        </w:rPr>
        <w:t xml:space="preserve">ашият </w:t>
      </w:r>
      <w:r w:rsidR="000D3039" w:rsidRPr="005F062A">
        <w:rPr>
          <w:lang w:val="ru-RU"/>
        </w:rPr>
        <w:t>лекар</w:t>
      </w:r>
      <w:r w:rsidRPr="005F062A">
        <w:rPr>
          <w:lang w:val="ru-RU"/>
        </w:rPr>
        <w:t xml:space="preserve"> </w:t>
      </w:r>
      <w:r w:rsidR="00003312" w:rsidRPr="005F062A">
        <w:rPr>
          <w:lang w:val="ru-RU"/>
        </w:rPr>
        <w:t>може да</w:t>
      </w:r>
      <w:r w:rsidRPr="005F062A">
        <w:rPr>
          <w:lang w:val="ru-RU"/>
        </w:rPr>
        <w:t xml:space="preserve"> </w:t>
      </w:r>
      <w:r w:rsidR="00060716">
        <w:rPr>
          <w:lang w:val="bg-BG"/>
        </w:rPr>
        <w:t xml:space="preserve">реши да продължи </w:t>
      </w:r>
      <w:r w:rsidR="00A55BCC" w:rsidRPr="005F062A">
        <w:rPr>
          <w:lang w:val="ru-RU"/>
        </w:rPr>
        <w:t>лечение</w:t>
      </w:r>
      <w:r w:rsidR="00060716">
        <w:rPr>
          <w:lang w:val="bg-BG"/>
        </w:rPr>
        <w:t xml:space="preserve">то </w:t>
      </w:r>
      <w:r w:rsidR="00CF7881">
        <w:rPr>
          <w:lang w:val="bg-BG"/>
        </w:rPr>
        <w:t>Ви</w:t>
      </w:r>
      <w:r w:rsidR="00060716">
        <w:rPr>
          <w:lang w:val="bg-BG"/>
        </w:rPr>
        <w:t>,</w:t>
      </w:r>
      <w:r w:rsidRPr="005F062A">
        <w:rPr>
          <w:lang w:val="ru-RU"/>
        </w:rPr>
        <w:t xml:space="preserve"> </w:t>
      </w:r>
      <w:r w:rsidR="004D6A0D" w:rsidRPr="005F062A">
        <w:rPr>
          <w:lang w:val="ru-RU"/>
        </w:rPr>
        <w:t>но</w:t>
      </w:r>
      <w:r w:rsidRPr="005F062A">
        <w:rPr>
          <w:lang w:val="ru-RU"/>
        </w:rPr>
        <w:t xml:space="preserve"> </w:t>
      </w:r>
      <w:r w:rsidR="00060716">
        <w:rPr>
          <w:lang w:val="bg-BG"/>
        </w:rPr>
        <w:t>да понижи</w:t>
      </w:r>
      <w:r w:rsidRPr="005F062A">
        <w:rPr>
          <w:lang w:val="ru-RU"/>
        </w:rPr>
        <w:t xml:space="preserve"> </w:t>
      </w:r>
      <w:r w:rsidR="00327A2C" w:rsidRPr="005F062A">
        <w:rPr>
          <w:lang w:val="ru-RU"/>
        </w:rPr>
        <w:t>доза</w:t>
      </w:r>
      <w:r w:rsidR="00060716">
        <w:rPr>
          <w:lang w:val="bg-BG"/>
        </w:rPr>
        <w:t>та</w:t>
      </w:r>
      <w:r w:rsidRPr="005F062A">
        <w:rPr>
          <w:lang w:val="ru-RU"/>
        </w:rPr>
        <w:t xml:space="preserve">, </w:t>
      </w:r>
      <w:r w:rsidR="00060716">
        <w:rPr>
          <w:lang w:val="bg-BG"/>
        </w:rPr>
        <w:t xml:space="preserve">да </w:t>
      </w:r>
      <w:r w:rsidR="009413A1">
        <w:rPr>
          <w:lang w:val="bg-BG"/>
        </w:rPr>
        <w:t>отложи</w:t>
      </w:r>
      <w:r w:rsidRPr="005F062A">
        <w:rPr>
          <w:lang w:val="ru-RU"/>
        </w:rPr>
        <w:t xml:space="preserve"> </w:t>
      </w:r>
      <w:r w:rsidR="00546FB7" w:rsidRPr="005F062A">
        <w:rPr>
          <w:lang w:val="ru-RU"/>
        </w:rPr>
        <w:t>следващ</w:t>
      </w:r>
      <w:r w:rsidR="00060716">
        <w:rPr>
          <w:lang w:val="bg-BG"/>
        </w:rPr>
        <w:t xml:space="preserve">ото прилагане </w:t>
      </w:r>
      <w:r w:rsidR="00473AF0" w:rsidRPr="005F062A">
        <w:rPr>
          <w:lang w:val="ru-RU"/>
        </w:rPr>
        <w:t>или</w:t>
      </w:r>
      <w:r w:rsidRPr="005F062A">
        <w:rPr>
          <w:lang w:val="ru-RU"/>
        </w:rPr>
        <w:t xml:space="preserve"> </w:t>
      </w:r>
      <w:r w:rsidR="00060716">
        <w:rPr>
          <w:lang w:val="bg-BG"/>
        </w:rPr>
        <w:t>да спре</w:t>
      </w:r>
      <w:r w:rsidRPr="005F062A">
        <w:rPr>
          <w:lang w:val="ru-RU"/>
        </w:rPr>
        <w:t xml:space="preserve"> </w:t>
      </w:r>
      <w:r w:rsidR="00A55BCC" w:rsidRPr="005F062A">
        <w:rPr>
          <w:lang w:val="ru-RU"/>
        </w:rPr>
        <w:t>лечение</w:t>
      </w:r>
      <w:r w:rsidR="00060716">
        <w:rPr>
          <w:lang w:val="bg-BG"/>
        </w:rPr>
        <w:t>то</w:t>
      </w:r>
      <w:r w:rsidRPr="005F062A">
        <w:rPr>
          <w:lang w:val="ru-RU"/>
        </w:rPr>
        <w:t>.</w:t>
      </w:r>
    </w:p>
    <w:p w14:paraId="6944D5BF" w14:textId="77777777" w:rsidR="00036483" w:rsidRPr="005F062A" w:rsidRDefault="00036483" w:rsidP="00036483">
      <w:pPr>
        <w:rPr>
          <w:lang w:val="ru-RU"/>
        </w:rPr>
      </w:pPr>
    </w:p>
    <w:p w14:paraId="10C8EDEF" w14:textId="77777777" w:rsidR="00036483" w:rsidRPr="005F062A" w:rsidRDefault="00A55BCC" w:rsidP="00036483">
      <w:pPr>
        <w:rPr>
          <w:b/>
          <w:szCs w:val="22"/>
          <w:lang w:val="ru-RU"/>
        </w:rPr>
      </w:pPr>
      <w:r>
        <w:rPr>
          <w:b/>
          <w:szCs w:val="22"/>
          <w:lang w:val="bg-BG"/>
        </w:rPr>
        <w:t xml:space="preserve">Ако сте пропуснали да </w:t>
      </w:r>
      <w:r w:rsidRPr="00B13B03">
        <w:rPr>
          <w:b/>
          <w:szCs w:val="22"/>
          <w:lang w:val="bg-BG"/>
        </w:rPr>
        <w:t>приемете</w:t>
      </w:r>
      <w:r w:rsidRPr="005F062A">
        <w:rPr>
          <w:b/>
          <w:szCs w:val="22"/>
          <w:lang w:val="ru-RU"/>
        </w:rPr>
        <w:t xml:space="preserve"> </w:t>
      </w:r>
      <w:r w:rsidR="00036483" w:rsidRPr="00463EB2">
        <w:rPr>
          <w:b/>
          <w:szCs w:val="22"/>
        </w:rPr>
        <w:t>Kadcyla</w:t>
      </w:r>
      <w:r w:rsidR="00036483" w:rsidRPr="005F062A">
        <w:rPr>
          <w:b/>
          <w:szCs w:val="22"/>
          <w:lang w:val="ru-RU"/>
        </w:rPr>
        <w:t xml:space="preserve"> </w:t>
      </w:r>
    </w:p>
    <w:p w14:paraId="075CB2BC" w14:textId="77777777" w:rsidR="00036483" w:rsidRPr="005F062A" w:rsidRDefault="004C1749" w:rsidP="00036483">
      <w:pPr>
        <w:rPr>
          <w:szCs w:val="22"/>
          <w:lang w:val="ru-RU"/>
        </w:rPr>
      </w:pPr>
      <w:r w:rsidRPr="005F062A">
        <w:rPr>
          <w:szCs w:val="22"/>
          <w:lang w:val="ru-RU"/>
        </w:rPr>
        <w:t>Ако</w:t>
      </w:r>
      <w:r w:rsidR="00036483" w:rsidRPr="005F062A">
        <w:rPr>
          <w:szCs w:val="22"/>
          <w:lang w:val="ru-RU"/>
        </w:rPr>
        <w:t xml:space="preserve"> </w:t>
      </w:r>
      <w:r w:rsidR="00060716">
        <w:rPr>
          <w:szCs w:val="22"/>
          <w:lang w:val="bg-BG"/>
        </w:rPr>
        <w:t>забравите</w:t>
      </w:r>
      <w:r w:rsidR="00036483" w:rsidRPr="005F062A">
        <w:rPr>
          <w:szCs w:val="22"/>
          <w:lang w:val="ru-RU"/>
        </w:rPr>
        <w:t xml:space="preserve"> </w:t>
      </w:r>
      <w:r w:rsidR="00473AF0" w:rsidRPr="005F062A">
        <w:rPr>
          <w:szCs w:val="22"/>
          <w:lang w:val="ru-RU"/>
        </w:rPr>
        <w:t>или</w:t>
      </w:r>
      <w:r w:rsidR="00036483" w:rsidRPr="005F062A">
        <w:rPr>
          <w:szCs w:val="22"/>
          <w:lang w:val="ru-RU"/>
        </w:rPr>
        <w:t xml:space="preserve"> </w:t>
      </w:r>
      <w:r w:rsidR="00060716">
        <w:rPr>
          <w:szCs w:val="22"/>
          <w:lang w:val="bg-BG"/>
        </w:rPr>
        <w:t>пропуснете</w:t>
      </w:r>
      <w:r w:rsidR="00D9019A">
        <w:rPr>
          <w:szCs w:val="22"/>
          <w:lang w:val="bg-BG"/>
        </w:rPr>
        <w:t xml:space="preserve"> </w:t>
      </w:r>
      <w:r w:rsidR="0039600F">
        <w:rPr>
          <w:szCs w:val="22"/>
          <w:lang w:val="bg-BG"/>
        </w:rPr>
        <w:t xml:space="preserve">насрочената </w:t>
      </w:r>
      <w:r w:rsidR="00D9019A">
        <w:rPr>
          <w:szCs w:val="22"/>
          <w:lang w:val="bg-BG"/>
        </w:rPr>
        <w:t>дата за приложение на</w:t>
      </w:r>
      <w:r w:rsidR="00036483" w:rsidRPr="005F062A">
        <w:rPr>
          <w:szCs w:val="22"/>
          <w:lang w:val="ru-RU"/>
        </w:rPr>
        <w:t xml:space="preserve"> </w:t>
      </w:r>
      <w:r w:rsidR="00036483" w:rsidRPr="00463EB2">
        <w:rPr>
          <w:szCs w:val="22"/>
        </w:rPr>
        <w:t>Kadcyla</w:t>
      </w:r>
      <w:r w:rsidR="00036483" w:rsidRPr="005F062A">
        <w:rPr>
          <w:szCs w:val="22"/>
          <w:lang w:val="ru-RU"/>
        </w:rPr>
        <w:t xml:space="preserve">, </w:t>
      </w:r>
      <w:r w:rsidR="0039600F">
        <w:rPr>
          <w:szCs w:val="22"/>
          <w:lang w:val="ru-RU"/>
        </w:rPr>
        <w:t xml:space="preserve">се </w:t>
      </w:r>
      <w:r w:rsidR="0039600F">
        <w:rPr>
          <w:szCs w:val="22"/>
          <w:lang w:val="bg-BG"/>
        </w:rPr>
        <w:t>запишете</w:t>
      </w:r>
      <w:r w:rsidR="0039600F" w:rsidRPr="005F062A">
        <w:rPr>
          <w:szCs w:val="22"/>
          <w:lang w:val="ru-RU"/>
        </w:rPr>
        <w:t xml:space="preserve"> </w:t>
      </w:r>
      <w:r w:rsidR="0039600F">
        <w:rPr>
          <w:szCs w:val="22"/>
          <w:lang w:val="ru-RU"/>
        </w:rPr>
        <w:t xml:space="preserve">за </w:t>
      </w:r>
      <w:r w:rsidR="00C41451" w:rsidRPr="005F062A">
        <w:rPr>
          <w:szCs w:val="22"/>
          <w:lang w:val="ru-RU"/>
        </w:rPr>
        <w:t>друг</w:t>
      </w:r>
      <w:r w:rsidR="00D9019A">
        <w:rPr>
          <w:szCs w:val="22"/>
          <w:lang w:val="bg-BG"/>
        </w:rPr>
        <w:t xml:space="preserve">а дата </w:t>
      </w:r>
      <w:r w:rsidR="00003312" w:rsidRPr="005F062A">
        <w:rPr>
          <w:szCs w:val="22"/>
          <w:lang w:val="ru-RU"/>
        </w:rPr>
        <w:t>възможн</w:t>
      </w:r>
      <w:r w:rsidR="00D9019A">
        <w:rPr>
          <w:szCs w:val="22"/>
          <w:lang w:val="bg-BG"/>
        </w:rPr>
        <w:t>о най-скоро</w:t>
      </w:r>
      <w:r w:rsidR="00036483" w:rsidRPr="005F062A">
        <w:rPr>
          <w:szCs w:val="22"/>
          <w:lang w:val="ru-RU"/>
        </w:rPr>
        <w:t xml:space="preserve">. </w:t>
      </w:r>
      <w:r w:rsidR="00D9019A">
        <w:rPr>
          <w:szCs w:val="22"/>
          <w:lang w:val="bg-BG"/>
        </w:rPr>
        <w:t>Не чакайте следващото планирано посещение</w:t>
      </w:r>
      <w:r w:rsidR="00036483" w:rsidRPr="005F062A">
        <w:rPr>
          <w:szCs w:val="22"/>
          <w:lang w:val="ru-RU"/>
        </w:rPr>
        <w:t xml:space="preserve">. </w:t>
      </w:r>
    </w:p>
    <w:p w14:paraId="0A417FA9" w14:textId="77777777" w:rsidR="00036483" w:rsidRPr="005F062A" w:rsidRDefault="00036483" w:rsidP="00036483">
      <w:pPr>
        <w:rPr>
          <w:szCs w:val="22"/>
          <w:lang w:val="ru-RU"/>
        </w:rPr>
      </w:pPr>
    </w:p>
    <w:p w14:paraId="0DCB3410" w14:textId="77777777" w:rsidR="00036483" w:rsidRPr="005F062A" w:rsidRDefault="00A55BCC">
      <w:pPr>
        <w:keepNext/>
        <w:keepLines/>
        <w:rPr>
          <w:b/>
          <w:szCs w:val="22"/>
          <w:lang w:val="ru-RU"/>
        </w:rPr>
        <w:pPrChange w:id="1391" w:author="Author">
          <w:pPr/>
        </w:pPrChange>
      </w:pPr>
      <w:r w:rsidRPr="00B13B03">
        <w:rPr>
          <w:b/>
          <w:szCs w:val="22"/>
          <w:lang w:val="bg-BG"/>
        </w:rPr>
        <w:t>Ако сте спрели</w:t>
      </w:r>
      <w:r w:rsidRPr="005F062A">
        <w:rPr>
          <w:b/>
          <w:szCs w:val="22"/>
          <w:lang w:val="ru-RU"/>
        </w:rPr>
        <w:t xml:space="preserve"> лечение</w:t>
      </w:r>
      <w:r>
        <w:rPr>
          <w:b/>
          <w:szCs w:val="22"/>
          <w:lang w:val="bg-BG"/>
        </w:rPr>
        <w:t>то</w:t>
      </w:r>
      <w:r w:rsidRPr="005F062A">
        <w:rPr>
          <w:b/>
          <w:szCs w:val="22"/>
          <w:lang w:val="ru-RU"/>
        </w:rPr>
        <w:t xml:space="preserve"> </w:t>
      </w:r>
      <w:r>
        <w:rPr>
          <w:b/>
          <w:szCs w:val="22"/>
          <w:lang w:val="bg-BG"/>
        </w:rPr>
        <w:t xml:space="preserve">с </w:t>
      </w:r>
      <w:r w:rsidR="00036483" w:rsidRPr="00463EB2">
        <w:rPr>
          <w:b/>
          <w:szCs w:val="22"/>
        </w:rPr>
        <w:t>Kadcyla</w:t>
      </w:r>
      <w:r w:rsidR="00036483" w:rsidRPr="005F062A">
        <w:rPr>
          <w:b/>
          <w:szCs w:val="22"/>
          <w:lang w:val="ru-RU"/>
        </w:rPr>
        <w:t xml:space="preserve"> </w:t>
      </w:r>
    </w:p>
    <w:p w14:paraId="47991018" w14:textId="77777777" w:rsidR="00036483" w:rsidRPr="005F062A" w:rsidRDefault="00D9019A">
      <w:pPr>
        <w:keepNext/>
        <w:keepLines/>
        <w:rPr>
          <w:szCs w:val="22"/>
          <w:lang w:val="ru-RU"/>
        </w:rPr>
        <w:pPrChange w:id="1392" w:author="Author">
          <w:pPr/>
        </w:pPrChange>
      </w:pPr>
      <w:r>
        <w:rPr>
          <w:szCs w:val="22"/>
          <w:lang w:val="bg-BG"/>
        </w:rPr>
        <w:t>Не спирайте</w:t>
      </w:r>
      <w:r w:rsidR="00A1245E" w:rsidRPr="005F062A">
        <w:rPr>
          <w:szCs w:val="22"/>
          <w:lang w:val="ru-RU"/>
        </w:rPr>
        <w:t xml:space="preserve"> </w:t>
      </w:r>
      <w:r w:rsidR="00A55BCC" w:rsidRPr="005F062A">
        <w:rPr>
          <w:szCs w:val="22"/>
          <w:lang w:val="ru-RU"/>
        </w:rPr>
        <w:t>лечение</w:t>
      </w:r>
      <w:r>
        <w:rPr>
          <w:szCs w:val="22"/>
          <w:lang w:val="bg-BG"/>
        </w:rPr>
        <w:t>то</w:t>
      </w:r>
      <w:r w:rsidR="00564DAD" w:rsidRPr="005F062A">
        <w:rPr>
          <w:szCs w:val="22"/>
          <w:lang w:val="ru-RU"/>
        </w:rPr>
        <w:t xml:space="preserve"> </w:t>
      </w:r>
      <w:r w:rsidR="00473AF0" w:rsidRPr="005F062A">
        <w:rPr>
          <w:szCs w:val="22"/>
          <w:lang w:val="ru-RU"/>
        </w:rPr>
        <w:t>с</w:t>
      </w:r>
      <w:r w:rsidR="00564DAD" w:rsidRPr="005F062A">
        <w:rPr>
          <w:szCs w:val="22"/>
          <w:lang w:val="ru-RU"/>
        </w:rPr>
        <w:t xml:space="preserve"> </w:t>
      </w:r>
      <w:r w:rsidR="00555FAB" w:rsidRPr="005F062A">
        <w:rPr>
          <w:szCs w:val="22"/>
          <w:lang w:val="ru-RU"/>
        </w:rPr>
        <w:t>това лекарство</w:t>
      </w:r>
      <w:r w:rsidR="00B11DBE">
        <w:rPr>
          <w:szCs w:val="22"/>
          <w:lang w:val="bg-BG"/>
        </w:rPr>
        <w:t>,</w:t>
      </w:r>
      <w:r w:rsidR="00A1245E" w:rsidRPr="005F062A">
        <w:rPr>
          <w:szCs w:val="22"/>
          <w:lang w:val="ru-RU"/>
        </w:rPr>
        <w:t xml:space="preserve"> </w:t>
      </w:r>
      <w:r>
        <w:rPr>
          <w:szCs w:val="22"/>
          <w:lang w:val="bg-BG"/>
        </w:rPr>
        <w:t xml:space="preserve">без </w:t>
      </w:r>
      <w:r w:rsidRPr="005F062A">
        <w:rPr>
          <w:szCs w:val="22"/>
          <w:lang w:val="ru-RU"/>
        </w:rPr>
        <w:t>първо</w:t>
      </w:r>
      <w:r>
        <w:rPr>
          <w:szCs w:val="22"/>
          <w:lang w:val="bg-BG"/>
        </w:rPr>
        <w:t xml:space="preserve"> да говорите с</w:t>
      </w:r>
      <w:r w:rsidR="00036483" w:rsidRPr="005F062A">
        <w:rPr>
          <w:szCs w:val="22"/>
          <w:lang w:val="ru-RU"/>
        </w:rPr>
        <w:t xml:space="preserve"> </w:t>
      </w:r>
      <w:r w:rsidR="00CF7881">
        <w:rPr>
          <w:szCs w:val="22"/>
          <w:lang w:val="ru-RU"/>
        </w:rPr>
        <w:t>В</w:t>
      </w:r>
      <w:r w:rsidR="00CF7881" w:rsidRPr="005F062A">
        <w:rPr>
          <w:szCs w:val="22"/>
          <w:lang w:val="ru-RU"/>
        </w:rPr>
        <w:t xml:space="preserve">ашия </w:t>
      </w:r>
      <w:r w:rsidR="000D3039" w:rsidRPr="005F062A">
        <w:rPr>
          <w:szCs w:val="22"/>
          <w:lang w:val="ru-RU"/>
        </w:rPr>
        <w:t>лекар</w:t>
      </w:r>
      <w:r w:rsidR="00036483" w:rsidRPr="005F062A">
        <w:rPr>
          <w:szCs w:val="22"/>
          <w:lang w:val="ru-RU"/>
        </w:rPr>
        <w:t>.</w:t>
      </w:r>
    </w:p>
    <w:p w14:paraId="560B5118" w14:textId="77777777" w:rsidR="00036483" w:rsidRPr="005F062A" w:rsidRDefault="00036483">
      <w:pPr>
        <w:keepNext/>
        <w:keepLines/>
        <w:rPr>
          <w:szCs w:val="22"/>
          <w:lang w:val="ru-RU"/>
        </w:rPr>
        <w:pPrChange w:id="1393" w:author="Author">
          <w:pPr/>
        </w:pPrChange>
      </w:pPr>
    </w:p>
    <w:p w14:paraId="0B32E089" w14:textId="77777777" w:rsidR="00036483" w:rsidRPr="005F062A" w:rsidRDefault="0089136E">
      <w:pPr>
        <w:keepNext/>
        <w:keepLines/>
        <w:rPr>
          <w:szCs w:val="22"/>
          <w:lang w:val="ru-RU"/>
        </w:rPr>
        <w:pPrChange w:id="1394" w:author="Author">
          <w:pPr/>
        </w:pPrChange>
      </w:pPr>
      <w:r w:rsidRPr="00B13B03">
        <w:rPr>
          <w:szCs w:val="22"/>
          <w:lang w:val="bg-BG"/>
        </w:rPr>
        <w:t xml:space="preserve">Ако имате някакви допълнителни въпроси, свързани с употребата на </w:t>
      </w:r>
      <w:r w:rsidRPr="00B13B03">
        <w:rPr>
          <w:noProof/>
          <w:szCs w:val="22"/>
          <w:lang w:val="bg-BG"/>
        </w:rPr>
        <w:t>това лекарство,</w:t>
      </w:r>
      <w:r w:rsidRPr="00B13B03">
        <w:rPr>
          <w:szCs w:val="22"/>
          <w:lang w:val="bg-BG"/>
        </w:rPr>
        <w:t xml:space="preserve"> попитайте</w:t>
      </w:r>
      <w:r w:rsidR="00036483" w:rsidRPr="005F062A">
        <w:rPr>
          <w:szCs w:val="22"/>
          <w:lang w:val="ru-RU"/>
        </w:rPr>
        <w:t xml:space="preserve"> </w:t>
      </w:r>
      <w:r w:rsidR="00CF7881">
        <w:rPr>
          <w:szCs w:val="22"/>
          <w:lang w:val="ru-RU"/>
        </w:rPr>
        <w:t>В</w:t>
      </w:r>
      <w:r w:rsidR="00CF7881" w:rsidRPr="005F062A">
        <w:rPr>
          <w:szCs w:val="22"/>
          <w:lang w:val="ru-RU"/>
        </w:rPr>
        <w:t xml:space="preserve">ашия </w:t>
      </w:r>
      <w:r w:rsidR="000D3039" w:rsidRPr="005F062A">
        <w:rPr>
          <w:szCs w:val="22"/>
          <w:lang w:val="ru-RU"/>
        </w:rPr>
        <w:t>лекар</w:t>
      </w:r>
      <w:r w:rsidR="00036483" w:rsidRPr="005F062A">
        <w:rPr>
          <w:szCs w:val="22"/>
          <w:lang w:val="ru-RU"/>
        </w:rPr>
        <w:t xml:space="preserve"> </w:t>
      </w:r>
      <w:r w:rsidR="00473AF0" w:rsidRPr="005F062A">
        <w:rPr>
          <w:szCs w:val="22"/>
          <w:lang w:val="ru-RU"/>
        </w:rPr>
        <w:t>или</w:t>
      </w:r>
      <w:r w:rsidR="00036483" w:rsidRPr="005F062A">
        <w:rPr>
          <w:szCs w:val="22"/>
          <w:lang w:val="ru-RU"/>
        </w:rPr>
        <w:t xml:space="preserve"> </w:t>
      </w:r>
      <w:r w:rsidR="00B85B9F" w:rsidRPr="005F062A">
        <w:rPr>
          <w:szCs w:val="22"/>
          <w:lang w:val="ru-RU"/>
        </w:rPr>
        <w:t>медицинска сестра</w:t>
      </w:r>
      <w:r w:rsidR="00036483" w:rsidRPr="005F062A">
        <w:rPr>
          <w:szCs w:val="22"/>
          <w:lang w:val="ru-RU"/>
        </w:rPr>
        <w:t xml:space="preserve">. </w:t>
      </w:r>
    </w:p>
    <w:p w14:paraId="39DCA0F1" w14:textId="77777777" w:rsidR="00190F0E" w:rsidRPr="005F062A" w:rsidRDefault="00190F0E" w:rsidP="00190F0E">
      <w:pPr>
        <w:ind w:left="567" w:hanging="567"/>
        <w:rPr>
          <w:lang w:val="ru-RU"/>
        </w:rPr>
      </w:pPr>
    </w:p>
    <w:p w14:paraId="601707BA" w14:textId="77777777" w:rsidR="00036483" w:rsidRPr="005F062A" w:rsidRDefault="00036483" w:rsidP="00036483">
      <w:pPr>
        <w:rPr>
          <w:lang w:val="ru-RU"/>
        </w:rPr>
      </w:pPr>
    </w:p>
    <w:p w14:paraId="6E906407" w14:textId="77777777" w:rsidR="00036483" w:rsidRPr="005F062A" w:rsidRDefault="00036483" w:rsidP="00036483">
      <w:pPr>
        <w:rPr>
          <w:b/>
          <w:lang w:val="ru-RU"/>
        </w:rPr>
      </w:pPr>
      <w:r w:rsidRPr="005F062A">
        <w:rPr>
          <w:b/>
          <w:lang w:val="ru-RU"/>
        </w:rPr>
        <w:t>4.</w:t>
      </w:r>
      <w:r w:rsidRPr="005F062A">
        <w:rPr>
          <w:b/>
          <w:lang w:val="ru-RU"/>
        </w:rPr>
        <w:tab/>
      </w:r>
      <w:r w:rsidR="00EE75BB" w:rsidRPr="00B13B03">
        <w:rPr>
          <w:b/>
          <w:noProof/>
          <w:szCs w:val="22"/>
          <w:lang w:val="bg-BG"/>
        </w:rPr>
        <w:t>Възможни нежелани реакции</w:t>
      </w:r>
    </w:p>
    <w:p w14:paraId="345A4B3E" w14:textId="77777777" w:rsidR="00036483" w:rsidRPr="005F062A" w:rsidRDefault="00036483" w:rsidP="00036483">
      <w:pPr>
        <w:rPr>
          <w:lang w:val="ru-RU"/>
        </w:rPr>
      </w:pPr>
    </w:p>
    <w:p w14:paraId="0705562E" w14:textId="77777777" w:rsidR="00036483" w:rsidRPr="005F062A" w:rsidRDefault="00EE75BB" w:rsidP="00036483">
      <w:pPr>
        <w:rPr>
          <w:szCs w:val="22"/>
          <w:lang w:val="ru-RU"/>
        </w:rPr>
      </w:pPr>
      <w:r w:rsidRPr="00B13B03">
        <w:rPr>
          <w:szCs w:val="22"/>
          <w:lang w:val="bg-BG"/>
        </w:rPr>
        <w:t xml:space="preserve">Както всички лекарства, </w:t>
      </w:r>
      <w:r w:rsidRPr="00B13B03">
        <w:rPr>
          <w:noProof/>
          <w:szCs w:val="22"/>
          <w:lang w:val="bg-BG"/>
        </w:rPr>
        <w:t>това лекарство</w:t>
      </w:r>
      <w:r w:rsidRPr="00B13B03">
        <w:rPr>
          <w:szCs w:val="22"/>
          <w:lang w:val="bg-BG"/>
        </w:rPr>
        <w:t xml:space="preserve"> може да предизвика нежелани реакции, въпреки че не всеки ги получава</w:t>
      </w:r>
      <w:r w:rsidR="00036483" w:rsidRPr="005F062A">
        <w:rPr>
          <w:szCs w:val="22"/>
          <w:lang w:val="ru-RU"/>
        </w:rPr>
        <w:t>.</w:t>
      </w:r>
    </w:p>
    <w:p w14:paraId="72C7CF37" w14:textId="77777777" w:rsidR="00036483" w:rsidRPr="005F062A" w:rsidRDefault="00036483" w:rsidP="00036483">
      <w:pPr>
        <w:rPr>
          <w:szCs w:val="22"/>
          <w:lang w:val="ru-RU"/>
        </w:rPr>
      </w:pPr>
    </w:p>
    <w:p w14:paraId="76656D22" w14:textId="77777777" w:rsidR="00036483" w:rsidRPr="005F062A" w:rsidRDefault="00DB2E32" w:rsidP="002826A2">
      <w:pPr>
        <w:keepNext/>
        <w:keepLines/>
        <w:rPr>
          <w:szCs w:val="22"/>
          <w:lang w:val="ru-RU"/>
        </w:rPr>
      </w:pPr>
      <w:r w:rsidRPr="005F062A">
        <w:rPr>
          <w:b/>
          <w:lang w:val="ru-RU"/>
        </w:rPr>
        <w:t xml:space="preserve">Кажете </w:t>
      </w:r>
      <w:r w:rsidR="00D9019A" w:rsidRPr="005F062A">
        <w:rPr>
          <w:b/>
          <w:lang w:val="ru-RU"/>
        </w:rPr>
        <w:t xml:space="preserve">веднага </w:t>
      </w:r>
      <w:r w:rsidRPr="005F062A">
        <w:rPr>
          <w:b/>
          <w:lang w:val="ru-RU"/>
        </w:rPr>
        <w:t>на</w:t>
      </w:r>
      <w:r w:rsidR="00E72CB0" w:rsidRPr="005F062A">
        <w:rPr>
          <w:b/>
          <w:lang w:val="ru-RU"/>
        </w:rPr>
        <w:t xml:space="preserve"> </w:t>
      </w:r>
      <w:r w:rsidR="00CF7881">
        <w:rPr>
          <w:b/>
          <w:lang w:val="ru-RU"/>
        </w:rPr>
        <w:t>В</w:t>
      </w:r>
      <w:r w:rsidR="00CF7881" w:rsidRPr="005F062A">
        <w:rPr>
          <w:b/>
          <w:lang w:val="ru-RU"/>
        </w:rPr>
        <w:t xml:space="preserve">ашия </w:t>
      </w:r>
      <w:r w:rsidR="000D3039" w:rsidRPr="005F062A">
        <w:rPr>
          <w:b/>
          <w:lang w:val="ru-RU"/>
        </w:rPr>
        <w:t>лекар</w:t>
      </w:r>
      <w:r w:rsidR="00E72CB0" w:rsidRPr="005F062A">
        <w:rPr>
          <w:b/>
          <w:lang w:val="ru-RU"/>
        </w:rPr>
        <w:t xml:space="preserve"> </w:t>
      </w:r>
      <w:r w:rsidR="00473AF0" w:rsidRPr="005F062A">
        <w:rPr>
          <w:b/>
          <w:lang w:val="ru-RU"/>
        </w:rPr>
        <w:t>или</w:t>
      </w:r>
      <w:r w:rsidR="00E72CB0" w:rsidRPr="005F062A">
        <w:rPr>
          <w:b/>
          <w:lang w:val="ru-RU"/>
        </w:rPr>
        <w:t xml:space="preserve"> </w:t>
      </w:r>
      <w:r w:rsidR="00B85B9F" w:rsidRPr="005F062A">
        <w:rPr>
          <w:b/>
          <w:lang w:val="ru-RU"/>
        </w:rPr>
        <w:t>медицинска сестра</w:t>
      </w:r>
      <w:r w:rsidR="00D9019A">
        <w:rPr>
          <w:b/>
          <w:lang w:val="bg-BG"/>
        </w:rPr>
        <w:t>,</w:t>
      </w:r>
      <w:r w:rsidR="00E72CB0" w:rsidRPr="005F062A">
        <w:rPr>
          <w:b/>
          <w:lang w:val="ru-RU"/>
        </w:rPr>
        <w:t xml:space="preserve"> </w:t>
      </w:r>
      <w:r w:rsidR="004C1749" w:rsidRPr="005F062A">
        <w:rPr>
          <w:b/>
          <w:lang w:val="ru-RU"/>
        </w:rPr>
        <w:t>ако</w:t>
      </w:r>
      <w:r w:rsidR="00E72CB0" w:rsidRPr="005F062A">
        <w:rPr>
          <w:b/>
          <w:lang w:val="ru-RU"/>
        </w:rPr>
        <w:t xml:space="preserve"> </w:t>
      </w:r>
      <w:r w:rsidRPr="005F062A">
        <w:rPr>
          <w:b/>
          <w:lang w:val="ru-RU"/>
        </w:rPr>
        <w:t>забележите</w:t>
      </w:r>
      <w:r w:rsidR="00E72CB0" w:rsidRPr="005F062A">
        <w:rPr>
          <w:b/>
          <w:lang w:val="ru-RU"/>
        </w:rPr>
        <w:t xml:space="preserve"> </w:t>
      </w:r>
      <w:r w:rsidR="00D9019A">
        <w:rPr>
          <w:b/>
          <w:lang w:val="bg-BG"/>
        </w:rPr>
        <w:t>някои от следните</w:t>
      </w:r>
      <w:r w:rsidR="00564DAD" w:rsidRPr="005F062A">
        <w:rPr>
          <w:b/>
          <w:lang w:val="ru-RU"/>
        </w:rPr>
        <w:t xml:space="preserve"> </w:t>
      </w:r>
      <w:r w:rsidR="00FA5FB7" w:rsidRPr="005F062A">
        <w:rPr>
          <w:b/>
          <w:lang w:val="ru-RU"/>
        </w:rPr>
        <w:t>сериозни</w:t>
      </w:r>
      <w:r w:rsidR="00E72CB0" w:rsidRPr="005F062A">
        <w:rPr>
          <w:b/>
          <w:lang w:val="ru-RU"/>
        </w:rPr>
        <w:t xml:space="preserve"> </w:t>
      </w:r>
      <w:r w:rsidR="009143CB" w:rsidRPr="005F062A">
        <w:rPr>
          <w:b/>
          <w:lang w:val="ru-RU"/>
        </w:rPr>
        <w:t>нежелани</w:t>
      </w:r>
      <w:r w:rsidR="003204B0">
        <w:rPr>
          <w:b/>
          <w:lang w:val="ru-RU"/>
        </w:rPr>
        <w:t xml:space="preserve"> реакции</w:t>
      </w:r>
      <w:r w:rsidR="00E72CB0" w:rsidRPr="005F062A">
        <w:rPr>
          <w:b/>
          <w:lang w:val="ru-RU"/>
        </w:rPr>
        <w:t>.</w:t>
      </w:r>
    </w:p>
    <w:p w14:paraId="2C18B0CE" w14:textId="77777777" w:rsidR="00496313" w:rsidRPr="005F062A" w:rsidRDefault="00DC7ED4" w:rsidP="002826A2">
      <w:pPr>
        <w:keepNext/>
        <w:keepLines/>
        <w:spacing w:before="120"/>
        <w:rPr>
          <w:b/>
          <w:szCs w:val="22"/>
          <w:lang w:val="ru-RU"/>
        </w:rPr>
      </w:pPr>
      <w:r w:rsidRPr="005F062A">
        <w:rPr>
          <w:b/>
          <w:szCs w:val="22"/>
          <w:lang w:val="ru-RU"/>
        </w:rPr>
        <w:t>Много</w:t>
      </w:r>
      <w:r w:rsidR="00496313" w:rsidRPr="005F062A">
        <w:rPr>
          <w:b/>
          <w:szCs w:val="22"/>
          <w:lang w:val="ru-RU"/>
        </w:rPr>
        <w:t xml:space="preserve"> </w:t>
      </w:r>
      <w:r w:rsidRPr="005F062A">
        <w:rPr>
          <w:b/>
          <w:szCs w:val="22"/>
          <w:lang w:val="ru-RU"/>
        </w:rPr>
        <w:t>чести</w:t>
      </w:r>
      <w:r w:rsidR="00496313" w:rsidRPr="005F062A">
        <w:rPr>
          <w:b/>
          <w:szCs w:val="22"/>
          <w:lang w:val="ru-RU"/>
        </w:rPr>
        <w:t xml:space="preserve"> (</w:t>
      </w:r>
      <w:bookmarkStart w:id="1395" w:name="_Hlk190261631"/>
      <w:r w:rsidR="00003312" w:rsidRPr="005F062A">
        <w:rPr>
          <w:b/>
          <w:szCs w:val="22"/>
          <w:lang w:val="ru-RU"/>
        </w:rPr>
        <w:t>може да</w:t>
      </w:r>
      <w:r w:rsidR="00496313" w:rsidRPr="005F062A">
        <w:rPr>
          <w:b/>
          <w:szCs w:val="22"/>
          <w:lang w:val="ru-RU"/>
        </w:rPr>
        <w:t xml:space="preserve"> </w:t>
      </w:r>
      <w:r w:rsidR="00D9019A">
        <w:rPr>
          <w:b/>
          <w:szCs w:val="22"/>
          <w:lang w:val="bg-BG"/>
        </w:rPr>
        <w:t>засегнат повече от</w:t>
      </w:r>
      <w:r w:rsidR="00496313" w:rsidRPr="005F062A">
        <w:rPr>
          <w:b/>
          <w:szCs w:val="22"/>
          <w:lang w:val="ru-RU"/>
        </w:rPr>
        <w:t xml:space="preserve"> 1 </w:t>
      </w:r>
      <w:r w:rsidR="00D9019A">
        <w:rPr>
          <w:b/>
          <w:szCs w:val="22"/>
          <w:lang w:val="bg-BG"/>
        </w:rPr>
        <w:t>на</w:t>
      </w:r>
      <w:r w:rsidR="00496313" w:rsidRPr="005F062A">
        <w:rPr>
          <w:b/>
          <w:szCs w:val="22"/>
          <w:lang w:val="ru-RU"/>
        </w:rPr>
        <w:t xml:space="preserve"> 10 </w:t>
      </w:r>
      <w:r w:rsidR="00D9019A">
        <w:rPr>
          <w:b/>
          <w:szCs w:val="22"/>
          <w:lang w:val="bg-BG"/>
        </w:rPr>
        <w:t>души</w:t>
      </w:r>
      <w:bookmarkEnd w:id="1395"/>
      <w:r w:rsidR="00496313" w:rsidRPr="005F062A">
        <w:rPr>
          <w:b/>
          <w:szCs w:val="22"/>
          <w:lang w:val="ru-RU"/>
        </w:rPr>
        <w:t>):</w:t>
      </w:r>
    </w:p>
    <w:p w14:paraId="4A43A7A0" w14:textId="77777777" w:rsidR="00496313" w:rsidRPr="005F062A" w:rsidRDefault="00715FE3" w:rsidP="004B2DCE">
      <w:pPr>
        <w:keepNext/>
        <w:keepLines/>
        <w:ind w:left="360" w:hanging="360"/>
        <w:rPr>
          <w:b/>
          <w:szCs w:val="22"/>
          <w:lang w:val="ru-RU"/>
        </w:rPr>
      </w:pPr>
      <w:r w:rsidRPr="00463EB2">
        <w:sym w:font="Symbol" w:char="F0B7"/>
      </w:r>
      <w:r w:rsidRPr="005F062A">
        <w:rPr>
          <w:szCs w:val="22"/>
          <w:lang w:val="ru-RU"/>
        </w:rPr>
        <w:tab/>
      </w:r>
      <w:r w:rsidR="00496313" w:rsidRPr="00496313">
        <w:t>Kadcyla</w:t>
      </w:r>
      <w:r w:rsidR="00496313" w:rsidRPr="005F062A">
        <w:rPr>
          <w:lang w:val="ru-RU"/>
        </w:rPr>
        <w:t xml:space="preserve"> </w:t>
      </w:r>
      <w:r w:rsidR="00003312" w:rsidRPr="005F062A">
        <w:rPr>
          <w:lang w:val="ru-RU"/>
        </w:rPr>
        <w:t>може да</w:t>
      </w:r>
      <w:r w:rsidR="00496313" w:rsidRPr="005F062A">
        <w:rPr>
          <w:lang w:val="ru-RU"/>
        </w:rPr>
        <w:t xml:space="preserve"> </w:t>
      </w:r>
      <w:r w:rsidR="00D9019A">
        <w:rPr>
          <w:lang w:val="bg-BG"/>
        </w:rPr>
        <w:t>предизвика</w:t>
      </w:r>
      <w:r w:rsidR="00D9019A" w:rsidRPr="005F062A">
        <w:rPr>
          <w:lang w:val="ru-RU"/>
        </w:rPr>
        <w:t xml:space="preserve"> възпаление или </w:t>
      </w:r>
      <w:r w:rsidR="00D9019A">
        <w:rPr>
          <w:lang w:val="bg-BG"/>
        </w:rPr>
        <w:t>увреждане на</w:t>
      </w:r>
      <w:r w:rsidR="00D9019A" w:rsidRPr="005F062A">
        <w:rPr>
          <w:lang w:val="ru-RU"/>
        </w:rPr>
        <w:t xml:space="preserve"> клетки</w:t>
      </w:r>
      <w:r w:rsidR="00D9019A">
        <w:rPr>
          <w:lang w:val="bg-BG"/>
        </w:rPr>
        <w:t>те</w:t>
      </w:r>
      <w:r w:rsidR="00D9019A" w:rsidRPr="005F062A">
        <w:rPr>
          <w:lang w:val="ru-RU"/>
        </w:rPr>
        <w:t xml:space="preserve"> </w:t>
      </w:r>
      <w:r w:rsidR="00134CFD">
        <w:rPr>
          <w:lang w:val="ru-RU"/>
        </w:rPr>
        <w:t>на</w:t>
      </w:r>
      <w:r w:rsidR="00D9019A" w:rsidRPr="005F062A">
        <w:rPr>
          <w:lang w:val="ru-RU"/>
        </w:rPr>
        <w:t xml:space="preserve"> черния дроб</w:t>
      </w:r>
      <w:r w:rsidR="00496313" w:rsidRPr="005F062A">
        <w:rPr>
          <w:lang w:val="ru-RU"/>
        </w:rPr>
        <w:t xml:space="preserve">, </w:t>
      </w:r>
      <w:r w:rsidR="00D9019A">
        <w:rPr>
          <w:lang w:val="bg-BG"/>
        </w:rPr>
        <w:t>водещо до</w:t>
      </w:r>
      <w:r w:rsidR="00D9019A" w:rsidRPr="005F062A">
        <w:rPr>
          <w:lang w:val="ru-RU"/>
        </w:rPr>
        <w:t xml:space="preserve"> повишени </w:t>
      </w:r>
      <w:r w:rsidR="00D9019A">
        <w:rPr>
          <w:lang w:val="bg-BG"/>
        </w:rPr>
        <w:t>чернодробни ензими</w:t>
      </w:r>
      <w:r w:rsidR="00D9019A" w:rsidRPr="005F062A">
        <w:rPr>
          <w:lang w:val="ru-RU"/>
        </w:rPr>
        <w:t xml:space="preserve"> в кръв</w:t>
      </w:r>
      <w:r w:rsidR="00D9019A">
        <w:rPr>
          <w:lang w:val="bg-BG"/>
        </w:rPr>
        <w:t>ните</w:t>
      </w:r>
      <w:r w:rsidR="00D9019A" w:rsidRPr="005F062A">
        <w:rPr>
          <w:lang w:val="ru-RU"/>
        </w:rPr>
        <w:t xml:space="preserve"> тестове</w:t>
      </w:r>
      <w:r w:rsidR="00496313" w:rsidRPr="005F062A">
        <w:rPr>
          <w:lang w:val="ru-RU"/>
        </w:rPr>
        <w:t xml:space="preserve">. </w:t>
      </w:r>
      <w:r w:rsidR="00D9019A" w:rsidRPr="005F062A">
        <w:rPr>
          <w:lang w:val="ru-RU"/>
        </w:rPr>
        <w:t xml:space="preserve">В </w:t>
      </w:r>
      <w:r w:rsidR="00D9019A">
        <w:rPr>
          <w:lang w:val="bg-BG"/>
        </w:rPr>
        <w:t>повечето</w:t>
      </w:r>
      <w:r w:rsidR="00D9019A" w:rsidRPr="005F062A">
        <w:rPr>
          <w:lang w:val="ru-RU"/>
        </w:rPr>
        <w:t xml:space="preserve"> случаи </w:t>
      </w:r>
      <w:r w:rsidR="00D9019A">
        <w:rPr>
          <w:lang w:val="bg-BG"/>
        </w:rPr>
        <w:t xml:space="preserve">обаче </w:t>
      </w:r>
      <w:r w:rsidR="005B388B" w:rsidRPr="005F062A">
        <w:rPr>
          <w:lang w:val="ru-RU"/>
        </w:rPr>
        <w:t>по време на</w:t>
      </w:r>
      <w:r w:rsidR="00496313" w:rsidRPr="005F062A">
        <w:rPr>
          <w:lang w:val="ru-RU"/>
        </w:rPr>
        <w:t xml:space="preserve"> </w:t>
      </w:r>
      <w:r w:rsidR="00D9019A" w:rsidRPr="005F062A">
        <w:rPr>
          <w:lang w:val="ru-RU"/>
        </w:rPr>
        <w:t>лечение</w:t>
      </w:r>
      <w:r w:rsidR="00D9019A">
        <w:rPr>
          <w:lang w:val="bg-BG"/>
        </w:rPr>
        <w:t xml:space="preserve"> с</w:t>
      </w:r>
      <w:r w:rsidR="00D9019A" w:rsidRPr="005F062A">
        <w:rPr>
          <w:lang w:val="ru-RU"/>
        </w:rPr>
        <w:t xml:space="preserve"> </w:t>
      </w:r>
      <w:r w:rsidR="00496313" w:rsidRPr="00496313">
        <w:t>Kadcyla</w:t>
      </w:r>
      <w:r w:rsidR="00496313" w:rsidRPr="005F062A">
        <w:rPr>
          <w:lang w:val="ru-RU"/>
        </w:rPr>
        <w:t xml:space="preserve"> </w:t>
      </w:r>
      <w:r w:rsidR="00D9019A" w:rsidRPr="005F062A">
        <w:rPr>
          <w:lang w:val="ru-RU"/>
        </w:rPr>
        <w:t>нива</w:t>
      </w:r>
      <w:r w:rsidR="00D9019A">
        <w:rPr>
          <w:lang w:val="bg-BG"/>
        </w:rPr>
        <w:t>та на</w:t>
      </w:r>
      <w:r w:rsidR="00D9019A" w:rsidRPr="005F062A">
        <w:rPr>
          <w:lang w:val="ru-RU"/>
        </w:rPr>
        <w:t xml:space="preserve"> </w:t>
      </w:r>
      <w:r w:rsidR="00D9019A">
        <w:rPr>
          <w:lang w:val="bg-BG"/>
        </w:rPr>
        <w:t>чернодробните ензими</w:t>
      </w:r>
      <w:r w:rsidR="00D9019A" w:rsidRPr="005F062A">
        <w:rPr>
          <w:lang w:val="ru-RU"/>
        </w:rPr>
        <w:t xml:space="preserve"> </w:t>
      </w:r>
      <w:r w:rsidR="00187281" w:rsidRPr="005F062A">
        <w:rPr>
          <w:lang w:val="ru-RU"/>
        </w:rPr>
        <w:t>са</w:t>
      </w:r>
      <w:r w:rsidR="00496313" w:rsidRPr="005F062A">
        <w:rPr>
          <w:lang w:val="ru-RU"/>
        </w:rPr>
        <w:t xml:space="preserve"> </w:t>
      </w:r>
      <w:r w:rsidR="00FA5FB7" w:rsidRPr="005F062A">
        <w:rPr>
          <w:lang w:val="ru-RU"/>
        </w:rPr>
        <w:t>повишени</w:t>
      </w:r>
      <w:r w:rsidR="00496313" w:rsidRPr="005F062A">
        <w:rPr>
          <w:lang w:val="ru-RU"/>
        </w:rPr>
        <w:t xml:space="preserve"> </w:t>
      </w:r>
      <w:r w:rsidR="00D9019A">
        <w:rPr>
          <w:lang w:val="bg-BG"/>
        </w:rPr>
        <w:t>леко</w:t>
      </w:r>
      <w:r w:rsidR="00496313" w:rsidRPr="005F062A">
        <w:rPr>
          <w:lang w:val="ru-RU"/>
        </w:rPr>
        <w:t xml:space="preserve"> </w:t>
      </w:r>
      <w:r w:rsidR="00473AF0" w:rsidRPr="005F062A">
        <w:rPr>
          <w:lang w:val="ru-RU"/>
        </w:rPr>
        <w:t>и</w:t>
      </w:r>
      <w:r w:rsidR="00496313" w:rsidRPr="005F062A">
        <w:rPr>
          <w:lang w:val="ru-RU"/>
        </w:rPr>
        <w:t xml:space="preserve"> </w:t>
      </w:r>
      <w:r w:rsidR="004636B7" w:rsidRPr="005F062A">
        <w:rPr>
          <w:lang w:val="ru-RU"/>
        </w:rPr>
        <w:t>временно</w:t>
      </w:r>
      <w:r w:rsidR="00496313" w:rsidRPr="005F062A">
        <w:rPr>
          <w:lang w:val="ru-RU"/>
        </w:rPr>
        <w:t xml:space="preserve">, </w:t>
      </w:r>
      <w:r w:rsidR="00D9019A">
        <w:rPr>
          <w:lang w:val="bg-BG"/>
        </w:rPr>
        <w:t>не предизвикват някакви</w:t>
      </w:r>
      <w:r w:rsidR="00496313" w:rsidRPr="005F062A">
        <w:rPr>
          <w:lang w:val="ru-RU"/>
        </w:rPr>
        <w:t xml:space="preserve"> </w:t>
      </w:r>
      <w:r w:rsidR="004D6A0D" w:rsidRPr="005F062A">
        <w:rPr>
          <w:lang w:val="ru-RU"/>
        </w:rPr>
        <w:t>симптоми</w:t>
      </w:r>
      <w:r w:rsidR="00496313" w:rsidRPr="005F062A">
        <w:rPr>
          <w:lang w:val="ru-RU"/>
        </w:rPr>
        <w:t xml:space="preserve"> </w:t>
      </w:r>
      <w:r w:rsidR="00473AF0" w:rsidRPr="005F062A">
        <w:rPr>
          <w:lang w:val="ru-RU"/>
        </w:rPr>
        <w:t>и</w:t>
      </w:r>
      <w:r w:rsidR="00496313" w:rsidRPr="005F062A">
        <w:rPr>
          <w:lang w:val="ru-RU"/>
        </w:rPr>
        <w:t xml:space="preserve"> </w:t>
      </w:r>
      <w:r w:rsidR="00D9019A">
        <w:rPr>
          <w:lang w:val="bg-BG"/>
        </w:rPr>
        <w:t>не засягат</w:t>
      </w:r>
      <w:r w:rsidR="00496313" w:rsidRPr="005F062A">
        <w:rPr>
          <w:lang w:val="ru-RU"/>
        </w:rPr>
        <w:t xml:space="preserve"> </w:t>
      </w:r>
      <w:r w:rsidR="00D9019A">
        <w:rPr>
          <w:lang w:val="bg-BG"/>
        </w:rPr>
        <w:t xml:space="preserve">чернодробната </w:t>
      </w:r>
      <w:r w:rsidR="00920095" w:rsidRPr="005F062A">
        <w:rPr>
          <w:lang w:val="ru-RU"/>
        </w:rPr>
        <w:t>функция</w:t>
      </w:r>
      <w:r w:rsidR="00496313" w:rsidRPr="005F062A">
        <w:rPr>
          <w:lang w:val="ru-RU"/>
        </w:rPr>
        <w:t>.</w:t>
      </w:r>
    </w:p>
    <w:p w14:paraId="20828855" w14:textId="77777777" w:rsidR="00496313" w:rsidRPr="005F062A" w:rsidRDefault="00715FE3" w:rsidP="00C257A4">
      <w:pPr>
        <w:ind w:left="360" w:hanging="360"/>
        <w:rPr>
          <w:b/>
          <w:szCs w:val="22"/>
          <w:lang w:val="ru-RU"/>
        </w:rPr>
      </w:pPr>
      <w:r w:rsidRPr="00463EB2">
        <w:sym w:font="Symbol" w:char="F0B7"/>
      </w:r>
      <w:r w:rsidRPr="005F062A">
        <w:rPr>
          <w:szCs w:val="22"/>
          <w:lang w:val="ru-RU"/>
        </w:rPr>
        <w:tab/>
      </w:r>
      <w:r w:rsidR="00D9019A" w:rsidRPr="005F062A">
        <w:rPr>
          <w:lang w:val="ru-RU"/>
        </w:rPr>
        <w:t>Неочакван</w:t>
      </w:r>
      <w:r w:rsidR="00134CFD">
        <w:rPr>
          <w:lang w:val="ru-RU"/>
        </w:rPr>
        <w:t>а поява на</w:t>
      </w:r>
      <w:r w:rsidR="00496313" w:rsidRPr="005F062A">
        <w:rPr>
          <w:lang w:val="ru-RU"/>
        </w:rPr>
        <w:t xml:space="preserve"> </w:t>
      </w:r>
      <w:r w:rsidR="007260AF">
        <w:rPr>
          <w:lang w:val="ru-RU"/>
        </w:rPr>
        <w:t>син</w:t>
      </w:r>
      <w:r w:rsidR="00134CFD">
        <w:rPr>
          <w:lang w:val="ru-RU"/>
        </w:rPr>
        <w:t>ини</w:t>
      </w:r>
      <w:r w:rsidR="007260AF">
        <w:rPr>
          <w:lang w:val="ru-RU"/>
        </w:rPr>
        <w:t xml:space="preserve"> или </w:t>
      </w:r>
      <w:r w:rsidR="004F3CFC" w:rsidRPr="005F062A">
        <w:rPr>
          <w:lang w:val="ru-RU"/>
        </w:rPr>
        <w:t>кървене</w:t>
      </w:r>
      <w:r w:rsidR="00496313" w:rsidRPr="005F062A">
        <w:rPr>
          <w:lang w:val="ru-RU"/>
        </w:rPr>
        <w:t xml:space="preserve"> (</w:t>
      </w:r>
      <w:r w:rsidR="003D217C" w:rsidRPr="005F062A">
        <w:rPr>
          <w:lang w:val="ru-RU"/>
        </w:rPr>
        <w:t>като напр.</w:t>
      </w:r>
      <w:r w:rsidR="00496313" w:rsidRPr="005F062A">
        <w:rPr>
          <w:lang w:val="ru-RU"/>
        </w:rPr>
        <w:t xml:space="preserve"> </w:t>
      </w:r>
      <w:r w:rsidR="00D9019A">
        <w:rPr>
          <w:lang w:val="bg-BG"/>
        </w:rPr>
        <w:t>кървене от носа</w:t>
      </w:r>
      <w:r w:rsidR="00496313" w:rsidRPr="005F062A">
        <w:rPr>
          <w:lang w:val="ru-RU"/>
        </w:rPr>
        <w:t>).</w:t>
      </w:r>
    </w:p>
    <w:p w14:paraId="4AB4EB3C" w14:textId="77777777" w:rsidR="00496313" w:rsidRPr="00C257A4" w:rsidRDefault="00715FE3" w:rsidP="00C257A4">
      <w:pPr>
        <w:ind w:left="360" w:hanging="360"/>
        <w:rPr>
          <w:lang w:val="ru-RU"/>
        </w:rPr>
      </w:pPr>
      <w:r w:rsidRPr="00463EB2">
        <w:sym w:font="Symbol" w:char="F0B7"/>
      </w:r>
      <w:r w:rsidRPr="005F062A">
        <w:rPr>
          <w:szCs w:val="22"/>
          <w:lang w:val="ru-RU"/>
        </w:rPr>
        <w:tab/>
      </w:r>
      <w:r w:rsidR="00F16271" w:rsidRPr="005F062A">
        <w:rPr>
          <w:szCs w:val="22"/>
          <w:lang w:val="ru-RU"/>
        </w:rPr>
        <w:t>Изтръпване</w:t>
      </w:r>
      <w:r w:rsidR="00496313" w:rsidRPr="005F062A">
        <w:rPr>
          <w:szCs w:val="22"/>
          <w:lang w:val="ru-RU"/>
        </w:rPr>
        <w:t xml:space="preserve">, </w:t>
      </w:r>
      <w:r w:rsidR="003D217C" w:rsidRPr="005F062A">
        <w:rPr>
          <w:szCs w:val="22"/>
          <w:lang w:val="ru-RU"/>
        </w:rPr>
        <w:t>болка</w:t>
      </w:r>
      <w:r w:rsidR="00496313" w:rsidRPr="005F062A">
        <w:rPr>
          <w:szCs w:val="22"/>
          <w:lang w:val="ru-RU"/>
        </w:rPr>
        <w:t xml:space="preserve">, </w:t>
      </w:r>
      <w:r w:rsidR="00F16271" w:rsidRPr="005F062A">
        <w:rPr>
          <w:szCs w:val="22"/>
          <w:lang w:val="ru-RU"/>
        </w:rPr>
        <w:t>скованост</w:t>
      </w:r>
      <w:r w:rsidR="00496313" w:rsidRPr="005F062A">
        <w:rPr>
          <w:szCs w:val="22"/>
          <w:lang w:val="ru-RU"/>
        </w:rPr>
        <w:t xml:space="preserve">, </w:t>
      </w:r>
      <w:r w:rsidR="00F16271" w:rsidRPr="005F062A">
        <w:rPr>
          <w:szCs w:val="22"/>
          <w:lang w:val="ru-RU"/>
        </w:rPr>
        <w:t>сърбеж</w:t>
      </w:r>
      <w:r w:rsidR="00496313" w:rsidRPr="005F062A">
        <w:rPr>
          <w:szCs w:val="22"/>
          <w:lang w:val="ru-RU"/>
        </w:rPr>
        <w:t xml:space="preserve">, </w:t>
      </w:r>
      <w:r w:rsidR="00F16271" w:rsidRPr="005F062A">
        <w:rPr>
          <w:szCs w:val="22"/>
          <w:lang w:val="ru-RU"/>
        </w:rPr>
        <w:t>мравучкане</w:t>
      </w:r>
      <w:r w:rsidR="00496313" w:rsidRPr="005F062A">
        <w:rPr>
          <w:szCs w:val="22"/>
          <w:lang w:val="ru-RU"/>
        </w:rPr>
        <w:t xml:space="preserve">, </w:t>
      </w:r>
      <w:r w:rsidR="00F16271" w:rsidRPr="005F062A">
        <w:rPr>
          <w:szCs w:val="22"/>
          <w:lang w:val="ru-RU"/>
        </w:rPr>
        <w:t>боцкане</w:t>
      </w:r>
      <w:r w:rsidR="00496313" w:rsidRPr="005F062A">
        <w:rPr>
          <w:szCs w:val="22"/>
          <w:lang w:val="ru-RU"/>
        </w:rPr>
        <w:t xml:space="preserve"> </w:t>
      </w:r>
      <w:r w:rsidR="00332AB0" w:rsidRPr="005F062A">
        <w:rPr>
          <w:szCs w:val="22"/>
          <w:lang w:val="ru-RU"/>
        </w:rPr>
        <w:t>в</w:t>
      </w:r>
      <w:r w:rsidR="00496313" w:rsidRPr="005F062A">
        <w:rPr>
          <w:szCs w:val="22"/>
          <w:lang w:val="ru-RU"/>
        </w:rPr>
        <w:t xml:space="preserve"> </w:t>
      </w:r>
      <w:r w:rsidR="00F16271" w:rsidRPr="005F062A">
        <w:rPr>
          <w:szCs w:val="22"/>
          <w:lang w:val="ru-RU"/>
        </w:rPr>
        <w:t>ръцете</w:t>
      </w:r>
      <w:r w:rsidR="00496313" w:rsidRPr="005F062A">
        <w:rPr>
          <w:szCs w:val="22"/>
          <w:lang w:val="ru-RU"/>
        </w:rPr>
        <w:t xml:space="preserve"> </w:t>
      </w:r>
      <w:r w:rsidR="00473AF0" w:rsidRPr="005F062A">
        <w:rPr>
          <w:szCs w:val="22"/>
          <w:lang w:val="ru-RU"/>
        </w:rPr>
        <w:t>и</w:t>
      </w:r>
      <w:r w:rsidR="00496313" w:rsidRPr="005F062A">
        <w:rPr>
          <w:szCs w:val="22"/>
          <w:lang w:val="ru-RU"/>
        </w:rPr>
        <w:t xml:space="preserve"> </w:t>
      </w:r>
      <w:r w:rsidR="00F16271" w:rsidRPr="005F062A">
        <w:rPr>
          <w:szCs w:val="22"/>
          <w:lang w:val="ru-RU"/>
        </w:rPr>
        <w:t>стъпалата</w:t>
      </w:r>
      <w:r w:rsidR="00496313" w:rsidRPr="005F062A">
        <w:rPr>
          <w:szCs w:val="22"/>
          <w:lang w:val="ru-RU"/>
        </w:rPr>
        <w:t>.</w:t>
      </w:r>
      <w:r w:rsidR="00496313" w:rsidRPr="005F062A">
        <w:rPr>
          <w:lang w:val="ru-RU"/>
        </w:rPr>
        <w:t xml:space="preserve"> </w:t>
      </w:r>
      <w:r w:rsidR="00187281" w:rsidRPr="00C257A4">
        <w:rPr>
          <w:szCs w:val="22"/>
          <w:lang w:val="ru-RU"/>
        </w:rPr>
        <w:t>Тези</w:t>
      </w:r>
      <w:r w:rsidR="00496313" w:rsidRPr="00C257A4">
        <w:rPr>
          <w:szCs w:val="22"/>
          <w:lang w:val="ru-RU"/>
        </w:rPr>
        <w:t xml:space="preserve"> </w:t>
      </w:r>
      <w:r w:rsidR="004D6A0D" w:rsidRPr="00C257A4">
        <w:rPr>
          <w:szCs w:val="22"/>
          <w:lang w:val="ru-RU"/>
        </w:rPr>
        <w:t>симптоми</w:t>
      </w:r>
      <w:r w:rsidR="00496313" w:rsidRPr="00C257A4">
        <w:rPr>
          <w:szCs w:val="22"/>
          <w:lang w:val="ru-RU"/>
        </w:rPr>
        <w:t xml:space="preserve"> </w:t>
      </w:r>
      <w:r w:rsidR="00003312" w:rsidRPr="00C257A4">
        <w:rPr>
          <w:szCs w:val="22"/>
          <w:lang w:val="ru-RU"/>
        </w:rPr>
        <w:t>може да</w:t>
      </w:r>
      <w:r w:rsidR="00496313" w:rsidRPr="00C257A4">
        <w:rPr>
          <w:szCs w:val="22"/>
          <w:lang w:val="ru-RU"/>
        </w:rPr>
        <w:t xml:space="preserve"> </w:t>
      </w:r>
      <w:r w:rsidR="00D9019A">
        <w:rPr>
          <w:szCs w:val="22"/>
          <w:lang w:val="bg-BG"/>
        </w:rPr>
        <w:t>показват увреждане на нервите</w:t>
      </w:r>
      <w:r w:rsidR="00496313" w:rsidRPr="00C257A4">
        <w:rPr>
          <w:szCs w:val="22"/>
          <w:lang w:val="ru-RU"/>
        </w:rPr>
        <w:t>.</w:t>
      </w:r>
    </w:p>
    <w:p w14:paraId="19B14C25" w14:textId="77777777" w:rsidR="00496313" w:rsidRPr="005F062A" w:rsidRDefault="00DC7ED4" w:rsidP="00134CFD">
      <w:pPr>
        <w:keepNext/>
        <w:spacing w:before="120"/>
        <w:rPr>
          <w:b/>
          <w:szCs w:val="22"/>
          <w:lang w:val="ru-RU"/>
        </w:rPr>
      </w:pPr>
      <w:r w:rsidRPr="005F062A">
        <w:rPr>
          <w:b/>
          <w:szCs w:val="22"/>
          <w:lang w:val="ru-RU"/>
        </w:rPr>
        <w:t>Чести</w:t>
      </w:r>
      <w:r w:rsidR="00496313" w:rsidRPr="005F062A">
        <w:rPr>
          <w:b/>
          <w:szCs w:val="22"/>
          <w:lang w:val="ru-RU"/>
        </w:rPr>
        <w:t xml:space="preserve"> (</w:t>
      </w:r>
      <w:r w:rsidR="00003312" w:rsidRPr="005F062A">
        <w:rPr>
          <w:b/>
          <w:szCs w:val="22"/>
          <w:lang w:val="ru-RU"/>
        </w:rPr>
        <w:t>може да</w:t>
      </w:r>
      <w:r w:rsidR="00496313" w:rsidRPr="005F062A">
        <w:rPr>
          <w:b/>
          <w:szCs w:val="22"/>
          <w:lang w:val="ru-RU"/>
        </w:rPr>
        <w:t xml:space="preserve"> </w:t>
      </w:r>
      <w:r w:rsidR="00D9019A">
        <w:rPr>
          <w:b/>
          <w:szCs w:val="22"/>
          <w:lang w:val="bg-BG"/>
        </w:rPr>
        <w:t xml:space="preserve">засегнат до </w:t>
      </w:r>
      <w:r w:rsidR="00D9019A" w:rsidRPr="005F062A">
        <w:rPr>
          <w:b/>
          <w:szCs w:val="22"/>
          <w:lang w:val="ru-RU"/>
        </w:rPr>
        <w:t xml:space="preserve">1 </w:t>
      </w:r>
      <w:r w:rsidR="00D9019A">
        <w:rPr>
          <w:b/>
          <w:szCs w:val="22"/>
          <w:lang w:val="bg-BG"/>
        </w:rPr>
        <w:t>на</w:t>
      </w:r>
      <w:r w:rsidR="00D9019A" w:rsidRPr="005F062A">
        <w:rPr>
          <w:b/>
          <w:szCs w:val="22"/>
          <w:lang w:val="ru-RU"/>
        </w:rPr>
        <w:t xml:space="preserve"> 10 </w:t>
      </w:r>
      <w:r w:rsidR="00D9019A">
        <w:rPr>
          <w:b/>
          <w:szCs w:val="22"/>
          <w:lang w:val="bg-BG"/>
        </w:rPr>
        <w:t>души</w:t>
      </w:r>
      <w:r w:rsidR="00496313" w:rsidRPr="005F062A">
        <w:rPr>
          <w:b/>
          <w:szCs w:val="22"/>
          <w:lang w:val="ru-RU"/>
        </w:rPr>
        <w:t>):</w:t>
      </w:r>
    </w:p>
    <w:p w14:paraId="41C2D7C5" w14:textId="77777777" w:rsidR="007260AF" w:rsidRDefault="00715FE3" w:rsidP="00134CFD">
      <w:pPr>
        <w:keepNext/>
        <w:ind w:left="360" w:hanging="360"/>
        <w:rPr>
          <w:lang w:val="ru-RU"/>
        </w:rPr>
      </w:pPr>
      <w:r w:rsidRPr="00463EB2">
        <w:sym w:font="Symbol" w:char="F0B7"/>
      </w:r>
      <w:r w:rsidRPr="005F062A">
        <w:rPr>
          <w:szCs w:val="22"/>
          <w:lang w:val="ru-RU"/>
        </w:rPr>
        <w:tab/>
      </w:r>
      <w:r w:rsidR="004A6E47" w:rsidRPr="005F062A">
        <w:rPr>
          <w:lang w:val="ru-RU"/>
        </w:rPr>
        <w:t>Зачервяване на кожата</w:t>
      </w:r>
      <w:r w:rsidR="00496313" w:rsidRPr="005F062A">
        <w:rPr>
          <w:lang w:val="ru-RU"/>
        </w:rPr>
        <w:t xml:space="preserve">, </w:t>
      </w:r>
      <w:r w:rsidR="00D9019A">
        <w:rPr>
          <w:lang w:val="bg-BG"/>
        </w:rPr>
        <w:t>пристъпи на треперене</w:t>
      </w:r>
      <w:r w:rsidR="00496313" w:rsidRPr="005F062A">
        <w:rPr>
          <w:lang w:val="ru-RU"/>
        </w:rPr>
        <w:t xml:space="preserve">, </w:t>
      </w:r>
      <w:r w:rsidR="00003312" w:rsidRPr="005F062A">
        <w:rPr>
          <w:lang w:val="ru-RU"/>
        </w:rPr>
        <w:t>треска</w:t>
      </w:r>
      <w:r w:rsidR="00496313" w:rsidRPr="005F062A">
        <w:rPr>
          <w:lang w:val="ru-RU"/>
        </w:rPr>
        <w:t xml:space="preserve">, </w:t>
      </w:r>
      <w:r w:rsidR="00D9019A">
        <w:rPr>
          <w:lang w:val="bg-BG"/>
        </w:rPr>
        <w:t>затруднено</w:t>
      </w:r>
      <w:r w:rsidR="00496313" w:rsidRPr="005F062A">
        <w:rPr>
          <w:lang w:val="ru-RU"/>
        </w:rPr>
        <w:t xml:space="preserve"> </w:t>
      </w:r>
      <w:r w:rsidR="00DB2E32" w:rsidRPr="005F062A">
        <w:rPr>
          <w:lang w:val="ru-RU"/>
        </w:rPr>
        <w:t>дишане</w:t>
      </w:r>
      <w:r w:rsidR="00496313" w:rsidRPr="005F062A">
        <w:rPr>
          <w:lang w:val="ru-RU"/>
        </w:rPr>
        <w:t xml:space="preserve">, </w:t>
      </w:r>
      <w:r w:rsidR="00D9019A" w:rsidRPr="005F062A">
        <w:rPr>
          <w:lang w:val="ru-RU"/>
        </w:rPr>
        <w:t>ниск</w:t>
      </w:r>
      <w:r w:rsidR="00D9019A">
        <w:rPr>
          <w:lang w:val="bg-BG"/>
        </w:rPr>
        <w:t>о</w:t>
      </w:r>
      <w:r w:rsidR="00496313" w:rsidRPr="005F062A">
        <w:rPr>
          <w:lang w:val="ru-RU"/>
        </w:rPr>
        <w:t xml:space="preserve"> </w:t>
      </w:r>
      <w:r w:rsidR="009F7A30" w:rsidRPr="005F062A">
        <w:rPr>
          <w:lang w:val="ru-RU"/>
        </w:rPr>
        <w:t>кръвно налягане</w:t>
      </w:r>
      <w:r w:rsidR="00496313" w:rsidRPr="005F062A">
        <w:rPr>
          <w:lang w:val="ru-RU"/>
        </w:rPr>
        <w:t xml:space="preserve"> </w:t>
      </w:r>
      <w:r w:rsidR="00473AF0" w:rsidRPr="005F062A">
        <w:rPr>
          <w:lang w:val="ru-RU"/>
        </w:rPr>
        <w:t>или</w:t>
      </w:r>
      <w:r w:rsidR="00496313" w:rsidRPr="005F062A">
        <w:rPr>
          <w:lang w:val="ru-RU"/>
        </w:rPr>
        <w:t xml:space="preserve"> </w:t>
      </w:r>
      <w:r w:rsidR="009F7A30" w:rsidRPr="005F062A">
        <w:rPr>
          <w:lang w:val="ru-RU"/>
        </w:rPr>
        <w:t>учестен пулс</w:t>
      </w:r>
      <w:r w:rsidR="00496313" w:rsidRPr="005F062A">
        <w:rPr>
          <w:lang w:val="ru-RU"/>
        </w:rPr>
        <w:t xml:space="preserve"> </w:t>
      </w:r>
      <w:r w:rsidR="005B388B" w:rsidRPr="005F062A">
        <w:rPr>
          <w:lang w:val="ru-RU"/>
        </w:rPr>
        <w:t>по време на</w:t>
      </w:r>
      <w:r w:rsidR="00496313" w:rsidRPr="005F062A">
        <w:rPr>
          <w:lang w:val="ru-RU"/>
        </w:rPr>
        <w:t xml:space="preserve"> </w:t>
      </w:r>
      <w:r w:rsidR="00BB2009" w:rsidRPr="005F062A">
        <w:rPr>
          <w:lang w:val="ru-RU"/>
        </w:rPr>
        <w:t>инфузия</w:t>
      </w:r>
      <w:r w:rsidR="00D9019A">
        <w:rPr>
          <w:lang w:val="bg-BG"/>
        </w:rPr>
        <w:t>та</w:t>
      </w:r>
      <w:r w:rsidR="00496313" w:rsidRPr="005F062A">
        <w:rPr>
          <w:lang w:val="ru-RU"/>
        </w:rPr>
        <w:t xml:space="preserve"> </w:t>
      </w:r>
      <w:r w:rsidR="00473AF0" w:rsidRPr="005F062A">
        <w:rPr>
          <w:lang w:val="ru-RU"/>
        </w:rPr>
        <w:t>или</w:t>
      </w:r>
      <w:r w:rsidR="00496313" w:rsidRPr="005F062A">
        <w:rPr>
          <w:lang w:val="ru-RU"/>
        </w:rPr>
        <w:t xml:space="preserve"> </w:t>
      </w:r>
      <w:r w:rsidR="002D2695" w:rsidRPr="005F062A">
        <w:rPr>
          <w:lang w:val="ru-RU"/>
        </w:rPr>
        <w:t>до</w:t>
      </w:r>
      <w:r w:rsidR="00496313" w:rsidRPr="005F062A">
        <w:rPr>
          <w:lang w:val="ru-RU"/>
        </w:rPr>
        <w:t xml:space="preserve"> 24 </w:t>
      </w:r>
      <w:r w:rsidR="004A6E47" w:rsidRPr="005F062A">
        <w:rPr>
          <w:lang w:val="ru-RU"/>
        </w:rPr>
        <w:t>часа</w:t>
      </w:r>
      <w:r w:rsidR="00496313" w:rsidRPr="005F062A">
        <w:rPr>
          <w:lang w:val="ru-RU"/>
        </w:rPr>
        <w:t xml:space="preserve"> </w:t>
      </w:r>
      <w:r w:rsidR="009669AD" w:rsidRPr="005F062A">
        <w:rPr>
          <w:lang w:val="ru-RU"/>
        </w:rPr>
        <w:t>след</w:t>
      </w:r>
      <w:r w:rsidR="00496313" w:rsidRPr="005F062A">
        <w:rPr>
          <w:lang w:val="ru-RU"/>
        </w:rPr>
        <w:t xml:space="preserve"> </w:t>
      </w:r>
      <w:r w:rsidR="00CD53B7">
        <w:rPr>
          <w:lang w:val="bg-BG"/>
        </w:rPr>
        <w:t>нея</w:t>
      </w:r>
      <w:r w:rsidR="00496313" w:rsidRPr="005F062A">
        <w:rPr>
          <w:lang w:val="ru-RU"/>
        </w:rPr>
        <w:t xml:space="preserve"> – </w:t>
      </w:r>
      <w:r w:rsidR="00CD53B7">
        <w:rPr>
          <w:lang w:val="bg-BG"/>
        </w:rPr>
        <w:t>това</w:t>
      </w:r>
      <w:r w:rsidR="00496313" w:rsidRPr="005F062A">
        <w:rPr>
          <w:lang w:val="ru-RU"/>
        </w:rPr>
        <w:t xml:space="preserve"> </w:t>
      </w:r>
      <w:r w:rsidR="00187281" w:rsidRPr="005F062A">
        <w:rPr>
          <w:lang w:val="ru-RU"/>
        </w:rPr>
        <w:t>са</w:t>
      </w:r>
      <w:r w:rsidR="00496313" w:rsidRPr="005F062A">
        <w:rPr>
          <w:lang w:val="ru-RU"/>
        </w:rPr>
        <w:t xml:space="preserve"> </w:t>
      </w:r>
      <w:r w:rsidR="007260AF">
        <w:rPr>
          <w:lang w:val="ru-RU"/>
        </w:rPr>
        <w:t xml:space="preserve">т.нар. </w:t>
      </w:r>
      <w:r w:rsidR="00003312" w:rsidRPr="005F062A">
        <w:rPr>
          <w:lang w:val="ru-RU"/>
        </w:rPr>
        <w:t>реакции, свързани с инфузията</w:t>
      </w:r>
      <w:r w:rsidR="00FD35C1">
        <w:rPr>
          <w:lang w:val="ru-RU"/>
        </w:rPr>
        <w:t>.</w:t>
      </w:r>
    </w:p>
    <w:p w14:paraId="6ADC8079" w14:textId="77777777" w:rsidR="00496313" w:rsidRPr="005F062A" w:rsidRDefault="00134CFD" w:rsidP="00C257A4">
      <w:pPr>
        <w:ind w:left="360" w:hanging="360"/>
        <w:rPr>
          <w:lang w:val="ru-RU"/>
        </w:rPr>
      </w:pPr>
      <w:r w:rsidRPr="00463EB2">
        <w:sym w:font="Symbol" w:char="F0B7"/>
      </w:r>
      <w:r w:rsidRPr="005F062A">
        <w:rPr>
          <w:szCs w:val="22"/>
          <w:lang w:val="ru-RU"/>
        </w:rPr>
        <w:tab/>
      </w:r>
      <w:r w:rsidR="007260AF">
        <w:rPr>
          <w:lang w:val="ru-RU"/>
        </w:rPr>
        <w:t>Могат да настъпят сърдечни проблеми</w:t>
      </w:r>
      <w:r w:rsidR="00496313" w:rsidRPr="005F062A">
        <w:rPr>
          <w:lang w:val="ru-RU"/>
        </w:rPr>
        <w:t>.</w:t>
      </w:r>
      <w:r w:rsidR="007260AF">
        <w:rPr>
          <w:lang w:val="ru-RU"/>
        </w:rPr>
        <w:t xml:space="preserve"> Повечето паци</w:t>
      </w:r>
      <w:r w:rsidR="00F95731">
        <w:rPr>
          <w:lang w:val="ru-RU"/>
        </w:rPr>
        <w:t>е</w:t>
      </w:r>
      <w:r w:rsidR="007260AF">
        <w:rPr>
          <w:lang w:val="ru-RU"/>
        </w:rPr>
        <w:t>нти мо</w:t>
      </w:r>
      <w:r w:rsidR="00176F34">
        <w:rPr>
          <w:lang w:val="ru-RU"/>
        </w:rPr>
        <w:t xml:space="preserve">же </w:t>
      </w:r>
      <w:r w:rsidR="007260AF">
        <w:rPr>
          <w:lang w:val="ru-RU"/>
        </w:rPr>
        <w:t>да ня</w:t>
      </w:r>
      <w:r>
        <w:rPr>
          <w:lang w:val="ru-RU"/>
        </w:rPr>
        <w:t>м</w:t>
      </w:r>
      <w:r w:rsidR="007260AF">
        <w:rPr>
          <w:lang w:val="ru-RU"/>
        </w:rPr>
        <w:t xml:space="preserve">ат симптоми на сърдечни проблеми. </w:t>
      </w:r>
      <w:r w:rsidR="00947969">
        <w:rPr>
          <w:lang w:val="ru-RU"/>
        </w:rPr>
        <w:t>При</w:t>
      </w:r>
      <w:r w:rsidR="007260AF">
        <w:rPr>
          <w:lang w:val="ru-RU"/>
        </w:rPr>
        <w:t xml:space="preserve"> появ</w:t>
      </w:r>
      <w:r w:rsidR="00947969">
        <w:rPr>
          <w:lang w:val="ru-RU"/>
        </w:rPr>
        <w:t>а на</w:t>
      </w:r>
      <w:r w:rsidR="007260AF">
        <w:rPr>
          <w:lang w:val="ru-RU"/>
        </w:rPr>
        <w:t xml:space="preserve"> симптоми </w:t>
      </w:r>
      <w:r w:rsidR="00947969">
        <w:rPr>
          <w:lang w:val="ru-RU"/>
        </w:rPr>
        <w:t xml:space="preserve">може да се наблюдават </w:t>
      </w:r>
      <w:r w:rsidR="007260AF">
        <w:rPr>
          <w:lang w:val="ru-RU"/>
        </w:rPr>
        <w:t>кашлица, зад</w:t>
      </w:r>
      <w:r w:rsidR="00947969">
        <w:rPr>
          <w:lang w:val="ru-RU"/>
        </w:rPr>
        <w:t>ух</w:t>
      </w:r>
      <w:r w:rsidR="007260AF">
        <w:rPr>
          <w:lang w:val="ru-RU"/>
        </w:rPr>
        <w:t xml:space="preserve"> </w:t>
      </w:r>
      <w:r w:rsidR="00947969">
        <w:rPr>
          <w:lang w:val="ru-RU"/>
        </w:rPr>
        <w:t xml:space="preserve">при покой или </w:t>
      </w:r>
      <w:r w:rsidR="007260AF">
        <w:rPr>
          <w:lang w:val="ru-RU"/>
        </w:rPr>
        <w:t xml:space="preserve">по време на сън </w:t>
      </w:r>
      <w:r w:rsidR="00947969">
        <w:rPr>
          <w:lang w:val="ru-RU"/>
        </w:rPr>
        <w:t>по гръб</w:t>
      </w:r>
      <w:r w:rsidR="007260AF">
        <w:rPr>
          <w:lang w:val="ru-RU"/>
        </w:rPr>
        <w:t xml:space="preserve">, гръдна болка и подуване на краката и глезените, </w:t>
      </w:r>
      <w:r w:rsidR="00947969">
        <w:rPr>
          <w:lang w:val="ru-RU"/>
        </w:rPr>
        <w:t>ускорен</w:t>
      </w:r>
      <w:r w:rsidR="007260AF">
        <w:rPr>
          <w:lang w:val="ru-RU"/>
        </w:rPr>
        <w:t xml:space="preserve"> или </w:t>
      </w:r>
      <w:r w:rsidR="007D60C9">
        <w:rPr>
          <w:lang w:val="ru-RU"/>
        </w:rPr>
        <w:t xml:space="preserve">неравномерен </w:t>
      </w:r>
      <w:r w:rsidR="007260AF">
        <w:rPr>
          <w:lang w:val="ru-RU"/>
        </w:rPr>
        <w:t>сърдечен ритъм</w:t>
      </w:r>
      <w:r w:rsidR="00FD35C1">
        <w:rPr>
          <w:lang w:val="ru-RU"/>
        </w:rPr>
        <w:t>.</w:t>
      </w:r>
      <w:r w:rsidR="007260AF">
        <w:rPr>
          <w:lang w:val="ru-RU"/>
        </w:rPr>
        <w:t xml:space="preserve"> </w:t>
      </w:r>
    </w:p>
    <w:p w14:paraId="28398EFB" w14:textId="77777777" w:rsidR="00496313" w:rsidRPr="005F062A" w:rsidRDefault="00DC7ED4" w:rsidP="00C257A4">
      <w:pPr>
        <w:keepNext/>
        <w:keepLines/>
        <w:spacing w:before="120"/>
        <w:rPr>
          <w:b/>
          <w:szCs w:val="22"/>
          <w:lang w:val="ru-RU"/>
        </w:rPr>
      </w:pPr>
      <w:r w:rsidRPr="005F062A">
        <w:rPr>
          <w:b/>
          <w:szCs w:val="22"/>
          <w:lang w:val="ru-RU"/>
        </w:rPr>
        <w:t>Нечести</w:t>
      </w:r>
      <w:r w:rsidR="00496313" w:rsidRPr="005F062A">
        <w:rPr>
          <w:b/>
          <w:szCs w:val="22"/>
          <w:lang w:val="ru-RU"/>
        </w:rPr>
        <w:t xml:space="preserve"> (</w:t>
      </w:r>
      <w:r w:rsidR="00003312" w:rsidRPr="005F062A">
        <w:rPr>
          <w:b/>
          <w:szCs w:val="22"/>
          <w:lang w:val="ru-RU"/>
        </w:rPr>
        <w:t>може да</w:t>
      </w:r>
      <w:r w:rsidR="00496313" w:rsidRPr="005F062A">
        <w:rPr>
          <w:b/>
          <w:szCs w:val="22"/>
          <w:lang w:val="ru-RU"/>
        </w:rPr>
        <w:t xml:space="preserve"> </w:t>
      </w:r>
      <w:r w:rsidR="00D9019A">
        <w:rPr>
          <w:b/>
          <w:szCs w:val="22"/>
          <w:lang w:val="bg-BG"/>
        </w:rPr>
        <w:t>засегнат до</w:t>
      </w:r>
      <w:r w:rsidR="00D9019A" w:rsidRPr="005F062A">
        <w:rPr>
          <w:b/>
          <w:szCs w:val="22"/>
          <w:lang w:val="ru-RU"/>
        </w:rPr>
        <w:t xml:space="preserve"> 1 </w:t>
      </w:r>
      <w:r w:rsidR="00D9019A">
        <w:rPr>
          <w:b/>
          <w:szCs w:val="22"/>
          <w:lang w:val="bg-BG"/>
        </w:rPr>
        <w:t>на</w:t>
      </w:r>
      <w:r w:rsidR="00D9019A" w:rsidRPr="005F062A">
        <w:rPr>
          <w:b/>
          <w:szCs w:val="22"/>
          <w:lang w:val="ru-RU"/>
        </w:rPr>
        <w:t xml:space="preserve"> 10</w:t>
      </w:r>
      <w:r w:rsidR="00D9019A">
        <w:rPr>
          <w:b/>
          <w:szCs w:val="22"/>
          <w:lang w:val="bg-BG"/>
        </w:rPr>
        <w:t>0</w:t>
      </w:r>
      <w:r w:rsidR="00D9019A" w:rsidRPr="005F062A">
        <w:rPr>
          <w:b/>
          <w:szCs w:val="22"/>
          <w:lang w:val="ru-RU"/>
        </w:rPr>
        <w:t xml:space="preserve"> </w:t>
      </w:r>
      <w:r w:rsidR="00D9019A">
        <w:rPr>
          <w:b/>
          <w:szCs w:val="22"/>
          <w:lang w:val="bg-BG"/>
        </w:rPr>
        <w:t>души</w:t>
      </w:r>
      <w:r w:rsidR="00496313" w:rsidRPr="005F062A">
        <w:rPr>
          <w:b/>
          <w:szCs w:val="22"/>
          <w:lang w:val="ru-RU"/>
        </w:rPr>
        <w:t>):</w:t>
      </w:r>
    </w:p>
    <w:p w14:paraId="432EF1C0" w14:textId="77777777" w:rsidR="003A6394" w:rsidRPr="005F062A" w:rsidRDefault="00715FE3" w:rsidP="00C257A4">
      <w:pPr>
        <w:ind w:left="360" w:hanging="360"/>
        <w:rPr>
          <w:lang w:val="ru-RU"/>
        </w:rPr>
      </w:pPr>
      <w:r w:rsidRPr="00463EB2">
        <w:sym w:font="Symbol" w:char="F0B7"/>
      </w:r>
      <w:r w:rsidRPr="005F062A">
        <w:rPr>
          <w:szCs w:val="22"/>
          <w:lang w:val="ru-RU"/>
        </w:rPr>
        <w:tab/>
      </w:r>
      <w:r w:rsidR="007260AF">
        <w:rPr>
          <w:szCs w:val="22"/>
          <w:lang w:val="ru-RU"/>
        </w:rPr>
        <w:t>Възпаление на белите дробове, п</w:t>
      </w:r>
      <w:r w:rsidR="00DB2E32" w:rsidRPr="005F062A">
        <w:rPr>
          <w:szCs w:val="22"/>
          <w:lang w:val="ru-RU"/>
        </w:rPr>
        <w:t>роблеми с дишането</w:t>
      </w:r>
      <w:r w:rsidR="00500A5D">
        <w:rPr>
          <w:szCs w:val="22"/>
          <w:lang w:val="bg-BG"/>
        </w:rPr>
        <w:t>,</w:t>
      </w:r>
      <w:r w:rsidR="00496313" w:rsidRPr="005F062A">
        <w:rPr>
          <w:szCs w:val="22"/>
          <w:lang w:val="ru-RU"/>
        </w:rPr>
        <w:t xml:space="preserve"> </w:t>
      </w:r>
      <w:r w:rsidR="003D217C" w:rsidRPr="005F062A">
        <w:rPr>
          <w:szCs w:val="22"/>
          <w:lang w:val="ru-RU"/>
        </w:rPr>
        <w:t>като напр.</w:t>
      </w:r>
      <w:r w:rsidR="00496313" w:rsidRPr="005F062A">
        <w:rPr>
          <w:szCs w:val="22"/>
          <w:lang w:val="ru-RU"/>
        </w:rPr>
        <w:t xml:space="preserve"> </w:t>
      </w:r>
      <w:r w:rsidR="00DB2E32" w:rsidRPr="005F062A">
        <w:rPr>
          <w:szCs w:val="22"/>
          <w:lang w:val="ru-RU"/>
        </w:rPr>
        <w:t>недостиг на въздух</w:t>
      </w:r>
      <w:r w:rsidR="00496313" w:rsidRPr="005F062A">
        <w:rPr>
          <w:szCs w:val="22"/>
          <w:lang w:val="ru-RU"/>
        </w:rPr>
        <w:t xml:space="preserve"> (</w:t>
      </w:r>
      <w:r w:rsidR="00AF14F5" w:rsidRPr="005F062A">
        <w:rPr>
          <w:szCs w:val="22"/>
          <w:lang w:val="ru-RU"/>
        </w:rPr>
        <w:t>при покой</w:t>
      </w:r>
      <w:r w:rsidR="00496313" w:rsidRPr="005F062A">
        <w:rPr>
          <w:szCs w:val="22"/>
          <w:lang w:val="ru-RU"/>
        </w:rPr>
        <w:t xml:space="preserve"> </w:t>
      </w:r>
      <w:r w:rsidR="00500A5D" w:rsidRPr="005F062A">
        <w:rPr>
          <w:lang w:val="ru-RU"/>
        </w:rPr>
        <w:t xml:space="preserve">или </w:t>
      </w:r>
      <w:r w:rsidR="00500A5D">
        <w:rPr>
          <w:lang w:val="bg-BG"/>
        </w:rPr>
        <w:t>докато извършвате каквато и да е дейност</w:t>
      </w:r>
      <w:r w:rsidR="00496313" w:rsidRPr="005F062A">
        <w:rPr>
          <w:szCs w:val="22"/>
          <w:lang w:val="ru-RU"/>
        </w:rPr>
        <w:t xml:space="preserve">), </w:t>
      </w:r>
      <w:r w:rsidR="00DB2E32" w:rsidRPr="005F062A">
        <w:rPr>
          <w:szCs w:val="22"/>
          <w:lang w:val="ru-RU"/>
        </w:rPr>
        <w:t>кашлица</w:t>
      </w:r>
      <w:r w:rsidR="00496313" w:rsidRPr="005F062A">
        <w:rPr>
          <w:szCs w:val="22"/>
          <w:lang w:val="ru-RU"/>
        </w:rPr>
        <w:t xml:space="preserve"> </w:t>
      </w:r>
      <w:r w:rsidR="00473AF0" w:rsidRPr="005F062A">
        <w:rPr>
          <w:szCs w:val="22"/>
          <w:lang w:val="ru-RU"/>
        </w:rPr>
        <w:t>или</w:t>
      </w:r>
      <w:r w:rsidR="00496313" w:rsidRPr="005F062A">
        <w:rPr>
          <w:szCs w:val="22"/>
          <w:lang w:val="ru-RU"/>
        </w:rPr>
        <w:t xml:space="preserve"> </w:t>
      </w:r>
      <w:r w:rsidR="00500A5D">
        <w:rPr>
          <w:lang w:val="bg-BG"/>
        </w:rPr>
        <w:t xml:space="preserve">пристъпи на </w:t>
      </w:r>
      <w:r w:rsidR="00500A5D" w:rsidRPr="005F062A">
        <w:rPr>
          <w:lang w:val="ru-RU"/>
        </w:rPr>
        <w:t>суха кашлица</w:t>
      </w:r>
      <w:r w:rsidR="00500A5D">
        <w:rPr>
          <w:lang w:val="bg-BG"/>
        </w:rPr>
        <w:t xml:space="preserve"> </w:t>
      </w:r>
      <w:r w:rsidR="00496313" w:rsidRPr="005F062A">
        <w:rPr>
          <w:szCs w:val="22"/>
          <w:lang w:val="ru-RU"/>
        </w:rPr>
        <w:t xml:space="preserve">– </w:t>
      </w:r>
      <w:r w:rsidR="00500A5D">
        <w:rPr>
          <w:szCs w:val="22"/>
          <w:lang w:val="bg-BG"/>
        </w:rPr>
        <w:t>това</w:t>
      </w:r>
      <w:r w:rsidR="00496313" w:rsidRPr="005F062A">
        <w:rPr>
          <w:szCs w:val="22"/>
          <w:lang w:val="ru-RU"/>
        </w:rPr>
        <w:t xml:space="preserve"> </w:t>
      </w:r>
      <w:r w:rsidR="00187281" w:rsidRPr="005F062A">
        <w:rPr>
          <w:szCs w:val="22"/>
          <w:lang w:val="ru-RU"/>
        </w:rPr>
        <w:t>са</w:t>
      </w:r>
      <w:r w:rsidR="00496313" w:rsidRPr="005F062A">
        <w:rPr>
          <w:szCs w:val="22"/>
          <w:lang w:val="ru-RU"/>
        </w:rPr>
        <w:t xml:space="preserve"> </w:t>
      </w:r>
      <w:r w:rsidR="004A6E47" w:rsidRPr="005F062A">
        <w:rPr>
          <w:szCs w:val="22"/>
          <w:lang w:val="ru-RU"/>
        </w:rPr>
        <w:t>признаци</w:t>
      </w:r>
      <w:r w:rsidR="00496313" w:rsidRPr="005F062A">
        <w:rPr>
          <w:szCs w:val="22"/>
          <w:lang w:val="ru-RU"/>
        </w:rPr>
        <w:t xml:space="preserve"> </w:t>
      </w:r>
      <w:r w:rsidR="00500A5D">
        <w:rPr>
          <w:lang w:val="bg-BG"/>
        </w:rPr>
        <w:t>на</w:t>
      </w:r>
      <w:r w:rsidR="00500A5D" w:rsidRPr="005F062A">
        <w:rPr>
          <w:lang w:val="ru-RU"/>
        </w:rPr>
        <w:t xml:space="preserve"> възпаление </w:t>
      </w:r>
      <w:r w:rsidR="00500A5D">
        <w:rPr>
          <w:lang w:val="bg-BG"/>
        </w:rPr>
        <w:t>на</w:t>
      </w:r>
      <w:r w:rsidR="00500A5D" w:rsidRPr="005F062A">
        <w:rPr>
          <w:lang w:val="ru-RU"/>
        </w:rPr>
        <w:t xml:space="preserve"> бел</w:t>
      </w:r>
      <w:r w:rsidR="00500A5D">
        <w:rPr>
          <w:lang w:val="bg-BG"/>
        </w:rPr>
        <w:t>о</w:t>
      </w:r>
      <w:r w:rsidR="00500A5D" w:rsidRPr="005F062A">
        <w:rPr>
          <w:lang w:val="ru-RU"/>
        </w:rPr>
        <w:t>дроб</w:t>
      </w:r>
      <w:r w:rsidR="00500A5D">
        <w:rPr>
          <w:lang w:val="bg-BG"/>
        </w:rPr>
        <w:t>ната тъкан</w:t>
      </w:r>
      <w:r w:rsidR="00496313" w:rsidRPr="005F062A">
        <w:rPr>
          <w:szCs w:val="22"/>
          <w:lang w:val="ru-RU"/>
        </w:rPr>
        <w:t>.</w:t>
      </w:r>
    </w:p>
    <w:p w14:paraId="7AFD1FEC" w14:textId="0B383A28" w:rsidR="003A6394" w:rsidDel="00AF15E5" w:rsidRDefault="00715FE3" w:rsidP="00C257A4">
      <w:pPr>
        <w:ind w:left="360" w:hanging="360"/>
        <w:rPr>
          <w:moveFrom w:id="1396" w:author="Author"/>
          <w:lang w:val="ru-RU"/>
        </w:rPr>
      </w:pPr>
      <w:moveFromRangeStart w:id="1397" w:author="Author" w:name="move190261529"/>
      <w:moveFrom w:id="1398" w:author="Author">
        <w:r w:rsidRPr="00463EB2" w:rsidDel="00AF15E5">
          <w:sym w:font="Symbol" w:char="F0B7"/>
        </w:r>
        <w:r w:rsidRPr="005F062A" w:rsidDel="00AF15E5">
          <w:rPr>
            <w:szCs w:val="22"/>
            <w:lang w:val="ru-RU"/>
          </w:rPr>
          <w:tab/>
        </w:r>
        <w:r w:rsidR="00500A5D" w:rsidDel="00AF15E5">
          <w:rPr>
            <w:lang w:val="bg-BG"/>
          </w:rPr>
          <w:t>Кожата</w:t>
        </w:r>
        <w:r w:rsidR="00500A5D" w:rsidRPr="005F062A" w:rsidDel="00AF15E5">
          <w:rPr>
            <w:lang w:val="ru-RU"/>
          </w:rPr>
          <w:t xml:space="preserve"> и </w:t>
        </w:r>
        <w:r w:rsidR="00500A5D" w:rsidDel="00AF15E5">
          <w:rPr>
            <w:lang w:val="bg-BG"/>
          </w:rPr>
          <w:t>бялото на очите</w:t>
        </w:r>
        <w:r w:rsidR="00500A5D" w:rsidRPr="005F062A" w:rsidDel="00AF15E5">
          <w:rPr>
            <w:lang w:val="ru-RU"/>
          </w:rPr>
          <w:t xml:space="preserve"> </w:t>
        </w:r>
        <w:r w:rsidR="00FD35C1" w:rsidDel="00AF15E5">
          <w:rPr>
            <w:lang w:val="bg-BG"/>
          </w:rPr>
          <w:t>В</w:t>
        </w:r>
        <w:r w:rsidR="00500A5D" w:rsidDel="00AF15E5">
          <w:rPr>
            <w:lang w:val="bg-BG"/>
          </w:rPr>
          <w:t>и може да пожълтеят</w:t>
        </w:r>
        <w:r w:rsidR="00496313" w:rsidRPr="005F062A" w:rsidDel="00AF15E5">
          <w:rPr>
            <w:lang w:val="ru-RU"/>
          </w:rPr>
          <w:t xml:space="preserve"> (</w:t>
        </w:r>
        <w:r w:rsidR="00C41451" w:rsidRPr="005F062A" w:rsidDel="00AF15E5">
          <w:rPr>
            <w:lang w:val="ru-RU"/>
          </w:rPr>
          <w:t>жълтеница</w:t>
        </w:r>
        <w:r w:rsidR="00496313" w:rsidRPr="005F062A" w:rsidDel="00AF15E5">
          <w:rPr>
            <w:lang w:val="ru-RU"/>
          </w:rPr>
          <w:t xml:space="preserve">) – </w:t>
        </w:r>
        <w:r w:rsidR="00500A5D" w:rsidDel="00AF15E5">
          <w:rPr>
            <w:lang w:val="bg-BG"/>
          </w:rPr>
          <w:t>това може да бъдат</w:t>
        </w:r>
        <w:r w:rsidR="00496313" w:rsidRPr="005F062A" w:rsidDel="00AF15E5">
          <w:rPr>
            <w:lang w:val="ru-RU"/>
          </w:rPr>
          <w:t xml:space="preserve"> </w:t>
        </w:r>
        <w:r w:rsidR="004A6E47" w:rsidRPr="005F062A" w:rsidDel="00AF15E5">
          <w:rPr>
            <w:lang w:val="ru-RU"/>
          </w:rPr>
          <w:t>признаци</w:t>
        </w:r>
        <w:r w:rsidR="00496313" w:rsidRPr="005F062A" w:rsidDel="00AF15E5">
          <w:rPr>
            <w:lang w:val="ru-RU"/>
          </w:rPr>
          <w:t xml:space="preserve"> </w:t>
        </w:r>
        <w:r w:rsidR="00500A5D" w:rsidDel="00AF15E5">
          <w:rPr>
            <w:lang w:val="bg-BG"/>
          </w:rPr>
          <w:t>на</w:t>
        </w:r>
        <w:r w:rsidR="00496313" w:rsidRPr="005F062A" w:rsidDel="00AF15E5">
          <w:rPr>
            <w:lang w:val="ru-RU"/>
          </w:rPr>
          <w:t xml:space="preserve"> </w:t>
        </w:r>
        <w:r w:rsidR="00857C6B" w:rsidDel="00AF15E5">
          <w:rPr>
            <w:lang w:val="ru-RU"/>
          </w:rPr>
          <w:t>тежка степен на</w:t>
        </w:r>
        <w:r w:rsidR="00496313" w:rsidRPr="005F062A" w:rsidDel="00AF15E5">
          <w:rPr>
            <w:lang w:val="ru-RU"/>
          </w:rPr>
          <w:t xml:space="preserve"> </w:t>
        </w:r>
        <w:r w:rsidR="00500A5D" w:rsidDel="00AF15E5">
          <w:rPr>
            <w:lang w:val="bg-BG"/>
          </w:rPr>
          <w:t>чернодробно увреждане</w:t>
        </w:r>
        <w:r w:rsidR="00496313" w:rsidRPr="005F062A" w:rsidDel="00AF15E5">
          <w:rPr>
            <w:lang w:val="ru-RU"/>
          </w:rPr>
          <w:t>.</w:t>
        </w:r>
      </w:moveFrom>
    </w:p>
    <w:moveFromRangeEnd w:id="1397"/>
    <w:p w14:paraId="5BBEA462" w14:textId="77777777" w:rsidR="007260AF" w:rsidRDefault="00C66C59" w:rsidP="00C257A4">
      <w:pPr>
        <w:ind w:left="360" w:hanging="360"/>
        <w:rPr>
          <w:ins w:id="1399" w:author="Author"/>
          <w:lang w:val="ru-RU"/>
        </w:rPr>
      </w:pPr>
      <w:r w:rsidRPr="00463EB2">
        <w:sym w:font="Symbol" w:char="F0B7"/>
      </w:r>
      <w:r w:rsidRPr="005F062A">
        <w:rPr>
          <w:szCs w:val="22"/>
          <w:lang w:val="ru-RU"/>
        </w:rPr>
        <w:tab/>
      </w:r>
      <w:r w:rsidR="007260AF">
        <w:rPr>
          <w:lang w:val="ru-RU"/>
        </w:rPr>
        <w:t>Алергични реакции могат да се появяв</w:t>
      </w:r>
      <w:r w:rsidR="00FD35C1">
        <w:rPr>
          <w:lang w:val="ru-RU"/>
        </w:rPr>
        <w:t>а</w:t>
      </w:r>
      <w:r w:rsidR="007260AF">
        <w:rPr>
          <w:lang w:val="ru-RU"/>
        </w:rPr>
        <w:t>т при повечето пациенти, които могат да имат умерено изразени симптоми на сърбеж или стягане в областта на гръдния кош. В по-тежките случа</w:t>
      </w:r>
      <w:r>
        <w:rPr>
          <w:lang w:val="ru-RU"/>
        </w:rPr>
        <w:t>и може да настъпят</w:t>
      </w:r>
      <w:r w:rsidR="007260AF">
        <w:rPr>
          <w:lang w:val="ru-RU"/>
        </w:rPr>
        <w:t xml:space="preserve"> подуване на лицето или езика, затруднен</w:t>
      </w:r>
      <w:r>
        <w:rPr>
          <w:lang w:val="ru-RU"/>
        </w:rPr>
        <w:t>о преглъщане</w:t>
      </w:r>
      <w:r w:rsidR="007260AF">
        <w:rPr>
          <w:lang w:val="ru-RU"/>
        </w:rPr>
        <w:t>, затруднен</w:t>
      </w:r>
      <w:r>
        <w:rPr>
          <w:lang w:val="ru-RU"/>
        </w:rPr>
        <w:t>о</w:t>
      </w:r>
      <w:r w:rsidR="007260AF">
        <w:rPr>
          <w:lang w:val="ru-RU"/>
        </w:rPr>
        <w:t xml:space="preserve"> дишане.</w:t>
      </w:r>
    </w:p>
    <w:p w14:paraId="56576972" w14:textId="77777777" w:rsidR="00AF15E5" w:rsidRDefault="00AF15E5" w:rsidP="00C257A4">
      <w:pPr>
        <w:ind w:left="360" w:hanging="360"/>
        <w:rPr>
          <w:ins w:id="1400" w:author="Author"/>
          <w:lang w:val="bg-BG"/>
        </w:rPr>
      </w:pPr>
    </w:p>
    <w:p w14:paraId="732B9B7F" w14:textId="5FA186C5" w:rsidR="00AF15E5" w:rsidRPr="00064732" w:rsidRDefault="00AF15E5" w:rsidP="00C257A4">
      <w:pPr>
        <w:ind w:left="360" w:hanging="360"/>
        <w:rPr>
          <w:lang w:val="bg-BG"/>
          <w:rPrChange w:id="1401" w:author="Author">
            <w:rPr>
              <w:lang w:val="ru-RU"/>
            </w:rPr>
          </w:rPrChange>
        </w:rPr>
      </w:pPr>
      <w:bookmarkStart w:id="1402" w:name="_Hlk190261585"/>
      <w:ins w:id="1403" w:author="Author">
        <w:r>
          <w:rPr>
            <w:b/>
            <w:szCs w:val="22"/>
            <w:lang w:val="ru-RU"/>
          </w:rPr>
          <w:t>Редки</w:t>
        </w:r>
        <w:r w:rsidRPr="005F062A">
          <w:rPr>
            <w:b/>
            <w:szCs w:val="22"/>
            <w:lang w:val="ru-RU"/>
          </w:rPr>
          <w:t xml:space="preserve"> (може да </w:t>
        </w:r>
        <w:r>
          <w:rPr>
            <w:b/>
            <w:szCs w:val="22"/>
            <w:lang w:val="bg-BG"/>
          </w:rPr>
          <w:t>засегнат до</w:t>
        </w:r>
        <w:r w:rsidRPr="005F062A">
          <w:rPr>
            <w:b/>
            <w:szCs w:val="22"/>
            <w:lang w:val="ru-RU"/>
          </w:rPr>
          <w:t xml:space="preserve"> 1 </w:t>
        </w:r>
        <w:r>
          <w:rPr>
            <w:b/>
            <w:szCs w:val="22"/>
            <w:lang w:val="bg-BG"/>
          </w:rPr>
          <w:t>на</w:t>
        </w:r>
        <w:r w:rsidRPr="005F062A">
          <w:rPr>
            <w:b/>
            <w:szCs w:val="22"/>
            <w:lang w:val="ru-RU"/>
          </w:rPr>
          <w:t xml:space="preserve"> 1</w:t>
        </w:r>
        <w:r w:rsidR="004F5E29">
          <w:rPr>
            <w:b/>
            <w:szCs w:val="22"/>
            <w:lang w:val="ru-RU"/>
          </w:rPr>
          <w:t> </w:t>
        </w:r>
        <w:r w:rsidRPr="005F062A">
          <w:rPr>
            <w:b/>
            <w:szCs w:val="22"/>
            <w:lang w:val="ru-RU"/>
          </w:rPr>
          <w:t>0</w:t>
        </w:r>
        <w:r>
          <w:rPr>
            <w:b/>
            <w:szCs w:val="22"/>
            <w:lang w:val="bg-BG"/>
          </w:rPr>
          <w:t>00</w:t>
        </w:r>
        <w:r w:rsidRPr="005F062A">
          <w:rPr>
            <w:b/>
            <w:szCs w:val="22"/>
            <w:lang w:val="ru-RU"/>
          </w:rPr>
          <w:t xml:space="preserve"> </w:t>
        </w:r>
        <w:r>
          <w:rPr>
            <w:b/>
            <w:szCs w:val="22"/>
            <w:lang w:val="bg-BG"/>
          </w:rPr>
          <w:t>души</w:t>
        </w:r>
        <w:r w:rsidRPr="005F062A">
          <w:rPr>
            <w:b/>
            <w:szCs w:val="22"/>
            <w:lang w:val="ru-RU"/>
          </w:rPr>
          <w:t>):</w:t>
        </w:r>
      </w:ins>
    </w:p>
    <w:bookmarkEnd w:id="1402"/>
    <w:p w14:paraId="071BD1F3" w14:textId="7FD9CA3C" w:rsidR="00AF15E5" w:rsidRDefault="00AF15E5" w:rsidP="00AF15E5">
      <w:pPr>
        <w:ind w:left="360" w:hanging="360"/>
        <w:rPr>
          <w:moveTo w:id="1404" w:author="Author"/>
          <w:lang w:val="ru-RU"/>
        </w:rPr>
      </w:pPr>
      <w:moveToRangeStart w:id="1405" w:author="Author" w:name="move190261529"/>
      <w:moveTo w:id="1406" w:author="Author">
        <w:r w:rsidRPr="00463EB2">
          <w:sym w:font="Symbol" w:char="F0B7"/>
        </w:r>
        <w:r w:rsidRPr="005F062A">
          <w:rPr>
            <w:szCs w:val="22"/>
            <w:lang w:val="ru-RU"/>
          </w:rPr>
          <w:tab/>
        </w:r>
        <w:r>
          <w:rPr>
            <w:lang w:val="bg-BG"/>
          </w:rPr>
          <w:t>Кожата</w:t>
        </w:r>
        <w:r w:rsidRPr="005F062A">
          <w:rPr>
            <w:lang w:val="ru-RU"/>
          </w:rPr>
          <w:t xml:space="preserve"> и </w:t>
        </w:r>
        <w:r>
          <w:rPr>
            <w:lang w:val="bg-BG"/>
          </w:rPr>
          <w:t>бялото на очите</w:t>
        </w:r>
        <w:r w:rsidRPr="005F062A">
          <w:rPr>
            <w:lang w:val="ru-RU"/>
          </w:rPr>
          <w:t xml:space="preserve"> </w:t>
        </w:r>
        <w:r>
          <w:rPr>
            <w:lang w:val="bg-BG"/>
          </w:rPr>
          <w:t>Ви може да пожълтеят</w:t>
        </w:r>
        <w:r w:rsidRPr="005F062A">
          <w:rPr>
            <w:lang w:val="ru-RU"/>
          </w:rPr>
          <w:t xml:space="preserve"> (жълтеница) – </w:t>
        </w:r>
        <w:r>
          <w:rPr>
            <w:lang w:val="bg-BG"/>
          </w:rPr>
          <w:t>това може да бъд</w:t>
        </w:r>
      </w:moveTo>
      <w:ins w:id="1407" w:author="Author">
        <w:r w:rsidR="00E6114A">
          <w:rPr>
            <w:lang w:val="bg-BG"/>
          </w:rPr>
          <w:t>е</w:t>
        </w:r>
      </w:ins>
      <w:moveTo w:id="1408" w:author="Author">
        <w:del w:id="1409" w:author="Author">
          <w:r w:rsidDel="00E6114A">
            <w:rPr>
              <w:lang w:val="bg-BG"/>
            </w:rPr>
            <w:delText>ат</w:delText>
          </w:r>
        </w:del>
        <w:r w:rsidRPr="005F062A">
          <w:rPr>
            <w:lang w:val="ru-RU"/>
          </w:rPr>
          <w:t xml:space="preserve"> призна</w:t>
        </w:r>
      </w:moveTo>
      <w:ins w:id="1410" w:author="Author">
        <w:r w:rsidR="00E6114A">
          <w:rPr>
            <w:lang w:val="ru-RU"/>
          </w:rPr>
          <w:t>к</w:t>
        </w:r>
      </w:ins>
      <w:moveTo w:id="1411" w:author="Author">
        <w:del w:id="1412" w:author="Author">
          <w:r w:rsidRPr="005F062A" w:rsidDel="00E6114A">
            <w:rPr>
              <w:lang w:val="ru-RU"/>
            </w:rPr>
            <w:delText>ци</w:delText>
          </w:r>
        </w:del>
        <w:r w:rsidRPr="005F062A">
          <w:rPr>
            <w:lang w:val="ru-RU"/>
          </w:rPr>
          <w:t xml:space="preserve"> </w:t>
        </w:r>
        <w:r>
          <w:rPr>
            <w:lang w:val="bg-BG"/>
          </w:rPr>
          <w:t>на</w:t>
        </w:r>
        <w:r w:rsidRPr="005F062A">
          <w:rPr>
            <w:lang w:val="ru-RU"/>
          </w:rPr>
          <w:t xml:space="preserve"> </w:t>
        </w:r>
        <w:r>
          <w:rPr>
            <w:lang w:val="ru-RU"/>
          </w:rPr>
          <w:t>тежка степен на</w:t>
        </w:r>
        <w:r w:rsidRPr="005F062A">
          <w:rPr>
            <w:lang w:val="ru-RU"/>
          </w:rPr>
          <w:t xml:space="preserve"> </w:t>
        </w:r>
        <w:r>
          <w:rPr>
            <w:lang w:val="bg-BG"/>
          </w:rPr>
          <w:t>чернодробно увреждане</w:t>
        </w:r>
        <w:r w:rsidRPr="005F062A">
          <w:rPr>
            <w:lang w:val="ru-RU"/>
          </w:rPr>
          <w:t>.</w:t>
        </w:r>
      </w:moveTo>
    </w:p>
    <w:moveToRangeEnd w:id="1405"/>
    <w:p w14:paraId="3BB522FC" w14:textId="77777777" w:rsidR="0056760E" w:rsidRDefault="0056760E" w:rsidP="00C257A4">
      <w:pPr>
        <w:ind w:left="360" w:hanging="360"/>
        <w:rPr>
          <w:lang w:val="ru-RU"/>
        </w:rPr>
      </w:pPr>
    </w:p>
    <w:p w14:paraId="2F0C0027" w14:textId="77777777" w:rsidR="0056760E" w:rsidRPr="0008593A" w:rsidRDefault="0056760E" w:rsidP="00C257A4">
      <w:pPr>
        <w:ind w:left="360" w:hanging="360"/>
        <w:rPr>
          <w:b/>
          <w:lang w:val="ru-RU"/>
        </w:rPr>
      </w:pPr>
      <w:r w:rsidRPr="0008593A">
        <w:rPr>
          <w:b/>
          <w:lang w:val="ru-RU"/>
        </w:rPr>
        <w:t>С неизвестна честота:</w:t>
      </w:r>
    </w:p>
    <w:p w14:paraId="7A6EB381" w14:textId="77777777" w:rsidR="0056760E" w:rsidRPr="005F062A" w:rsidRDefault="003E0F18" w:rsidP="0008593A">
      <w:pPr>
        <w:ind w:left="357" w:hanging="357"/>
        <w:rPr>
          <w:lang w:val="ru-RU"/>
        </w:rPr>
      </w:pPr>
      <w:r w:rsidRPr="004461A8">
        <w:sym w:font="Symbol" w:char="F0B7"/>
      </w:r>
      <w:r w:rsidRPr="005F062A">
        <w:rPr>
          <w:b/>
          <w:lang w:val="ru-RU"/>
        </w:rPr>
        <w:tab/>
      </w:r>
      <w:r w:rsidR="0056760E">
        <w:rPr>
          <w:lang w:val="ru-RU"/>
        </w:rPr>
        <w:t>А</w:t>
      </w:r>
      <w:r w:rsidR="00D14C92">
        <w:rPr>
          <w:lang w:val="ru-RU"/>
        </w:rPr>
        <w:t>ко разтворът</w:t>
      </w:r>
      <w:r w:rsidR="0056760E">
        <w:rPr>
          <w:lang w:val="ru-RU"/>
        </w:rPr>
        <w:t xml:space="preserve"> за инфузия </w:t>
      </w:r>
      <w:r w:rsidR="0056760E">
        <w:t>Kadcyla</w:t>
      </w:r>
      <w:r w:rsidR="0056760E" w:rsidRPr="00064732">
        <w:rPr>
          <w:lang w:val="ru-RU"/>
          <w:rPrChange w:id="1413" w:author="Author">
            <w:rPr/>
          </w:rPrChange>
        </w:rPr>
        <w:t xml:space="preserve"> </w:t>
      </w:r>
      <w:r w:rsidR="00D23776">
        <w:rPr>
          <w:lang w:val="bg-BG"/>
        </w:rPr>
        <w:t xml:space="preserve">изтече </w:t>
      </w:r>
      <w:r w:rsidR="0056760E">
        <w:rPr>
          <w:lang w:val="bg-BG"/>
        </w:rPr>
        <w:t xml:space="preserve">в областта </w:t>
      </w:r>
      <w:r w:rsidR="00D23776">
        <w:rPr>
          <w:lang w:val="bg-BG"/>
        </w:rPr>
        <w:t xml:space="preserve">около </w:t>
      </w:r>
      <w:r w:rsidR="0056760E">
        <w:rPr>
          <w:lang w:val="bg-BG"/>
        </w:rPr>
        <w:t xml:space="preserve">мястото на инфузия може да получите болка, </w:t>
      </w:r>
      <w:r w:rsidR="00D23776">
        <w:rPr>
          <w:lang w:val="bg-BG"/>
        </w:rPr>
        <w:t>промяна в цвета</w:t>
      </w:r>
      <w:r w:rsidR="0056760E">
        <w:rPr>
          <w:lang w:val="bg-BG"/>
        </w:rPr>
        <w:t>, поява на мехури или лющене на кожата (кожна некроза) на мястото на инфузия. Свържете се с Вашия лекар или медицинска сестра незабавно.</w:t>
      </w:r>
    </w:p>
    <w:p w14:paraId="03E945D1" w14:textId="77777777" w:rsidR="00496313" w:rsidRPr="005F062A" w:rsidRDefault="00496313" w:rsidP="00036483">
      <w:pPr>
        <w:rPr>
          <w:szCs w:val="22"/>
          <w:lang w:val="ru-RU"/>
        </w:rPr>
      </w:pPr>
    </w:p>
    <w:p w14:paraId="27281069" w14:textId="77777777" w:rsidR="00AE219D" w:rsidRPr="005F062A" w:rsidRDefault="00DB2E32" w:rsidP="00AE219D">
      <w:pPr>
        <w:rPr>
          <w:lang w:val="ru-RU"/>
        </w:rPr>
      </w:pPr>
      <w:r w:rsidRPr="00C257A4">
        <w:rPr>
          <w:lang w:val="ru-RU"/>
        </w:rPr>
        <w:t xml:space="preserve">Кажете </w:t>
      </w:r>
      <w:r w:rsidR="00EF274A" w:rsidRPr="00C257A4">
        <w:rPr>
          <w:lang w:val="ru-RU"/>
        </w:rPr>
        <w:t xml:space="preserve">веднага </w:t>
      </w:r>
      <w:r w:rsidRPr="00C257A4">
        <w:rPr>
          <w:lang w:val="ru-RU"/>
        </w:rPr>
        <w:t>на</w:t>
      </w:r>
      <w:r w:rsidR="00AE219D" w:rsidRPr="00C257A4">
        <w:rPr>
          <w:lang w:val="ru-RU"/>
        </w:rPr>
        <w:t xml:space="preserve"> </w:t>
      </w:r>
      <w:r w:rsidR="00CF7881">
        <w:rPr>
          <w:lang w:val="ru-RU"/>
        </w:rPr>
        <w:t>В</w:t>
      </w:r>
      <w:r w:rsidR="00CF7881" w:rsidRPr="00C257A4">
        <w:rPr>
          <w:lang w:val="ru-RU"/>
        </w:rPr>
        <w:t xml:space="preserve">ашия </w:t>
      </w:r>
      <w:r w:rsidR="000D3039" w:rsidRPr="00C257A4">
        <w:rPr>
          <w:lang w:val="ru-RU"/>
        </w:rPr>
        <w:t>лекар</w:t>
      </w:r>
      <w:r w:rsidR="00AE219D" w:rsidRPr="00C257A4">
        <w:rPr>
          <w:lang w:val="ru-RU"/>
        </w:rPr>
        <w:t xml:space="preserve"> </w:t>
      </w:r>
      <w:r w:rsidR="00473AF0" w:rsidRPr="00C257A4">
        <w:rPr>
          <w:lang w:val="ru-RU"/>
        </w:rPr>
        <w:t>или</w:t>
      </w:r>
      <w:r w:rsidR="00AE219D" w:rsidRPr="00C257A4">
        <w:rPr>
          <w:lang w:val="ru-RU"/>
        </w:rPr>
        <w:t xml:space="preserve"> </w:t>
      </w:r>
      <w:r w:rsidR="00B85B9F" w:rsidRPr="00C257A4">
        <w:rPr>
          <w:lang w:val="ru-RU"/>
        </w:rPr>
        <w:t>медицинска сестра</w:t>
      </w:r>
      <w:r w:rsidR="00EF274A" w:rsidRPr="00C257A4">
        <w:rPr>
          <w:lang w:val="bg-BG"/>
        </w:rPr>
        <w:t>,</w:t>
      </w:r>
      <w:r w:rsidR="00AE219D" w:rsidRPr="00C257A4">
        <w:rPr>
          <w:lang w:val="ru-RU"/>
        </w:rPr>
        <w:t xml:space="preserve"> </w:t>
      </w:r>
      <w:r w:rsidR="004C1749" w:rsidRPr="00C257A4">
        <w:rPr>
          <w:lang w:val="ru-RU"/>
        </w:rPr>
        <w:t>ако</w:t>
      </w:r>
      <w:r w:rsidR="00AE219D" w:rsidRPr="00C257A4">
        <w:rPr>
          <w:lang w:val="ru-RU"/>
        </w:rPr>
        <w:t xml:space="preserve"> </w:t>
      </w:r>
      <w:r w:rsidRPr="00C257A4">
        <w:rPr>
          <w:lang w:val="ru-RU"/>
        </w:rPr>
        <w:t>забележите</w:t>
      </w:r>
      <w:r w:rsidR="00AE219D" w:rsidRPr="00C257A4">
        <w:rPr>
          <w:lang w:val="ru-RU"/>
        </w:rPr>
        <w:t xml:space="preserve"> </w:t>
      </w:r>
      <w:r w:rsidR="00EF274A" w:rsidRPr="00C257A4">
        <w:rPr>
          <w:lang w:val="bg-BG"/>
        </w:rPr>
        <w:t>някои от</w:t>
      </w:r>
      <w:r w:rsidR="00AE219D" w:rsidRPr="00C257A4">
        <w:rPr>
          <w:lang w:val="ru-RU"/>
        </w:rPr>
        <w:t xml:space="preserve"> </w:t>
      </w:r>
      <w:r w:rsidR="00EF274A" w:rsidRPr="00C257A4">
        <w:rPr>
          <w:lang w:val="bg-BG"/>
        </w:rPr>
        <w:t xml:space="preserve">горните </w:t>
      </w:r>
      <w:r w:rsidR="00FA5FB7" w:rsidRPr="00C257A4">
        <w:rPr>
          <w:lang w:val="ru-RU"/>
        </w:rPr>
        <w:t>сериозни</w:t>
      </w:r>
      <w:r w:rsidR="00496313" w:rsidRPr="00C257A4">
        <w:rPr>
          <w:lang w:val="ru-RU"/>
        </w:rPr>
        <w:t xml:space="preserve"> </w:t>
      </w:r>
      <w:r w:rsidR="009143CB" w:rsidRPr="00C257A4">
        <w:rPr>
          <w:lang w:val="ru-RU"/>
        </w:rPr>
        <w:t>нежелани</w:t>
      </w:r>
      <w:r w:rsidR="003204B0">
        <w:rPr>
          <w:lang w:val="ru-RU"/>
        </w:rPr>
        <w:t xml:space="preserve"> реакции</w:t>
      </w:r>
      <w:r w:rsidR="00AE219D" w:rsidRPr="00C257A4">
        <w:rPr>
          <w:lang w:val="ru-RU"/>
        </w:rPr>
        <w:t>.</w:t>
      </w:r>
    </w:p>
    <w:p w14:paraId="470A4970" w14:textId="77777777" w:rsidR="008E5B6A" w:rsidRPr="005F062A" w:rsidRDefault="008E5B6A" w:rsidP="00036483">
      <w:pPr>
        <w:rPr>
          <w:b/>
          <w:lang w:val="ru-RU"/>
        </w:rPr>
      </w:pPr>
    </w:p>
    <w:p w14:paraId="70B0177D" w14:textId="77777777" w:rsidR="00036483" w:rsidRPr="005F062A" w:rsidRDefault="00003312" w:rsidP="00036483">
      <w:pPr>
        <w:rPr>
          <w:b/>
          <w:lang w:val="ru-RU"/>
        </w:rPr>
      </w:pPr>
      <w:r w:rsidRPr="005F062A">
        <w:rPr>
          <w:b/>
          <w:lang w:val="ru-RU"/>
        </w:rPr>
        <w:t>Други</w:t>
      </w:r>
      <w:r w:rsidR="00B11DBE">
        <w:rPr>
          <w:b/>
          <w:lang w:val="bg-BG"/>
        </w:rPr>
        <w:t>те</w:t>
      </w:r>
      <w:r w:rsidR="00036483" w:rsidRPr="005F062A">
        <w:rPr>
          <w:b/>
          <w:lang w:val="ru-RU"/>
        </w:rPr>
        <w:t xml:space="preserve"> </w:t>
      </w:r>
      <w:r w:rsidR="009143CB" w:rsidRPr="005F062A">
        <w:rPr>
          <w:b/>
          <w:lang w:val="ru-RU"/>
        </w:rPr>
        <w:t>нежелани</w:t>
      </w:r>
      <w:r w:rsidR="00036483" w:rsidRPr="005F062A">
        <w:rPr>
          <w:b/>
          <w:lang w:val="ru-RU"/>
        </w:rPr>
        <w:t xml:space="preserve"> </w:t>
      </w:r>
      <w:r w:rsidR="003204B0">
        <w:rPr>
          <w:b/>
          <w:lang w:val="ru-RU"/>
        </w:rPr>
        <w:t xml:space="preserve">реакции </w:t>
      </w:r>
      <w:r w:rsidR="005771E8" w:rsidRPr="005F062A">
        <w:rPr>
          <w:b/>
          <w:lang w:val="ru-RU"/>
        </w:rPr>
        <w:t>включват</w:t>
      </w:r>
    </w:p>
    <w:p w14:paraId="2E821364" w14:textId="77777777" w:rsidR="00036483" w:rsidRPr="005F062A" w:rsidRDefault="00036483" w:rsidP="00036483">
      <w:pPr>
        <w:rPr>
          <w:b/>
          <w:lang w:val="ru-RU"/>
        </w:rPr>
      </w:pPr>
    </w:p>
    <w:p w14:paraId="4F2EBC44" w14:textId="529B3C2F" w:rsidR="00036483" w:rsidRPr="008902A0" w:rsidRDefault="00DC7ED4" w:rsidP="00036483">
      <w:pPr>
        <w:rPr>
          <w:b/>
          <w:rPrChange w:id="1414" w:author="Author">
            <w:rPr>
              <w:b/>
              <w:lang w:val="ru-RU"/>
            </w:rPr>
          </w:rPrChange>
        </w:rPr>
      </w:pPr>
      <w:r w:rsidRPr="005F062A">
        <w:rPr>
          <w:b/>
          <w:lang w:val="ru-RU"/>
        </w:rPr>
        <w:t>Много</w:t>
      </w:r>
      <w:r w:rsidR="00036483" w:rsidRPr="005F062A">
        <w:rPr>
          <w:b/>
          <w:lang w:val="ru-RU"/>
        </w:rPr>
        <w:t xml:space="preserve"> </w:t>
      </w:r>
      <w:r w:rsidRPr="005F062A">
        <w:rPr>
          <w:b/>
          <w:lang w:val="ru-RU"/>
        </w:rPr>
        <w:t>чести</w:t>
      </w:r>
      <w:del w:id="1415" w:author="Author">
        <w:r w:rsidR="00036483" w:rsidRPr="005F062A" w:rsidDel="00E6114A">
          <w:rPr>
            <w:b/>
            <w:lang w:val="ru-RU"/>
          </w:rPr>
          <w:delText>:</w:delText>
        </w:r>
      </w:del>
      <w:ins w:id="1416" w:author="Author">
        <w:r w:rsidR="00AF15E5">
          <w:rPr>
            <w:b/>
            <w:lang w:val="ru-RU"/>
          </w:rPr>
          <w:t xml:space="preserve"> </w:t>
        </w:r>
        <w:r w:rsidR="00E6114A">
          <w:rPr>
            <w:b/>
            <w:lang w:val="ru-RU"/>
          </w:rPr>
          <w:t>(</w:t>
        </w:r>
        <w:r w:rsidR="00AF15E5" w:rsidRPr="00064732">
          <w:rPr>
            <w:bCs/>
            <w:szCs w:val="22"/>
            <w:lang w:val="ru-RU"/>
            <w:rPrChange w:id="1417" w:author="Author">
              <w:rPr>
                <w:b/>
                <w:szCs w:val="22"/>
                <w:lang w:val="ru-RU"/>
              </w:rPr>
            </w:rPrChange>
          </w:rPr>
          <w:t xml:space="preserve">може да </w:t>
        </w:r>
        <w:r w:rsidR="00AF15E5" w:rsidRPr="00064732">
          <w:rPr>
            <w:bCs/>
            <w:szCs w:val="22"/>
            <w:lang w:val="bg-BG"/>
            <w:rPrChange w:id="1418" w:author="Author">
              <w:rPr>
                <w:b/>
                <w:szCs w:val="22"/>
                <w:lang w:val="bg-BG"/>
              </w:rPr>
            </w:rPrChange>
          </w:rPr>
          <w:t>засегнат повече от</w:t>
        </w:r>
        <w:r w:rsidR="00AF15E5" w:rsidRPr="00064732">
          <w:rPr>
            <w:bCs/>
            <w:szCs w:val="22"/>
            <w:lang w:val="ru-RU"/>
            <w:rPrChange w:id="1419" w:author="Author">
              <w:rPr>
                <w:b/>
                <w:szCs w:val="22"/>
                <w:lang w:val="ru-RU"/>
              </w:rPr>
            </w:rPrChange>
          </w:rPr>
          <w:t xml:space="preserve"> 1 </w:t>
        </w:r>
        <w:r w:rsidR="00AF15E5" w:rsidRPr="00064732">
          <w:rPr>
            <w:bCs/>
            <w:szCs w:val="22"/>
            <w:lang w:val="bg-BG"/>
            <w:rPrChange w:id="1420" w:author="Author">
              <w:rPr>
                <w:b/>
                <w:szCs w:val="22"/>
                <w:lang w:val="bg-BG"/>
              </w:rPr>
            </w:rPrChange>
          </w:rPr>
          <w:t>на</w:t>
        </w:r>
        <w:r w:rsidR="00AF15E5" w:rsidRPr="00064732">
          <w:rPr>
            <w:bCs/>
            <w:szCs w:val="22"/>
            <w:lang w:val="ru-RU"/>
            <w:rPrChange w:id="1421" w:author="Author">
              <w:rPr>
                <w:b/>
                <w:szCs w:val="22"/>
                <w:lang w:val="ru-RU"/>
              </w:rPr>
            </w:rPrChange>
          </w:rPr>
          <w:t xml:space="preserve"> 10 </w:t>
        </w:r>
        <w:r w:rsidR="00AF15E5" w:rsidRPr="00064732">
          <w:rPr>
            <w:bCs/>
            <w:szCs w:val="22"/>
            <w:lang w:val="bg-BG"/>
            <w:rPrChange w:id="1422" w:author="Author">
              <w:rPr>
                <w:b/>
                <w:szCs w:val="22"/>
                <w:lang w:val="bg-BG"/>
              </w:rPr>
            </w:rPrChange>
          </w:rPr>
          <w:t>души</w:t>
        </w:r>
        <w:r w:rsidR="00E6114A">
          <w:rPr>
            <w:bCs/>
            <w:szCs w:val="22"/>
          </w:rPr>
          <w:t>):</w:t>
        </w:r>
      </w:ins>
    </w:p>
    <w:p w14:paraId="4EF96DD8" w14:textId="77777777" w:rsidR="00036483" w:rsidRPr="005F062A" w:rsidRDefault="00036483" w:rsidP="00222D49">
      <w:pPr>
        <w:ind w:left="567" w:hanging="567"/>
        <w:rPr>
          <w:lang w:val="ru-RU"/>
        </w:rPr>
      </w:pPr>
      <w:r w:rsidRPr="00E26EB4">
        <w:sym w:font="Symbol" w:char="F0B7"/>
      </w:r>
      <w:r w:rsidRPr="005F062A">
        <w:rPr>
          <w:b/>
          <w:lang w:val="ru-RU"/>
        </w:rPr>
        <w:tab/>
      </w:r>
      <w:r w:rsidR="007B7C7E" w:rsidRPr="005F062A">
        <w:rPr>
          <w:lang w:val="ru-RU"/>
        </w:rPr>
        <w:t>намален</w:t>
      </w:r>
      <w:r w:rsidR="00C66C59">
        <w:rPr>
          <w:lang w:val="ru-RU"/>
        </w:rPr>
        <w:t xml:space="preserve"> брой на</w:t>
      </w:r>
      <w:r w:rsidRPr="005F062A">
        <w:rPr>
          <w:lang w:val="ru-RU"/>
        </w:rPr>
        <w:t xml:space="preserve"> </w:t>
      </w:r>
      <w:r w:rsidR="00EF274A" w:rsidRPr="005F062A">
        <w:rPr>
          <w:lang w:val="ru-RU"/>
        </w:rPr>
        <w:t>червени</w:t>
      </w:r>
      <w:r w:rsidR="00C66C59">
        <w:rPr>
          <w:lang w:val="ru-RU"/>
        </w:rPr>
        <w:t>те</w:t>
      </w:r>
      <w:r w:rsidR="00EF274A" w:rsidRPr="005F062A">
        <w:rPr>
          <w:lang w:val="ru-RU"/>
        </w:rPr>
        <w:t xml:space="preserve"> кръвни клетки</w:t>
      </w:r>
      <w:r w:rsidRPr="005F062A">
        <w:rPr>
          <w:lang w:val="ru-RU"/>
        </w:rPr>
        <w:t xml:space="preserve"> (</w:t>
      </w:r>
      <w:r w:rsidR="00EF274A" w:rsidRPr="005F062A">
        <w:rPr>
          <w:lang w:val="ru-RU"/>
        </w:rPr>
        <w:t>доказва се с кръвен тест</w:t>
      </w:r>
      <w:r w:rsidRPr="005F062A">
        <w:rPr>
          <w:lang w:val="ru-RU"/>
        </w:rPr>
        <w:t>)</w:t>
      </w:r>
    </w:p>
    <w:p w14:paraId="51F7DBF2" w14:textId="77777777" w:rsidR="00036483" w:rsidRPr="00EF274A" w:rsidRDefault="00036483" w:rsidP="00222D49">
      <w:pPr>
        <w:ind w:left="567" w:hanging="567"/>
        <w:rPr>
          <w:lang w:val="bg-BG"/>
        </w:rPr>
      </w:pPr>
      <w:r w:rsidRPr="00E26EB4">
        <w:sym w:font="Symbol" w:char="F0B7"/>
      </w:r>
      <w:r w:rsidRPr="005F062A">
        <w:rPr>
          <w:b/>
          <w:lang w:val="ru-RU"/>
        </w:rPr>
        <w:tab/>
      </w:r>
      <w:r w:rsidR="003D217C" w:rsidRPr="005F062A">
        <w:rPr>
          <w:lang w:val="ru-RU"/>
        </w:rPr>
        <w:t>повръщане</w:t>
      </w:r>
    </w:p>
    <w:p w14:paraId="2CBDC302" w14:textId="77777777" w:rsidR="00036483" w:rsidRPr="005F062A" w:rsidRDefault="00036483" w:rsidP="00222D49">
      <w:pPr>
        <w:ind w:left="567" w:hanging="567"/>
        <w:rPr>
          <w:lang w:val="ru-RU"/>
        </w:rPr>
      </w:pPr>
      <w:r w:rsidRPr="00E26EB4">
        <w:sym w:font="Symbol" w:char="F0B7"/>
      </w:r>
      <w:r w:rsidRPr="005F062A">
        <w:rPr>
          <w:b/>
          <w:lang w:val="ru-RU"/>
        </w:rPr>
        <w:tab/>
      </w:r>
      <w:r w:rsidR="003D217C" w:rsidRPr="005F062A">
        <w:rPr>
          <w:lang w:val="ru-RU"/>
        </w:rPr>
        <w:t>диария</w:t>
      </w:r>
      <w:r w:rsidRPr="005F062A">
        <w:rPr>
          <w:lang w:val="ru-RU"/>
        </w:rPr>
        <w:t xml:space="preserve"> </w:t>
      </w:r>
    </w:p>
    <w:p w14:paraId="06EEF361" w14:textId="77777777" w:rsidR="00036483" w:rsidRDefault="00036483" w:rsidP="00222D49">
      <w:pPr>
        <w:ind w:left="567" w:hanging="567"/>
        <w:rPr>
          <w:lang w:val="ru-RU"/>
        </w:rPr>
      </w:pPr>
      <w:r w:rsidRPr="00463EB2">
        <w:sym w:font="Symbol" w:char="F0B7"/>
      </w:r>
      <w:r w:rsidRPr="005F062A">
        <w:rPr>
          <w:b/>
          <w:lang w:val="ru-RU"/>
        </w:rPr>
        <w:tab/>
      </w:r>
      <w:r w:rsidR="00843DA3" w:rsidRPr="005F062A">
        <w:rPr>
          <w:lang w:val="ru-RU"/>
        </w:rPr>
        <w:t>сухота в устата</w:t>
      </w:r>
    </w:p>
    <w:p w14:paraId="17FB86F0" w14:textId="77777777" w:rsidR="007260AF" w:rsidRDefault="00C66C59" w:rsidP="00222D49">
      <w:pPr>
        <w:ind w:left="567" w:hanging="567"/>
        <w:rPr>
          <w:lang w:val="ru-RU"/>
        </w:rPr>
      </w:pPr>
      <w:r w:rsidRPr="00463EB2">
        <w:sym w:font="Symbol" w:char="F0B7"/>
      </w:r>
      <w:r w:rsidRPr="005F062A">
        <w:rPr>
          <w:b/>
          <w:lang w:val="ru-RU"/>
        </w:rPr>
        <w:tab/>
      </w:r>
      <w:r>
        <w:rPr>
          <w:lang w:val="ru-RU"/>
        </w:rPr>
        <w:t>инфекция</w:t>
      </w:r>
      <w:r w:rsidR="007260AF">
        <w:rPr>
          <w:lang w:val="ru-RU"/>
        </w:rPr>
        <w:t xml:space="preserve"> на пикочните пътища</w:t>
      </w:r>
    </w:p>
    <w:p w14:paraId="27746F98" w14:textId="77777777" w:rsidR="007260AF" w:rsidRDefault="00C66C59" w:rsidP="00222D49">
      <w:pPr>
        <w:ind w:left="567" w:hanging="567"/>
        <w:rPr>
          <w:lang w:val="ru-RU"/>
        </w:rPr>
      </w:pPr>
      <w:r w:rsidRPr="00463EB2">
        <w:sym w:font="Symbol" w:char="F0B7"/>
      </w:r>
      <w:r w:rsidRPr="005F062A">
        <w:rPr>
          <w:b/>
          <w:lang w:val="ru-RU"/>
        </w:rPr>
        <w:tab/>
      </w:r>
      <w:r>
        <w:rPr>
          <w:lang w:val="ru-RU"/>
        </w:rPr>
        <w:t>з</w:t>
      </w:r>
      <w:r w:rsidR="007260AF">
        <w:rPr>
          <w:lang w:val="ru-RU"/>
        </w:rPr>
        <w:t>апек</w:t>
      </w:r>
    </w:p>
    <w:p w14:paraId="38E9DBDB" w14:textId="77777777" w:rsidR="007260AF" w:rsidRDefault="00C66C59" w:rsidP="00222D49">
      <w:pPr>
        <w:ind w:left="567" w:hanging="567"/>
        <w:rPr>
          <w:lang w:val="ru-RU"/>
        </w:rPr>
      </w:pPr>
      <w:r w:rsidRPr="00463EB2">
        <w:sym w:font="Symbol" w:char="F0B7"/>
      </w:r>
      <w:r w:rsidRPr="005F062A">
        <w:rPr>
          <w:b/>
          <w:lang w:val="ru-RU"/>
        </w:rPr>
        <w:tab/>
      </w:r>
      <w:r w:rsidRPr="005F062A">
        <w:rPr>
          <w:lang w:val="ru-RU"/>
        </w:rPr>
        <w:t>коремна болка</w:t>
      </w:r>
      <w:r>
        <w:rPr>
          <w:lang w:val="ru-RU"/>
        </w:rPr>
        <w:t xml:space="preserve"> </w:t>
      </w:r>
    </w:p>
    <w:p w14:paraId="7EA43EE4" w14:textId="77777777" w:rsidR="007260AF" w:rsidRDefault="00C66C59" w:rsidP="00222D49">
      <w:pPr>
        <w:ind w:left="567" w:hanging="567"/>
        <w:rPr>
          <w:lang w:val="ru-RU"/>
        </w:rPr>
      </w:pPr>
      <w:r w:rsidRPr="00463EB2">
        <w:sym w:font="Symbol" w:char="F0B7"/>
      </w:r>
      <w:r w:rsidRPr="005F062A">
        <w:rPr>
          <w:b/>
          <w:lang w:val="ru-RU"/>
        </w:rPr>
        <w:tab/>
      </w:r>
      <w:r>
        <w:rPr>
          <w:lang w:val="ru-RU"/>
        </w:rPr>
        <w:t>кашлица</w:t>
      </w:r>
      <w:r w:rsidDel="00C66C59">
        <w:rPr>
          <w:lang w:val="ru-RU"/>
        </w:rPr>
        <w:t xml:space="preserve"> </w:t>
      </w:r>
    </w:p>
    <w:p w14:paraId="7E0DA4F7" w14:textId="77777777" w:rsidR="00036483" w:rsidRPr="005F062A" w:rsidRDefault="00036483" w:rsidP="00222D49">
      <w:pPr>
        <w:ind w:left="567" w:hanging="567"/>
        <w:rPr>
          <w:lang w:val="ru-RU"/>
        </w:rPr>
      </w:pPr>
      <w:r w:rsidRPr="00463EB2">
        <w:sym w:font="Symbol" w:char="F0B7"/>
      </w:r>
      <w:r w:rsidRPr="005F062A">
        <w:rPr>
          <w:b/>
          <w:lang w:val="ru-RU"/>
        </w:rPr>
        <w:tab/>
      </w:r>
      <w:r w:rsidR="00C66C59">
        <w:rPr>
          <w:lang w:val="ru-RU"/>
        </w:rPr>
        <w:t>задух</w:t>
      </w:r>
    </w:p>
    <w:p w14:paraId="6C7E868C" w14:textId="77777777" w:rsidR="00036483" w:rsidRPr="005F062A" w:rsidRDefault="00036483" w:rsidP="00222D49">
      <w:pPr>
        <w:ind w:left="567" w:hanging="567"/>
        <w:rPr>
          <w:lang w:val="ru-RU"/>
        </w:rPr>
      </w:pPr>
      <w:r w:rsidRPr="00463EB2">
        <w:sym w:font="Symbol" w:char="F0B7"/>
      </w:r>
      <w:r w:rsidRPr="005F062A">
        <w:rPr>
          <w:b/>
          <w:lang w:val="ru-RU"/>
        </w:rPr>
        <w:tab/>
      </w:r>
      <w:r w:rsidR="00DB2E32" w:rsidRPr="005F062A">
        <w:rPr>
          <w:lang w:val="ru-RU"/>
        </w:rPr>
        <w:t>възпаление</w:t>
      </w:r>
      <w:r w:rsidRPr="005F062A">
        <w:rPr>
          <w:lang w:val="ru-RU"/>
        </w:rPr>
        <w:t xml:space="preserve"> </w:t>
      </w:r>
      <w:r w:rsidR="00EF274A">
        <w:rPr>
          <w:lang w:val="bg-BG"/>
        </w:rPr>
        <w:t>на</w:t>
      </w:r>
      <w:r w:rsidRPr="005F062A">
        <w:rPr>
          <w:lang w:val="ru-RU"/>
        </w:rPr>
        <w:t xml:space="preserve"> </w:t>
      </w:r>
      <w:r w:rsidR="00843DA3" w:rsidRPr="005F062A">
        <w:rPr>
          <w:lang w:val="ru-RU"/>
        </w:rPr>
        <w:t>устата</w:t>
      </w:r>
    </w:p>
    <w:p w14:paraId="4CFC9B93" w14:textId="77777777" w:rsidR="00036483" w:rsidRPr="00EF274A" w:rsidRDefault="00036483" w:rsidP="00222D49">
      <w:pPr>
        <w:ind w:left="567" w:hanging="567"/>
        <w:rPr>
          <w:lang w:val="bg-BG"/>
        </w:rPr>
      </w:pPr>
      <w:r w:rsidRPr="00463EB2">
        <w:sym w:font="Symbol" w:char="F0B7"/>
      </w:r>
      <w:r w:rsidRPr="005F062A">
        <w:rPr>
          <w:b/>
          <w:lang w:val="ru-RU"/>
        </w:rPr>
        <w:tab/>
      </w:r>
      <w:r w:rsidR="00C66C59">
        <w:rPr>
          <w:lang w:val="bg-BG"/>
        </w:rPr>
        <w:t>безсъние</w:t>
      </w:r>
    </w:p>
    <w:p w14:paraId="11E933D7" w14:textId="77777777" w:rsidR="007C11D0" w:rsidRPr="005F062A" w:rsidRDefault="00222D49" w:rsidP="007758D4">
      <w:pPr>
        <w:ind w:left="567" w:hanging="567"/>
        <w:rPr>
          <w:lang w:val="ru-RU"/>
        </w:rPr>
      </w:pPr>
      <w:r w:rsidRPr="004461A8">
        <w:sym w:font="Symbol" w:char="F0B7"/>
      </w:r>
      <w:r w:rsidR="007758D4" w:rsidRPr="005F062A">
        <w:rPr>
          <w:lang w:val="ru-RU"/>
        </w:rPr>
        <w:tab/>
      </w:r>
      <w:r w:rsidR="009F7A30" w:rsidRPr="005F062A">
        <w:rPr>
          <w:lang w:val="ru-RU"/>
        </w:rPr>
        <w:t>мускул</w:t>
      </w:r>
      <w:r w:rsidR="00EF274A">
        <w:rPr>
          <w:lang w:val="bg-BG"/>
        </w:rPr>
        <w:t>на</w:t>
      </w:r>
      <w:r w:rsidR="007C11D0" w:rsidRPr="005F062A">
        <w:rPr>
          <w:lang w:val="ru-RU"/>
        </w:rPr>
        <w:t xml:space="preserve"> </w:t>
      </w:r>
      <w:r w:rsidR="00473AF0" w:rsidRPr="005F062A">
        <w:rPr>
          <w:lang w:val="ru-RU"/>
        </w:rPr>
        <w:t>или</w:t>
      </w:r>
      <w:r w:rsidR="007C11D0" w:rsidRPr="005F062A">
        <w:rPr>
          <w:lang w:val="ru-RU"/>
        </w:rPr>
        <w:t xml:space="preserve"> </w:t>
      </w:r>
      <w:r w:rsidR="00EF274A">
        <w:rPr>
          <w:lang w:val="bg-BG"/>
        </w:rPr>
        <w:t>ставна</w:t>
      </w:r>
      <w:r w:rsidR="007C11D0" w:rsidRPr="005F062A">
        <w:rPr>
          <w:lang w:val="ru-RU"/>
        </w:rPr>
        <w:t xml:space="preserve"> </w:t>
      </w:r>
      <w:r w:rsidR="003D217C" w:rsidRPr="005F062A">
        <w:rPr>
          <w:lang w:val="ru-RU"/>
        </w:rPr>
        <w:t>болка</w:t>
      </w:r>
    </w:p>
    <w:p w14:paraId="3A7685FD" w14:textId="77777777" w:rsidR="009B361A" w:rsidRPr="005F062A" w:rsidRDefault="00222D49" w:rsidP="007758D4">
      <w:pPr>
        <w:ind w:left="567" w:hanging="567"/>
        <w:rPr>
          <w:lang w:val="ru-RU"/>
        </w:rPr>
      </w:pPr>
      <w:r w:rsidRPr="004461A8">
        <w:sym w:font="Symbol" w:char="F0B7"/>
      </w:r>
      <w:r w:rsidR="007758D4" w:rsidRPr="005F062A">
        <w:rPr>
          <w:lang w:val="ru-RU"/>
        </w:rPr>
        <w:tab/>
      </w:r>
      <w:r w:rsidR="00003312" w:rsidRPr="005F062A">
        <w:rPr>
          <w:lang w:val="ru-RU"/>
        </w:rPr>
        <w:t>треска</w:t>
      </w:r>
    </w:p>
    <w:p w14:paraId="6FFF0E4E" w14:textId="77777777" w:rsidR="008434CD" w:rsidRPr="005F062A" w:rsidRDefault="00036483" w:rsidP="00222D49">
      <w:pPr>
        <w:ind w:left="567" w:hanging="567"/>
        <w:rPr>
          <w:b/>
          <w:lang w:val="ru-RU"/>
        </w:rPr>
      </w:pPr>
      <w:r w:rsidRPr="00463EB2">
        <w:sym w:font="Symbol" w:char="F0B7"/>
      </w:r>
      <w:r w:rsidRPr="005F062A">
        <w:rPr>
          <w:b/>
          <w:lang w:val="ru-RU"/>
        </w:rPr>
        <w:tab/>
      </w:r>
      <w:r w:rsidR="003D217C" w:rsidRPr="005F062A">
        <w:rPr>
          <w:lang w:val="ru-RU"/>
        </w:rPr>
        <w:t>главоболие</w:t>
      </w:r>
    </w:p>
    <w:p w14:paraId="26D4A68C" w14:textId="77777777" w:rsidR="00036483" w:rsidRPr="00EF274A" w:rsidRDefault="007758D4" w:rsidP="007758D4">
      <w:pPr>
        <w:ind w:left="567" w:hanging="567"/>
        <w:rPr>
          <w:b/>
          <w:lang w:val="bg-BG"/>
        </w:rPr>
      </w:pPr>
      <w:r w:rsidRPr="004461A8">
        <w:sym w:font="Symbol" w:char="F0B7"/>
      </w:r>
      <w:r w:rsidRPr="005F062A">
        <w:rPr>
          <w:lang w:val="ru-RU"/>
        </w:rPr>
        <w:tab/>
      </w:r>
      <w:r w:rsidR="00EF274A">
        <w:rPr>
          <w:lang w:val="bg-BG"/>
        </w:rPr>
        <w:t>чувство на умора</w:t>
      </w:r>
    </w:p>
    <w:p w14:paraId="47060507" w14:textId="77777777" w:rsidR="00CD359F" w:rsidRPr="00EF274A" w:rsidRDefault="00036483" w:rsidP="00CD359F">
      <w:pPr>
        <w:rPr>
          <w:lang w:val="bg-BG"/>
        </w:rPr>
      </w:pPr>
      <w:r w:rsidRPr="00463EB2">
        <w:sym w:font="Symbol" w:char="F0B7"/>
      </w:r>
      <w:r w:rsidRPr="005F062A">
        <w:rPr>
          <w:lang w:val="ru-RU"/>
        </w:rPr>
        <w:tab/>
      </w:r>
      <w:r w:rsidR="00EF274A">
        <w:rPr>
          <w:lang w:val="bg-BG"/>
        </w:rPr>
        <w:t>слабост</w:t>
      </w:r>
    </w:p>
    <w:p w14:paraId="4CFBB1E9" w14:textId="77777777" w:rsidR="00036483" w:rsidRPr="005F062A" w:rsidRDefault="00036483" w:rsidP="00036483">
      <w:pPr>
        <w:rPr>
          <w:lang w:val="ru-RU"/>
        </w:rPr>
      </w:pPr>
    </w:p>
    <w:p w14:paraId="6EE525B6" w14:textId="6F520A70" w:rsidR="00036483" w:rsidRPr="008902A0" w:rsidRDefault="00DC7ED4" w:rsidP="004B2DCE">
      <w:pPr>
        <w:keepNext/>
        <w:keepLines/>
        <w:rPr>
          <w:b/>
          <w:rPrChange w:id="1423" w:author="Author">
            <w:rPr>
              <w:b/>
              <w:lang w:val="ru-RU"/>
            </w:rPr>
          </w:rPrChange>
        </w:rPr>
      </w:pPr>
      <w:r w:rsidRPr="005F062A">
        <w:rPr>
          <w:b/>
          <w:lang w:val="ru-RU"/>
        </w:rPr>
        <w:t>Чести</w:t>
      </w:r>
      <w:del w:id="1424" w:author="Author">
        <w:r w:rsidR="00036483" w:rsidRPr="005F062A" w:rsidDel="00E6114A">
          <w:rPr>
            <w:b/>
            <w:lang w:val="ru-RU"/>
          </w:rPr>
          <w:delText>:</w:delText>
        </w:r>
      </w:del>
      <w:ins w:id="1425" w:author="Author">
        <w:r w:rsidR="00AF15E5">
          <w:rPr>
            <w:b/>
            <w:lang w:val="ru-RU"/>
          </w:rPr>
          <w:t xml:space="preserve"> </w:t>
        </w:r>
        <w:bookmarkStart w:id="1426" w:name="_Hlk190261664"/>
        <w:r w:rsidR="00E6114A">
          <w:rPr>
            <w:b/>
          </w:rPr>
          <w:t>(</w:t>
        </w:r>
        <w:r w:rsidR="00AF15E5" w:rsidRPr="0064191A">
          <w:rPr>
            <w:bCs/>
            <w:szCs w:val="22"/>
            <w:lang w:val="ru-RU"/>
          </w:rPr>
          <w:t xml:space="preserve">може да </w:t>
        </w:r>
        <w:r w:rsidR="00AF15E5" w:rsidRPr="0064191A">
          <w:rPr>
            <w:bCs/>
            <w:szCs w:val="22"/>
            <w:lang w:val="bg-BG"/>
          </w:rPr>
          <w:t xml:space="preserve">засегнат </w:t>
        </w:r>
        <w:r w:rsidR="00AF15E5">
          <w:rPr>
            <w:bCs/>
            <w:szCs w:val="22"/>
            <w:lang w:val="bg-BG"/>
          </w:rPr>
          <w:t>до</w:t>
        </w:r>
        <w:r w:rsidR="00AF15E5" w:rsidRPr="0064191A">
          <w:rPr>
            <w:bCs/>
            <w:szCs w:val="22"/>
            <w:lang w:val="ru-RU"/>
          </w:rPr>
          <w:t xml:space="preserve"> 1 </w:t>
        </w:r>
        <w:r w:rsidR="00AF15E5" w:rsidRPr="0064191A">
          <w:rPr>
            <w:bCs/>
            <w:szCs w:val="22"/>
            <w:lang w:val="bg-BG"/>
          </w:rPr>
          <w:t>на</w:t>
        </w:r>
        <w:r w:rsidR="00AF15E5" w:rsidRPr="0064191A">
          <w:rPr>
            <w:bCs/>
            <w:szCs w:val="22"/>
            <w:lang w:val="ru-RU"/>
          </w:rPr>
          <w:t xml:space="preserve"> 10 </w:t>
        </w:r>
        <w:r w:rsidR="00AF15E5" w:rsidRPr="0064191A">
          <w:rPr>
            <w:bCs/>
            <w:szCs w:val="22"/>
            <w:lang w:val="bg-BG"/>
          </w:rPr>
          <w:t>души</w:t>
        </w:r>
        <w:bookmarkEnd w:id="1426"/>
        <w:r w:rsidR="00E6114A">
          <w:rPr>
            <w:bCs/>
            <w:szCs w:val="22"/>
          </w:rPr>
          <w:t>):</w:t>
        </w:r>
      </w:ins>
    </w:p>
    <w:p w14:paraId="67E4B0CC" w14:textId="77777777" w:rsidR="00061684" w:rsidRPr="005F062A" w:rsidRDefault="00061684" w:rsidP="00061684">
      <w:pPr>
        <w:ind w:left="567" w:hanging="567"/>
        <w:rPr>
          <w:lang w:val="ru-RU"/>
        </w:rPr>
      </w:pPr>
      <w:r w:rsidRPr="00463EB2">
        <w:sym w:font="Symbol" w:char="F0B7"/>
      </w:r>
      <w:r w:rsidRPr="005F062A">
        <w:rPr>
          <w:b/>
          <w:lang w:val="ru-RU"/>
        </w:rPr>
        <w:tab/>
      </w:r>
      <w:r w:rsidRPr="005F062A">
        <w:rPr>
          <w:lang w:val="ru-RU"/>
        </w:rPr>
        <w:t xml:space="preserve">студени тръпки или </w:t>
      </w:r>
      <w:r>
        <w:rPr>
          <w:lang w:val="bg-BG"/>
        </w:rPr>
        <w:t>грипоподобни</w:t>
      </w:r>
      <w:r w:rsidRPr="005F062A">
        <w:rPr>
          <w:lang w:val="ru-RU"/>
        </w:rPr>
        <w:t xml:space="preserve"> симптоми</w:t>
      </w:r>
    </w:p>
    <w:p w14:paraId="4B5F81B6" w14:textId="77777777" w:rsidR="00061684" w:rsidRDefault="00061684" w:rsidP="00F84EAC">
      <w:pPr>
        <w:ind w:left="567" w:hanging="567"/>
        <w:rPr>
          <w:lang w:val="ru-RU"/>
        </w:rPr>
      </w:pPr>
      <w:r w:rsidRPr="00463EB2">
        <w:sym w:font="Symbol" w:char="F0B7"/>
      </w:r>
      <w:r w:rsidRPr="005F062A">
        <w:rPr>
          <w:b/>
          <w:lang w:val="ru-RU"/>
        </w:rPr>
        <w:tab/>
      </w:r>
      <w:r>
        <w:rPr>
          <w:lang w:val="bg-BG"/>
        </w:rPr>
        <w:t>намаление на</w:t>
      </w:r>
      <w:r w:rsidRPr="005F062A">
        <w:rPr>
          <w:lang w:val="ru-RU"/>
        </w:rPr>
        <w:t xml:space="preserve"> нива</w:t>
      </w:r>
      <w:r>
        <w:rPr>
          <w:lang w:val="bg-BG"/>
        </w:rPr>
        <w:t>та на</w:t>
      </w:r>
      <w:r w:rsidRPr="005F062A">
        <w:rPr>
          <w:lang w:val="ru-RU"/>
        </w:rPr>
        <w:t xml:space="preserve"> кали</w:t>
      </w:r>
      <w:r w:rsidR="00636BE8">
        <w:rPr>
          <w:lang w:val="ru-RU"/>
        </w:rPr>
        <w:t>й</w:t>
      </w:r>
      <w:r w:rsidRPr="005F062A">
        <w:rPr>
          <w:lang w:val="ru-RU"/>
        </w:rPr>
        <w:t xml:space="preserve"> (доказва се с кръвен тест)</w:t>
      </w:r>
    </w:p>
    <w:p w14:paraId="2A0009C5" w14:textId="77777777" w:rsidR="00061684" w:rsidRPr="00F84EAC" w:rsidRDefault="00061684" w:rsidP="00F84EAC">
      <w:pPr>
        <w:ind w:left="567" w:hanging="567"/>
        <w:rPr>
          <w:b/>
          <w:lang w:val="bg-BG"/>
        </w:rPr>
      </w:pPr>
      <w:r w:rsidRPr="004461A8">
        <w:sym w:font="Symbol" w:char="F0B7"/>
      </w:r>
      <w:r w:rsidRPr="005F062A">
        <w:rPr>
          <w:lang w:val="ru-RU"/>
        </w:rPr>
        <w:tab/>
      </w:r>
      <w:r>
        <w:rPr>
          <w:lang w:val="bg-BG"/>
        </w:rPr>
        <w:t>кожни обриви</w:t>
      </w:r>
    </w:p>
    <w:p w14:paraId="5E839E8F" w14:textId="77777777" w:rsidR="00036483" w:rsidRPr="005F062A" w:rsidRDefault="00036483" w:rsidP="004B2DCE">
      <w:pPr>
        <w:keepNext/>
        <w:keepLines/>
        <w:ind w:left="567" w:hanging="567"/>
        <w:rPr>
          <w:lang w:val="ru-RU"/>
        </w:rPr>
      </w:pPr>
      <w:r w:rsidRPr="004461A8">
        <w:sym w:font="Symbol" w:char="F0B7"/>
      </w:r>
      <w:r w:rsidRPr="005F062A">
        <w:rPr>
          <w:lang w:val="ru-RU"/>
        </w:rPr>
        <w:tab/>
      </w:r>
      <w:r w:rsidR="007B7C7E" w:rsidRPr="005F062A">
        <w:rPr>
          <w:lang w:val="ru-RU"/>
        </w:rPr>
        <w:t>намален</w:t>
      </w:r>
      <w:r w:rsidR="00C66C59">
        <w:rPr>
          <w:lang w:val="ru-RU"/>
        </w:rPr>
        <w:t xml:space="preserve"> брой на</w:t>
      </w:r>
      <w:r w:rsidRPr="005F062A">
        <w:rPr>
          <w:lang w:val="ru-RU"/>
        </w:rPr>
        <w:t xml:space="preserve"> </w:t>
      </w:r>
      <w:r w:rsidR="00EF274A">
        <w:rPr>
          <w:lang w:val="bg-BG"/>
        </w:rPr>
        <w:t>бели</w:t>
      </w:r>
      <w:r w:rsidRPr="005F062A">
        <w:rPr>
          <w:lang w:val="ru-RU"/>
        </w:rPr>
        <w:t xml:space="preserve"> </w:t>
      </w:r>
      <w:r w:rsidR="00C41451" w:rsidRPr="005F062A">
        <w:rPr>
          <w:lang w:val="ru-RU"/>
        </w:rPr>
        <w:t>кръв</w:t>
      </w:r>
      <w:r w:rsidR="00EF274A">
        <w:rPr>
          <w:lang w:val="bg-BG"/>
        </w:rPr>
        <w:t>ни</w:t>
      </w:r>
      <w:r w:rsidRPr="005F062A">
        <w:rPr>
          <w:lang w:val="ru-RU"/>
        </w:rPr>
        <w:t xml:space="preserve"> </w:t>
      </w:r>
      <w:r w:rsidR="009572F5" w:rsidRPr="005F062A">
        <w:rPr>
          <w:lang w:val="ru-RU"/>
        </w:rPr>
        <w:t>клетки</w:t>
      </w:r>
      <w:r w:rsidRPr="005F062A">
        <w:rPr>
          <w:lang w:val="ru-RU"/>
        </w:rPr>
        <w:t xml:space="preserve"> (</w:t>
      </w:r>
      <w:r w:rsidR="00EF274A" w:rsidRPr="005F062A">
        <w:rPr>
          <w:lang w:val="ru-RU"/>
        </w:rPr>
        <w:t>доказва се с кръвен тест</w:t>
      </w:r>
      <w:r w:rsidRPr="005F062A">
        <w:rPr>
          <w:lang w:val="ru-RU"/>
        </w:rPr>
        <w:t>)</w:t>
      </w:r>
    </w:p>
    <w:p w14:paraId="7A66C58A" w14:textId="77777777" w:rsidR="00036483" w:rsidRPr="005F062A" w:rsidRDefault="00036483" w:rsidP="00222D49">
      <w:pPr>
        <w:ind w:left="567" w:hanging="567"/>
        <w:rPr>
          <w:lang w:val="ru-RU"/>
        </w:rPr>
      </w:pPr>
      <w:r w:rsidRPr="004461A8">
        <w:sym w:font="Symbol" w:char="F0B7"/>
      </w:r>
      <w:r w:rsidRPr="005F062A">
        <w:rPr>
          <w:lang w:val="ru-RU"/>
        </w:rPr>
        <w:tab/>
      </w:r>
      <w:r w:rsidR="00843DA3" w:rsidRPr="005F062A">
        <w:rPr>
          <w:lang w:val="ru-RU"/>
        </w:rPr>
        <w:t>сухота в очите</w:t>
      </w:r>
      <w:r w:rsidRPr="005F062A">
        <w:rPr>
          <w:lang w:val="ru-RU"/>
        </w:rPr>
        <w:t xml:space="preserve">, </w:t>
      </w:r>
      <w:r w:rsidR="00EF274A">
        <w:rPr>
          <w:lang w:val="bg-BG"/>
        </w:rPr>
        <w:t>сълзящи очи</w:t>
      </w:r>
      <w:r w:rsidRPr="005F062A">
        <w:rPr>
          <w:lang w:val="ru-RU"/>
        </w:rPr>
        <w:t xml:space="preserve"> </w:t>
      </w:r>
      <w:r w:rsidR="00473AF0" w:rsidRPr="005F062A">
        <w:rPr>
          <w:lang w:val="ru-RU"/>
        </w:rPr>
        <w:t>или</w:t>
      </w:r>
      <w:r w:rsidRPr="005F062A">
        <w:rPr>
          <w:lang w:val="ru-RU"/>
        </w:rPr>
        <w:t xml:space="preserve"> </w:t>
      </w:r>
      <w:r w:rsidR="00C66C59">
        <w:rPr>
          <w:lang w:val="ru-RU"/>
        </w:rPr>
        <w:t>замъглено</w:t>
      </w:r>
      <w:r w:rsidR="00C66C59" w:rsidRPr="005F062A">
        <w:rPr>
          <w:lang w:val="ru-RU"/>
        </w:rPr>
        <w:t xml:space="preserve"> </w:t>
      </w:r>
      <w:r w:rsidR="003D217C" w:rsidRPr="005F062A">
        <w:rPr>
          <w:lang w:val="ru-RU"/>
        </w:rPr>
        <w:t>зрение</w:t>
      </w:r>
    </w:p>
    <w:p w14:paraId="53B5270F" w14:textId="77777777" w:rsidR="008434CD" w:rsidRPr="00EF274A" w:rsidRDefault="00222D49" w:rsidP="00222D49">
      <w:pPr>
        <w:rPr>
          <w:lang w:val="bg-BG"/>
        </w:rPr>
      </w:pPr>
      <w:r w:rsidRPr="004461A8">
        <w:sym w:font="Symbol" w:char="F0B7"/>
      </w:r>
      <w:r w:rsidR="008434CD" w:rsidRPr="005F062A">
        <w:rPr>
          <w:lang w:val="ru-RU"/>
        </w:rPr>
        <w:tab/>
      </w:r>
      <w:r w:rsidR="00EF274A">
        <w:rPr>
          <w:lang w:val="bg-BG"/>
        </w:rPr>
        <w:t>зачервяване</w:t>
      </w:r>
      <w:r w:rsidR="008434CD" w:rsidRPr="005F062A">
        <w:rPr>
          <w:lang w:val="ru-RU"/>
        </w:rPr>
        <w:t xml:space="preserve"> </w:t>
      </w:r>
      <w:r w:rsidR="00473AF0" w:rsidRPr="005F062A">
        <w:rPr>
          <w:lang w:val="ru-RU"/>
        </w:rPr>
        <w:t>или</w:t>
      </w:r>
      <w:r w:rsidR="008434CD" w:rsidRPr="005F062A">
        <w:rPr>
          <w:lang w:val="ru-RU"/>
        </w:rPr>
        <w:t xml:space="preserve"> </w:t>
      </w:r>
      <w:r w:rsidR="00843DA3" w:rsidRPr="005F062A">
        <w:rPr>
          <w:lang w:val="ru-RU"/>
        </w:rPr>
        <w:t>инфекция</w:t>
      </w:r>
      <w:r w:rsidR="00EF274A">
        <w:rPr>
          <w:lang w:val="bg-BG"/>
        </w:rPr>
        <w:t xml:space="preserve"> на очите</w:t>
      </w:r>
    </w:p>
    <w:p w14:paraId="67A841E3" w14:textId="77777777" w:rsidR="008434CD" w:rsidRDefault="00222D49" w:rsidP="00E22C81">
      <w:pPr>
        <w:keepNext/>
        <w:keepLines/>
        <w:rPr>
          <w:lang w:val="bg-BG"/>
        </w:rPr>
      </w:pPr>
      <w:r w:rsidRPr="004461A8">
        <w:sym w:font="Symbol" w:char="F0B7"/>
      </w:r>
      <w:r w:rsidR="008434CD" w:rsidRPr="005F062A">
        <w:rPr>
          <w:lang w:val="ru-RU"/>
        </w:rPr>
        <w:tab/>
      </w:r>
      <w:r w:rsidR="00EF274A">
        <w:rPr>
          <w:lang w:val="bg-BG"/>
        </w:rPr>
        <w:t>нарушено храносмилане</w:t>
      </w:r>
    </w:p>
    <w:p w14:paraId="3CF4A0B2" w14:textId="77777777" w:rsidR="00CF7881" w:rsidRDefault="00E22C81" w:rsidP="00E71907">
      <w:pPr>
        <w:jc w:val="both"/>
        <w:rPr>
          <w:lang w:val="bg-BG"/>
        </w:rPr>
      </w:pPr>
      <w:r w:rsidRPr="004461A8">
        <w:sym w:font="Symbol" w:char="F0B7"/>
      </w:r>
      <w:r w:rsidRPr="005F062A">
        <w:rPr>
          <w:lang w:val="ru-RU"/>
        </w:rPr>
        <w:tab/>
      </w:r>
      <w:r w:rsidR="00CF7881">
        <w:rPr>
          <w:lang w:val="bg-BG"/>
        </w:rPr>
        <w:t xml:space="preserve">подуване на </w:t>
      </w:r>
      <w:r w:rsidR="00036C78">
        <w:rPr>
          <w:lang w:val="bg-BG"/>
        </w:rPr>
        <w:t>краката и/или ръцете</w:t>
      </w:r>
    </w:p>
    <w:p w14:paraId="0FC5907A" w14:textId="77777777" w:rsidR="00036C78" w:rsidRPr="00EF274A" w:rsidRDefault="00E22C81" w:rsidP="00E71907">
      <w:pPr>
        <w:jc w:val="both"/>
        <w:rPr>
          <w:lang w:val="bg-BG"/>
        </w:rPr>
      </w:pPr>
      <w:r w:rsidRPr="004461A8">
        <w:sym w:font="Symbol" w:char="F0B7"/>
      </w:r>
      <w:r w:rsidRPr="005F062A">
        <w:rPr>
          <w:lang w:val="ru-RU"/>
        </w:rPr>
        <w:tab/>
      </w:r>
      <w:r w:rsidR="00036C78">
        <w:rPr>
          <w:lang w:val="bg-BG"/>
        </w:rPr>
        <w:t>кървене от венците</w:t>
      </w:r>
    </w:p>
    <w:p w14:paraId="29445A8F" w14:textId="77777777" w:rsidR="00036483" w:rsidRPr="005F062A" w:rsidRDefault="00036483" w:rsidP="00222D49">
      <w:pPr>
        <w:ind w:left="567" w:hanging="567"/>
        <w:rPr>
          <w:lang w:val="ru-RU"/>
        </w:rPr>
      </w:pPr>
      <w:r w:rsidRPr="004461A8">
        <w:sym w:font="Symbol" w:char="F0B7"/>
      </w:r>
      <w:r w:rsidRPr="005F062A">
        <w:rPr>
          <w:lang w:val="ru-RU"/>
        </w:rPr>
        <w:tab/>
      </w:r>
      <w:r w:rsidR="00EF274A">
        <w:rPr>
          <w:lang w:val="bg-BG"/>
        </w:rPr>
        <w:t>повишено</w:t>
      </w:r>
      <w:r w:rsidRPr="005F062A">
        <w:rPr>
          <w:lang w:val="ru-RU"/>
        </w:rPr>
        <w:t xml:space="preserve"> </w:t>
      </w:r>
      <w:r w:rsidR="009F7A30" w:rsidRPr="005F062A">
        <w:rPr>
          <w:lang w:val="ru-RU"/>
        </w:rPr>
        <w:t>кръвно налягане</w:t>
      </w:r>
      <w:r w:rsidRPr="005F062A">
        <w:rPr>
          <w:lang w:val="ru-RU"/>
        </w:rPr>
        <w:t xml:space="preserve"> </w:t>
      </w:r>
    </w:p>
    <w:p w14:paraId="3E52E94E" w14:textId="77777777" w:rsidR="00036483" w:rsidRPr="00EF274A" w:rsidRDefault="00036483" w:rsidP="00222D49">
      <w:pPr>
        <w:ind w:left="567" w:hanging="567"/>
        <w:rPr>
          <w:lang w:val="bg-BG"/>
        </w:rPr>
      </w:pPr>
      <w:r w:rsidRPr="004461A8">
        <w:sym w:font="Symbol" w:char="F0B7"/>
      </w:r>
      <w:r w:rsidRPr="005F062A">
        <w:rPr>
          <w:lang w:val="ru-RU"/>
        </w:rPr>
        <w:tab/>
      </w:r>
      <w:r w:rsidR="00EF274A">
        <w:rPr>
          <w:lang w:val="bg-BG"/>
        </w:rPr>
        <w:t>чувство на замайване</w:t>
      </w:r>
    </w:p>
    <w:p w14:paraId="0DCD2882" w14:textId="77777777" w:rsidR="00036483" w:rsidRPr="00EF274A" w:rsidRDefault="00036483" w:rsidP="00222D49">
      <w:pPr>
        <w:ind w:left="567" w:hanging="567"/>
        <w:rPr>
          <w:lang w:val="bg-BG"/>
        </w:rPr>
      </w:pPr>
      <w:r w:rsidRPr="004461A8">
        <w:sym w:font="Symbol" w:char="F0B7"/>
      </w:r>
      <w:r w:rsidRPr="005F062A">
        <w:rPr>
          <w:lang w:val="ru-RU"/>
        </w:rPr>
        <w:tab/>
      </w:r>
      <w:r w:rsidR="00C66C59">
        <w:rPr>
          <w:lang w:val="bg-BG"/>
        </w:rPr>
        <w:t xml:space="preserve">нарушения </w:t>
      </w:r>
      <w:r w:rsidR="00EF274A">
        <w:rPr>
          <w:lang w:val="bg-BG"/>
        </w:rPr>
        <w:t>на вкус</w:t>
      </w:r>
      <w:r w:rsidR="00C66C59">
        <w:rPr>
          <w:lang w:val="bg-BG"/>
        </w:rPr>
        <w:t>а</w:t>
      </w:r>
    </w:p>
    <w:p w14:paraId="1297CE88" w14:textId="77777777" w:rsidR="008434CD" w:rsidRPr="005F062A" w:rsidRDefault="00036483" w:rsidP="00222D49">
      <w:pPr>
        <w:ind w:left="567" w:hanging="567"/>
        <w:rPr>
          <w:lang w:val="ru-RU"/>
        </w:rPr>
      </w:pPr>
      <w:r w:rsidRPr="00674077">
        <w:sym w:font="Symbol" w:char="F0B7"/>
      </w:r>
      <w:r w:rsidRPr="005F062A">
        <w:rPr>
          <w:lang w:val="ru-RU"/>
        </w:rPr>
        <w:tab/>
      </w:r>
      <w:r w:rsidR="00F16271" w:rsidRPr="005F062A">
        <w:rPr>
          <w:lang w:val="ru-RU"/>
        </w:rPr>
        <w:t>сърбеж</w:t>
      </w:r>
    </w:p>
    <w:p w14:paraId="64DAFFEF" w14:textId="77777777" w:rsidR="008434CD" w:rsidRPr="00EF274A" w:rsidRDefault="00222D49" w:rsidP="00222D49">
      <w:pPr>
        <w:rPr>
          <w:lang w:val="bg-BG"/>
        </w:rPr>
      </w:pPr>
      <w:r w:rsidRPr="00674077">
        <w:sym w:font="Symbol" w:char="F0B7"/>
      </w:r>
      <w:r w:rsidR="008434CD" w:rsidRPr="005F062A">
        <w:rPr>
          <w:lang w:val="ru-RU"/>
        </w:rPr>
        <w:tab/>
      </w:r>
      <w:r w:rsidR="00EF274A">
        <w:rPr>
          <w:lang w:val="bg-BG"/>
        </w:rPr>
        <w:t>нарушение на паметта</w:t>
      </w:r>
    </w:p>
    <w:p w14:paraId="40996D6F" w14:textId="77777777" w:rsidR="008434CD" w:rsidRPr="00EF274A" w:rsidRDefault="008434CD" w:rsidP="00222D49">
      <w:pPr>
        <w:ind w:left="567" w:hanging="567"/>
        <w:rPr>
          <w:lang w:val="bg-BG"/>
        </w:rPr>
      </w:pPr>
      <w:r w:rsidRPr="00674077">
        <w:sym w:font="Symbol" w:char="F0B7"/>
      </w:r>
      <w:r w:rsidRPr="005F062A">
        <w:rPr>
          <w:lang w:val="ru-RU"/>
        </w:rPr>
        <w:tab/>
      </w:r>
      <w:r w:rsidR="00EF274A">
        <w:rPr>
          <w:lang w:val="bg-BG"/>
        </w:rPr>
        <w:t>косопад</w:t>
      </w:r>
    </w:p>
    <w:p w14:paraId="59080D98" w14:textId="77777777" w:rsidR="008434CD" w:rsidRPr="005F062A" w:rsidRDefault="008434CD" w:rsidP="00222D49">
      <w:pPr>
        <w:ind w:left="567" w:hanging="567"/>
        <w:rPr>
          <w:lang w:val="ru-RU"/>
        </w:rPr>
      </w:pPr>
      <w:r w:rsidRPr="00674077">
        <w:sym w:font="Symbol" w:char="F0B7"/>
      </w:r>
      <w:r w:rsidRPr="005F062A">
        <w:rPr>
          <w:lang w:val="ru-RU"/>
        </w:rPr>
        <w:tab/>
      </w:r>
      <w:r w:rsidR="00EF274A">
        <w:rPr>
          <w:lang w:val="bg-BG"/>
        </w:rPr>
        <w:t xml:space="preserve">кожна </w:t>
      </w:r>
      <w:r w:rsidR="00EF274A" w:rsidRPr="005F062A">
        <w:rPr>
          <w:lang w:val="ru-RU"/>
        </w:rPr>
        <w:t xml:space="preserve">реакция </w:t>
      </w:r>
      <w:r w:rsidR="00EF274A">
        <w:rPr>
          <w:lang w:val="bg-BG"/>
        </w:rPr>
        <w:t>ръка-крак</w:t>
      </w:r>
      <w:r w:rsidRPr="005F062A">
        <w:rPr>
          <w:lang w:val="ru-RU"/>
        </w:rPr>
        <w:t xml:space="preserve"> </w:t>
      </w:r>
      <w:r w:rsidR="001E426E" w:rsidRPr="005F062A">
        <w:rPr>
          <w:lang w:val="ru-RU"/>
        </w:rPr>
        <w:t>(</w:t>
      </w:r>
      <w:r w:rsidR="00EF274A">
        <w:rPr>
          <w:lang w:val="bg-BG"/>
        </w:rPr>
        <w:t>с</w:t>
      </w:r>
      <w:r w:rsidR="00843DA3" w:rsidRPr="00E46728">
        <w:rPr>
          <w:lang w:val="bg-BG"/>
        </w:rPr>
        <w:t>индром на палмарно-плантарна еритродизестезия</w:t>
      </w:r>
      <w:r w:rsidR="001E426E" w:rsidRPr="005F062A">
        <w:rPr>
          <w:lang w:val="ru-RU"/>
        </w:rPr>
        <w:t>)</w:t>
      </w:r>
    </w:p>
    <w:p w14:paraId="24FE6AFE" w14:textId="77777777" w:rsidR="00CD359F" w:rsidRPr="00EF274A" w:rsidRDefault="008434CD" w:rsidP="00222D49">
      <w:pPr>
        <w:ind w:left="567" w:hanging="567"/>
        <w:rPr>
          <w:lang w:val="bg-BG"/>
        </w:rPr>
      </w:pPr>
      <w:r w:rsidRPr="00674077">
        <w:sym w:font="Symbol" w:char="F0B7"/>
      </w:r>
      <w:r w:rsidRPr="005F062A">
        <w:rPr>
          <w:lang w:val="ru-RU"/>
        </w:rPr>
        <w:tab/>
      </w:r>
      <w:r w:rsidR="00FA5FB7" w:rsidRPr="005F062A">
        <w:rPr>
          <w:lang w:val="ru-RU"/>
        </w:rPr>
        <w:t>нарушение</w:t>
      </w:r>
      <w:r w:rsidR="00EF274A">
        <w:rPr>
          <w:lang w:val="bg-BG"/>
        </w:rPr>
        <w:t xml:space="preserve"> на ноктите</w:t>
      </w:r>
    </w:p>
    <w:p w14:paraId="4F5B65E5" w14:textId="77777777" w:rsidR="00190F0E" w:rsidRPr="005F062A" w:rsidRDefault="00190F0E" w:rsidP="00C257A4">
      <w:pPr>
        <w:keepNext/>
        <w:keepLines/>
        <w:ind w:left="567" w:hanging="567"/>
        <w:rPr>
          <w:lang w:val="ru-RU"/>
        </w:rPr>
      </w:pPr>
    </w:p>
    <w:p w14:paraId="0060D0F2" w14:textId="60396083" w:rsidR="00036483" w:rsidRPr="008902A0" w:rsidRDefault="00DC7ED4" w:rsidP="00C257A4">
      <w:pPr>
        <w:keepNext/>
        <w:keepLines/>
        <w:rPr>
          <w:b/>
          <w:rPrChange w:id="1427" w:author="Author">
            <w:rPr>
              <w:b/>
              <w:lang w:val="ru-RU"/>
            </w:rPr>
          </w:rPrChange>
        </w:rPr>
      </w:pPr>
      <w:r w:rsidRPr="005F062A">
        <w:rPr>
          <w:b/>
          <w:lang w:val="ru-RU"/>
        </w:rPr>
        <w:t>Нечести</w:t>
      </w:r>
      <w:del w:id="1428" w:author="Author">
        <w:r w:rsidR="00036483" w:rsidRPr="005F062A" w:rsidDel="00E6114A">
          <w:rPr>
            <w:b/>
            <w:lang w:val="ru-RU"/>
          </w:rPr>
          <w:delText>:</w:delText>
        </w:r>
      </w:del>
      <w:ins w:id="1429" w:author="Author">
        <w:r w:rsidR="00AF15E5">
          <w:rPr>
            <w:b/>
            <w:lang w:val="ru-RU"/>
          </w:rPr>
          <w:t xml:space="preserve"> </w:t>
        </w:r>
        <w:r w:rsidR="00E6114A">
          <w:rPr>
            <w:b/>
          </w:rPr>
          <w:t>(</w:t>
        </w:r>
        <w:r w:rsidR="00AF15E5" w:rsidRPr="0064191A">
          <w:rPr>
            <w:bCs/>
            <w:szCs w:val="22"/>
            <w:lang w:val="ru-RU"/>
          </w:rPr>
          <w:t xml:space="preserve">може да </w:t>
        </w:r>
        <w:r w:rsidR="00AF15E5" w:rsidRPr="0064191A">
          <w:rPr>
            <w:bCs/>
            <w:szCs w:val="22"/>
            <w:lang w:val="bg-BG"/>
          </w:rPr>
          <w:t xml:space="preserve">засегнат </w:t>
        </w:r>
        <w:r w:rsidR="00AF15E5">
          <w:rPr>
            <w:bCs/>
            <w:szCs w:val="22"/>
            <w:lang w:val="bg-BG"/>
          </w:rPr>
          <w:t>до</w:t>
        </w:r>
        <w:r w:rsidR="00AF15E5" w:rsidRPr="0064191A">
          <w:rPr>
            <w:bCs/>
            <w:szCs w:val="22"/>
            <w:lang w:val="ru-RU"/>
          </w:rPr>
          <w:t xml:space="preserve"> 1 </w:t>
        </w:r>
        <w:r w:rsidR="00AF15E5" w:rsidRPr="0064191A">
          <w:rPr>
            <w:bCs/>
            <w:szCs w:val="22"/>
            <w:lang w:val="bg-BG"/>
          </w:rPr>
          <w:t>на</w:t>
        </w:r>
        <w:r w:rsidR="00AF15E5" w:rsidRPr="0064191A">
          <w:rPr>
            <w:bCs/>
            <w:szCs w:val="22"/>
            <w:lang w:val="ru-RU"/>
          </w:rPr>
          <w:t xml:space="preserve"> 10</w:t>
        </w:r>
        <w:r w:rsidR="00AF15E5">
          <w:rPr>
            <w:bCs/>
            <w:szCs w:val="22"/>
            <w:lang w:val="ru-RU"/>
          </w:rPr>
          <w:t>0</w:t>
        </w:r>
        <w:r w:rsidR="00AF15E5" w:rsidRPr="0064191A">
          <w:rPr>
            <w:bCs/>
            <w:szCs w:val="22"/>
            <w:lang w:val="ru-RU"/>
          </w:rPr>
          <w:t xml:space="preserve"> </w:t>
        </w:r>
        <w:r w:rsidR="00AF15E5" w:rsidRPr="0064191A">
          <w:rPr>
            <w:bCs/>
            <w:szCs w:val="22"/>
            <w:lang w:val="bg-BG"/>
          </w:rPr>
          <w:t>души</w:t>
        </w:r>
        <w:r w:rsidR="00E6114A">
          <w:rPr>
            <w:bCs/>
            <w:szCs w:val="22"/>
          </w:rPr>
          <w:t>):</w:t>
        </w:r>
      </w:ins>
    </w:p>
    <w:p w14:paraId="1D3C83B9" w14:textId="77777777" w:rsidR="00036483" w:rsidRPr="005F062A" w:rsidRDefault="00036483" w:rsidP="00C257A4">
      <w:pPr>
        <w:keepNext/>
        <w:keepLines/>
        <w:ind w:left="562" w:hanging="562"/>
        <w:rPr>
          <w:szCs w:val="22"/>
          <w:lang w:val="ru-RU"/>
        </w:rPr>
      </w:pPr>
      <w:r w:rsidRPr="00463EB2">
        <w:rPr>
          <w:szCs w:val="22"/>
        </w:rPr>
        <w:sym w:font="Symbol" w:char="F0B7"/>
      </w:r>
      <w:r w:rsidRPr="005F062A">
        <w:rPr>
          <w:szCs w:val="22"/>
          <w:lang w:val="ru-RU"/>
        </w:rPr>
        <w:tab/>
      </w:r>
      <w:r w:rsidR="00C66C59">
        <w:rPr>
          <w:szCs w:val="22"/>
          <w:lang w:val="ru-RU"/>
        </w:rPr>
        <w:t>Д</w:t>
      </w:r>
      <w:r w:rsidR="00C41451" w:rsidRPr="005F062A">
        <w:rPr>
          <w:szCs w:val="22"/>
          <w:lang w:val="ru-RU"/>
        </w:rPr>
        <w:t>руго</w:t>
      </w:r>
      <w:r w:rsidRPr="005F062A">
        <w:rPr>
          <w:szCs w:val="22"/>
          <w:lang w:val="ru-RU"/>
        </w:rPr>
        <w:t xml:space="preserve"> </w:t>
      </w:r>
      <w:r w:rsidR="00241EAA">
        <w:rPr>
          <w:szCs w:val="22"/>
          <w:lang w:val="ru-RU"/>
        </w:rPr>
        <w:t>нарушение</w:t>
      </w:r>
      <w:r w:rsidR="00EF274A">
        <w:rPr>
          <w:szCs w:val="22"/>
          <w:lang w:val="bg-BG"/>
        </w:rPr>
        <w:t>,</w:t>
      </w:r>
      <w:r w:rsidRPr="005F062A">
        <w:rPr>
          <w:szCs w:val="22"/>
          <w:lang w:val="ru-RU"/>
        </w:rPr>
        <w:t xml:space="preserve"> </w:t>
      </w:r>
      <w:r w:rsidR="00EF274A">
        <w:rPr>
          <w:szCs w:val="22"/>
          <w:lang w:val="bg-BG"/>
        </w:rPr>
        <w:t>което</w:t>
      </w:r>
      <w:r w:rsidRPr="005F062A">
        <w:rPr>
          <w:szCs w:val="22"/>
          <w:lang w:val="ru-RU"/>
        </w:rPr>
        <w:t xml:space="preserve"> </w:t>
      </w:r>
      <w:r w:rsidR="00166891" w:rsidRPr="005F062A">
        <w:rPr>
          <w:szCs w:val="22"/>
          <w:lang w:val="ru-RU"/>
        </w:rPr>
        <w:t>може да</w:t>
      </w:r>
      <w:r w:rsidRPr="005F062A">
        <w:rPr>
          <w:szCs w:val="22"/>
          <w:lang w:val="ru-RU"/>
        </w:rPr>
        <w:t xml:space="preserve"> </w:t>
      </w:r>
      <w:r w:rsidR="00EF274A">
        <w:rPr>
          <w:szCs w:val="22"/>
          <w:lang w:val="bg-BG"/>
        </w:rPr>
        <w:t>се предизвика от</w:t>
      </w:r>
      <w:r w:rsidRPr="005F062A">
        <w:rPr>
          <w:szCs w:val="22"/>
          <w:lang w:val="ru-RU"/>
        </w:rPr>
        <w:t xml:space="preserve"> </w:t>
      </w:r>
      <w:r w:rsidRPr="00463EB2">
        <w:rPr>
          <w:szCs w:val="22"/>
        </w:rPr>
        <w:t>Kadcyla</w:t>
      </w:r>
      <w:r w:rsidR="00B11DBE">
        <w:rPr>
          <w:szCs w:val="22"/>
          <w:lang w:val="bg-BG"/>
        </w:rPr>
        <w:t>,</w:t>
      </w:r>
      <w:r w:rsidRPr="005F062A">
        <w:rPr>
          <w:szCs w:val="22"/>
          <w:lang w:val="ru-RU"/>
        </w:rPr>
        <w:t xml:space="preserve"> </w:t>
      </w:r>
      <w:r w:rsidR="009669AD" w:rsidRPr="005F062A">
        <w:rPr>
          <w:szCs w:val="22"/>
          <w:lang w:val="ru-RU"/>
        </w:rPr>
        <w:t>е</w:t>
      </w:r>
      <w:r w:rsidRPr="005F062A">
        <w:rPr>
          <w:szCs w:val="22"/>
          <w:lang w:val="ru-RU"/>
        </w:rPr>
        <w:t xml:space="preserve"> </w:t>
      </w:r>
      <w:r w:rsidR="004D6A0D" w:rsidRPr="005F062A">
        <w:rPr>
          <w:szCs w:val="22"/>
          <w:lang w:val="ru-RU"/>
        </w:rPr>
        <w:t>състояние</w:t>
      </w:r>
      <w:r w:rsidR="00EF274A">
        <w:rPr>
          <w:szCs w:val="22"/>
          <w:lang w:val="bg-BG"/>
        </w:rPr>
        <w:t>,</w:t>
      </w:r>
      <w:r w:rsidRPr="005F062A">
        <w:rPr>
          <w:szCs w:val="22"/>
          <w:lang w:val="ru-RU"/>
        </w:rPr>
        <w:t xml:space="preserve"> </w:t>
      </w:r>
      <w:r w:rsidR="004D6A0D" w:rsidRPr="005F062A">
        <w:rPr>
          <w:szCs w:val="22"/>
          <w:lang w:val="ru-RU"/>
        </w:rPr>
        <w:t>извест</w:t>
      </w:r>
      <w:r w:rsidR="00EF274A">
        <w:rPr>
          <w:szCs w:val="22"/>
          <w:lang w:val="bg-BG"/>
        </w:rPr>
        <w:t xml:space="preserve">но като </w:t>
      </w:r>
      <w:r w:rsidR="00FA5FB7" w:rsidRPr="005F062A">
        <w:rPr>
          <w:szCs w:val="22"/>
          <w:lang w:val="ru-RU"/>
        </w:rPr>
        <w:t>нодуларна регенеративна хиперплазия</w:t>
      </w:r>
      <w:r w:rsidRPr="005F062A">
        <w:rPr>
          <w:szCs w:val="22"/>
          <w:lang w:val="ru-RU"/>
        </w:rPr>
        <w:t xml:space="preserve"> </w:t>
      </w:r>
      <w:r w:rsidR="00EF274A">
        <w:rPr>
          <w:szCs w:val="22"/>
          <w:lang w:val="bg-BG"/>
        </w:rPr>
        <w:t>на</w:t>
      </w:r>
      <w:r w:rsidRPr="005F062A">
        <w:rPr>
          <w:szCs w:val="22"/>
          <w:lang w:val="ru-RU"/>
        </w:rPr>
        <w:t xml:space="preserve"> </w:t>
      </w:r>
      <w:r w:rsidR="00FA5FB7" w:rsidRPr="005F062A">
        <w:rPr>
          <w:szCs w:val="22"/>
          <w:lang w:val="ru-RU"/>
        </w:rPr>
        <w:t>черния дроб</w:t>
      </w:r>
      <w:r w:rsidRPr="005F062A">
        <w:rPr>
          <w:szCs w:val="22"/>
          <w:lang w:val="ru-RU"/>
        </w:rPr>
        <w:t xml:space="preserve">. </w:t>
      </w:r>
      <w:r w:rsidR="00EF274A">
        <w:rPr>
          <w:szCs w:val="22"/>
          <w:lang w:val="bg-BG"/>
        </w:rPr>
        <w:t>То</w:t>
      </w:r>
      <w:r w:rsidR="00EF274A" w:rsidRPr="005F062A">
        <w:rPr>
          <w:szCs w:val="22"/>
          <w:lang w:val="ru-RU"/>
        </w:rPr>
        <w:t xml:space="preserve"> </w:t>
      </w:r>
      <w:r w:rsidR="00EF274A">
        <w:rPr>
          <w:szCs w:val="22"/>
          <w:lang w:val="bg-BG"/>
        </w:rPr>
        <w:t>променя структур</w:t>
      </w:r>
      <w:r w:rsidR="00241EAA">
        <w:rPr>
          <w:szCs w:val="22"/>
          <w:lang w:val="bg-BG"/>
        </w:rPr>
        <w:t>ата</w:t>
      </w:r>
      <w:r w:rsidR="00EF274A">
        <w:rPr>
          <w:szCs w:val="22"/>
          <w:lang w:val="bg-BG"/>
        </w:rPr>
        <w:t xml:space="preserve"> на </w:t>
      </w:r>
      <w:r w:rsidR="00EF274A" w:rsidRPr="005F062A">
        <w:rPr>
          <w:szCs w:val="22"/>
          <w:lang w:val="ru-RU"/>
        </w:rPr>
        <w:t xml:space="preserve">черния дроб. </w:t>
      </w:r>
      <w:r w:rsidR="00EF274A">
        <w:rPr>
          <w:szCs w:val="22"/>
          <w:lang w:val="bg-BG"/>
        </w:rPr>
        <w:t>Болните развиват множество</w:t>
      </w:r>
      <w:r w:rsidR="00EF274A" w:rsidRPr="005F062A">
        <w:rPr>
          <w:szCs w:val="22"/>
          <w:lang w:val="ru-RU"/>
        </w:rPr>
        <w:t xml:space="preserve"> </w:t>
      </w:r>
      <w:r w:rsidR="00EF274A">
        <w:rPr>
          <w:szCs w:val="22"/>
          <w:lang w:val="bg-BG"/>
        </w:rPr>
        <w:t>възли</w:t>
      </w:r>
      <w:r w:rsidR="00EF274A" w:rsidRPr="005F062A">
        <w:rPr>
          <w:szCs w:val="22"/>
          <w:lang w:val="ru-RU"/>
        </w:rPr>
        <w:t xml:space="preserve"> в черния дроб</w:t>
      </w:r>
      <w:r w:rsidR="00EF274A">
        <w:rPr>
          <w:szCs w:val="22"/>
          <w:lang w:val="bg-BG"/>
        </w:rPr>
        <w:t>,</w:t>
      </w:r>
      <w:r w:rsidR="00EF274A" w:rsidRPr="005F062A">
        <w:rPr>
          <w:szCs w:val="22"/>
          <w:lang w:val="ru-RU"/>
        </w:rPr>
        <w:t xml:space="preserve"> </w:t>
      </w:r>
      <w:r w:rsidR="00EF274A">
        <w:rPr>
          <w:szCs w:val="22"/>
          <w:lang w:val="bg-BG"/>
        </w:rPr>
        <w:t>които</w:t>
      </w:r>
      <w:r w:rsidR="00EF274A" w:rsidRPr="005F062A">
        <w:rPr>
          <w:szCs w:val="22"/>
          <w:lang w:val="ru-RU"/>
        </w:rPr>
        <w:t xml:space="preserve"> може да </w:t>
      </w:r>
      <w:r w:rsidR="00EF274A">
        <w:rPr>
          <w:szCs w:val="22"/>
          <w:lang w:val="bg-BG"/>
        </w:rPr>
        <w:t>променят</w:t>
      </w:r>
      <w:r w:rsidR="00EF274A" w:rsidRPr="005F062A">
        <w:rPr>
          <w:szCs w:val="22"/>
          <w:lang w:val="ru-RU"/>
        </w:rPr>
        <w:t xml:space="preserve"> функции</w:t>
      </w:r>
      <w:r w:rsidR="00EF274A">
        <w:rPr>
          <w:szCs w:val="22"/>
          <w:lang w:val="bg-BG"/>
        </w:rPr>
        <w:t>те на</w:t>
      </w:r>
      <w:r w:rsidR="00EF274A" w:rsidRPr="005F062A">
        <w:rPr>
          <w:szCs w:val="22"/>
          <w:lang w:val="ru-RU"/>
        </w:rPr>
        <w:t xml:space="preserve"> черния дроб. </w:t>
      </w:r>
      <w:r w:rsidR="00EF274A">
        <w:rPr>
          <w:szCs w:val="22"/>
          <w:lang w:val="bg-BG"/>
        </w:rPr>
        <w:t>С</w:t>
      </w:r>
      <w:r w:rsidR="00EF274A" w:rsidRPr="005F062A">
        <w:rPr>
          <w:szCs w:val="22"/>
          <w:lang w:val="ru-RU"/>
        </w:rPr>
        <w:t xml:space="preserve"> време</w:t>
      </w:r>
      <w:r w:rsidR="00EF274A">
        <w:rPr>
          <w:szCs w:val="22"/>
          <w:lang w:val="bg-BG"/>
        </w:rPr>
        <w:t>то</w:t>
      </w:r>
      <w:r w:rsidR="00EF274A" w:rsidRPr="005F062A">
        <w:rPr>
          <w:szCs w:val="22"/>
          <w:lang w:val="ru-RU"/>
        </w:rPr>
        <w:t xml:space="preserve"> </w:t>
      </w:r>
      <w:r w:rsidR="00EF274A">
        <w:rPr>
          <w:szCs w:val="22"/>
          <w:lang w:val="bg-BG"/>
        </w:rPr>
        <w:t>това</w:t>
      </w:r>
      <w:r w:rsidR="00EF274A" w:rsidRPr="005F062A">
        <w:rPr>
          <w:szCs w:val="22"/>
          <w:lang w:val="ru-RU"/>
        </w:rPr>
        <w:t xml:space="preserve"> може да </w:t>
      </w:r>
      <w:r w:rsidR="00EF274A">
        <w:rPr>
          <w:szCs w:val="22"/>
          <w:lang w:val="bg-BG"/>
        </w:rPr>
        <w:t>доведе</w:t>
      </w:r>
      <w:r w:rsidR="00EF274A" w:rsidRPr="005F062A">
        <w:rPr>
          <w:szCs w:val="22"/>
          <w:lang w:val="ru-RU"/>
        </w:rPr>
        <w:t xml:space="preserve"> до симптоми като </w:t>
      </w:r>
      <w:r w:rsidR="00EF274A">
        <w:rPr>
          <w:szCs w:val="22"/>
          <w:lang w:val="bg-BG"/>
        </w:rPr>
        <w:t xml:space="preserve">чувство за раздуване </w:t>
      </w:r>
      <w:r w:rsidR="00EF274A" w:rsidRPr="005F062A">
        <w:rPr>
          <w:szCs w:val="22"/>
          <w:lang w:val="ru-RU"/>
        </w:rPr>
        <w:t xml:space="preserve">или подуване </w:t>
      </w:r>
      <w:r w:rsidR="00EF274A">
        <w:rPr>
          <w:szCs w:val="22"/>
          <w:lang w:val="bg-BG"/>
        </w:rPr>
        <w:t>на</w:t>
      </w:r>
      <w:r w:rsidR="00EF274A" w:rsidRPr="005F062A">
        <w:rPr>
          <w:szCs w:val="22"/>
          <w:lang w:val="ru-RU"/>
        </w:rPr>
        <w:t xml:space="preserve"> корема</w:t>
      </w:r>
      <w:r w:rsidR="00241EAA">
        <w:rPr>
          <w:szCs w:val="22"/>
          <w:lang w:val="ru-RU"/>
        </w:rPr>
        <w:t>,</w:t>
      </w:r>
      <w:r w:rsidR="00EF274A" w:rsidRPr="005F062A">
        <w:rPr>
          <w:szCs w:val="22"/>
          <w:lang w:val="ru-RU"/>
        </w:rPr>
        <w:t xml:space="preserve"> поради </w:t>
      </w:r>
      <w:r w:rsidR="00EF274A">
        <w:rPr>
          <w:szCs w:val="22"/>
          <w:lang w:val="bg-BG"/>
        </w:rPr>
        <w:t>натрупване на течност</w:t>
      </w:r>
      <w:r w:rsidR="00EF274A" w:rsidRPr="005F062A">
        <w:rPr>
          <w:szCs w:val="22"/>
          <w:lang w:val="ru-RU"/>
        </w:rPr>
        <w:t xml:space="preserve"> или кървене от </w:t>
      </w:r>
      <w:r w:rsidR="00EF274A">
        <w:rPr>
          <w:szCs w:val="22"/>
          <w:lang w:val="bg-BG"/>
        </w:rPr>
        <w:t>абнормни</w:t>
      </w:r>
      <w:r w:rsidR="00EF274A" w:rsidRPr="005F062A">
        <w:rPr>
          <w:szCs w:val="22"/>
          <w:lang w:val="ru-RU"/>
        </w:rPr>
        <w:t xml:space="preserve"> кръвоносни съдове в </w:t>
      </w:r>
      <w:r w:rsidR="00EF274A">
        <w:rPr>
          <w:szCs w:val="22"/>
          <w:lang w:val="bg-BG"/>
        </w:rPr>
        <w:t>хранопровода</w:t>
      </w:r>
      <w:r w:rsidR="00EF274A" w:rsidRPr="005F062A">
        <w:rPr>
          <w:szCs w:val="22"/>
          <w:lang w:val="ru-RU"/>
        </w:rPr>
        <w:t xml:space="preserve"> или </w:t>
      </w:r>
      <w:r w:rsidR="00EF274A">
        <w:rPr>
          <w:szCs w:val="22"/>
          <w:lang w:val="bg-BG"/>
        </w:rPr>
        <w:t>ректума</w:t>
      </w:r>
      <w:r w:rsidRPr="005F062A">
        <w:rPr>
          <w:szCs w:val="22"/>
          <w:lang w:val="ru-RU"/>
        </w:rPr>
        <w:t>.</w:t>
      </w:r>
    </w:p>
    <w:p w14:paraId="3595FF57" w14:textId="77777777" w:rsidR="000A7CF7" w:rsidRPr="005F062A" w:rsidRDefault="00222D49" w:rsidP="00222D49">
      <w:pPr>
        <w:ind w:left="567" w:hanging="567"/>
        <w:rPr>
          <w:szCs w:val="22"/>
          <w:lang w:val="ru-RU"/>
        </w:rPr>
      </w:pPr>
      <w:r w:rsidRPr="004461A8">
        <w:sym w:font="Symbol" w:char="F0B7"/>
      </w:r>
      <w:r w:rsidR="000A7CF7" w:rsidRPr="005F062A">
        <w:rPr>
          <w:szCs w:val="22"/>
          <w:lang w:val="ru-RU"/>
        </w:rPr>
        <w:tab/>
      </w:r>
      <w:r w:rsidR="004C1749" w:rsidRPr="005F062A">
        <w:rPr>
          <w:szCs w:val="22"/>
          <w:lang w:val="ru-RU"/>
        </w:rPr>
        <w:t>Ако</w:t>
      </w:r>
      <w:r w:rsidR="000A7CF7" w:rsidRPr="005F062A">
        <w:rPr>
          <w:szCs w:val="22"/>
          <w:lang w:val="ru-RU"/>
        </w:rPr>
        <w:t xml:space="preserve"> </w:t>
      </w:r>
      <w:r w:rsidR="00EF274A">
        <w:rPr>
          <w:szCs w:val="22"/>
          <w:lang w:val="bg-BG"/>
        </w:rPr>
        <w:t>инфузионният</w:t>
      </w:r>
      <w:r w:rsidR="000A7CF7" w:rsidRPr="005F062A">
        <w:rPr>
          <w:szCs w:val="22"/>
          <w:lang w:val="ru-RU"/>
        </w:rPr>
        <w:t xml:space="preserve"> </w:t>
      </w:r>
      <w:r w:rsidR="00EF274A" w:rsidRPr="005F062A">
        <w:rPr>
          <w:szCs w:val="22"/>
          <w:lang w:val="ru-RU"/>
        </w:rPr>
        <w:t xml:space="preserve">разтвор </w:t>
      </w:r>
      <w:r w:rsidR="000A7CF7" w:rsidRPr="00463EB2">
        <w:rPr>
          <w:szCs w:val="22"/>
        </w:rPr>
        <w:t>Kadcyla</w:t>
      </w:r>
      <w:r w:rsidR="000A7CF7" w:rsidRPr="005F062A">
        <w:rPr>
          <w:szCs w:val="22"/>
          <w:lang w:val="ru-RU"/>
        </w:rPr>
        <w:t xml:space="preserve"> </w:t>
      </w:r>
      <w:r w:rsidR="00EF274A">
        <w:rPr>
          <w:szCs w:val="22"/>
          <w:lang w:val="bg-BG"/>
        </w:rPr>
        <w:t xml:space="preserve">попадне в областта около мястото на инжектиране, </w:t>
      </w:r>
      <w:r w:rsidR="00003312" w:rsidRPr="005F062A">
        <w:rPr>
          <w:szCs w:val="22"/>
          <w:lang w:val="ru-RU"/>
        </w:rPr>
        <w:t>може да</w:t>
      </w:r>
      <w:r w:rsidRPr="005F062A">
        <w:rPr>
          <w:szCs w:val="22"/>
          <w:lang w:val="ru-RU"/>
        </w:rPr>
        <w:t xml:space="preserve"> </w:t>
      </w:r>
      <w:r w:rsidR="00EF274A">
        <w:rPr>
          <w:szCs w:val="22"/>
          <w:lang w:val="bg-BG"/>
        </w:rPr>
        <w:t>получите</w:t>
      </w:r>
      <w:r w:rsidR="000A7CF7" w:rsidRPr="005F062A">
        <w:rPr>
          <w:szCs w:val="22"/>
          <w:lang w:val="ru-RU"/>
        </w:rPr>
        <w:t xml:space="preserve"> </w:t>
      </w:r>
      <w:r w:rsidR="00EF274A">
        <w:rPr>
          <w:szCs w:val="22"/>
          <w:lang w:val="bg-BG"/>
        </w:rPr>
        <w:t>болезненост</w:t>
      </w:r>
      <w:r w:rsidR="000A7CF7" w:rsidRPr="005F062A">
        <w:rPr>
          <w:szCs w:val="22"/>
          <w:lang w:val="ru-RU"/>
        </w:rPr>
        <w:t xml:space="preserve"> </w:t>
      </w:r>
      <w:r w:rsidR="00473AF0" w:rsidRPr="005F062A">
        <w:rPr>
          <w:szCs w:val="22"/>
          <w:lang w:val="ru-RU"/>
        </w:rPr>
        <w:t>или</w:t>
      </w:r>
      <w:r w:rsidR="000A7CF7" w:rsidRPr="005F062A">
        <w:rPr>
          <w:szCs w:val="22"/>
          <w:lang w:val="ru-RU"/>
        </w:rPr>
        <w:t xml:space="preserve"> </w:t>
      </w:r>
      <w:r w:rsidR="00EF274A">
        <w:rPr>
          <w:szCs w:val="22"/>
          <w:lang w:val="bg-BG"/>
        </w:rPr>
        <w:t>зачервяване на кожата</w:t>
      </w:r>
      <w:r w:rsidR="00FD35C1">
        <w:rPr>
          <w:szCs w:val="22"/>
          <w:lang w:val="bg-BG"/>
        </w:rPr>
        <w:t>,</w:t>
      </w:r>
      <w:r w:rsidR="000A7CF7" w:rsidRPr="005F062A">
        <w:rPr>
          <w:szCs w:val="22"/>
          <w:lang w:val="ru-RU"/>
        </w:rPr>
        <w:t xml:space="preserve"> </w:t>
      </w:r>
      <w:r w:rsidR="00473AF0" w:rsidRPr="005F062A">
        <w:rPr>
          <w:szCs w:val="22"/>
          <w:lang w:val="ru-RU"/>
        </w:rPr>
        <w:t>или</w:t>
      </w:r>
      <w:r w:rsidR="000A7CF7" w:rsidRPr="005F062A">
        <w:rPr>
          <w:szCs w:val="22"/>
          <w:lang w:val="ru-RU"/>
        </w:rPr>
        <w:t xml:space="preserve"> </w:t>
      </w:r>
      <w:r w:rsidR="007B7C7E" w:rsidRPr="005F062A">
        <w:rPr>
          <w:szCs w:val="22"/>
          <w:lang w:val="ru-RU"/>
        </w:rPr>
        <w:t>подуване</w:t>
      </w:r>
      <w:r w:rsidR="000A7CF7" w:rsidRPr="005F062A">
        <w:rPr>
          <w:szCs w:val="22"/>
          <w:lang w:val="ru-RU"/>
        </w:rPr>
        <w:t xml:space="preserve"> </w:t>
      </w:r>
      <w:r w:rsidR="00EF274A">
        <w:rPr>
          <w:szCs w:val="22"/>
          <w:lang w:val="bg-BG"/>
        </w:rPr>
        <w:t>на мястото на инжектиране</w:t>
      </w:r>
      <w:r w:rsidR="000A7CF7" w:rsidRPr="005F062A">
        <w:rPr>
          <w:szCs w:val="22"/>
          <w:lang w:val="ru-RU"/>
        </w:rPr>
        <w:t>.</w:t>
      </w:r>
    </w:p>
    <w:p w14:paraId="56717822" w14:textId="77777777" w:rsidR="003204B0" w:rsidRDefault="003204B0" w:rsidP="002A7AAF">
      <w:pPr>
        <w:rPr>
          <w:lang w:val="ru-RU"/>
        </w:rPr>
      </w:pPr>
    </w:p>
    <w:p w14:paraId="5A1A8DC9" w14:textId="77777777" w:rsidR="002A7AAF" w:rsidRPr="005F062A" w:rsidRDefault="004C1749" w:rsidP="002A7AAF">
      <w:pPr>
        <w:rPr>
          <w:lang w:val="ru-RU"/>
        </w:rPr>
      </w:pPr>
      <w:r w:rsidRPr="005F062A">
        <w:rPr>
          <w:lang w:val="ru-RU"/>
        </w:rPr>
        <w:t>Ако</w:t>
      </w:r>
      <w:r w:rsidR="002A7AAF" w:rsidRPr="005F062A">
        <w:rPr>
          <w:lang w:val="ru-RU"/>
        </w:rPr>
        <w:t xml:space="preserve"> </w:t>
      </w:r>
      <w:r w:rsidR="005679BE">
        <w:rPr>
          <w:lang w:val="bg-BG"/>
        </w:rPr>
        <w:t>получите някакви</w:t>
      </w:r>
      <w:r w:rsidR="002A7AAF" w:rsidRPr="005F062A">
        <w:rPr>
          <w:lang w:val="ru-RU"/>
        </w:rPr>
        <w:t xml:space="preserve"> </w:t>
      </w:r>
      <w:r w:rsidR="009143CB" w:rsidRPr="005F062A">
        <w:rPr>
          <w:lang w:val="ru-RU"/>
        </w:rPr>
        <w:t>нежелани</w:t>
      </w:r>
      <w:r w:rsidR="002A7AAF" w:rsidRPr="005F062A">
        <w:rPr>
          <w:lang w:val="ru-RU"/>
        </w:rPr>
        <w:t xml:space="preserve"> </w:t>
      </w:r>
      <w:r w:rsidR="003204B0">
        <w:rPr>
          <w:lang w:val="ru-RU"/>
        </w:rPr>
        <w:t xml:space="preserve">реакции </w:t>
      </w:r>
      <w:r w:rsidR="009669AD" w:rsidRPr="005F062A">
        <w:rPr>
          <w:lang w:val="ru-RU"/>
        </w:rPr>
        <w:t>след</w:t>
      </w:r>
      <w:r w:rsidR="002A7AAF" w:rsidRPr="005F062A">
        <w:rPr>
          <w:lang w:val="ru-RU"/>
        </w:rPr>
        <w:t xml:space="preserve"> </w:t>
      </w:r>
      <w:r w:rsidR="005679BE">
        <w:rPr>
          <w:lang w:val="bg-BG"/>
        </w:rPr>
        <w:t xml:space="preserve">спиране на </w:t>
      </w:r>
      <w:r w:rsidR="00A55BCC" w:rsidRPr="005F062A">
        <w:rPr>
          <w:lang w:val="ru-RU"/>
        </w:rPr>
        <w:t>лечение</w:t>
      </w:r>
      <w:r w:rsidR="005679BE">
        <w:rPr>
          <w:lang w:val="bg-BG"/>
        </w:rPr>
        <w:t xml:space="preserve">то </w:t>
      </w:r>
      <w:r w:rsidR="00FD35C1">
        <w:rPr>
          <w:lang w:val="bg-BG"/>
        </w:rPr>
        <w:t>В</w:t>
      </w:r>
      <w:r w:rsidR="005679BE">
        <w:rPr>
          <w:lang w:val="bg-BG"/>
        </w:rPr>
        <w:t>и</w:t>
      </w:r>
      <w:r w:rsidR="002A7AAF" w:rsidRPr="005F062A">
        <w:rPr>
          <w:lang w:val="ru-RU"/>
        </w:rPr>
        <w:t xml:space="preserve"> </w:t>
      </w:r>
      <w:r w:rsidR="00473AF0" w:rsidRPr="005F062A">
        <w:rPr>
          <w:lang w:val="ru-RU"/>
        </w:rPr>
        <w:t>с</w:t>
      </w:r>
      <w:r w:rsidR="002A7AAF" w:rsidRPr="005F062A">
        <w:rPr>
          <w:lang w:val="ru-RU"/>
        </w:rPr>
        <w:t xml:space="preserve"> </w:t>
      </w:r>
      <w:r w:rsidR="002A7AAF" w:rsidRPr="00463EB2">
        <w:t>Kadcyla</w:t>
      </w:r>
      <w:r w:rsidR="002A7AAF" w:rsidRPr="005F062A">
        <w:rPr>
          <w:lang w:val="ru-RU"/>
        </w:rPr>
        <w:t xml:space="preserve">, </w:t>
      </w:r>
      <w:r w:rsidR="00B85B9F" w:rsidRPr="005F062A">
        <w:rPr>
          <w:lang w:val="ru-RU"/>
        </w:rPr>
        <w:t>говорете с</w:t>
      </w:r>
      <w:r w:rsidR="002A7AAF" w:rsidRPr="005F062A">
        <w:rPr>
          <w:lang w:val="ru-RU"/>
        </w:rPr>
        <w:t xml:space="preserve"> </w:t>
      </w:r>
      <w:r w:rsidR="0055559A">
        <w:rPr>
          <w:lang w:val="ru-RU"/>
        </w:rPr>
        <w:t>В</w:t>
      </w:r>
      <w:r w:rsidR="000D3039" w:rsidRPr="005F062A">
        <w:rPr>
          <w:lang w:val="ru-RU"/>
        </w:rPr>
        <w:t>ашия лекар</w:t>
      </w:r>
      <w:r w:rsidR="00564DAD" w:rsidRPr="005F062A">
        <w:rPr>
          <w:lang w:val="ru-RU"/>
        </w:rPr>
        <w:t xml:space="preserve"> </w:t>
      </w:r>
      <w:r w:rsidR="00473AF0" w:rsidRPr="005F062A">
        <w:rPr>
          <w:lang w:val="ru-RU"/>
        </w:rPr>
        <w:t>или</w:t>
      </w:r>
      <w:r w:rsidR="00564DAD" w:rsidRPr="005F062A">
        <w:rPr>
          <w:lang w:val="ru-RU"/>
        </w:rPr>
        <w:t xml:space="preserve"> </w:t>
      </w:r>
      <w:r w:rsidR="00B85B9F" w:rsidRPr="005F062A">
        <w:rPr>
          <w:lang w:val="ru-RU"/>
        </w:rPr>
        <w:t>медицинска сестра</w:t>
      </w:r>
      <w:r w:rsidR="002A7AAF" w:rsidRPr="005F062A">
        <w:rPr>
          <w:lang w:val="ru-RU"/>
        </w:rPr>
        <w:t xml:space="preserve"> </w:t>
      </w:r>
      <w:r w:rsidR="00473AF0" w:rsidRPr="005F062A">
        <w:rPr>
          <w:lang w:val="ru-RU"/>
        </w:rPr>
        <w:t>и</w:t>
      </w:r>
      <w:r w:rsidR="002A7AAF" w:rsidRPr="005F062A">
        <w:rPr>
          <w:lang w:val="ru-RU"/>
        </w:rPr>
        <w:t xml:space="preserve"> </w:t>
      </w:r>
      <w:r w:rsidR="005679BE">
        <w:rPr>
          <w:lang w:val="bg-BG"/>
        </w:rPr>
        <w:t xml:space="preserve">им </w:t>
      </w:r>
      <w:r w:rsidR="00DB2E32" w:rsidRPr="005F062A">
        <w:rPr>
          <w:lang w:val="ru-RU"/>
        </w:rPr>
        <w:t>кажете</w:t>
      </w:r>
      <w:r w:rsidR="005679BE">
        <w:rPr>
          <w:lang w:val="bg-BG"/>
        </w:rPr>
        <w:t>,</w:t>
      </w:r>
      <w:r w:rsidR="00DB2E32" w:rsidRPr="005F062A">
        <w:rPr>
          <w:lang w:val="ru-RU"/>
        </w:rPr>
        <w:t xml:space="preserve"> </w:t>
      </w:r>
      <w:r w:rsidR="005679BE">
        <w:rPr>
          <w:lang w:val="bg-BG"/>
        </w:rPr>
        <w:t>че сте</w:t>
      </w:r>
      <w:r w:rsidR="002A7AAF" w:rsidRPr="005F062A">
        <w:rPr>
          <w:lang w:val="ru-RU"/>
        </w:rPr>
        <w:t xml:space="preserve"> </w:t>
      </w:r>
      <w:r w:rsidR="009B0762" w:rsidRPr="005F062A">
        <w:rPr>
          <w:lang w:val="ru-RU"/>
        </w:rPr>
        <w:t>лекувани</w:t>
      </w:r>
      <w:r w:rsidR="002A7AAF" w:rsidRPr="005F062A">
        <w:rPr>
          <w:lang w:val="ru-RU"/>
        </w:rPr>
        <w:t xml:space="preserve"> </w:t>
      </w:r>
      <w:r w:rsidR="00473AF0" w:rsidRPr="005F062A">
        <w:rPr>
          <w:lang w:val="ru-RU"/>
        </w:rPr>
        <w:t>с</w:t>
      </w:r>
      <w:r w:rsidR="002A7AAF" w:rsidRPr="005F062A">
        <w:rPr>
          <w:lang w:val="ru-RU"/>
        </w:rPr>
        <w:t xml:space="preserve"> </w:t>
      </w:r>
      <w:r w:rsidR="002A7AAF" w:rsidRPr="00463EB2">
        <w:t>Kadcyla</w:t>
      </w:r>
      <w:r w:rsidR="002A7AAF" w:rsidRPr="005F062A">
        <w:rPr>
          <w:lang w:val="ru-RU"/>
        </w:rPr>
        <w:t>.</w:t>
      </w:r>
    </w:p>
    <w:p w14:paraId="47BE4544" w14:textId="77777777" w:rsidR="00190F0E" w:rsidRPr="005F062A" w:rsidRDefault="00190F0E" w:rsidP="002A7AAF">
      <w:pPr>
        <w:rPr>
          <w:lang w:val="ru-RU"/>
        </w:rPr>
      </w:pPr>
    </w:p>
    <w:p w14:paraId="69741519" w14:textId="77777777" w:rsidR="00EE75BB" w:rsidRPr="00B13B03" w:rsidRDefault="00EE75BB" w:rsidP="00EE75BB">
      <w:pPr>
        <w:numPr>
          <w:ilvl w:val="12"/>
          <w:numId w:val="0"/>
        </w:numPr>
        <w:tabs>
          <w:tab w:val="left" w:pos="720"/>
        </w:tabs>
        <w:ind w:right="-2"/>
        <w:rPr>
          <w:b/>
          <w:szCs w:val="22"/>
          <w:lang w:val="bg-BG"/>
        </w:rPr>
      </w:pPr>
      <w:r w:rsidRPr="00B13B03">
        <w:rPr>
          <w:b/>
          <w:szCs w:val="22"/>
          <w:lang w:val="bg-BG"/>
        </w:rPr>
        <w:t>Съобщаване на нежелани реакции</w:t>
      </w:r>
    </w:p>
    <w:p w14:paraId="255A404B" w14:textId="6EC679DB" w:rsidR="00EE75BB" w:rsidRPr="005F062A" w:rsidRDefault="00EE75BB" w:rsidP="00EE75BB">
      <w:pPr>
        <w:ind w:right="-2"/>
        <w:rPr>
          <w:szCs w:val="22"/>
          <w:lang w:val="ru-RU"/>
        </w:rPr>
      </w:pPr>
      <w:r w:rsidRPr="00B13B03">
        <w:rPr>
          <w:szCs w:val="22"/>
          <w:lang w:val="bg-BG"/>
        </w:rPr>
        <w:t xml:space="preserve">Ако </w:t>
      </w:r>
      <w:r w:rsidRPr="00B13B03">
        <w:rPr>
          <w:noProof/>
          <w:szCs w:val="22"/>
          <w:lang w:val="bg-BG"/>
        </w:rPr>
        <w:t>получите някакви нежелани</w:t>
      </w:r>
      <w:r w:rsidRPr="00B13B03">
        <w:rPr>
          <w:szCs w:val="22"/>
          <w:lang w:val="bg-BG"/>
        </w:rPr>
        <w:t xml:space="preserve"> лекарствени реакции</w:t>
      </w:r>
      <w:r w:rsidRPr="00B13B03">
        <w:rPr>
          <w:noProof/>
          <w:szCs w:val="22"/>
          <w:lang w:val="bg-BG"/>
        </w:rPr>
        <w:t>, уведомете Вашия лекар</w:t>
      </w:r>
      <w:r w:rsidR="00241EAA">
        <w:rPr>
          <w:noProof/>
          <w:szCs w:val="22"/>
          <w:lang w:val="bg-BG"/>
        </w:rPr>
        <w:t xml:space="preserve"> </w:t>
      </w:r>
      <w:r w:rsidRPr="00B13B03">
        <w:rPr>
          <w:noProof/>
          <w:szCs w:val="22"/>
          <w:lang w:val="bg-BG"/>
        </w:rPr>
        <w:t xml:space="preserve">или медицинска сестра. </w:t>
      </w:r>
      <w:r w:rsidRPr="00B13B03">
        <w:rPr>
          <w:szCs w:val="22"/>
          <w:lang w:val="bg-BG"/>
        </w:rPr>
        <w:t>Това включва всички възможни</w:t>
      </w:r>
      <w:r w:rsidRPr="00B13B03">
        <w:rPr>
          <w:color w:val="FF0000"/>
          <w:szCs w:val="22"/>
          <w:lang w:val="bg-BG"/>
        </w:rPr>
        <w:t xml:space="preserve"> </w:t>
      </w:r>
      <w:r w:rsidRPr="00B13B03">
        <w:rPr>
          <w:szCs w:val="22"/>
          <w:lang w:val="bg-BG"/>
        </w:rPr>
        <w:t>неописани в тази листовка нежелани реакции</w:t>
      </w:r>
      <w:r w:rsidRPr="00B13B03">
        <w:rPr>
          <w:noProof/>
          <w:szCs w:val="22"/>
          <w:lang w:val="bg-BG"/>
        </w:rPr>
        <w:t xml:space="preserve">. Можете също да съобщите нежелани реакции </w:t>
      </w:r>
      <w:r w:rsidRPr="00B13B03">
        <w:rPr>
          <w:szCs w:val="22"/>
          <w:lang w:val="bg-BG"/>
        </w:rPr>
        <w:t xml:space="preserve">директно чрез </w:t>
      </w:r>
      <w:r w:rsidR="00414290" w:rsidRPr="00E77AA5">
        <w:rPr>
          <w:noProof/>
          <w:szCs w:val="22"/>
          <w:highlight w:val="lightGray"/>
          <w:lang w:val="bg-BG"/>
        </w:rPr>
        <w:t>национална</w:t>
      </w:r>
      <w:r w:rsidR="00414290">
        <w:rPr>
          <w:noProof/>
          <w:szCs w:val="22"/>
          <w:highlight w:val="lightGray"/>
          <w:lang w:val="bg-BG"/>
        </w:rPr>
        <w:t>та</w:t>
      </w:r>
      <w:r w:rsidR="00414290" w:rsidRPr="00E77AA5">
        <w:rPr>
          <w:noProof/>
          <w:szCs w:val="22"/>
          <w:highlight w:val="lightGray"/>
          <w:lang w:val="bg-BG"/>
        </w:rPr>
        <w:t xml:space="preserve"> система за съобщаване, посочена в </w:t>
      </w:r>
      <w:r w:rsidR="00414290">
        <w:fldChar w:fldCharType="begin"/>
      </w:r>
      <w:ins w:id="1430" w:author="Author">
        <w:r w:rsidR="00C90A26">
          <w:instrText>HYPERLINK</w:instrText>
        </w:r>
        <w:r w:rsidR="00C90A26" w:rsidRPr="008902A0">
          <w:rPr>
            <w:lang w:val="bg-BG"/>
            <w:rPrChange w:id="1431" w:author="Author">
              <w:rPr/>
            </w:rPrChange>
          </w:rPr>
          <w:instrText xml:space="preserve"> "</w:instrText>
        </w:r>
        <w:r w:rsidR="00C90A26">
          <w:instrText>https</w:instrText>
        </w:r>
        <w:r w:rsidR="00C90A26" w:rsidRPr="008902A0">
          <w:rPr>
            <w:lang w:val="bg-BG"/>
            <w:rPrChange w:id="1432" w:author="Author">
              <w:rPr/>
            </w:rPrChange>
          </w:rPr>
          <w:instrText>://</w:instrText>
        </w:r>
        <w:r w:rsidR="00C90A26">
          <w:instrText>www</w:instrText>
        </w:r>
        <w:r w:rsidR="00C90A26" w:rsidRPr="008902A0">
          <w:rPr>
            <w:lang w:val="bg-BG"/>
            <w:rPrChange w:id="1433" w:author="Author">
              <w:rPr/>
            </w:rPrChange>
          </w:rPr>
          <w:instrText>.</w:instrText>
        </w:r>
        <w:r w:rsidR="00C90A26">
          <w:instrText>ema</w:instrText>
        </w:r>
        <w:r w:rsidR="00C90A26" w:rsidRPr="008902A0">
          <w:rPr>
            <w:lang w:val="bg-BG"/>
            <w:rPrChange w:id="1434" w:author="Author">
              <w:rPr/>
            </w:rPrChange>
          </w:rPr>
          <w:instrText>.</w:instrText>
        </w:r>
        <w:r w:rsidR="00C90A26">
          <w:instrText>europa</w:instrText>
        </w:r>
        <w:r w:rsidR="00C90A26" w:rsidRPr="008902A0">
          <w:rPr>
            <w:lang w:val="bg-BG"/>
            <w:rPrChange w:id="1435" w:author="Author">
              <w:rPr/>
            </w:rPrChange>
          </w:rPr>
          <w:instrText>.</w:instrText>
        </w:r>
        <w:r w:rsidR="00C90A26">
          <w:instrText>eu</w:instrText>
        </w:r>
        <w:r w:rsidR="00C90A26" w:rsidRPr="008902A0">
          <w:rPr>
            <w:lang w:val="bg-BG"/>
            <w:rPrChange w:id="1436" w:author="Author">
              <w:rPr/>
            </w:rPrChange>
          </w:rPr>
          <w:instrText>/</w:instrText>
        </w:r>
        <w:r w:rsidR="00C90A26">
          <w:instrText>documents</w:instrText>
        </w:r>
        <w:r w:rsidR="00C90A26" w:rsidRPr="008902A0">
          <w:rPr>
            <w:lang w:val="bg-BG"/>
            <w:rPrChange w:id="1437" w:author="Author">
              <w:rPr/>
            </w:rPrChange>
          </w:rPr>
          <w:instrText>/</w:instrText>
        </w:r>
        <w:r w:rsidR="00C90A26">
          <w:instrText>template</w:instrText>
        </w:r>
        <w:r w:rsidR="00C90A26" w:rsidRPr="008902A0">
          <w:rPr>
            <w:lang w:val="bg-BG"/>
            <w:rPrChange w:id="1438" w:author="Author">
              <w:rPr/>
            </w:rPrChange>
          </w:rPr>
          <w:instrText>-</w:instrText>
        </w:r>
        <w:r w:rsidR="00C90A26">
          <w:instrText>form</w:instrText>
        </w:r>
        <w:r w:rsidR="00C90A26" w:rsidRPr="008902A0">
          <w:rPr>
            <w:lang w:val="bg-BG"/>
            <w:rPrChange w:id="1439" w:author="Author">
              <w:rPr/>
            </w:rPrChange>
          </w:rPr>
          <w:instrText>/</w:instrText>
        </w:r>
        <w:r w:rsidR="00C90A26">
          <w:instrText>qrd</w:instrText>
        </w:r>
        <w:r w:rsidR="00C90A26" w:rsidRPr="008902A0">
          <w:rPr>
            <w:lang w:val="bg-BG"/>
            <w:rPrChange w:id="1440" w:author="Author">
              <w:rPr/>
            </w:rPrChange>
          </w:rPr>
          <w:instrText>-</w:instrText>
        </w:r>
        <w:r w:rsidR="00C90A26">
          <w:instrText>appendix</w:instrText>
        </w:r>
        <w:r w:rsidR="00C90A26" w:rsidRPr="008902A0">
          <w:rPr>
            <w:lang w:val="bg-BG"/>
            <w:rPrChange w:id="1441" w:author="Author">
              <w:rPr/>
            </w:rPrChange>
          </w:rPr>
          <w:instrText>-</w:instrText>
        </w:r>
        <w:r w:rsidR="00C90A26">
          <w:instrText>v</w:instrText>
        </w:r>
        <w:r w:rsidR="00C90A26" w:rsidRPr="008902A0">
          <w:rPr>
            <w:lang w:val="bg-BG"/>
            <w:rPrChange w:id="1442" w:author="Author">
              <w:rPr/>
            </w:rPrChange>
          </w:rPr>
          <w:instrText>-</w:instrText>
        </w:r>
        <w:r w:rsidR="00C90A26">
          <w:instrText>adverse</w:instrText>
        </w:r>
        <w:r w:rsidR="00C90A26" w:rsidRPr="008902A0">
          <w:rPr>
            <w:lang w:val="bg-BG"/>
            <w:rPrChange w:id="1443" w:author="Author">
              <w:rPr/>
            </w:rPrChange>
          </w:rPr>
          <w:instrText>-</w:instrText>
        </w:r>
        <w:r w:rsidR="00C90A26">
          <w:instrText>drug</w:instrText>
        </w:r>
        <w:r w:rsidR="00C90A26" w:rsidRPr="008902A0">
          <w:rPr>
            <w:lang w:val="bg-BG"/>
            <w:rPrChange w:id="1444" w:author="Author">
              <w:rPr/>
            </w:rPrChange>
          </w:rPr>
          <w:instrText>-</w:instrText>
        </w:r>
        <w:r w:rsidR="00C90A26">
          <w:instrText>reaction</w:instrText>
        </w:r>
        <w:r w:rsidR="00C90A26" w:rsidRPr="008902A0">
          <w:rPr>
            <w:lang w:val="bg-BG"/>
            <w:rPrChange w:id="1445" w:author="Author">
              <w:rPr/>
            </w:rPrChange>
          </w:rPr>
          <w:instrText>-</w:instrText>
        </w:r>
        <w:r w:rsidR="00C90A26">
          <w:instrText>reporting</w:instrText>
        </w:r>
        <w:r w:rsidR="00C90A26" w:rsidRPr="008902A0">
          <w:rPr>
            <w:lang w:val="bg-BG"/>
            <w:rPrChange w:id="1446" w:author="Author">
              <w:rPr/>
            </w:rPrChange>
          </w:rPr>
          <w:instrText>-</w:instrText>
        </w:r>
        <w:r w:rsidR="00C90A26">
          <w:instrText>details</w:instrText>
        </w:r>
        <w:r w:rsidR="00C90A26" w:rsidRPr="008902A0">
          <w:rPr>
            <w:lang w:val="bg-BG"/>
            <w:rPrChange w:id="1447" w:author="Author">
              <w:rPr/>
            </w:rPrChange>
          </w:rPr>
          <w:instrText>_</w:instrText>
        </w:r>
        <w:r w:rsidR="00C90A26">
          <w:instrText>en</w:instrText>
        </w:r>
        <w:r w:rsidR="00C90A26" w:rsidRPr="008902A0">
          <w:rPr>
            <w:lang w:val="bg-BG"/>
            <w:rPrChange w:id="1448" w:author="Author">
              <w:rPr/>
            </w:rPrChange>
          </w:rPr>
          <w:instrText>.</w:instrText>
        </w:r>
        <w:r w:rsidR="00C90A26">
          <w:instrText>docx</w:instrText>
        </w:r>
        <w:r w:rsidR="00C90A26" w:rsidRPr="008902A0">
          <w:rPr>
            <w:lang w:val="bg-BG"/>
            <w:rPrChange w:id="1449" w:author="Author">
              <w:rPr/>
            </w:rPrChange>
          </w:rPr>
          <w:instrText>"</w:instrText>
        </w:r>
      </w:ins>
      <w:del w:id="1450" w:author="Author">
        <w:r w:rsidR="00414290" w:rsidDel="00C90A26">
          <w:delInstrText>HYPERLINK</w:delInstrText>
        </w:r>
        <w:r w:rsidR="00414290" w:rsidRPr="00064732" w:rsidDel="00C90A26">
          <w:rPr>
            <w:lang w:val="bg-BG"/>
            <w:rPrChange w:id="1451" w:author="Author">
              <w:rPr/>
            </w:rPrChange>
          </w:rPr>
          <w:delInstrText xml:space="preserve"> "</w:delInstrText>
        </w:r>
        <w:r w:rsidR="00414290" w:rsidDel="00C90A26">
          <w:delInstrText>https</w:delInstrText>
        </w:r>
        <w:r w:rsidR="00414290" w:rsidRPr="00064732" w:rsidDel="00C90A26">
          <w:rPr>
            <w:lang w:val="bg-BG"/>
            <w:rPrChange w:id="1452" w:author="Author">
              <w:rPr/>
            </w:rPrChange>
          </w:rPr>
          <w:delInstrText>://</w:delInstrText>
        </w:r>
        <w:r w:rsidR="00414290" w:rsidDel="00C90A26">
          <w:delInstrText>www</w:delInstrText>
        </w:r>
        <w:r w:rsidR="00414290" w:rsidRPr="00064732" w:rsidDel="00C90A26">
          <w:rPr>
            <w:lang w:val="bg-BG"/>
            <w:rPrChange w:id="1453" w:author="Author">
              <w:rPr/>
            </w:rPrChange>
          </w:rPr>
          <w:delInstrText>.</w:delInstrText>
        </w:r>
        <w:r w:rsidR="00414290" w:rsidDel="00C90A26">
          <w:delInstrText>ema</w:delInstrText>
        </w:r>
        <w:r w:rsidR="00414290" w:rsidRPr="00064732" w:rsidDel="00C90A26">
          <w:rPr>
            <w:lang w:val="bg-BG"/>
            <w:rPrChange w:id="1454" w:author="Author">
              <w:rPr/>
            </w:rPrChange>
          </w:rPr>
          <w:delInstrText>.</w:delInstrText>
        </w:r>
        <w:r w:rsidR="00414290" w:rsidDel="00C90A26">
          <w:delInstrText>europa</w:delInstrText>
        </w:r>
        <w:r w:rsidR="00414290" w:rsidRPr="00064732" w:rsidDel="00C90A26">
          <w:rPr>
            <w:lang w:val="bg-BG"/>
            <w:rPrChange w:id="1455" w:author="Author">
              <w:rPr/>
            </w:rPrChange>
          </w:rPr>
          <w:delInstrText>.</w:delInstrText>
        </w:r>
        <w:r w:rsidR="00414290" w:rsidDel="00C90A26">
          <w:delInstrText>eu</w:delInstrText>
        </w:r>
        <w:r w:rsidR="00414290" w:rsidRPr="00064732" w:rsidDel="00C90A26">
          <w:rPr>
            <w:lang w:val="bg-BG"/>
            <w:rPrChange w:id="1456" w:author="Author">
              <w:rPr/>
            </w:rPrChange>
          </w:rPr>
          <w:delInstrText>/</w:delInstrText>
        </w:r>
        <w:r w:rsidR="00414290" w:rsidDel="00C90A26">
          <w:delInstrText>documents</w:delInstrText>
        </w:r>
        <w:r w:rsidR="00414290" w:rsidRPr="00064732" w:rsidDel="00C90A26">
          <w:rPr>
            <w:lang w:val="bg-BG"/>
            <w:rPrChange w:id="1457" w:author="Author">
              <w:rPr/>
            </w:rPrChange>
          </w:rPr>
          <w:delInstrText>/</w:delInstrText>
        </w:r>
        <w:r w:rsidR="00414290" w:rsidDel="00C90A26">
          <w:delInstrText>template</w:delInstrText>
        </w:r>
        <w:r w:rsidR="00414290" w:rsidRPr="00064732" w:rsidDel="00C90A26">
          <w:rPr>
            <w:lang w:val="bg-BG"/>
            <w:rPrChange w:id="1458" w:author="Author">
              <w:rPr/>
            </w:rPrChange>
          </w:rPr>
          <w:delInstrText>-</w:delInstrText>
        </w:r>
        <w:r w:rsidR="00414290" w:rsidDel="00C90A26">
          <w:delInstrText>form</w:delInstrText>
        </w:r>
        <w:r w:rsidR="00414290" w:rsidRPr="00064732" w:rsidDel="00C90A26">
          <w:rPr>
            <w:lang w:val="bg-BG"/>
            <w:rPrChange w:id="1459" w:author="Author">
              <w:rPr/>
            </w:rPrChange>
          </w:rPr>
          <w:delInstrText>/</w:delInstrText>
        </w:r>
        <w:r w:rsidR="00414290" w:rsidDel="00C90A26">
          <w:delInstrText>appendix</w:delInstrText>
        </w:r>
        <w:r w:rsidR="00414290" w:rsidRPr="00064732" w:rsidDel="00C90A26">
          <w:rPr>
            <w:lang w:val="bg-BG"/>
            <w:rPrChange w:id="1460" w:author="Author">
              <w:rPr/>
            </w:rPrChange>
          </w:rPr>
          <w:delInstrText>-</w:delInstrText>
        </w:r>
        <w:r w:rsidR="00414290" w:rsidDel="00C90A26">
          <w:delInstrText>v</w:delInstrText>
        </w:r>
        <w:r w:rsidR="00414290" w:rsidRPr="00064732" w:rsidDel="00C90A26">
          <w:rPr>
            <w:lang w:val="bg-BG"/>
            <w:rPrChange w:id="1461" w:author="Author">
              <w:rPr/>
            </w:rPrChange>
          </w:rPr>
          <w:delInstrText>-</w:delInstrText>
        </w:r>
        <w:r w:rsidR="00414290" w:rsidDel="00C90A26">
          <w:delInstrText>adverse</w:delInstrText>
        </w:r>
        <w:r w:rsidR="00414290" w:rsidRPr="00064732" w:rsidDel="00C90A26">
          <w:rPr>
            <w:lang w:val="bg-BG"/>
            <w:rPrChange w:id="1462" w:author="Author">
              <w:rPr/>
            </w:rPrChange>
          </w:rPr>
          <w:delInstrText>-</w:delInstrText>
        </w:r>
        <w:r w:rsidR="00414290" w:rsidDel="00C90A26">
          <w:delInstrText>drug</w:delInstrText>
        </w:r>
        <w:r w:rsidR="00414290" w:rsidRPr="00064732" w:rsidDel="00C90A26">
          <w:rPr>
            <w:lang w:val="bg-BG"/>
            <w:rPrChange w:id="1463" w:author="Author">
              <w:rPr/>
            </w:rPrChange>
          </w:rPr>
          <w:delInstrText>-</w:delInstrText>
        </w:r>
        <w:r w:rsidR="00414290" w:rsidDel="00C90A26">
          <w:delInstrText>reaction</w:delInstrText>
        </w:r>
        <w:r w:rsidR="00414290" w:rsidRPr="00064732" w:rsidDel="00C90A26">
          <w:rPr>
            <w:lang w:val="bg-BG"/>
            <w:rPrChange w:id="1464" w:author="Author">
              <w:rPr/>
            </w:rPrChange>
          </w:rPr>
          <w:delInstrText>-</w:delInstrText>
        </w:r>
        <w:r w:rsidR="00414290" w:rsidDel="00C90A26">
          <w:delInstrText>reporting</w:delInstrText>
        </w:r>
        <w:r w:rsidR="00414290" w:rsidRPr="00064732" w:rsidDel="00C90A26">
          <w:rPr>
            <w:lang w:val="bg-BG"/>
            <w:rPrChange w:id="1465" w:author="Author">
              <w:rPr/>
            </w:rPrChange>
          </w:rPr>
          <w:delInstrText>-</w:delInstrText>
        </w:r>
        <w:r w:rsidR="00414290" w:rsidDel="00C90A26">
          <w:delInstrText>details</w:delInstrText>
        </w:r>
        <w:r w:rsidR="00414290" w:rsidRPr="00064732" w:rsidDel="00C90A26">
          <w:rPr>
            <w:lang w:val="bg-BG"/>
            <w:rPrChange w:id="1466" w:author="Author">
              <w:rPr/>
            </w:rPrChange>
          </w:rPr>
          <w:delInstrText>_</w:delInstrText>
        </w:r>
        <w:r w:rsidR="00414290" w:rsidDel="00C90A26">
          <w:delInstrText>en</w:delInstrText>
        </w:r>
        <w:r w:rsidR="00414290" w:rsidRPr="00064732" w:rsidDel="00C90A26">
          <w:rPr>
            <w:lang w:val="bg-BG"/>
            <w:rPrChange w:id="1467" w:author="Author">
              <w:rPr/>
            </w:rPrChange>
          </w:rPr>
          <w:delInstrText>.</w:delInstrText>
        </w:r>
        <w:r w:rsidR="00414290" w:rsidDel="00C90A26">
          <w:delInstrText>doc</w:delInstrText>
        </w:r>
        <w:r w:rsidR="00414290" w:rsidRPr="00064732" w:rsidDel="00C90A26">
          <w:rPr>
            <w:lang w:val="bg-BG"/>
            <w:rPrChange w:id="1468" w:author="Author">
              <w:rPr/>
            </w:rPrChange>
          </w:rPr>
          <w:delInstrText>"</w:delInstrText>
        </w:r>
      </w:del>
      <w:r w:rsidR="00414290">
        <w:fldChar w:fldCharType="separate"/>
      </w:r>
      <w:r w:rsidR="00414290" w:rsidRPr="006714B9">
        <w:rPr>
          <w:rStyle w:val="Hyperlink"/>
          <w:szCs w:val="22"/>
          <w:highlight w:val="lightGray"/>
          <w:lang w:val="bg-BG"/>
        </w:rPr>
        <w:t>Приложение</w:t>
      </w:r>
      <w:r w:rsidR="00414290">
        <w:rPr>
          <w:rStyle w:val="Hyperlink"/>
          <w:szCs w:val="22"/>
          <w:highlight w:val="lightGray"/>
          <w:lang w:val="bg-BG"/>
        </w:rPr>
        <w:t> </w:t>
      </w:r>
      <w:r w:rsidR="00414290" w:rsidRPr="006714B9">
        <w:rPr>
          <w:rStyle w:val="Hyperlink"/>
          <w:szCs w:val="22"/>
          <w:highlight w:val="lightGray"/>
          <w:lang w:val="bg-BG"/>
        </w:rPr>
        <w:t>V</w:t>
      </w:r>
      <w:r w:rsidR="00414290">
        <w:fldChar w:fldCharType="end"/>
      </w:r>
      <w:r w:rsidR="00414290">
        <w:rPr>
          <w:noProof/>
          <w:szCs w:val="22"/>
          <w:lang w:val="bg-BG"/>
        </w:rPr>
        <w:t xml:space="preserve">. </w:t>
      </w:r>
      <w:r w:rsidRPr="00C257A4">
        <w:rPr>
          <w:szCs w:val="22"/>
          <w:lang w:val="bg-BG"/>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1261396B" w14:textId="77777777" w:rsidR="00036483" w:rsidRPr="005F062A" w:rsidRDefault="00036483" w:rsidP="00036483">
      <w:pPr>
        <w:rPr>
          <w:szCs w:val="22"/>
          <w:lang w:val="ru-RU"/>
        </w:rPr>
      </w:pPr>
    </w:p>
    <w:p w14:paraId="36E46BE1" w14:textId="77777777" w:rsidR="00190F0E" w:rsidRPr="005F062A" w:rsidRDefault="00190F0E" w:rsidP="00190F0E">
      <w:pPr>
        <w:rPr>
          <w:lang w:val="ru-RU"/>
        </w:rPr>
      </w:pPr>
    </w:p>
    <w:p w14:paraId="740B5E71" w14:textId="77777777" w:rsidR="00036483" w:rsidRPr="005F062A" w:rsidRDefault="00036483" w:rsidP="008E4631">
      <w:pPr>
        <w:rPr>
          <w:b/>
          <w:lang w:val="ru-RU"/>
        </w:rPr>
      </w:pPr>
      <w:r w:rsidRPr="005F062A">
        <w:rPr>
          <w:b/>
          <w:lang w:val="ru-RU"/>
        </w:rPr>
        <w:t>5.</w:t>
      </w:r>
      <w:r w:rsidRPr="005F062A">
        <w:rPr>
          <w:b/>
          <w:lang w:val="ru-RU"/>
        </w:rPr>
        <w:tab/>
      </w:r>
      <w:r w:rsidR="00EE75BB" w:rsidRPr="00B13B03">
        <w:rPr>
          <w:b/>
          <w:noProof/>
          <w:szCs w:val="22"/>
          <w:lang w:val="bg-BG"/>
        </w:rPr>
        <w:t>Как да съхранявате</w:t>
      </w:r>
      <w:r w:rsidR="00EE75BB" w:rsidRPr="005F062A">
        <w:rPr>
          <w:b/>
          <w:lang w:val="ru-RU"/>
        </w:rPr>
        <w:t xml:space="preserve"> </w:t>
      </w:r>
      <w:r w:rsidRPr="00463EB2">
        <w:rPr>
          <w:b/>
        </w:rPr>
        <w:t>Kadcyla</w:t>
      </w:r>
    </w:p>
    <w:p w14:paraId="73330EBB" w14:textId="77777777" w:rsidR="00036483" w:rsidRPr="005F062A" w:rsidRDefault="00036483" w:rsidP="00036483">
      <w:pPr>
        <w:rPr>
          <w:lang w:val="ru-RU"/>
        </w:rPr>
      </w:pPr>
    </w:p>
    <w:p w14:paraId="08C91B8A" w14:textId="77777777" w:rsidR="00036483" w:rsidRPr="005F062A" w:rsidRDefault="00036483" w:rsidP="00036483">
      <w:pPr>
        <w:rPr>
          <w:szCs w:val="22"/>
          <w:lang w:val="ru-RU"/>
        </w:rPr>
      </w:pPr>
      <w:r w:rsidRPr="00463EB2">
        <w:rPr>
          <w:szCs w:val="22"/>
        </w:rPr>
        <w:t>Kadcyla</w:t>
      </w:r>
      <w:r w:rsidRPr="005F062A">
        <w:rPr>
          <w:szCs w:val="22"/>
          <w:lang w:val="ru-RU"/>
        </w:rPr>
        <w:t xml:space="preserve"> </w:t>
      </w:r>
      <w:r w:rsidR="000D3039" w:rsidRPr="005F062A">
        <w:rPr>
          <w:szCs w:val="22"/>
          <w:lang w:val="ru-RU"/>
        </w:rPr>
        <w:t>ще</w:t>
      </w:r>
      <w:r w:rsidRPr="005F062A">
        <w:rPr>
          <w:szCs w:val="22"/>
          <w:lang w:val="ru-RU"/>
        </w:rPr>
        <w:t xml:space="preserve"> </w:t>
      </w:r>
      <w:r w:rsidR="005679BE">
        <w:rPr>
          <w:szCs w:val="22"/>
          <w:lang w:val="bg-BG"/>
        </w:rPr>
        <w:t>се съхранява от медицинските специалисти в болницата или клиниката</w:t>
      </w:r>
      <w:r w:rsidRPr="005F062A">
        <w:rPr>
          <w:szCs w:val="22"/>
          <w:lang w:val="ru-RU"/>
        </w:rPr>
        <w:t>.</w:t>
      </w:r>
    </w:p>
    <w:p w14:paraId="26323D80" w14:textId="77777777" w:rsidR="00036483" w:rsidRPr="005F062A" w:rsidRDefault="00036483" w:rsidP="00036483">
      <w:pPr>
        <w:rPr>
          <w:lang w:val="ru-RU"/>
        </w:rPr>
      </w:pPr>
    </w:p>
    <w:p w14:paraId="706E0C19" w14:textId="77777777" w:rsidR="00036483" w:rsidRPr="005F062A" w:rsidRDefault="00036483" w:rsidP="00036483">
      <w:pPr>
        <w:ind w:left="567" w:hanging="567"/>
        <w:rPr>
          <w:lang w:val="ru-RU"/>
        </w:rPr>
      </w:pPr>
      <w:r w:rsidRPr="00463EB2">
        <w:sym w:font="Symbol" w:char="F0B7"/>
      </w:r>
      <w:r w:rsidRPr="005F062A">
        <w:rPr>
          <w:b/>
          <w:lang w:val="ru-RU"/>
        </w:rPr>
        <w:tab/>
      </w:r>
      <w:r w:rsidR="005679BE" w:rsidRPr="00B13B03">
        <w:rPr>
          <w:noProof/>
          <w:szCs w:val="22"/>
          <w:lang w:val="bg-BG"/>
        </w:rPr>
        <w:t xml:space="preserve">Да се </w:t>
      </w:r>
      <w:r w:rsidR="005679BE" w:rsidRPr="00B13B03">
        <w:rPr>
          <w:szCs w:val="22"/>
          <w:lang w:val="bg-BG"/>
        </w:rPr>
        <w:t xml:space="preserve">съхранява на място, </w:t>
      </w:r>
      <w:r w:rsidR="005679BE" w:rsidRPr="00B13B03">
        <w:rPr>
          <w:noProof/>
          <w:szCs w:val="22"/>
          <w:lang w:val="bg-BG"/>
        </w:rPr>
        <w:t>недостъпно за</w:t>
      </w:r>
      <w:r w:rsidR="005679BE" w:rsidRPr="00B13B03">
        <w:rPr>
          <w:szCs w:val="22"/>
          <w:lang w:val="bg-BG"/>
        </w:rPr>
        <w:t xml:space="preserve"> деца</w:t>
      </w:r>
      <w:r w:rsidRPr="005F062A">
        <w:rPr>
          <w:lang w:val="ru-RU"/>
        </w:rPr>
        <w:t>.</w:t>
      </w:r>
    </w:p>
    <w:p w14:paraId="48D3088D" w14:textId="77777777" w:rsidR="00036483" w:rsidRPr="005F062A" w:rsidRDefault="00036483" w:rsidP="00036483">
      <w:pPr>
        <w:ind w:left="567" w:hanging="567"/>
        <w:rPr>
          <w:lang w:val="ru-RU"/>
        </w:rPr>
      </w:pPr>
      <w:r w:rsidRPr="00463EB2">
        <w:sym w:font="Symbol" w:char="F0B7"/>
      </w:r>
      <w:r w:rsidRPr="005F062A">
        <w:rPr>
          <w:b/>
          <w:lang w:val="ru-RU"/>
        </w:rPr>
        <w:tab/>
      </w:r>
      <w:r w:rsidR="005679BE" w:rsidRPr="00B13B03">
        <w:rPr>
          <w:szCs w:val="22"/>
          <w:lang w:val="bg-BG"/>
        </w:rPr>
        <w:t xml:space="preserve">Не използвайте </w:t>
      </w:r>
      <w:r w:rsidR="00555FAB" w:rsidRPr="005F062A">
        <w:rPr>
          <w:lang w:val="ru-RU"/>
        </w:rPr>
        <w:t>това лекарство</w:t>
      </w:r>
      <w:r w:rsidRPr="005F062A">
        <w:rPr>
          <w:lang w:val="ru-RU"/>
        </w:rPr>
        <w:t xml:space="preserve"> </w:t>
      </w:r>
      <w:r w:rsidR="009669AD" w:rsidRPr="005F062A">
        <w:rPr>
          <w:lang w:val="ru-RU"/>
        </w:rPr>
        <w:t>след</w:t>
      </w:r>
      <w:r w:rsidRPr="005F062A">
        <w:rPr>
          <w:lang w:val="ru-RU"/>
        </w:rPr>
        <w:t xml:space="preserve"> </w:t>
      </w:r>
      <w:r w:rsidR="005679BE" w:rsidRPr="00B13B03">
        <w:rPr>
          <w:szCs w:val="22"/>
          <w:lang w:val="bg-BG"/>
        </w:rPr>
        <w:t>срока на годност</w:t>
      </w:r>
      <w:r w:rsidR="005679BE" w:rsidRPr="00B13B03">
        <w:rPr>
          <w:noProof/>
          <w:szCs w:val="22"/>
          <w:lang w:val="bg-BG"/>
        </w:rPr>
        <w:t>,</w:t>
      </w:r>
      <w:r w:rsidR="005679BE" w:rsidRPr="00B13B03">
        <w:rPr>
          <w:szCs w:val="22"/>
          <w:lang w:val="bg-BG"/>
        </w:rPr>
        <w:t xml:space="preserve"> отбелязан върху картонената опаковка</w:t>
      </w:r>
      <w:r w:rsidR="005679BE" w:rsidRPr="005F062A">
        <w:rPr>
          <w:lang w:val="ru-RU"/>
        </w:rPr>
        <w:t xml:space="preserve"> </w:t>
      </w:r>
      <w:r w:rsidR="005344D0">
        <w:rPr>
          <w:lang w:val="ru-RU"/>
        </w:rPr>
        <w:t xml:space="preserve">и флакона </w:t>
      </w:r>
      <w:r w:rsidR="009669AD" w:rsidRPr="005F062A">
        <w:rPr>
          <w:lang w:val="ru-RU"/>
        </w:rPr>
        <w:t>след</w:t>
      </w:r>
      <w:r w:rsidRPr="005F062A">
        <w:rPr>
          <w:lang w:val="ru-RU"/>
        </w:rPr>
        <w:t xml:space="preserve"> </w:t>
      </w:r>
      <w:r w:rsidR="005679BE">
        <w:rPr>
          <w:lang w:val="bg-BG"/>
        </w:rPr>
        <w:t>„</w:t>
      </w:r>
      <w:r w:rsidR="00BE6FB6" w:rsidRPr="005F062A">
        <w:rPr>
          <w:lang w:val="ru-RU"/>
        </w:rPr>
        <w:t>Годен до:</w:t>
      </w:r>
      <w:r w:rsidR="005679BE">
        <w:rPr>
          <w:lang w:val="bg-BG"/>
        </w:rPr>
        <w:t>”</w:t>
      </w:r>
      <w:r w:rsidRPr="005F062A">
        <w:rPr>
          <w:lang w:val="ru-RU"/>
        </w:rPr>
        <w:t xml:space="preserve">. </w:t>
      </w:r>
      <w:r w:rsidR="005679BE" w:rsidRPr="00B13B03">
        <w:rPr>
          <w:szCs w:val="22"/>
          <w:lang w:val="bg-BG"/>
        </w:rPr>
        <w:t>Срок</w:t>
      </w:r>
      <w:r w:rsidR="005679BE" w:rsidRPr="00B13B03">
        <w:rPr>
          <w:noProof/>
          <w:szCs w:val="22"/>
          <w:lang w:val="bg-BG"/>
        </w:rPr>
        <w:t>ът</w:t>
      </w:r>
      <w:r w:rsidR="005679BE" w:rsidRPr="00B13B03">
        <w:rPr>
          <w:szCs w:val="22"/>
          <w:lang w:val="bg-BG"/>
        </w:rPr>
        <w:t xml:space="preserve"> на годност отговаря на последния ден от посочения месец</w:t>
      </w:r>
      <w:r w:rsidRPr="005F062A">
        <w:rPr>
          <w:lang w:val="ru-RU"/>
        </w:rPr>
        <w:t>.</w:t>
      </w:r>
    </w:p>
    <w:p w14:paraId="62FBF199" w14:textId="376D913A" w:rsidR="00036483" w:rsidRPr="005F062A" w:rsidRDefault="00036483" w:rsidP="00036483">
      <w:pPr>
        <w:ind w:left="567" w:hanging="567"/>
        <w:rPr>
          <w:lang w:val="ru-RU"/>
        </w:rPr>
      </w:pPr>
      <w:r w:rsidRPr="00463EB2">
        <w:sym w:font="Symbol" w:char="F0B7"/>
      </w:r>
      <w:r w:rsidRPr="005F062A">
        <w:rPr>
          <w:b/>
          <w:lang w:val="ru-RU"/>
        </w:rPr>
        <w:tab/>
      </w:r>
      <w:r w:rsidR="00630D3E" w:rsidRPr="005F062A">
        <w:rPr>
          <w:lang w:val="ru-RU"/>
        </w:rPr>
        <w:t>Да се съхранява в хладилник</w:t>
      </w:r>
      <w:r w:rsidRPr="005F062A">
        <w:rPr>
          <w:lang w:val="ru-RU"/>
        </w:rPr>
        <w:t xml:space="preserve"> (2</w:t>
      </w:r>
      <w:ins w:id="1469" w:author="Author">
        <w:r w:rsidR="00255E69">
          <w:rPr>
            <w:lang w:val="ru-RU"/>
          </w:rPr>
          <w:t> </w:t>
        </w:r>
      </w:ins>
      <w:r w:rsidRPr="005F062A">
        <w:rPr>
          <w:lang w:val="ru-RU"/>
        </w:rPr>
        <w:t>°</w:t>
      </w:r>
      <w:r w:rsidRPr="00463EB2">
        <w:t>C</w:t>
      </w:r>
      <w:r w:rsidRPr="005F062A">
        <w:rPr>
          <w:lang w:val="ru-RU"/>
        </w:rPr>
        <w:t xml:space="preserve"> </w:t>
      </w:r>
      <w:del w:id="1470" w:author="Author">
        <w:r w:rsidRPr="005F062A" w:rsidDel="00255E69">
          <w:rPr>
            <w:lang w:val="ru-RU"/>
          </w:rPr>
          <w:noBreakHyphen/>
        </w:r>
      </w:del>
      <w:ins w:id="1471" w:author="Author">
        <w:r w:rsidR="00255E69">
          <w:rPr>
            <w:lang w:val="ru-RU"/>
          </w:rPr>
          <w:t>–</w:t>
        </w:r>
      </w:ins>
      <w:r w:rsidRPr="005F062A">
        <w:rPr>
          <w:lang w:val="ru-RU"/>
        </w:rPr>
        <w:t xml:space="preserve"> 8</w:t>
      </w:r>
      <w:ins w:id="1472" w:author="Author">
        <w:r w:rsidR="00255E69">
          <w:rPr>
            <w:lang w:val="ru-RU"/>
          </w:rPr>
          <w:t> </w:t>
        </w:r>
      </w:ins>
      <w:r w:rsidRPr="005F062A">
        <w:rPr>
          <w:lang w:val="ru-RU"/>
        </w:rPr>
        <w:t>°</w:t>
      </w:r>
      <w:r w:rsidRPr="00463EB2">
        <w:t>C</w:t>
      </w:r>
      <w:r w:rsidRPr="005F062A">
        <w:rPr>
          <w:lang w:val="ru-RU"/>
        </w:rPr>
        <w:t xml:space="preserve">). </w:t>
      </w:r>
      <w:r w:rsidR="005679BE">
        <w:rPr>
          <w:lang w:val="bg-BG"/>
        </w:rPr>
        <w:t>Да не се замразява</w:t>
      </w:r>
      <w:r w:rsidRPr="005F062A">
        <w:rPr>
          <w:lang w:val="ru-RU"/>
        </w:rPr>
        <w:t>.</w:t>
      </w:r>
    </w:p>
    <w:p w14:paraId="76705564" w14:textId="2622C787" w:rsidR="00036483" w:rsidRPr="005F062A" w:rsidRDefault="00036483" w:rsidP="00036483">
      <w:pPr>
        <w:ind w:left="567" w:hanging="567"/>
        <w:rPr>
          <w:lang w:val="ru-RU"/>
        </w:rPr>
      </w:pPr>
      <w:r w:rsidRPr="00463EB2">
        <w:sym w:font="Symbol" w:char="F0B7"/>
      </w:r>
      <w:r w:rsidRPr="005F062A">
        <w:rPr>
          <w:b/>
          <w:lang w:val="ru-RU"/>
        </w:rPr>
        <w:tab/>
      </w:r>
      <w:r w:rsidR="00DE14C7" w:rsidRPr="005F062A">
        <w:rPr>
          <w:lang w:val="ru-RU"/>
        </w:rPr>
        <w:t>Когато</w:t>
      </w:r>
      <w:r w:rsidRPr="005F062A">
        <w:rPr>
          <w:lang w:val="ru-RU"/>
        </w:rPr>
        <w:t xml:space="preserve"> </w:t>
      </w:r>
      <w:r w:rsidR="005679BE">
        <w:rPr>
          <w:lang w:val="bg-BG"/>
        </w:rPr>
        <w:t>е приготвен като</w:t>
      </w:r>
      <w:r w:rsidRPr="005F062A">
        <w:rPr>
          <w:lang w:val="ru-RU"/>
        </w:rPr>
        <w:t xml:space="preserve"> </w:t>
      </w:r>
      <w:r w:rsidR="00BB2009" w:rsidRPr="005F062A">
        <w:rPr>
          <w:lang w:val="ru-RU"/>
        </w:rPr>
        <w:t>инфузионен разтвор</w:t>
      </w:r>
      <w:r w:rsidR="005679BE">
        <w:rPr>
          <w:lang w:val="bg-BG"/>
        </w:rPr>
        <w:t>,</w:t>
      </w:r>
      <w:r w:rsidRPr="005F062A">
        <w:rPr>
          <w:lang w:val="ru-RU"/>
        </w:rPr>
        <w:t xml:space="preserve"> </w:t>
      </w:r>
      <w:r w:rsidRPr="00463EB2">
        <w:t>Kadcyla</w:t>
      </w:r>
      <w:r w:rsidRPr="005F062A">
        <w:rPr>
          <w:lang w:val="ru-RU"/>
        </w:rPr>
        <w:t xml:space="preserve"> </w:t>
      </w:r>
      <w:r w:rsidR="009669AD" w:rsidRPr="005F062A">
        <w:rPr>
          <w:lang w:val="ru-RU"/>
        </w:rPr>
        <w:t>е</w:t>
      </w:r>
      <w:r w:rsidRPr="005F062A">
        <w:rPr>
          <w:lang w:val="ru-RU"/>
        </w:rPr>
        <w:t xml:space="preserve"> </w:t>
      </w:r>
      <w:r w:rsidR="00AF14F5" w:rsidRPr="005F062A">
        <w:rPr>
          <w:lang w:val="ru-RU"/>
        </w:rPr>
        <w:t>стабил</w:t>
      </w:r>
      <w:r w:rsidR="005679BE">
        <w:rPr>
          <w:lang w:val="bg-BG"/>
        </w:rPr>
        <w:t>е</w:t>
      </w:r>
      <w:r w:rsidR="00AF14F5" w:rsidRPr="005F062A">
        <w:rPr>
          <w:lang w:val="ru-RU"/>
        </w:rPr>
        <w:t>н</w:t>
      </w:r>
      <w:r w:rsidR="005679BE">
        <w:rPr>
          <w:lang w:val="bg-BG"/>
        </w:rPr>
        <w:t xml:space="preserve"> </w:t>
      </w:r>
      <w:r w:rsidR="002D2695" w:rsidRPr="005F062A">
        <w:rPr>
          <w:lang w:val="ru-RU"/>
        </w:rPr>
        <w:t>до</w:t>
      </w:r>
      <w:r w:rsidRPr="005F062A">
        <w:rPr>
          <w:lang w:val="ru-RU"/>
        </w:rPr>
        <w:t xml:space="preserve"> 24 </w:t>
      </w:r>
      <w:r w:rsidR="004A6E47" w:rsidRPr="005F062A">
        <w:rPr>
          <w:lang w:val="ru-RU"/>
        </w:rPr>
        <w:t>часа</w:t>
      </w:r>
      <w:r w:rsidRPr="005F062A">
        <w:rPr>
          <w:lang w:val="ru-RU"/>
        </w:rPr>
        <w:t xml:space="preserve"> </w:t>
      </w:r>
      <w:r w:rsidR="00E95C71">
        <w:rPr>
          <w:lang w:val="bg-BG"/>
        </w:rPr>
        <w:t>при</w:t>
      </w:r>
      <w:r w:rsidRPr="005F062A">
        <w:rPr>
          <w:lang w:val="ru-RU"/>
        </w:rPr>
        <w:t xml:space="preserve"> 2</w:t>
      </w:r>
      <w:ins w:id="1473" w:author="Author">
        <w:r w:rsidR="00255E69">
          <w:rPr>
            <w:lang w:val="ru-RU"/>
          </w:rPr>
          <w:t> </w:t>
        </w:r>
      </w:ins>
      <w:r w:rsidRPr="005F062A">
        <w:rPr>
          <w:lang w:val="ru-RU"/>
        </w:rPr>
        <w:t>°</w:t>
      </w:r>
      <w:r w:rsidRPr="00463EB2">
        <w:t>C </w:t>
      </w:r>
      <w:r w:rsidR="002D2695" w:rsidRPr="005F062A">
        <w:rPr>
          <w:lang w:val="ru-RU"/>
        </w:rPr>
        <w:t>до</w:t>
      </w:r>
      <w:r w:rsidRPr="00463EB2">
        <w:t> </w:t>
      </w:r>
      <w:r w:rsidRPr="005F062A">
        <w:rPr>
          <w:lang w:val="ru-RU"/>
        </w:rPr>
        <w:t>8</w:t>
      </w:r>
      <w:ins w:id="1474" w:author="Author">
        <w:r w:rsidR="00255E69">
          <w:rPr>
            <w:lang w:val="ru-RU"/>
          </w:rPr>
          <w:t> </w:t>
        </w:r>
      </w:ins>
      <w:r w:rsidRPr="005F062A">
        <w:rPr>
          <w:lang w:val="ru-RU"/>
        </w:rPr>
        <w:t>°</w:t>
      </w:r>
      <w:r w:rsidRPr="00463EB2">
        <w:t>C</w:t>
      </w:r>
      <w:r w:rsidRPr="005F062A">
        <w:rPr>
          <w:lang w:val="ru-RU"/>
        </w:rPr>
        <w:t xml:space="preserve"> </w:t>
      </w:r>
      <w:r w:rsidR="00473AF0" w:rsidRPr="005F062A">
        <w:rPr>
          <w:lang w:val="ru-RU"/>
        </w:rPr>
        <w:t>и</w:t>
      </w:r>
      <w:r w:rsidRPr="005F062A">
        <w:rPr>
          <w:lang w:val="ru-RU"/>
        </w:rPr>
        <w:t xml:space="preserve"> </w:t>
      </w:r>
      <w:r w:rsidR="005679BE">
        <w:rPr>
          <w:lang w:val="bg-BG"/>
        </w:rPr>
        <w:t xml:space="preserve">след това </w:t>
      </w:r>
      <w:r w:rsidR="004C1749" w:rsidRPr="005F062A">
        <w:rPr>
          <w:lang w:val="ru-RU"/>
        </w:rPr>
        <w:t>трябва да</w:t>
      </w:r>
      <w:r w:rsidRPr="005F062A">
        <w:rPr>
          <w:lang w:val="ru-RU"/>
        </w:rPr>
        <w:t xml:space="preserve"> </w:t>
      </w:r>
      <w:r w:rsidR="005679BE">
        <w:rPr>
          <w:lang w:val="bg-BG"/>
        </w:rPr>
        <w:t>се изхвърли</w:t>
      </w:r>
      <w:r w:rsidRPr="005F062A">
        <w:rPr>
          <w:lang w:val="ru-RU"/>
        </w:rPr>
        <w:t xml:space="preserve">. </w:t>
      </w:r>
    </w:p>
    <w:p w14:paraId="4E88E339" w14:textId="77777777" w:rsidR="00036483" w:rsidRPr="005F062A" w:rsidRDefault="00036483" w:rsidP="00E04973">
      <w:pPr>
        <w:ind w:left="567" w:hanging="567"/>
        <w:rPr>
          <w:lang w:val="ru-RU"/>
        </w:rPr>
      </w:pPr>
      <w:r w:rsidRPr="00463EB2">
        <w:sym w:font="Symbol" w:char="F0B7"/>
      </w:r>
      <w:r w:rsidRPr="005F062A">
        <w:rPr>
          <w:b/>
          <w:lang w:val="ru-RU"/>
        </w:rPr>
        <w:tab/>
      </w:r>
      <w:r w:rsidR="005679BE" w:rsidRPr="00B13B03">
        <w:rPr>
          <w:noProof/>
          <w:szCs w:val="22"/>
          <w:lang w:val="bg-BG"/>
        </w:rPr>
        <w:t>Не изхвърляйте лекарствата</w:t>
      </w:r>
      <w:r w:rsidR="005679BE" w:rsidRPr="00B13B03">
        <w:rPr>
          <w:szCs w:val="22"/>
          <w:lang w:val="bg-BG"/>
        </w:rPr>
        <w:t xml:space="preserve"> в канализацията или в контейнера за домашни отпадъци</w:t>
      </w:r>
      <w:r w:rsidR="005679BE" w:rsidRPr="00B13B03">
        <w:rPr>
          <w:noProof/>
          <w:szCs w:val="22"/>
          <w:lang w:val="bg-BG"/>
        </w:rPr>
        <w:t>.</w:t>
      </w:r>
      <w:r w:rsidR="005679BE" w:rsidRPr="00B13B03">
        <w:rPr>
          <w:szCs w:val="22"/>
          <w:lang w:val="bg-BG"/>
        </w:rPr>
        <w:t xml:space="preserve"> Попитайте Вашия фармацевт как да </w:t>
      </w:r>
      <w:r w:rsidR="005679BE" w:rsidRPr="00B13B03">
        <w:rPr>
          <w:noProof/>
          <w:szCs w:val="22"/>
          <w:lang w:val="bg-BG"/>
        </w:rPr>
        <w:t>изхвърляте лекарствата, които вече не използвате</w:t>
      </w:r>
      <w:r w:rsidR="005679BE" w:rsidRPr="00B13B03">
        <w:rPr>
          <w:szCs w:val="22"/>
          <w:lang w:val="bg-BG"/>
        </w:rPr>
        <w:t xml:space="preserve">. </w:t>
      </w:r>
      <w:r w:rsidR="005679BE" w:rsidRPr="00B13B03">
        <w:rPr>
          <w:noProof/>
          <w:szCs w:val="22"/>
          <w:lang w:val="bg-BG"/>
        </w:rPr>
        <w:t>Тези мерки ще спомогнат за опазване на околната среда</w:t>
      </w:r>
      <w:r w:rsidRPr="005F062A">
        <w:rPr>
          <w:lang w:val="ru-RU"/>
        </w:rPr>
        <w:t>.</w:t>
      </w:r>
    </w:p>
    <w:p w14:paraId="7481F252" w14:textId="77777777" w:rsidR="00A97945" w:rsidRPr="00C257A4" w:rsidRDefault="00A97945" w:rsidP="00036483">
      <w:pPr>
        <w:rPr>
          <w:lang w:val="bg-BG"/>
        </w:rPr>
      </w:pPr>
    </w:p>
    <w:p w14:paraId="383A3438" w14:textId="77777777" w:rsidR="008F0E37" w:rsidRPr="00C257A4" w:rsidRDefault="008F0E37" w:rsidP="00036483">
      <w:pPr>
        <w:rPr>
          <w:lang w:val="bg-BG"/>
        </w:rPr>
      </w:pPr>
    </w:p>
    <w:p w14:paraId="2BF208B5" w14:textId="77777777" w:rsidR="00036483" w:rsidRPr="005F062A" w:rsidRDefault="00036483" w:rsidP="00F44FD4">
      <w:pPr>
        <w:keepNext/>
        <w:keepLines/>
        <w:rPr>
          <w:b/>
          <w:lang w:val="ru-RU"/>
        </w:rPr>
      </w:pPr>
      <w:r w:rsidRPr="005F062A">
        <w:rPr>
          <w:b/>
          <w:lang w:val="ru-RU"/>
        </w:rPr>
        <w:t>6.</w:t>
      </w:r>
      <w:r w:rsidRPr="005F062A">
        <w:rPr>
          <w:b/>
          <w:lang w:val="ru-RU"/>
        </w:rPr>
        <w:tab/>
      </w:r>
      <w:r w:rsidR="00EE75BB" w:rsidRPr="00B13B03">
        <w:rPr>
          <w:b/>
          <w:noProof/>
          <w:szCs w:val="22"/>
          <w:lang w:val="bg-BG"/>
        </w:rPr>
        <w:t>Съдържание на опаковката и допълнителна информация</w:t>
      </w:r>
    </w:p>
    <w:p w14:paraId="7F44E2B7" w14:textId="77777777" w:rsidR="00036483" w:rsidRPr="005F062A" w:rsidRDefault="00036483" w:rsidP="00F44FD4">
      <w:pPr>
        <w:keepNext/>
        <w:keepLines/>
        <w:rPr>
          <w:b/>
          <w:sz w:val="26"/>
          <w:szCs w:val="26"/>
          <w:lang w:val="ru-RU"/>
        </w:rPr>
      </w:pPr>
    </w:p>
    <w:p w14:paraId="10BA73F4" w14:textId="77777777" w:rsidR="00036483" w:rsidRPr="00C257A4" w:rsidRDefault="00EE75BB" w:rsidP="00F44FD4">
      <w:pPr>
        <w:keepNext/>
        <w:keepLines/>
        <w:rPr>
          <w:b/>
          <w:bCs/>
          <w:lang w:val="ru-RU"/>
        </w:rPr>
      </w:pPr>
      <w:r w:rsidRPr="00B13B03">
        <w:rPr>
          <w:b/>
          <w:noProof/>
          <w:szCs w:val="22"/>
          <w:lang w:val="bg-BG"/>
        </w:rPr>
        <w:t xml:space="preserve">Какво съдържа </w:t>
      </w:r>
      <w:r w:rsidR="00036483" w:rsidRPr="002E428F">
        <w:rPr>
          <w:b/>
          <w:bCs/>
        </w:rPr>
        <w:t>Kadcyla</w:t>
      </w:r>
      <w:r w:rsidR="00036483" w:rsidRPr="00C257A4">
        <w:rPr>
          <w:b/>
          <w:bCs/>
          <w:lang w:val="ru-RU"/>
        </w:rPr>
        <w:t xml:space="preserve"> </w:t>
      </w:r>
    </w:p>
    <w:p w14:paraId="5BFF19A7" w14:textId="77777777" w:rsidR="002E428F" w:rsidRPr="005F062A" w:rsidRDefault="008F7B5A" w:rsidP="00A8201B">
      <w:pPr>
        <w:keepNext/>
        <w:keepLines/>
        <w:ind w:left="540" w:hanging="540"/>
        <w:rPr>
          <w:lang w:val="ru-RU"/>
        </w:rPr>
      </w:pPr>
      <w:r w:rsidRPr="00463EB2">
        <w:sym w:font="Symbol" w:char="F0B7"/>
      </w:r>
      <w:r w:rsidRPr="005F062A">
        <w:rPr>
          <w:szCs w:val="22"/>
          <w:lang w:val="ru-RU"/>
        </w:rPr>
        <w:tab/>
      </w:r>
      <w:r w:rsidR="00EE75BB" w:rsidRPr="00B13B03">
        <w:rPr>
          <w:noProof/>
          <w:szCs w:val="22"/>
          <w:lang w:val="bg-BG"/>
        </w:rPr>
        <w:t>Активн</w:t>
      </w:r>
      <w:r w:rsidR="00EE75BB" w:rsidRPr="00B13B03">
        <w:rPr>
          <w:szCs w:val="22"/>
          <w:lang w:val="bg-BG"/>
        </w:rPr>
        <w:t>о</w:t>
      </w:r>
      <w:r w:rsidR="00EE75BB" w:rsidRPr="00B13B03">
        <w:rPr>
          <w:noProof/>
          <w:szCs w:val="22"/>
          <w:lang w:val="bg-BG"/>
        </w:rPr>
        <w:t>т</w:t>
      </w:r>
      <w:r w:rsidR="00EE75BB" w:rsidRPr="00B13B03">
        <w:rPr>
          <w:szCs w:val="22"/>
          <w:lang w:val="bg-BG"/>
        </w:rPr>
        <w:t>о</w:t>
      </w:r>
      <w:r w:rsidR="00EE75BB">
        <w:rPr>
          <w:szCs w:val="22"/>
          <w:lang w:val="bg-BG"/>
        </w:rPr>
        <w:t xml:space="preserve"> </w:t>
      </w:r>
      <w:r w:rsidR="00EE75BB" w:rsidRPr="00B13B03">
        <w:rPr>
          <w:szCs w:val="22"/>
          <w:lang w:val="bg-BG"/>
        </w:rPr>
        <w:t>вещество</w:t>
      </w:r>
      <w:r w:rsidR="00EE75BB" w:rsidRPr="005F062A">
        <w:rPr>
          <w:lang w:val="ru-RU"/>
        </w:rPr>
        <w:t xml:space="preserve"> </w:t>
      </w:r>
      <w:r w:rsidR="009669AD" w:rsidRPr="005F062A">
        <w:rPr>
          <w:lang w:val="ru-RU"/>
        </w:rPr>
        <w:t>е</w:t>
      </w:r>
      <w:r w:rsidR="003E6FD6" w:rsidRPr="005F062A">
        <w:rPr>
          <w:lang w:val="ru-RU"/>
        </w:rPr>
        <w:t xml:space="preserve"> </w:t>
      </w:r>
      <w:r w:rsidR="00DF5D0E" w:rsidRPr="005F062A">
        <w:rPr>
          <w:lang w:val="ru-RU"/>
        </w:rPr>
        <w:t>трастузумаб</w:t>
      </w:r>
      <w:r w:rsidR="003E6FD6" w:rsidRPr="005F062A">
        <w:rPr>
          <w:lang w:val="ru-RU"/>
        </w:rPr>
        <w:t xml:space="preserve"> </w:t>
      </w:r>
      <w:r w:rsidR="001F6D79">
        <w:rPr>
          <w:lang w:val="ru-RU"/>
        </w:rPr>
        <w:t>емтанзин</w:t>
      </w:r>
      <w:r w:rsidR="003E6FD6" w:rsidRPr="005F062A">
        <w:rPr>
          <w:lang w:val="ru-RU"/>
        </w:rPr>
        <w:t xml:space="preserve">. </w:t>
      </w:r>
    </w:p>
    <w:p w14:paraId="6487F67B" w14:textId="77777777" w:rsidR="002E428F" w:rsidRPr="0093075B" w:rsidRDefault="008F7B5A" w:rsidP="00A8201B">
      <w:pPr>
        <w:keepNext/>
        <w:keepLines/>
        <w:ind w:left="540" w:hanging="540"/>
        <w:rPr>
          <w:lang w:val="ru-RU"/>
        </w:rPr>
      </w:pPr>
      <w:r w:rsidRPr="00463EB2">
        <w:sym w:font="Symbol" w:char="F0B7"/>
      </w:r>
      <w:r w:rsidRPr="005F062A">
        <w:rPr>
          <w:szCs w:val="22"/>
          <w:lang w:val="ru-RU"/>
        </w:rPr>
        <w:tab/>
      </w:r>
      <w:r w:rsidR="005344D0" w:rsidRPr="00956634">
        <w:rPr>
          <w:szCs w:val="22"/>
        </w:rPr>
        <w:t>Kadcyla</w:t>
      </w:r>
      <w:r w:rsidR="005344D0" w:rsidRPr="00956634">
        <w:rPr>
          <w:szCs w:val="22"/>
          <w:lang w:val="ru-RU"/>
        </w:rPr>
        <w:t xml:space="preserve"> 100 </w:t>
      </w:r>
      <w:r w:rsidR="005344D0" w:rsidRPr="00956634">
        <w:rPr>
          <w:szCs w:val="22"/>
        </w:rPr>
        <w:t>mg</w:t>
      </w:r>
      <w:r w:rsidR="005344D0" w:rsidRPr="00956634">
        <w:rPr>
          <w:szCs w:val="22"/>
          <w:lang w:val="bg-BG"/>
        </w:rPr>
        <w:t>: Един флакон с прах за концентрат за инфузионен разтвор съдържа 100 mg трастузумаб емтанзин. След разтваряне един флакон с 5 ml разтвор съдържа 20 mg/ml трастузумаб емтанзин.</w:t>
      </w:r>
      <w:r w:rsidR="00555D9A" w:rsidRPr="0093075B">
        <w:rPr>
          <w:lang w:val="ru-RU"/>
        </w:rPr>
        <w:t xml:space="preserve"> </w:t>
      </w:r>
    </w:p>
    <w:p w14:paraId="4F07AC37" w14:textId="77777777" w:rsidR="002E428F" w:rsidRPr="00E95C71" w:rsidRDefault="008F7B5A" w:rsidP="00A8201B">
      <w:pPr>
        <w:keepNext/>
        <w:keepLines/>
        <w:ind w:left="540" w:hanging="540"/>
        <w:rPr>
          <w:lang w:val="ru-RU"/>
        </w:rPr>
      </w:pPr>
      <w:r w:rsidRPr="00E95C71">
        <w:sym w:font="Symbol" w:char="F0B7"/>
      </w:r>
      <w:r w:rsidRPr="00E95C71">
        <w:rPr>
          <w:szCs w:val="22"/>
          <w:lang w:val="ru-RU"/>
        </w:rPr>
        <w:tab/>
      </w:r>
      <w:r w:rsidR="008C0C92" w:rsidRPr="008C0C92">
        <w:rPr>
          <w:lang w:val="ru-RU"/>
        </w:rPr>
        <w:t>Kadcyla 160 mg</w:t>
      </w:r>
      <w:r w:rsidR="008C0C92">
        <w:rPr>
          <w:lang w:val="ru-RU"/>
        </w:rPr>
        <w:t xml:space="preserve">: </w:t>
      </w:r>
      <w:r w:rsidR="008C0C92" w:rsidRPr="008C0C92">
        <w:rPr>
          <w:lang w:val="ru-RU"/>
        </w:rPr>
        <w:t>Един флакон с прах за концентрат за инфузионен разтвор съдържа 160 mg трастузумаб емтанзин. След разтваряне един флакон с 8 ml разтвор съдържа 20 mg/ml трастузумаб емтанзин.</w:t>
      </w:r>
    </w:p>
    <w:p w14:paraId="7466AA85" w14:textId="77777777" w:rsidR="005344D0" w:rsidRPr="005F062A" w:rsidRDefault="008F7B5A" w:rsidP="00F84EAC">
      <w:pPr>
        <w:ind w:left="567" w:hanging="567"/>
        <w:rPr>
          <w:u w:val="single"/>
          <w:lang w:val="ru-RU"/>
        </w:rPr>
      </w:pPr>
      <w:r w:rsidRPr="00463EB2">
        <w:sym w:font="Symbol" w:char="F0B7"/>
      </w:r>
      <w:r w:rsidR="000F4C06" w:rsidRPr="00956634">
        <w:rPr>
          <w:lang w:val="ru-RU"/>
        </w:rPr>
        <w:t xml:space="preserve">    </w:t>
      </w:r>
      <w:r w:rsidR="00A8201B">
        <w:rPr>
          <w:lang w:val="ru-RU"/>
        </w:rPr>
        <w:tab/>
      </w:r>
      <w:r w:rsidR="00EE75BB" w:rsidRPr="00B13B03">
        <w:rPr>
          <w:szCs w:val="22"/>
          <w:lang w:val="bg-BG"/>
        </w:rPr>
        <w:t xml:space="preserve">Другите съставки </w:t>
      </w:r>
      <w:r w:rsidR="00187281" w:rsidRPr="005F062A">
        <w:rPr>
          <w:lang w:val="ru-RU"/>
        </w:rPr>
        <w:t>са</w:t>
      </w:r>
      <w:r w:rsidR="00036483" w:rsidRPr="005F062A">
        <w:rPr>
          <w:lang w:val="ru-RU"/>
        </w:rPr>
        <w:t xml:space="preserve"> </w:t>
      </w:r>
      <w:r w:rsidR="00422EA3" w:rsidRPr="005F062A">
        <w:rPr>
          <w:lang w:val="ru-RU"/>
        </w:rPr>
        <w:t>янтарна киселина</w:t>
      </w:r>
      <w:r w:rsidR="00036483" w:rsidRPr="005F062A">
        <w:rPr>
          <w:lang w:val="ru-RU"/>
        </w:rPr>
        <w:t xml:space="preserve">, </w:t>
      </w:r>
      <w:r w:rsidR="00422EA3" w:rsidRPr="005F062A">
        <w:rPr>
          <w:lang w:val="ru-RU"/>
        </w:rPr>
        <w:t>натриев хидроксид</w:t>
      </w:r>
      <w:r w:rsidR="00036C78">
        <w:rPr>
          <w:lang w:val="ru-RU"/>
        </w:rPr>
        <w:t xml:space="preserve"> (вижте точка 2 </w:t>
      </w:r>
      <w:r w:rsidR="004017F8">
        <w:rPr>
          <w:lang w:val="ru-RU"/>
        </w:rPr>
        <w:t>„</w:t>
      </w:r>
      <w:r w:rsidR="00036C78" w:rsidRPr="00036C78">
        <w:rPr>
          <w:lang w:val="bg-BG"/>
        </w:rPr>
        <w:t xml:space="preserve">Важна </w:t>
      </w:r>
      <w:r w:rsidR="00A8201B">
        <w:rPr>
          <w:lang w:val="bg-BG"/>
        </w:rPr>
        <w:t xml:space="preserve"> </w:t>
      </w:r>
      <w:r w:rsidR="00036C78" w:rsidRPr="00036C78">
        <w:rPr>
          <w:lang w:val="bg-BG"/>
        </w:rPr>
        <w:t xml:space="preserve">информация за някои от помощните вещества на </w:t>
      </w:r>
      <w:r w:rsidR="00036C78" w:rsidRPr="00036C78">
        <w:t>Kadcyla</w:t>
      </w:r>
      <w:r w:rsidR="00036C78">
        <w:rPr>
          <w:lang w:val="ru-RU"/>
        </w:rPr>
        <w:t>ˮ</w:t>
      </w:r>
      <w:r w:rsidR="004017F8" w:rsidRPr="00956634">
        <w:rPr>
          <w:lang w:val="ru-RU"/>
        </w:rPr>
        <w:t>)</w:t>
      </w:r>
      <w:r w:rsidR="00036483" w:rsidRPr="005F062A">
        <w:rPr>
          <w:lang w:val="ru-RU"/>
        </w:rPr>
        <w:t xml:space="preserve">, </w:t>
      </w:r>
      <w:r w:rsidR="00422EA3" w:rsidRPr="005F062A">
        <w:rPr>
          <w:lang w:val="ru-RU"/>
        </w:rPr>
        <w:t>захароза</w:t>
      </w:r>
      <w:r w:rsidR="00036483" w:rsidRPr="005F062A">
        <w:rPr>
          <w:lang w:val="ru-RU"/>
        </w:rPr>
        <w:t xml:space="preserve"> </w:t>
      </w:r>
      <w:r w:rsidR="00473AF0" w:rsidRPr="005F062A">
        <w:rPr>
          <w:lang w:val="ru-RU"/>
        </w:rPr>
        <w:t>и</w:t>
      </w:r>
      <w:r w:rsidR="00A1245E" w:rsidRPr="005F062A">
        <w:rPr>
          <w:lang w:val="ru-RU"/>
        </w:rPr>
        <w:t xml:space="preserve"> </w:t>
      </w:r>
      <w:r w:rsidR="00422EA3" w:rsidRPr="005F062A">
        <w:rPr>
          <w:lang w:val="ru-RU"/>
        </w:rPr>
        <w:t>полисорбат</w:t>
      </w:r>
      <w:r w:rsidR="00036483" w:rsidRPr="002E428F">
        <w:t> </w:t>
      </w:r>
      <w:r w:rsidR="00036483" w:rsidRPr="005F062A">
        <w:rPr>
          <w:lang w:val="ru-RU"/>
        </w:rPr>
        <w:t>20</w:t>
      </w:r>
      <w:r w:rsidR="00D4752E" w:rsidRPr="005F062A">
        <w:rPr>
          <w:lang w:val="ru-RU"/>
        </w:rPr>
        <w:t>.</w:t>
      </w:r>
    </w:p>
    <w:p w14:paraId="21A8A9C7" w14:textId="77777777" w:rsidR="0093075B" w:rsidRDefault="0093075B" w:rsidP="00C257A4">
      <w:pPr>
        <w:keepNext/>
        <w:keepLines/>
        <w:rPr>
          <w:b/>
          <w:noProof/>
          <w:szCs w:val="22"/>
          <w:lang w:val="bg-BG"/>
        </w:rPr>
      </w:pPr>
    </w:p>
    <w:p w14:paraId="5E85FBB3" w14:textId="77777777" w:rsidR="00036483" w:rsidRPr="005F062A" w:rsidRDefault="00EE75BB" w:rsidP="00C257A4">
      <w:pPr>
        <w:keepNext/>
        <w:keepLines/>
        <w:rPr>
          <w:b/>
          <w:lang w:val="ru-RU"/>
        </w:rPr>
      </w:pPr>
      <w:r w:rsidRPr="00B13B03">
        <w:rPr>
          <w:b/>
          <w:noProof/>
          <w:szCs w:val="22"/>
          <w:lang w:val="bg-BG"/>
        </w:rPr>
        <w:t xml:space="preserve">Как изглежда </w:t>
      </w:r>
      <w:r w:rsidRPr="00463EB2">
        <w:rPr>
          <w:b/>
        </w:rPr>
        <w:t>Kadcyla</w:t>
      </w:r>
      <w:r w:rsidRPr="005F062A">
        <w:rPr>
          <w:b/>
          <w:lang w:val="ru-RU"/>
        </w:rPr>
        <w:t xml:space="preserve"> </w:t>
      </w:r>
      <w:r w:rsidRPr="00B13B03">
        <w:rPr>
          <w:b/>
          <w:noProof/>
          <w:szCs w:val="22"/>
          <w:lang w:val="bg-BG"/>
        </w:rPr>
        <w:t>и какво съдържа опаковката</w:t>
      </w:r>
      <w:r w:rsidRPr="005F062A">
        <w:rPr>
          <w:b/>
          <w:lang w:val="ru-RU"/>
        </w:rPr>
        <w:t xml:space="preserve"> </w:t>
      </w:r>
    </w:p>
    <w:p w14:paraId="5515FC02" w14:textId="77777777" w:rsidR="00036483" w:rsidRPr="005F062A" w:rsidRDefault="00036483" w:rsidP="00C257A4">
      <w:pPr>
        <w:keepNext/>
        <w:keepLines/>
        <w:ind w:left="567" w:hanging="567"/>
        <w:rPr>
          <w:szCs w:val="22"/>
          <w:lang w:val="ru-RU"/>
        </w:rPr>
      </w:pPr>
      <w:r w:rsidRPr="00463EB2">
        <w:sym w:font="Symbol" w:char="F0B7"/>
      </w:r>
      <w:r w:rsidRPr="005F062A">
        <w:rPr>
          <w:szCs w:val="22"/>
          <w:lang w:val="ru-RU"/>
        </w:rPr>
        <w:tab/>
      </w:r>
      <w:r w:rsidRPr="00463EB2">
        <w:rPr>
          <w:szCs w:val="22"/>
        </w:rPr>
        <w:t>Kadcyla</w:t>
      </w:r>
      <w:r w:rsidRPr="005F062A">
        <w:rPr>
          <w:szCs w:val="22"/>
          <w:lang w:val="ru-RU"/>
        </w:rPr>
        <w:t xml:space="preserve"> </w:t>
      </w:r>
      <w:r w:rsidR="009669AD" w:rsidRPr="005F062A">
        <w:rPr>
          <w:szCs w:val="22"/>
          <w:lang w:val="ru-RU"/>
        </w:rPr>
        <w:t>е</w:t>
      </w:r>
      <w:r w:rsidRPr="005F062A">
        <w:rPr>
          <w:szCs w:val="22"/>
          <w:lang w:val="ru-RU"/>
        </w:rPr>
        <w:t xml:space="preserve"> </w:t>
      </w:r>
      <w:r w:rsidR="00473AF0" w:rsidRPr="005F062A">
        <w:rPr>
          <w:szCs w:val="22"/>
          <w:lang w:val="ru-RU"/>
        </w:rPr>
        <w:t>бял</w:t>
      </w:r>
      <w:r w:rsidRPr="005F062A">
        <w:rPr>
          <w:szCs w:val="22"/>
          <w:lang w:val="ru-RU"/>
        </w:rPr>
        <w:t xml:space="preserve"> </w:t>
      </w:r>
      <w:r w:rsidR="002D2695" w:rsidRPr="005F062A">
        <w:rPr>
          <w:szCs w:val="22"/>
          <w:lang w:val="ru-RU"/>
        </w:rPr>
        <w:t>до</w:t>
      </w:r>
      <w:r w:rsidRPr="005F062A">
        <w:rPr>
          <w:szCs w:val="22"/>
          <w:lang w:val="ru-RU"/>
        </w:rPr>
        <w:t xml:space="preserve"> </w:t>
      </w:r>
      <w:r w:rsidR="00473AF0" w:rsidRPr="005F062A">
        <w:rPr>
          <w:szCs w:val="22"/>
          <w:lang w:val="ru-RU"/>
        </w:rPr>
        <w:t>почти бял</w:t>
      </w:r>
      <w:r w:rsidRPr="005F062A">
        <w:rPr>
          <w:szCs w:val="22"/>
          <w:lang w:val="ru-RU"/>
        </w:rPr>
        <w:t xml:space="preserve"> </w:t>
      </w:r>
      <w:r w:rsidR="00473AF0" w:rsidRPr="005F062A">
        <w:rPr>
          <w:szCs w:val="22"/>
          <w:lang w:val="ru-RU"/>
        </w:rPr>
        <w:t>лиофилизиран</w:t>
      </w:r>
      <w:r w:rsidRPr="005F062A">
        <w:rPr>
          <w:szCs w:val="22"/>
          <w:lang w:val="ru-RU"/>
        </w:rPr>
        <w:t xml:space="preserve"> </w:t>
      </w:r>
      <w:r w:rsidR="00BB2009" w:rsidRPr="005F062A">
        <w:rPr>
          <w:szCs w:val="22"/>
          <w:lang w:val="ru-RU"/>
        </w:rPr>
        <w:t>прах за концентрат за инфузионен разтвор</w:t>
      </w:r>
      <w:r w:rsidR="005679BE">
        <w:rPr>
          <w:szCs w:val="22"/>
          <w:lang w:val="bg-BG"/>
        </w:rPr>
        <w:t>,</w:t>
      </w:r>
      <w:r w:rsidRPr="005F062A">
        <w:rPr>
          <w:rFonts w:eastAsia="SimSun"/>
          <w:lang w:val="ru-RU"/>
        </w:rPr>
        <w:t xml:space="preserve"> </w:t>
      </w:r>
      <w:r w:rsidR="005679BE">
        <w:rPr>
          <w:rFonts w:eastAsia="SimSun"/>
          <w:lang w:val="bg-BG"/>
        </w:rPr>
        <w:t>доставян</w:t>
      </w:r>
      <w:r w:rsidRPr="005F062A">
        <w:rPr>
          <w:rFonts w:eastAsia="SimSun"/>
          <w:lang w:val="ru-RU"/>
        </w:rPr>
        <w:t xml:space="preserve"> </w:t>
      </w:r>
      <w:r w:rsidR="00332AB0" w:rsidRPr="005F062A">
        <w:rPr>
          <w:rFonts w:eastAsia="SimSun"/>
          <w:lang w:val="ru-RU"/>
        </w:rPr>
        <w:t>в</w:t>
      </w:r>
      <w:r w:rsidRPr="005F062A">
        <w:rPr>
          <w:rFonts w:eastAsia="SimSun"/>
          <w:lang w:val="ru-RU"/>
        </w:rPr>
        <w:t xml:space="preserve"> </w:t>
      </w:r>
      <w:r w:rsidR="005679BE">
        <w:rPr>
          <w:rFonts w:eastAsia="SimSun"/>
          <w:lang w:val="bg-BG"/>
        </w:rPr>
        <w:t>стъклени</w:t>
      </w:r>
      <w:r w:rsidR="00A1245E" w:rsidRPr="005F062A">
        <w:rPr>
          <w:rFonts w:eastAsia="SimSun"/>
          <w:lang w:val="ru-RU"/>
        </w:rPr>
        <w:t xml:space="preserve"> </w:t>
      </w:r>
      <w:r w:rsidR="00BE6FB6" w:rsidRPr="005F062A">
        <w:rPr>
          <w:rFonts w:eastAsia="SimSun"/>
          <w:lang w:val="ru-RU"/>
        </w:rPr>
        <w:t>флакони</w:t>
      </w:r>
      <w:r w:rsidR="00D11F49" w:rsidRPr="005F062A">
        <w:rPr>
          <w:rFonts w:eastAsia="SimSun"/>
          <w:lang w:val="ru-RU"/>
        </w:rPr>
        <w:t>.</w:t>
      </w:r>
      <w:r w:rsidRPr="005F062A">
        <w:rPr>
          <w:rFonts w:eastAsia="SimSun"/>
          <w:lang w:val="ru-RU"/>
        </w:rPr>
        <w:t xml:space="preserve"> </w:t>
      </w:r>
    </w:p>
    <w:p w14:paraId="4771CDD7" w14:textId="77777777" w:rsidR="00036483" w:rsidRPr="005F062A" w:rsidRDefault="00036483" w:rsidP="00036483">
      <w:pPr>
        <w:ind w:left="567" w:hanging="567"/>
        <w:rPr>
          <w:szCs w:val="22"/>
          <w:lang w:val="ru-RU"/>
        </w:rPr>
      </w:pPr>
      <w:r w:rsidRPr="00463EB2">
        <w:sym w:font="Symbol" w:char="F0B7"/>
      </w:r>
      <w:r w:rsidRPr="005F062A">
        <w:rPr>
          <w:b/>
          <w:lang w:val="ru-RU"/>
        </w:rPr>
        <w:tab/>
      </w:r>
      <w:r w:rsidRPr="00463EB2">
        <w:rPr>
          <w:szCs w:val="22"/>
        </w:rPr>
        <w:t>Kadcyla</w:t>
      </w:r>
      <w:r w:rsidRPr="005F062A">
        <w:rPr>
          <w:szCs w:val="22"/>
          <w:lang w:val="ru-RU"/>
        </w:rPr>
        <w:t xml:space="preserve"> </w:t>
      </w:r>
      <w:r w:rsidR="005679BE">
        <w:rPr>
          <w:szCs w:val="22"/>
          <w:lang w:val="bg-BG"/>
        </w:rPr>
        <w:t>с</w:t>
      </w:r>
      <w:r w:rsidR="009669AD" w:rsidRPr="005F062A">
        <w:rPr>
          <w:szCs w:val="22"/>
          <w:lang w:val="ru-RU"/>
        </w:rPr>
        <w:t>е</w:t>
      </w:r>
      <w:r w:rsidRPr="005F062A">
        <w:rPr>
          <w:szCs w:val="22"/>
          <w:lang w:val="ru-RU"/>
        </w:rPr>
        <w:t xml:space="preserve"> </w:t>
      </w:r>
      <w:r w:rsidR="005679BE">
        <w:rPr>
          <w:szCs w:val="22"/>
          <w:lang w:val="bg-BG"/>
        </w:rPr>
        <w:t>продава</w:t>
      </w:r>
      <w:r w:rsidRPr="005F062A">
        <w:rPr>
          <w:szCs w:val="22"/>
          <w:lang w:val="ru-RU"/>
        </w:rPr>
        <w:t xml:space="preserve"> </w:t>
      </w:r>
      <w:r w:rsidR="00332AB0" w:rsidRPr="005F062A">
        <w:rPr>
          <w:szCs w:val="22"/>
          <w:lang w:val="ru-RU"/>
        </w:rPr>
        <w:t>в</w:t>
      </w:r>
      <w:r w:rsidRPr="005F062A">
        <w:rPr>
          <w:szCs w:val="22"/>
          <w:lang w:val="ru-RU"/>
        </w:rPr>
        <w:t xml:space="preserve"> </w:t>
      </w:r>
      <w:r w:rsidR="005679BE">
        <w:rPr>
          <w:szCs w:val="22"/>
          <w:lang w:val="bg-BG"/>
        </w:rPr>
        <w:t>опаковки,</w:t>
      </w:r>
      <w:r w:rsidRPr="005F062A">
        <w:rPr>
          <w:szCs w:val="22"/>
          <w:lang w:val="ru-RU"/>
        </w:rPr>
        <w:t xml:space="preserve"> </w:t>
      </w:r>
      <w:r w:rsidR="009669AD" w:rsidRPr="005F062A">
        <w:rPr>
          <w:szCs w:val="22"/>
          <w:lang w:val="ru-RU"/>
        </w:rPr>
        <w:t>съдържащ</w:t>
      </w:r>
      <w:r w:rsidR="005679BE">
        <w:rPr>
          <w:szCs w:val="22"/>
          <w:lang w:val="bg-BG"/>
        </w:rPr>
        <w:t>и</w:t>
      </w:r>
      <w:r w:rsidRPr="005F062A">
        <w:rPr>
          <w:szCs w:val="22"/>
          <w:lang w:val="ru-RU"/>
        </w:rPr>
        <w:t xml:space="preserve"> 1 </w:t>
      </w:r>
      <w:r w:rsidR="00BE6FB6" w:rsidRPr="005F062A">
        <w:rPr>
          <w:szCs w:val="22"/>
          <w:lang w:val="ru-RU"/>
        </w:rPr>
        <w:t>флакон</w:t>
      </w:r>
      <w:r w:rsidRPr="005F062A">
        <w:rPr>
          <w:szCs w:val="22"/>
          <w:lang w:val="ru-RU"/>
        </w:rPr>
        <w:t>.</w:t>
      </w:r>
    </w:p>
    <w:p w14:paraId="73F28745" w14:textId="77777777" w:rsidR="00036483" w:rsidRPr="005F062A" w:rsidRDefault="00036483" w:rsidP="00036483">
      <w:pPr>
        <w:rPr>
          <w:szCs w:val="22"/>
          <w:lang w:val="ru-RU"/>
        </w:rPr>
      </w:pPr>
    </w:p>
    <w:p w14:paraId="3A3C5DEC" w14:textId="77777777" w:rsidR="00036483" w:rsidRPr="005F062A" w:rsidRDefault="00EE75BB" w:rsidP="00036483">
      <w:pPr>
        <w:rPr>
          <w:b/>
          <w:lang w:val="ru-RU"/>
        </w:rPr>
      </w:pPr>
      <w:r w:rsidRPr="00B13B03">
        <w:rPr>
          <w:b/>
          <w:noProof/>
          <w:szCs w:val="22"/>
          <w:lang w:val="bg-BG"/>
        </w:rPr>
        <w:t>Притежател на разрешението за употреба</w:t>
      </w:r>
    </w:p>
    <w:p w14:paraId="38EC0A51" w14:textId="77777777" w:rsidR="00147175" w:rsidRPr="007759EB" w:rsidRDefault="00147175" w:rsidP="00147175">
      <w:pPr>
        <w:rPr>
          <w:lang w:val="bg-BG"/>
        </w:rPr>
      </w:pPr>
      <w:r w:rsidRPr="007759EB">
        <w:rPr>
          <w:lang w:val="de-CH"/>
        </w:rPr>
        <w:t>Roche</w:t>
      </w:r>
      <w:r w:rsidRPr="007759EB">
        <w:rPr>
          <w:lang w:val="bg-BG"/>
        </w:rPr>
        <w:t xml:space="preserve"> </w:t>
      </w:r>
      <w:r w:rsidRPr="007759EB">
        <w:rPr>
          <w:lang w:val="de-CH"/>
        </w:rPr>
        <w:t>Registration</w:t>
      </w:r>
      <w:r w:rsidRPr="007759EB">
        <w:rPr>
          <w:lang w:val="bg-BG"/>
        </w:rPr>
        <w:t xml:space="preserve"> </w:t>
      </w:r>
      <w:r w:rsidRPr="007759EB">
        <w:rPr>
          <w:lang w:val="de-CH"/>
        </w:rPr>
        <w:t>GmbH</w:t>
      </w:r>
      <w:r w:rsidRPr="007759EB">
        <w:rPr>
          <w:lang w:val="bg-BG"/>
        </w:rPr>
        <w:t xml:space="preserve"> </w:t>
      </w:r>
    </w:p>
    <w:p w14:paraId="52548843" w14:textId="77777777" w:rsidR="00147175" w:rsidRPr="007759EB" w:rsidRDefault="00147175" w:rsidP="00147175">
      <w:pPr>
        <w:rPr>
          <w:lang w:val="de-CH"/>
        </w:rPr>
      </w:pPr>
      <w:r w:rsidRPr="007759EB">
        <w:rPr>
          <w:lang w:val="de-CH"/>
        </w:rPr>
        <w:t>Emil-Barell-Strasse 1</w:t>
      </w:r>
    </w:p>
    <w:p w14:paraId="0FFC4D15" w14:textId="77777777" w:rsidR="00147175" w:rsidRPr="007759EB" w:rsidRDefault="00147175" w:rsidP="00147175">
      <w:pPr>
        <w:rPr>
          <w:lang w:val="de-CH"/>
        </w:rPr>
      </w:pPr>
      <w:r w:rsidRPr="007759EB">
        <w:rPr>
          <w:lang w:val="de-CH"/>
        </w:rPr>
        <w:t>79639 Grenzach-Wyhlen</w:t>
      </w:r>
    </w:p>
    <w:p w14:paraId="5D25D0D4" w14:textId="77777777" w:rsidR="00147175" w:rsidRPr="007759EB" w:rsidRDefault="00147175" w:rsidP="00147175">
      <w:pPr>
        <w:rPr>
          <w:lang w:val="bg-BG"/>
        </w:rPr>
      </w:pPr>
      <w:r w:rsidRPr="007759EB">
        <w:rPr>
          <w:lang w:val="bg-BG"/>
        </w:rPr>
        <w:t>Германия</w:t>
      </w:r>
    </w:p>
    <w:p w14:paraId="0EC949AF" w14:textId="77777777" w:rsidR="00036483" w:rsidRPr="005F062A" w:rsidRDefault="00036483" w:rsidP="00036483">
      <w:pPr>
        <w:rPr>
          <w:lang w:val="ru-RU"/>
        </w:rPr>
      </w:pPr>
    </w:p>
    <w:p w14:paraId="5B1C6AEE" w14:textId="77777777" w:rsidR="00036483" w:rsidRPr="005F062A" w:rsidRDefault="00EE75BB" w:rsidP="00036483">
      <w:pPr>
        <w:keepNext/>
        <w:keepLines/>
        <w:rPr>
          <w:b/>
          <w:lang w:val="ru-RU"/>
        </w:rPr>
      </w:pPr>
      <w:r w:rsidRPr="00B13B03">
        <w:rPr>
          <w:b/>
          <w:noProof/>
          <w:szCs w:val="22"/>
          <w:lang w:val="bg-BG"/>
        </w:rPr>
        <w:t>Производител</w:t>
      </w:r>
      <w:r>
        <w:rPr>
          <w:b/>
          <w:noProof/>
          <w:szCs w:val="22"/>
          <w:lang w:val="bg-BG"/>
        </w:rPr>
        <w:t xml:space="preserve"> </w:t>
      </w:r>
    </w:p>
    <w:p w14:paraId="6C3F1AAE" w14:textId="77777777" w:rsidR="00036483" w:rsidRPr="005F062A" w:rsidRDefault="00036483" w:rsidP="00036483">
      <w:pPr>
        <w:keepNext/>
        <w:keepLines/>
        <w:rPr>
          <w:lang w:val="ru-RU"/>
        </w:rPr>
      </w:pPr>
      <w:r w:rsidRPr="008902A0">
        <w:rPr>
          <w:lang w:val="it-IT"/>
          <w:rPrChange w:id="1475" w:author="Author">
            <w:rPr/>
          </w:rPrChange>
        </w:rPr>
        <w:t>Roche</w:t>
      </w:r>
      <w:r w:rsidRPr="005F062A">
        <w:rPr>
          <w:lang w:val="ru-RU"/>
        </w:rPr>
        <w:t xml:space="preserve"> </w:t>
      </w:r>
      <w:r w:rsidRPr="008902A0">
        <w:rPr>
          <w:lang w:val="it-IT"/>
          <w:rPrChange w:id="1476" w:author="Author">
            <w:rPr/>
          </w:rPrChange>
        </w:rPr>
        <w:t>Pharma</w:t>
      </w:r>
      <w:r w:rsidRPr="005F062A">
        <w:rPr>
          <w:lang w:val="ru-RU"/>
        </w:rPr>
        <w:t xml:space="preserve"> </w:t>
      </w:r>
      <w:r w:rsidRPr="008902A0">
        <w:rPr>
          <w:lang w:val="it-IT"/>
          <w:rPrChange w:id="1477" w:author="Author">
            <w:rPr/>
          </w:rPrChange>
        </w:rPr>
        <w:t>AG</w:t>
      </w:r>
    </w:p>
    <w:p w14:paraId="4BEF6678" w14:textId="77777777" w:rsidR="00036483" w:rsidRPr="00956634" w:rsidRDefault="00036483" w:rsidP="00036483">
      <w:pPr>
        <w:rPr>
          <w:lang w:val="ru-RU"/>
        </w:rPr>
      </w:pPr>
      <w:r w:rsidRPr="00463EB2">
        <w:rPr>
          <w:lang w:val="de-CH"/>
        </w:rPr>
        <w:t>Emil</w:t>
      </w:r>
      <w:r w:rsidRPr="00956634">
        <w:rPr>
          <w:lang w:val="ru-RU"/>
        </w:rPr>
        <w:t>-</w:t>
      </w:r>
      <w:r w:rsidRPr="00463EB2">
        <w:rPr>
          <w:lang w:val="de-CH"/>
        </w:rPr>
        <w:t>Barell</w:t>
      </w:r>
      <w:r w:rsidRPr="00956634">
        <w:rPr>
          <w:lang w:val="ru-RU"/>
        </w:rPr>
        <w:t>-</w:t>
      </w:r>
      <w:r w:rsidRPr="00463EB2">
        <w:rPr>
          <w:lang w:val="de-CH"/>
        </w:rPr>
        <w:t>Strasse</w:t>
      </w:r>
      <w:r w:rsidRPr="00956634">
        <w:rPr>
          <w:lang w:val="ru-RU"/>
        </w:rPr>
        <w:t xml:space="preserve"> 1</w:t>
      </w:r>
    </w:p>
    <w:p w14:paraId="3A3ADABE" w14:textId="5EDE96FF" w:rsidR="00036483" w:rsidRPr="00956634" w:rsidRDefault="00036483" w:rsidP="00036483">
      <w:pPr>
        <w:rPr>
          <w:lang w:val="ru-RU"/>
        </w:rPr>
      </w:pPr>
      <w:del w:id="1478" w:author="Author">
        <w:r w:rsidRPr="00463EB2" w:rsidDel="004F5E29">
          <w:rPr>
            <w:lang w:val="de-CH"/>
          </w:rPr>
          <w:delText>D</w:delText>
        </w:r>
        <w:r w:rsidRPr="00956634" w:rsidDel="004F5E29">
          <w:rPr>
            <w:lang w:val="ru-RU"/>
          </w:rPr>
          <w:delText>-</w:delText>
        </w:r>
      </w:del>
      <w:r w:rsidRPr="00956634">
        <w:rPr>
          <w:lang w:val="ru-RU"/>
        </w:rPr>
        <w:t xml:space="preserve">79639 </w:t>
      </w:r>
      <w:r w:rsidRPr="00463EB2">
        <w:rPr>
          <w:lang w:val="de-CH"/>
        </w:rPr>
        <w:t>Grenzach</w:t>
      </w:r>
      <w:r w:rsidRPr="00956634">
        <w:rPr>
          <w:lang w:val="ru-RU"/>
        </w:rPr>
        <w:t>-</w:t>
      </w:r>
      <w:r w:rsidRPr="00463EB2">
        <w:rPr>
          <w:lang w:val="de-CH"/>
        </w:rPr>
        <w:t>Wyhlen</w:t>
      </w:r>
    </w:p>
    <w:p w14:paraId="7EE679FF" w14:textId="77777777" w:rsidR="00036483" w:rsidRPr="00EE75BB" w:rsidRDefault="00EE75BB" w:rsidP="00956634">
      <w:pPr>
        <w:tabs>
          <w:tab w:val="left" w:pos="3794"/>
        </w:tabs>
        <w:rPr>
          <w:lang w:val="bg-BG"/>
        </w:rPr>
      </w:pPr>
      <w:r>
        <w:rPr>
          <w:lang w:val="bg-BG"/>
        </w:rPr>
        <w:t>Германия</w:t>
      </w:r>
      <w:r w:rsidR="0093075B">
        <w:rPr>
          <w:lang w:val="bg-BG"/>
        </w:rPr>
        <w:tab/>
      </w:r>
    </w:p>
    <w:p w14:paraId="6AE316B5" w14:textId="77777777" w:rsidR="00036483" w:rsidRPr="005F062A" w:rsidRDefault="00036483" w:rsidP="00036483">
      <w:pPr>
        <w:rPr>
          <w:lang w:val="ru-RU"/>
        </w:rPr>
      </w:pPr>
    </w:p>
    <w:p w14:paraId="24EB0D53" w14:textId="77777777" w:rsidR="00036483" w:rsidRPr="005F062A" w:rsidRDefault="00EE75BB">
      <w:pPr>
        <w:keepNext/>
        <w:keepLines/>
        <w:rPr>
          <w:lang w:val="ru-RU"/>
        </w:rPr>
        <w:pPrChange w:id="1479" w:author="Author">
          <w:pPr/>
        </w:pPrChange>
      </w:pPr>
      <w:r w:rsidRPr="00B13B03">
        <w:rPr>
          <w:noProof/>
          <w:szCs w:val="22"/>
          <w:lang w:val="bg-BG"/>
        </w:rPr>
        <w:t>За допълнителна информация относно това лекарств</w:t>
      </w:r>
      <w:r w:rsidRPr="00B13B03">
        <w:rPr>
          <w:szCs w:val="22"/>
          <w:lang w:val="bg-BG"/>
        </w:rPr>
        <w:t>o,</w:t>
      </w:r>
      <w:r w:rsidRPr="00B13B03">
        <w:rPr>
          <w:noProof/>
          <w:szCs w:val="22"/>
          <w:lang w:val="bg-BG"/>
        </w:rPr>
        <w:t xml:space="preserve"> </w:t>
      </w:r>
      <w:r w:rsidRPr="00B13B03">
        <w:rPr>
          <w:szCs w:val="22"/>
          <w:lang w:val="bg-BG"/>
        </w:rPr>
        <w:t xml:space="preserve">моля, </w:t>
      </w:r>
      <w:r w:rsidRPr="00B13B03">
        <w:rPr>
          <w:noProof/>
          <w:szCs w:val="22"/>
          <w:lang w:val="bg-BG"/>
        </w:rPr>
        <w:t xml:space="preserve">свържете се с </w:t>
      </w:r>
      <w:r w:rsidRPr="00B13B03">
        <w:rPr>
          <w:szCs w:val="22"/>
          <w:lang w:val="bg-BG"/>
        </w:rPr>
        <w:t>локалния</w:t>
      </w:r>
      <w:r w:rsidRPr="00B13B03">
        <w:rPr>
          <w:noProof/>
          <w:szCs w:val="22"/>
          <w:lang w:val="bg-BG"/>
        </w:rPr>
        <w:t xml:space="preserve"> представител на притежателя на разрешението за употреба</w:t>
      </w:r>
      <w:r w:rsidR="00036483" w:rsidRPr="005F062A">
        <w:rPr>
          <w:lang w:val="ru-RU"/>
        </w:rPr>
        <w:t>:</w:t>
      </w:r>
    </w:p>
    <w:p w14:paraId="686AEE75" w14:textId="77777777" w:rsidR="00036483" w:rsidRPr="005F062A" w:rsidRDefault="00036483">
      <w:pPr>
        <w:keepNext/>
        <w:keepLines/>
        <w:rPr>
          <w:lang w:val="ru-RU"/>
        </w:rPr>
        <w:pPrChange w:id="1480" w:author="Author">
          <w:pPr/>
        </w:pPrChange>
      </w:pPr>
    </w:p>
    <w:tbl>
      <w:tblPr>
        <w:tblW w:w="0" w:type="auto"/>
        <w:tblLayout w:type="fixed"/>
        <w:tblLook w:val="0000" w:firstRow="0" w:lastRow="0" w:firstColumn="0" w:lastColumn="0" w:noHBand="0" w:noVBand="0"/>
      </w:tblPr>
      <w:tblGrid>
        <w:gridCol w:w="4590"/>
        <w:gridCol w:w="4590"/>
      </w:tblGrid>
      <w:tr w:rsidR="00036483" w:rsidRPr="00541F4A" w14:paraId="15F5FA64" w14:textId="77777777" w:rsidTr="00AA43F7">
        <w:trPr>
          <w:cantSplit/>
        </w:trPr>
        <w:tc>
          <w:tcPr>
            <w:tcW w:w="4590" w:type="dxa"/>
          </w:tcPr>
          <w:p w14:paraId="694AFF61" w14:textId="67621354" w:rsidR="00036483" w:rsidRPr="00064732" w:rsidRDefault="00036483">
            <w:pPr>
              <w:keepNext/>
              <w:keepLines/>
              <w:rPr>
                <w:lang w:val="bg-BG"/>
                <w:rPrChange w:id="1481" w:author="Author">
                  <w:rPr>
                    <w:lang w:val="fr-CH"/>
                  </w:rPr>
                </w:rPrChange>
              </w:rPr>
              <w:pPrChange w:id="1482" w:author="Author">
                <w:pPr/>
              </w:pPrChange>
            </w:pPr>
            <w:proofErr w:type="spellStart"/>
            <w:r w:rsidRPr="00463EB2">
              <w:rPr>
                <w:b/>
                <w:lang w:val="fr-CH"/>
              </w:rPr>
              <w:t>België</w:t>
            </w:r>
            <w:proofErr w:type="spellEnd"/>
            <w:r w:rsidRPr="00463EB2">
              <w:rPr>
                <w:b/>
                <w:lang w:val="fr-CH"/>
              </w:rPr>
              <w:t>/Belgique/</w:t>
            </w:r>
            <w:proofErr w:type="spellStart"/>
            <w:r w:rsidRPr="00463EB2">
              <w:rPr>
                <w:b/>
                <w:lang w:val="fr-CH"/>
              </w:rPr>
              <w:t>Belgien</w:t>
            </w:r>
            <w:proofErr w:type="spellEnd"/>
            <w:ins w:id="1483" w:author="Author">
              <w:r w:rsidR="00EE2189">
                <w:rPr>
                  <w:b/>
                  <w:lang w:val="bg-BG"/>
                </w:rPr>
                <w:t>,</w:t>
              </w:r>
            </w:ins>
          </w:p>
          <w:p w14:paraId="4612132A" w14:textId="77777777" w:rsidR="00EE2189" w:rsidRDefault="00EE2189">
            <w:pPr>
              <w:keepNext/>
              <w:keepLines/>
              <w:rPr>
                <w:ins w:id="1484" w:author="Author"/>
                <w:lang w:val="bg-BG"/>
              </w:rPr>
              <w:pPrChange w:id="1485" w:author="Author">
                <w:pPr/>
              </w:pPrChange>
            </w:pPr>
            <w:ins w:id="1486" w:author="Author">
              <w:r w:rsidRPr="005F62B2">
                <w:rPr>
                  <w:b/>
                  <w:szCs w:val="22"/>
                  <w:lang w:val="de-CH"/>
                </w:rPr>
                <w:t>Luxembourg/Luxemburg</w:t>
              </w:r>
              <w:r w:rsidRPr="00463EB2">
                <w:rPr>
                  <w:lang w:val="fr-CH"/>
                </w:rPr>
                <w:t xml:space="preserve"> </w:t>
              </w:r>
            </w:ins>
          </w:p>
          <w:p w14:paraId="7D341642" w14:textId="1278F9C1" w:rsidR="00036483" w:rsidRPr="00463EB2" w:rsidRDefault="00036483">
            <w:pPr>
              <w:keepNext/>
              <w:keepLines/>
              <w:rPr>
                <w:lang w:val="fr-CH"/>
              </w:rPr>
              <w:pPrChange w:id="1487" w:author="Author">
                <w:pPr/>
              </w:pPrChange>
            </w:pPr>
            <w:r w:rsidRPr="00463EB2">
              <w:rPr>
                <w:lang w:val="fr-CH"/>
              </w:rPr>
              <w:t>N.V. Roche S.A.</w:t>
            </w:r>
          </w:p>
          <w:p w14:paraId="342A437F" w14:textId="77777777" w:rsidR="00EE2189" w:rsidRPr="00C347EA" w:rsidRDefault="00EE2189">
            <w:pPr>
              <w:keepNext/>
              <w:keepLines/>
              <w:rPr>
                <w:ins w:id="1488" w:author="Author"/>
                <w:bCs/>
                <w:szCs w:val="22"/>
                <w:lang w:val="fr-CH"/>
              </w:rPr>
              <w:pPrChange w:id="1489" w:author="Author">
                <w:pPr/>
              </w:pPrChange>
            </w:pPr>
            <w:proofErr w:type="spellStart"/>
            <w:ins w:id="1490" w:author="Author">
              <w:r w:rsidRPr="0064191A">
                <w:rPr>
                  <w:bCs/>
                  <w:szCs w:val="22"/>
                  <w:lang w:val="fr-CH"/>
                </w:rPr>
                <w:t>België</w:t>
              </w:r>
              <w:proofErr w:type="spellEnd"/>
              <w:r w:rsidRPr="0064191A">
                <w:rPr>
                  <w:bCs/>
                  <w:szCs w:val="22"/>
                  <w:lang w:val="fr-CH"/>
                </w:rPr>
                <w:t>/Belgique/</w:t>
              </w:r>
              <w:proofErr w:type="spellStart"/>
              <w:r w:rsidRPr="0064191A">
                <w:rPr>
                  <w:bCs/>
                  <w:szCs w:val="22"/>
                  <w:lang w:val="fr-CH"/>
                </w:rPr>
                <w:t>Belgien</w:t>
              </w:r>
              <w:proofErr w:type="spellEnd"/>
            </w:ins>
          </w:p>
          <w:p w14:paraId="5246E301" w14:textId="77777777" w:rsidR="00036483" w:rsidRPr="00222D49" w:rsidRDefault="00036483">
            <w:pPr>
              <w:keepNext/>
              <w:keepLines/>
              <w:rPr>
                <w:lang w:val="fr-FR"/>
              </w:rPr>
              <w:pPrChange w:id="1491" w:author="Author">
                <w:pPr/>
              </w:pPrChange>
            </w:pPr>
            <w:r w:rsidRPr="00222D49">
              <w:rPr>
                <w:lang w:val="fr-FR"/>
              </w:rPr>
              <w:t>Tél/Tel: +32 (0) 2 525 82 11</w:t>
            </w:r>
          </w:p>
          <w:p w14:paraId="047F6F1D" w14:textId="77777777" w:rsidR="005738FE" w:rsidRPr="00222D49" w:rsidRDefault="005738FE">
            <w:pPr>
              <w:keepNext/>
              <w:keepLines/>
              <w:autoSpaceDE w:val="0"/>
              <w:autoSpaceDN w:val="0"/>
              <w:adjustRightInd w:val="0"/>
              <w:rPr>
                <w:b/>
                <w:bCs/>
                <w:szCs w:val="22"/>
                <w:lang w:val="fr-FR"/>
              </w:rPr>
              <w:pPrChange w:id="1492" w:author="Author">
                <w:pPr>
                  <w:autoSpaceDE w:val="0"/>
                  <w:autoSpaceDN w:val="0"/>
                  <w:adjustRightInd w:val="0"/>
                </w:pPr>
              </w:pPrChange>
            </w:pPr>
          </w:p>
          <w:p w14:paraId="27D66588" w14:textId="072A305C" w:rsidR="005738FE" w:rsidRPr="00222D49" w:rsidDel="002E7AF4" w:rsidRDefault="005738FE">
            <w:pPr>
              <w:keepNext/>
              <w:keepLines/>
              <w:autoSpaceDE w:val="0"/>
              <w:autoSpaceDN w:val="0"/>
              <w:adjustRightInd w:val="0"/>
              <w:rPr>
                <w:del w:id="1493" w:author="Author"/>
                <w:b/>
                <w:bCs/>
                <w:szCs w:val="22"/>
                <w:lang w:val="fr-FR"/>
              </w:rPr>
              <w:pPrChange w:id="1494" w:author="Author">
                <w:pPr>
                  <w:autoSpaceDE w:val="0"/>
                  <w:autoSpaceDN w:val="0"/>
                  <w:adjustRightInd w:val="0"/>
                </w:pPr>
              </w:pPrChange>
            </w:pPr>
            <w:del w:id="1495" w:author="Author">
              <w:r w:rsidRPr="00463EB2" w:rsidDel="002E7AF4">
                <w:rPr>
                  <w:b/>
                  <w:bCs/>
                  <w:szCs w:val="22"/>
                </w:rPr>
                <w:delText>България</w:delText>
              </w:r>
            </w:del>
          </w:p>
          <w:p w14:paraId="6701DC82" w14:textId="4AF9B083" w:rsidR="005738FE" w:rsidRPr="00222D49" w:rsidDel="002E7AF4" w:rsidRDefault="005738FE">
            <w:pPr>
              <w:keepNext/>
              <w:keepLines/>
              <w:suppressAutoHyphens/>
              <w:rPr>
                <w:del w:id="1496" w:author="Author"/>
                <w:lang w:val="fr-FR"/>
              </w:rPr>
              <w:pPrChange w:id="1497" w:author="Author">
                <w:pPr>
                  <w:suppressAutoHyphens/>
                </w:pPr>
              </w:pPrChange>
            </w:pPr>
            <w:del w:id="1498" w:author="Author">
              <w:r w:rsidRPr="00463EB2" w:rsidDel="002E7AF4">
                <w:delText>Рош</w:delText>
              </w:r>
              <w:r w:rsidRPr="00222D49" w:rsidDel="002E7AF4">
                <w:rPr>
                  <w:lang w:val="fr-FR"/>
                </w:rPr>
                <w:delText xml:space="preserve"> </w:delText>
              </w:r>
              <w:r w:rsidRPr="00463EB2" w:rsidDel="002E7AF4">
                <w:delText>България</w:delText>
              </w:r>
              <w:r w:rsidRPr="00222D49" w:rsidDel="002E7AF4">
                <w:rPr>
                  <w:lang w:val="fr-FR"/>
                </w:rPr>
                <w:delText xml:space="preserve"> </w:delText>
              </w:r>
              <w:r w:rsidRPr="00463EB2" w:rsidDel="002E7AF4">
                <w:delText>ЕООД</w:delText>
              </w:r>
            </w:del>
          </w:p>
          <w:p w14:paraId="2E67A05B" w14:textId="65BBAD52" w:rsidR="00EE2189" w:rsidRPr="0064191A" w:rsidDel="002E7AF4" w:rsidRDefault="005738FE">
            <w:pPr>
              <w:keepNext/>
              <w:keepLines/>
              <w:suppressAutoHyphens/>
              <w:rPr>
                <w:ins w:id="1499" w:author="Author"/>
                <w:del w:id="1500" w:author="Author"/>
                <w:szCs w:val="22"/>
                <w:lang w:val="it-IT"/>
              </w:rPr>
              <w:pPrChange w:id="1501" w:author="Author">
                <w:pPr>
                  <w:suppressAutoHyphens/>
                </w:pPr>
              </w:pPrChange>
            </w:pPr>
            <w:del w:id="1502" w:author="Author">
              <w:r w:rsidRPr="00463EB2" w:rsidDel="002E7AF4">
                <w:delText>Тел</w:delText>
              </w:r>
              <w:r w:rsidRPr="00222D49" w:rsidDel="002E7AF4">
                <w:rPr>
                  <w:lang w:val="fr-FR"/>
                </w:rPr>
                <w:delText>: +359 2 </w:delText>
              </w:r>
            </w:del>
            <w:ins w:id="1503" w:author="Author">
              <w:del w:id="1504" w:author="Author">
                <w:r w:rsidR="00EE2189" w:rsidRPr="0064191A" w:rsidDel="002E7AF4">
                  <w:rPr>
                    <w:lang w:val="it-IT"/>
                  </w:rPr>
                  <w:delText>474 5444</w:delText>
                </w:r>
              </w:del>
            </w:ins>
          </w:p>
          <w:p w14:paraId="1A9FD85B" w14:textId="4177AE3F" w:rsidR="002E7AF4" w:rsidRPr="00532879" w:rsidRDefault="005738FE">
            <w:pPr>
              <w:keepNext/>
              <w:keepLines/>
              <w:autoSpaceDE w:val="0"/>
              <w:autoSpaceDN w:val="0"/>
              <w:adjustRightInd w:val="0"/>
              <w:rPr>
                <w:ins w:id="1505" w:author="Author"/>
                <w:b/>
                <w:bCs/>
                <w:szCs w:val="22"/>
                <w:lang w:val="it-IT"/>
              </w:rPr>
              <w:pPrChange w:id="1506" w:author="Author">
                <w:pPr>
                  <w:autoSpaceDE w:val="0"/>
                  <w:autoSpaceDN w:val="0"/>
                  <w:adjustRightInd w:val="0"/>
                </w:pPr>
              </w:pPrChange>
            </w:pPr>
            <w:del w:id="1507" w:author="Author">
              <w:r w:rsidRPr="00064732" w:rsidDel="002E7AF4">
                <w:rPr>
                  <w:lang w:val="it-IT"/>
                  <w:rPrChange w:id="1508" w:author="Author">
                    <w:rPr>
                      <w:lang w:val="fr-FR"/>
                    </w:rPr>
                  </w:rPrChange>
                </w:rPr>
                <w:delText>818 44 44</w:delText>
              </w:r>
            </w:del>
            <w:proofErr w:type="spellStart"/>
            <w:ins w:id="1509" w:author="Author">
              <w:r w:rsidR="002E7AF4" w:rsidRPr="005F62B2">
                <w:rPr>
                  <w:b/>
                  <w:bCs/>
                  <w:szCs w:val="22"/>
                </w:rPr>
                <w:t>България</w:t>
              </w:r>
              <w:proofErr w:type="spellEnd"/>
            </w:ins>
          </w:p>
          <w:p w14:paraId="013BDCB3" w14:textId="77777777" w:rsidR="002E7AF4" w:rsidRPr="00532879" w:rsidRDefault="002E7AF4">
            <w:pPr>
              <w:keepNext/>
              <w:keepLines/>
              <w:suppressAutoHyphens/>
              <w:rPr>
                <w:ins w:id="1510" w:author="Author"/>
                <w:szCs w:val="22"/>
                <w:lang w:val="it-IT"/>
              </w:rPr>
              <w:pPrChange w:id="1511" w:author="Author">
                <w:pPr>
                  <w:suppressAutoHyphens/>
                </w:pPr>
              </w:pPrChange>
            </w:pPr>
            <w:proofErr w:type="spellStart"/>
            <w:ins w:id="1512" w:author="Author">
              <w:r w:rsidRPr="005F62B2">
                <w:rPr>
                  <w:szCs w:val="22"/>
                </w:rPr>
                <w:t>Рош</w:t>
              </w:r>
              <w:proofErr w:type="spellEnd"/>
              <w:r w:rsidRPr="00532879">
                <w:rPr>
                  <w:szCs w:val="22"/>
                  <w:lang w:val="it-IT"/>
                </w:rPr>
                <w:t xml:space="preserve"> </w:t>
              </w:r>
              <w:proofErr w:type="spellStart"/>
              <w:r w:rsidRPr="005F62B2">
                <w:rPr>
                  <w:szCs w:val="22"/>
                </w:rPr>
                <w:t>България</w:t>
              </w:r>
              <w:proofErr w:type="spellEnd"/>
              <w:r w:rsidRPr="00532879">
                <w:rPr>
                  <w:szCs w:val="22"/>
                  <w:lang w:val="it-IT"/>
                </w:rPr>
                <w:t xml:space="preserve"> </w:t>
              </w:r>
              <w:r w:rsidRPr="005F62B2">
                <w:rPr>
                  <w:szCs w:val="22"/>
                </w:rPr>
                <w:t>ЕООД</w:t>
              </w:r>
            </w:ins>
          </w:p>
          <w:p w14:paraId="708E76FF" w14:textId="77777777" w:rsidR="002E7AF4" w:rsidRPr="00532879" w:rsidRDefault="002E7AF4">
            <w:pPr>
              <w:keepNext/>
              <w:keepLines/>
              <w:suppressAutoHyphens/>
              <w:rPr>
                <w:ins w:id="1513" w:author="Author"/>
                <w:szCs w:val="22"/>
                <w:lang w:val="it-IT"/>
              </w:rPr>
              <w:pPrChange w:id="1514" w:author="Author">
                <w:pPr>
                  <w:suppressAutoHyphens/>
                </w:pPr>
              </w:pPrChange>
            </w:pPr>
            <w:proofErr w:type="spellStart"/>
            <w:ins w:id="1515" w:author="Author">
              <w:r>
                <w:t>Тел</w:t>
              </w:r>
              <w:proofErr w:type="spellEnd"/>
              <w:r w:rsidRPr="00532879">
                <w:rPr>
                  <w:lang w:val="it-IT"/>
                </w:rPr>
                <w:t>: +359 2 474 5444</w:t>
              </w:r>
            </w:ins>
          </w:p>
          <w:p w14:paraId="4D7559B7" w14:textId="30AC1CBD" w:rsidR="005738FE" w:rsidRPr="00064732" w:rsidDel="002E7AF4" w:rsidRDefault="005738FE">
            <w:pPr>
              <w:keepNext/>
              <w:keepLines/>
              <w:suppressAutoHyphens/>
              <w:rPr>
                <w:del w:id="1516" w:author="Author"/>
                <w:lang w:val="it-IT"/>
                <w:rPrChange w:id="1517" w:author="Author">
                  <w:rPr>
                    <w:del w:id="1518" w:author="Author"/>
                    <w:lang w:val="fr-FR"/>
                  </w:rPr>
                </w:rPrChange>
              </w:rPr>
              <w:pPrChange w:id="1519" w:author="Author">
                <w:pPr>
                  <w:suppressAutoHyphens/>
                </w:pPr>
              </w:pPrChange>
            </w:pPr>
          </w:p>
          <w:p w14:paraId="29FFB04D" w14:textId="77777777" w:rsidR="00036483" w:rsidRPr="00064732" w:rsidRDefault="00036483">
            <w:pPr>
              <w:keepNext/>
              <w:keepLines/>
              <w:suppressAutoHyphens/>
              <w:rPr>
                <w:b/>
                <w:lang w:val="it-IT"/>
                <w:rPrChange w:id="1520" w:author="Author">
                  <w:rPr>
                    <w:b/>
                    <w:lang w:val="fr-FR"/>
                  </w:rPr>
                </w:rPrChange>
              </w:rPr>
              <w:pPrChange w:id="1521" w:author="Author">
                <w:pPr/>
              </w:pPrChange>
            </w:pPr>
          </w:p>
        </w:tc>
        <w:tc>
          <w:tcPr>
            <w:tcW w:w="4590" w:type="dxa"/>
          </w:tcPr>
          <w:p w14:paraId="7B3455E0" w14:textId="77777777" w:rsidR="004F5E29" w:rsidRPr="000103AF" w:rsidRDefault="004F5E29">
            <w:pPr>
              <w:keepNext/>
              <w:keepLines/>
              <w:rPr>
                <w:ins w:id="1522" w:author="Author"/>
                <w:b/>
                <w:szCs w:val="22"/>
                <w:lang w:val="it-IT"/>
              </w:rPr>
              <w:pPrChange w:id="1523" w:author="Author">
                <w:pPr/>
              </w:pPrChange>
            </w:pPr>
            <w:ins w:id="1524" w:author="Author">
              <w:r w:rsidRPr="000103AF">
                <w:rPr>
                  <w:b/>
                  <w:szCs w:val="22"/>
                  <w:lang w:val="it-IT"/>
                </w:rPr>
                <w:t>Latvija</w:t>
              </w:r>
            </w:ins>
          </w:p>
          <w:p w14:paraId="21CF68FD" w14:textId="77777777" w:rsidR="004F5E29" w:rsidRPr="000103AF" w:rsidRDefault="004F5E29">
            <w:pPr>
              <w:keepNext/>
              <w:keepLines/>
              <w:rPr>
                <w:ins w:id="1525" w:author="Author"/>
                <w:szCs w:val="22"/>
                <w:lang w:val="it-IT"/>
              </w:rPr>
              <w:pPrChange w:id="1526" w:author="Author">
                <w:pPr/>
              </w:pPrChange>
            </w:pPr>
            <w:ins w:id="1527" w:author="Author">
              <w:r w:rsidRPr="000103AF">
                <w:rPr>
                  <w:bCs/>
                  <w:szCs w:val="22"/>
                  <w:lang w:val="it-IT"/>
                </w:rPr>
                <w:t>Roche Latvija SIA</w:t>
              </w:r>
            </w:ins>
          </w:p>
          <w:p w14:paraId="2CFB7A11" w14:textId="77777777" w:rsidR="004F5E29" w:rsidRPr="000103AF" w:rsidRDefault="004F5E29">
            <w:pPr>
              <w:keepNext/>
              <w:keepLines/>
              <w:rPr>
                <w:ins w:id="1528" w:author="Author"/>
                <w:szCs w:val="22"/>
                <w:lang w:val="it-IT"/>
              </w:rPr>
              <w:pPrChange w:id="1529" w:author="Author">
                <w:pPr/>
              </w:pPrChange>
            </w:pPr>
            <w:ins w:id="1530" w:author="Author">
              <w:r w:rsidRPr="000103AF">
                <w:rPr>
                  <w:szCs w:val="22"/>
                  <w:lang w:val="it-IT"/>
                </w:rPr>
                <w:t>Tel: +371 - 6 7039831</w:t>
              </w:r>
            </w:ins>
          </w:p>
          <w:p w14:paraId="061F495C" w14:textId="77777777" w:rsidR="006371BD" w:rsidRDefault="006371BD">
            <w:pPr>
              <w:keepNext/>
              <w:keepLines/>
              <w:suppressAutoHyphens/>
              <w:rPr>
                <w:ins w:id="1531" w:author="Author"/>
                <w:b/>
                <w:lang w:val="de-DE"/>
              </w:rPr>
              <w:pPrChange w:id="1532" w:author="Author">
                <w:pPr>
                  <w:suppressAutoHyphens/>
                </w:pPr>
              </w:pPrChange>
            </w:pPr>
          </w:p>
          <w:p w14:paraId="1335B0B9" w14:textId="77777777" w:rsidR="006371BD" w:rsidRDefault="006371BD">
            <w:pPr>
              <w:keepNext/>
              <w:keepLines/>
              <w:suppressAutoHyphens/>
              <w:rPr>
                <w:ins w:id="1533" w:author="Author"/>
                <w:b/>
                <w:lang w:val="de-DE"/>
              </w:rPr>
              <w:pPrChange w:id="1534" w:author="Author">
                <w:pPr>
                  <w:suppressAutoHyphens/>
                </w:pPr>
              </w:pPrChange>
            </w:pPr>
          </w:p>
          <w:p w14:paraId="511B4640" w14:textId="39307643" w:rsidR="005738FE" w:rsidRPr="00222D49" w:rsidDel="004F5E29" w:rsidRDefault="005738FE">
            <w:pPr>
              <w:keepNext/>
              <w:keepLines/>
              <w:suppressAutoHyphens/>
              <w:rPr>
                <w:del w:id="1535" w:author="Author"/>
                <w:b/>
                <w:lang w:val="de-DE"/>
              </w:rPr>
              <w:pPrChange w:id="1536" w:author="Author">
                <w:pPr>
                  <w:suppressAutoHyphens/>
                </w:pPr>
              </w:pPrChange>
            </w:pPr>
            <w:del w:id="1537" w:author="Author">
              <w:r w:rsidRPr="00222D49" w:rsidDel="004F5E29">
                <w:rPr>
                  <w:b/>
                  <w:lang w:val="de-DE"/>
                </w:rPr>
                <w:delText>Lietuva</w:delText>
              </w:r>
            </w:del>
          </w:p>
          <w:p w14:paraId="1E62DBA5" w14:textId="673F1E1E" w:rsidR="005738FE" w:rsidRPr="00222D49" w:rsidDel="004F5E29" w:rsidRDefault="005738FE">
            <w:pPr>
              <w:keepNext/>
              <w:keepLines/>
              <w:suppressAutoHyphens/>
              <w:rPr>
                <w:del w:id="1538" w:author="Author"/>
                <w:lang w:val="de-DE"/>
              </w:rPr>
              <w:pPrChange w:id="1539" w:author="Author">
                <w:pPr>
                  <w:suppressAutoHyphens/>
                </w:pPr>
              </w:pPrChange>
            </w:pPr>
            <w:del w:id="1540" w:author="Author">
              <w:r w:rsidRPr="00222D49" w:rsidDel="004F5E29">
                <w:rPr>
                  <w:lang w:val="de-DE"/>
                </w:rPr>
                <w:delText>UAB “Roche Lietuva”</w:delText>
              </w:r>
            </w:del>
          </w:p>
          <w:p w14:paraId="51910CFA" w14:textId="70577E2B" w:rsidR="005738FE" w:rsidRPr="00222D49" w:rsidDel="004F5E29" w:rsidRDefault="005738FE">
            <w:pPr>
              <w:keepNext/>
              <w:keepLines/>
              <w:suppressAutoHyphens/>
              <w:rPr>
                <w:del w:id="1541" w:author="Author"/>
                <w:lang w:val="de-DE"/>
              </w:rPr>
              <w:pPrChange w:id="1542" w:author="Author">
                <w:pPr>
                  <w:suppressAutoHyphens/>
                </w:pPr>
              </w:pPrChange>
            </w:pPr>
            <w:del w:id="1543" w:author="Author">
              <w:r w:rsidRPr="00222D49" w:rsidDel="004F5E29">
                <w:rPr>
                  <w:lang w:val="de-DE"/>
                </w:rPr>
                <w:delText>Tel: +370 5 2546799</w:delText>
              </w:r>
            </w:del>
          </w:p>
          <w:p w14:paraId="44ABA9F6" w14:textId="5F074FFF" w:rsidR="005738FE" w:rsidDel="004F5E29" w:rsidRDefault="005738FE">
            <w:pPr>
              <w:keepNext/>
              <w:keepLines/>
              <w:suppressAutoHyphens/>
              <w:rPr>
                <w:del w:id="1544" w:author="Author"/>
                <w:b/>
                <w:lang w:val="de-CH"/>
              </w:rPr>
              <w:pPrChange w:id="1545" w:author="Author">
                <w:pPr>
                  <w:suppressAutoHyphens/>
                </w:pPr>
              </w:pPrChange>
            </w:pPr>
          </w:p>
          <w:p w14:paraId="08A425BA" w14:textId="5BC997B4" w:rsidR="00036483" w:rsidRPr="00463EB2" w:rsidDel="00EE2189" w:rsidRDefault="00036483">
            <w:pPr>
              <w:keepNext/>
              <w:keepLines/>
              <w:suppressAutoHyphens/>
              <w:rPr>
                <w:del w:id="1546" w:author="Author"/>
                <w:lang w:val="de-CH"/>
              </w:rPr>
              <w:pPrChange w:id="1547" w:author="Author">
                <w:pPr>
                  <w:suppressAutoHyphens/>
                </w:pPr>
              </w:pPrChange>
            </w:pPr>
            <w:del w:id="1548" w:author="Author">
              <w:r w:rsidRPr="00463EB2" w:rsidDel="00EE2189">
                <w:rPr>
                  <w:b/>
                  <w:lang w:val="de-CH"/>
                </w:rPr>
                <w:delText>Luxembourg/Luxemburg</w:delText>
              </w:r>
            </w:del>
          </w:p>
          <w:p w14:paraId="1C47FE81" w14:textId="5FCDB053" w:rsidR="00036483" w:rsidRPr="00463EB2" w:rsidDel="00EE2189" w:rsidRDefault="00036483">
            <w:pPr>
              <w:keepNext/>
              <w:keepLines/>
              <w:rPr>
                <w:del w:id="1549" w:author="Author"/>
                <w:lang w:val="de-CH"/>
              </w:rPr>
              <w:pPrChange w:id="1550" w:author="Author">
                <w:pPr/>
              </w:pPrChange>
            </w:pPr>
            <w:del w:id="1551" w:author="Author">
              <w:r w:rsidRPr="00463EB2" w:rsidDel="00EE2189">
                <w:rPr>
                  <w:lang w:val="de-CH"/>
                </w:rPr>
                <w:delText>(Voir/siehe Belgique/Belgien)</w:delText>
              </w:r>
            </w:del>
          </w:p>
          <w:p w14:paraId="0079369C" w14:textId="77777777" w:rsidR="002E7AF4" w:rsidRPr="005F62B2" w:rsidRDefault="002E7AF4">
            <w:pPr>
              <w:keepNext/>
              <w:keepLines/>
              <w:suppressAutoHyphens/>
              <w:rPr>
                <w:ins w:id="1552" w:author="Author"/>
                <w:b/>
                <w:szCs w:val="22"/>
                <w:lang w:val="de-DE"/>
              </w:rPr>
              <w:pPrChange w:id="1553" w:author="Author">
                <w:pPr>
                  <w:suppressAutoHyphens/>
                </w:pPr>
              </w:pPrChange>
            </w:pPr>
            <w:ins w:id="1554" w:author="Author">
              <w:r w:rsidRPr="005F62B2">
                <w:rPr>
                  <w:b/>
                  <w:szCs w:val="22"/>
                  <w:lang w:val="de-DE"/>
                </w:rPr>
                <w:t>Lietuva</w:t>
              </w:r>
            </w:ins>
          </w:p>
          <w:p w14:paraId="4530A329" w14:textId="77777777" w:rsidR="002E7AF4" w:rsidRPr="005F62B2" w:rsidRDefault="002E7AF4">
            <w:pPr>
              <w:keepNext/>
              <w:keepLines/>
              <w:suppressAutoHyphens/>
              <w:rPr>
                <w:ins w:id="1555" w:author="Author"/>
                <w:szCs w:val="22"/>
                <w:lang w:val="de-DE"/>
              </w:rPr>
              <w:pPrChange w:id="1556" w:author="Author">
                <w:pPr>
                  <w:suppressAutoHyphens/>
                </w:pPr>
              </w:pPrChange>
            </w:pPr>
            <w:ins w:id="1557" w:author="Author">
              <w:r w:rsidRPr="005F62B2">
                <w:rPr>
                  <w:szCs w:val="22"/>
                  <w:lang w:val="de-DE"/>
                </w:rPr>
                <w:t>UAB “Roche Lietuva”</w:t>
              </w:r>
            </w:ins>
          </w:p>
          <w:p w14:paraId="10FB5B9B" w14:textId="75F04757" w:rsidR="00036483" w:rsidRPr="00463EB2" w:rsidRDefault="002E7AF4">
            <w:pPr>
              <w:keepNext/>
              <w:keepLines/>
              <w:rPr>
                <w:b/>
                <w:lang w:val="de-CH"/>
              </w:rPr>
              <w:pPrChange w:id="1558" w:author="Author">
                <w:pPr>
                  <w:suppressAutoHyphens/>
                </w:pPr>
              </w:pPrChange>
            </w:pPr>
            <w:ins w:id="1559" w:author="Author">
              <w:r w:rsidRPr="005F62B2">
                <w:rPr>
                  <w:szCs w:val="22"/>
                  <w:lang w:val="de-DE"/>
                </w:rPr>
                <w:t>Tel: +</w:t>
              </w:r>
              <w:r w:rsidRPr="00143E5B">
                <w:rPr>
                  <w:szCs w:val="22"/>
                  <w:lang w:val="de-DE"/>
                </w:rPr>
                <w:t>370</w:t>
              </w:r>
              <w:r w:rsidRPr="005F62B2">
                <w:rPr>
                  <w:szCs w:val="22"/>
                  <w:lang w:val="de-DE"/>
                </w:rPr>
                <w:t xml:space="preserve"> 5 2546799</w:t>
              </w:r>
            </w:ins>
          </w:p>
        </w:tc>
      </w:tr>
      <w:tr w:rsidR="00036483" w:rsidRPr="00956634" w14:paraId="784C9D4D" w14:textId="77777777" w:rsidTr="00AA43F7">
        <w:trPr>
          <w:cantSplit/>
        </w:trPr>
        <w:tc>
          <w:tcPr>
            <w:tcW w:w="4590" w:type="dxa"/>
          </w:tcPr>
          <w:p w14:paraId="189380D5" w14:textId="77777777" w:rsidR="005738FE" w:rsidRPr="00463EB2" w:rsidRDefault="005738FE" w:rsidP="005738FE">
            <w:pPr>
              <w:rPr>
                <w:b/>
                <w:lang w:val="de-CH"/>
              </w:rPr>
            </w:pPr>
            <w:r w:rsidRPr="00463EB2">
              <w:rPr>
                <w:b/>
                <w:lang w:val="de-CH"/>
              </w:rPr>
              <w:t>Česká republika</w:t>
            </w:r>
          </w:p>
          <w:p w14:paraId="6DC22F30" w14:textId="77777777" w:rsidR="005738FE" w:rsidRPr="00463EB2" w:rsidRDefault="005738FE" w:rsidP="005738FE">
            <w:pPr>
              <w:rPr>
                <w:bCs/>
                <w:szCs w:val="22"/>
                <w:lang w:val="de-CH" w:eastAsia="en-US"/>
              </w:rPr>
            </w:pPr>
            <w:r w:rsidRPr="00463EB2">
              <w:rPr>
                <w:bCs/>
                <w:szCs w:val="22"/>
                <w:lang w:val="de-CH" w:eastAsia="en-US"/>
              </w:rPr>
              <w:t>Roche s. r. o.</w:t>
            </w:r>
          </w:p>
          <w:p w14:paraId="4D992D09" w14:textId="77777777" w:rsidR="005738FE" w:rsidRPr="00956634" w:rsidRDefault="005738FE" w:rsidP="005738FE">
            <w:pPr>
              <w:rPr>
                <w:lang w:val="de-DE"/>
              </w:rPr>
            </w:pPr>
            <w:r w:rsidRPr="00956634">
              <w:rPr>
                <w:lang w:val="de-DE"/>
              </w:rPr>
              <w:t>Tel: +420 - 2 20382111</w:t>
            </w:r>
          </w:p>
          <w:p w14:paraId="0861A1FE" w14:textId="77777777" w:rsidR="00036483" w:rsidRPr="00463EB2" w:rsidRDefault="00036483" w:rsidP="005738FE">
            <w:pPr>
              <w:suppressAutoHyphens/>
              <w:rPr>
                <w:lang w:val="de-CH"/>
              </w:rPr>
            </w:pPr>
          </w:p>
        </w:tc>
        <w:tc>
          <w:tcPr>
            <w:tcW w:w="4590" w:type="dxa"/>
          </w:tcPr>
          <w:p w14:paraId="24903A15" w14:textId="77777777" w:rsidR="00B30E93" w:rsidRPr="00677E05" w:rsidRDefault="00B30E93" w:rsidP="00B30E93">
            <w:pPr>
              <w:rPr>
                <w:b/>
                <w:szCs w:val="22"/>
              </w:rPr>
            </w:pPr>
            <w:proofErr w:type="spellStart"/>
            <w:r w:rsidRPr="00677E05">
              <w:rPr>
                <w:b/>
                <w:szCs w:val="22"/>
              </w:rPr>
              <w:t>Magyarország</w:t>
            </w:r>
            <w:proofErr w:type="spellEnd"/>
          </w:p>
          <w:p w14:paraId="4C1102EE" w14:textId="77777777" w:rsidR="00B30E93" w:rsidRPr="00677E05" w:rsidRDefault="00B30E93" w:rsidP="00B30E93">
            <w:pPr>
              <w:rPr>
                <w:szCs w:val="22"/>
              </w:rPr>
            </w:pPr>
            <w:r w:rsidRPr="00677E05">
              <w:rPr>
                <w:szCs w:val="22"/>
              </w:rPr>
              <w:t>Roche (</w:t>
            </w:r>
            <w:proofErr w:type="spellStart"/>
            <w:r w:rsidRPr="00677E05">
              <w:rPr>
                <w:szCs w:val="22"/>
              </w:rPr>
              <w:t>Magyarország</w:t>
            </w:r>
            <w:proofErr w:type="spellEnd"/>
            <w:r w:rsidRPr="00677E05">
              <w:rPr>
                <w:szCs w:val="22"/>
              </w:rPr>
              <w:t>) Kft.</w:t>
            </w:r>
          </w:p>
          <w:p w14:paraId="43AA535B" w14:textId="77777777" w:rsidR="00036483" w:rsidRPr="00956634" w:rsidRDefault="00B30E93" w:rsidP="00AA43F7">
            <w:pPr>
              <w:rPr>
                <w:lang w:val="de-CH"/>
              </w:rPr>
            </w:pPr>
            <w:r w:rsidRPr="00677E05">
              <w:rPr>
                <w:szCs w:val="22"/>
              </w:rPr>
              <w:t>Tel: +36 1 279 4500</w:t>
            </w:r>
          </w:p>
        </w:tc>
      </w:tr>
      <w:tr w:rsidR="00036483" w:rsidRPr="00463EB2" w14:paraId="6B36ADED" w14:textId="77777777" w:rsidTr="00AA43F7">
        <w:trPr>
          <w:cantSplit/>
        </w:trPr>
        <w:tc>
          <w:tcPr>
            <w:tcW w:w="4590" w:type="dxa"/>
          </w:tcPr>
          <w:p w14:paraId="2E3B8B9C" w14:textId="77777777" w:rsidR="005738FE" w:rsidRPr="00463EB2" w:rsidRDefault="005738FE" w:rsidP="005738FE">
            <w:r w:rsidRPr="00463EB2">
              <w:rPr>
                <w:b/>
              </w:rPr>
              <w:t>Danmark</w:t>
            </w:r>
          </w:p>
          <w:p w14:paraId="3D67A43B" w14:textId="77777777" w:rsidR="005738FE" w:rsidRPr="00463EB2" w:rsidRDefault="005738FE" w:rsidP="005738FE">
            <w:r w:rsidRPr="00463EB2">
              <w:t xml:space="preserve">Roche </w:t>
            </w:r>
            <w:r w:rsidR="00044A42">
              <w:rPr>
                <w:szCs w:val="22"/>
              </w:rPr>
              <w:t>Pharmaceuticals A/S</w:t>
            </w:r>
          </w:p>
          <w:p w14:paraId="4C144CFD" w14:textId="1BBE932F" w:rsidR="005738FE" w:rsidRPr="00463EB2" w:rsidRDefault="005738FE" w:rsidP="005738FE">
            <w:proofErr w:type="spellStart"/>
            <w:r w:rsidRPr="00463EB2">
              <w:t>Tlf</w:t>
            </w:r>
            <w:proofErr w:type="spellEnd"/>
            <w:ins w:id="1560" w:author="Author">
              <w:r w:rsidR="002E7AF4">
                <w:rPr>
                  <w:lang w:val="bg-BG"/>
                </w:rPr>
                <w:t>.</w:t>
              </w:r>
            </w:ins>
            <w:r w:rsidRPr="00463EB2">
              <w:t>: +45 - 36 39 99 99</w:t>
            </w:r>
          </w:p>
          <w:p w14:paraId="41DA72C8" w14:textId="77777777" w:rsidR="00036483" w:rsidRPr="00463EB2" w:rsidRDefault="00036483" w:rsidP="005738FE"/>
        </w:tc>
        <w:tc>
          <w:tcPr>
            <w:tcW w:w="4590" w:type="dxa"/>
          </w:tcPr>
          <w:p w14:paraId="74723992" w14:textId="5B099C7E" w:rsidR="00036483" w:rsidRPr="00463EB2" w:rsidDel="00EE2189" w:rsidRDefault="00036483" w:rsidP="00AA43F7">
            <w:pPr>
              <w:rPr>
                <w:del w:id="1561" w:author="Author"/>
                <w:b/>
              </w:rPr>
            </w:pPr>
            <w:del w:id="1562" w:author="Author">
              <w:r w:rsidRPr="00463EB2" w:rsidDel="00EE2189">
                <w:rPr>
                  <w:b/>
                </w:rPr>
                <w:delText>Malta</w:delText>
              </w:r>
            </w:del>
          </w:p>
          <w:p w14:paraId="550E3538" w14:textId="76AE2B1E" w:rsidR="002E7AF4" w:rsidRPr="00837C32" w:rsidRDefault="004017F8" w:rsidP="002E7AF4">
            <w:pPr>
              <w:rPr>
                <w:ins w:id="1563" w:author="Author"/>
                <w:szCs w:val="22"/>
                <w:lang w:val="de-CH"/>
              </w:rPr>
            </w:pPr>
            <w:del w:id="1564" w:author="Author">
              <w:r w:rsidRPr="005F62B2" w:rsidDel="00EE2189">
                <w:rPr>
                  <w:szCs w:val="22"/>
                </w:rPr>
                <w:delText xml:space="preserve">(See </w:delText>
              </w:r>
              <w:r w:rsidR="00B2332F" w:rsidDel="00EE2189">
                <w:rPr>
                  <w:szCs w:val="22"/>
                </w:rPr>
                <w:delText>Ireland</w:delText>
              </w:r>
              <w:r w:rsidRPr="005F62B2" w:rsidDel="00EE2189">
                <w:rPr>
                  <w:szCs w:val="22"/>
                </w:rPr>
                <w:delText>)</w:delText>
              </w:r>
            </w:del>
            <w:ins w:id="1565" w:author="Author">
              <w:r w:rsidR="002E7AF4" w:rsidRPr="00837C32">
                <w:rPr>
                  <w:b/>
                  <w:szCs w:val="22"/>
                  <w:lang w:val="de-CH"/>
                </w:rPr>
                <w:t>Nederland</w:t>
              </w:r>
            </w:ins>
          </w:p>
          <w:p w14:paraId="1D1C86E7" w14:textId="77777777" w:rsidR="002E7AF4" w:rsidRPr="00837C32" w:rsidRDefault="002E7AF4" w:rsidP="002E7AF4">
            <w:pPr>
              <w:rPr>
                <w:ins w:id="1566" w:author="Author"/>
                <w:szCs w:val="22"/>
                <w:lang w:val="de-CH"/>
              </w:rPr>
            </w:pPr>
            <w:ins w:id="1567" w:author="Author">
              <w:r w:rsidRPr="00837C32">
                <w:rPr>
                  <w:szCs w:val="22"/>
                  <w:lang w:val="de-CH"/>
                </w:rPr>
                <w:t>Roche Nederland B.V.</w:t>
              </w:r>
            </w:ins>
          </w:p>
          <w:p w14:paraId="7422C947" w14:textId="77777777" w:rsidR="00036483" w:rsidRDefault="002E7AF4" w:rsidP="002E7AF4">
            <w:pPr>
              <w:autoSpaceDE w:val="0"/>
              <w:autoSpaceDN w:val="0"/>
              <w:adjustRightInd w:val="0"/>
              <w:rPr>
                <w:ins w:id="1568" w:author="Author"/>
                <w:snapToGrid w:val="0"/>
                <w:szCs w:val="22"/>
              </w:rPr>
            </w:pPr>
            <w:ins w:id="1569" w:author="Author">
              <w:r w:rsidRPr="005F62B2">
                <w:rPr>
                  <w:szCs w:val="22"/>
                </w:rPr>
                <w:t>Tel: +31 (</w:t>
              </w:r>
              <w:r w:rsidRPr="005F62B2">
                <w:rPr>
                  <w:snapToGrid w:val="0"/>
                  <w:szCs w:val="22"/>
                </w:rPr>
                <w:t>0) 348 438050</w:t>
              </w:r>
            </w:ins>
          </w:p>
          <w:p w14:paraId="5D178ADA" w14:textId="27EAC20A" w:rsidR="002E7AF4" w:rsidRPr="00463EB2" w:rsidRDefault="002E7AF4" w:rsidP="002E7AF4">
            <w:pPr>
              <w:autoSpaceDE w:val="0"/>
              <w:autoSpaceDN w:val="0"/>
              <w:adjustRightInd w:val="0"/>
            </w:pPr>
          </w:p>
        </w:tc>
      </w:tr>
      <w:tr w:rsidR="00036483" w:rsidRPr="00463EB2" w14:paraId="693B11A8" w14:textId="77777777" w:rsidTr="00AA43F7">
        <w:trPr>
          <w:cantSplit/>
        </w:trPr>
        <w:tc>
          <w:tcPr>
            <w:tcW w:w="4590" w:type="dxa"/>
          </w:tcPr>
          <w:p w14:paraId="2BBB4A0C" w14:textId="77777777" w:rsidR="005738FE" w:rsidRPr="00463EB2" w:rsidRDefault="005738FE" w:rsidP="005738FE">
            <w:pPr>
              <w:rPr>
                <w:lang w:val="de-CH"/>
              </w:rPr>
            </w:pPr>
            <w:r w:rsidRPr="00463EB2">
              <w:rPr>
                <w:b/>
                <w:lang w:val="de-CH"/>
              </w:rPr>
              <w:t>Deutschland</w:t>
            </w:r>
          </w:p>
          <w:p w14:paraId="4B146608" w14:textId="77777777" w:rsidR="005738FE" w:rsidRPr="00463EB2" w:rsidRDefault="005738FE" w:rsidP="005738FE">
            <w:pPr>
              <w:rPr>
                <w:lang w:val="de-CH"/>
              </w:rPr>
            </w:pPr>
            <w:r w:rsidRPr="00463EB2">
              <w:rPr>
                <w:lang w:val="de-CH"/>
              </w:rPr>
              <w:t>Roche Pharma AG</w:t>
            </w:r>
          </w:p>
          <w:p w14:paraId="689B192B" w14:textId="77777777" w:rsidR="005738FE" w:rsidRPr="00463EB2" w:rsidRDefault="005738FE" w:rsidP="005738FE">
            <w:pPr>
              <w:rPr>
                <w:lang w:val="de-CH"/>
              </w:rPr>
            </w:pPr>
            <w:r w:rsidRPr="00463EB2">
              <w:rPr>
                <w:lang w:val="de-CH"/>
              </w:rPr>
              <w:t>Tel: +49 (0) 7624 140</w:t>
            </w:r>
          </w:p>
          <w:p w14:paraId="212185C7" w14:textId="77777777" w:rsidR="00036483" w:rsidRPr="00222D49" w:rsidRDefault="00036483" w:rsidP="005738FE">
            <w:pPr>
              <w:rPr>
                <w:b/>
                <w:lang w:val="de-DE"/>
              </w:rPr>
            </w:pPr>
          </w:p>
        </w:tc>
        <w:tc>
          <w:tcPr>
            <w:tcW w:w="4590" w:type="dxa"/>
          </w:tcPr>
          <w:p w14:paraId="1E15E023" w14:textId="744BF745" w:rsidR="00036483" w:rsidRPr="00463EB2" w:rsidDel="004E62E3" w:rsidRDefault="00036483" w:rsidP="00AA43F7">
            <w:pPr>
              <w:rPr>
                <w:del w:id="1570" w:author="Author"/>
                <w:lang w:val="de-CH"/>
              </w:rPr>
            </w:pPr>
            <w:del w:id="1571" w:author="Author">
              <w:r w:rsidRPr="00463EB2" w:rsidDel="004E62E3">
                <w:rPr>
                  <w:b/>
                  <w:lang w:val="de-CH"/>
                </w:rPr>
                <w:delText>Nederland</w:delText>
              </w:r>
            </w:del>
          </w:p>
          <w:p w14:paraId="48446513" w14:textId="157655A2" w:rsidR="00036483" w:rsidRPr="00463EB2" w:rsidDel="004E62E3" w:rsidRDefault="00036483" w:rsidP="00AA43F7">
            <w:pPr>
              <w:rPr>
                <w:del w:id="1572" w:author="Author"/>
                <w:lang w:val="de-CH"/>
              </w:rPr>
            </w:pPr>
            <w:del w:id="1573" w:author="Author">
              <w:r w:rsidRPr="00463EB2" w:rsidDel="004E62E3">
                <w:rPr>
                  <w:lang w:val="de-CH"/>
                </w:rPr>
                <w:delText>Roche Nederland B.V.</w:delText>
              </w:r>
            </w:del>
          </w:p>
          <w:p w14:paraId="5BAA28F3" w14:textId="662A5C14" w:rsidR="004E62E3" w:rsidRPr="005F62B2" w:rsidRDefault="00036483" w:rsidP="004E62E3">
            <w:pPr>
              <w:rPr>
                <w:ins w:id="1574" w:author="Author"/>
                <w:b/>
                <w:snapToGrid w:val="0"/>
                <w:szCs w:val="22"/>
              </w:rPr>
            </w:pPr>
            <w:del w:id="1575" w:author="Author">
              <w:r w:rsidRPr="00463EB2" w:rsidDel="004E62E3">
                <w:delText>Tel: +31 (</w:delText>
              </w:r>
              <w:r w:rsidRPr="00463EB2" w:rsidDel="004E62E3">
                <w:rPr>
                  <w:snapToGrid w:val="0"/>
                  <w:lang w:eastAsia="en-US"/>
                </w:rPr>
                <w:delText>0) 348 438050</w:delText>
              </w:r>
            </w:del>
            <w:ins w:id="1576" w:author="Author">
              <w:r w:rsidR="004E62E3" w:rsidRPr="005F62B2">
                <w:rPr>
                  <w:b/>
                  <w:snapToGrid w:val="0"/>
                  <w:szCs w:val="22"/>
                </w:rPr>
                <w:t>Norge</w:t>
              </w:r>
            </w:ins>
          </w:p>
          <w:p w14:paraId="29F1DC01" w14:textId="77777777" w:rsidR="004E62E3" w:rsidRPr="005F62B2" w:rsidRDefault="004E62E3" w:rsidP="004E62E3">
            <w:pPr>
              <w:rPr>
                <w:ins w:id="1577" w:author="Author"/>
                <w:snapToGrid w:val="0"/>
                <w:szCs w:val="22"/>
              </w:rPr>
            </w:pPr>
            <w:ins w:id="1578" w:author="Author">
              <w:r w:rsidRPr="005F62B2">
                <w:rPr>
                  <w:snapToGrid w:val="0"/>
                  <w:szCs w:val="22"/>
                </w:rPr>
                <w:t>Roche Norge AS</w:t>
              </w:r>
            </w:ins>
          </w:p>
          <w:p w14:paraId="3E91D127" w14:textId="77777777" w:rsidR="004E62E3" w:rsidRPr="005F62B2" w:rsidRDefault="004E62E3" w:rsidP="004E62E3">
            <w:pPr>
              <w:rPr>
                <w:ins w:id="1579" w:author="Author"/>
                <w:szCs w:val="22"/>
              </w:rPr>
            </w:pPr>
            <w:proofErr w:type="spellStart"/>
            <w:ins w:id="1580" w:author="Author">
              <w:r w:rsidRPr="005F62B2">
                <w:rPr>
                  <w:snapToGrid w:val="0"/>
                  <w:szCs w:val="22"/>
                </w:rPr>
                <w:t>Tlf</w:t>
              </w:r>
              <w:proofErr w:type="spellEnd"/>
              <w:r w:rsidRPr="005F62B2">
                <w:rPr>
                  <w:snapToGrid w:val="0"/>
                  <w:szCs w:val="22"/>
                </w:rPr>
                <w:t>: +47 - 22 78 90 00</w:t>
              </w:r>
            </w:ins>
          </w:p>
          <w:p w14:paraId="02E652E3" w14:textId="51741D1D" w:rsidR="00036483" w:rsidRPr="00463EB2" w:rsidRDefault="00036483" w:rsidP="00AA43F7"/>
          <w:p w14:paraId="59067ECB" w14:textId="77777777" w:rsidR="00036483" w:rsidRPr="00463EB2" w:rsidRDefault="00036483" w:rsidP="00AA43F7"/>
        </w:tc>
      </w:tr>
      <w:tr w:rsidR="00036483" w:rsidRPr="00463EB2" w14:paraId="32FFBD40" w14:textId="77777777" w:rsidTr="00AA43F7">
        <w:trPr>
          <w:cantSplit/>
        </w:trPr>
        <w:tc>
          <w:tcPr>
            <w:tcW w:w="4590" w:type="dxa"/>
          </w:tcPr>
          <w:p w14:paraId="1A2137B2" w14:textId="77777777" w:rsidR="005738FE" w:rsidRPr="00956634" w:rsidRDefault="005738FE" w:rsidP="005738FE">
            <w:pPr>
              <w:rPr>
                <w:b/>
                <w:lang w:val="it-IT"/>
              </w:rPr>
            </w:pPr>
            <w:r w:rsidRPr="00956634">
              <w:rPr>
                <w:b/>
                <w:lang w:val="it-IT"/>
              </w:rPr>
              <w:t>Eesti</w:t>
            </w:r>
          </w:p>
          <w:p w14:paraId="07625D17" w14:textId="77777777" w:rsidR="005738FE" w:rsidRPr="00956634" w:rsidRDefault="005738FE" w:rsidP="005738FE">
            <w:pPr>
              <w:rPr>
                <w:lang w:val="it-IT"/>
              </w:rPr>
            </w:pPr>
            <w:r w:rsidRPr="00956634">
              <w:rPr>
                <w:bCs/>
                <w:lang w:val="it-IT"/>
              </w:rPr>
              <w:t>Roche Eesti OÜ</w:t>
            </w:r>
          </w:p>
          <w:p w14:paraId="639A0263" w14:textId="77777777" w:rsidR="005738FE" w:rsidRPr="00956634" w:rsidRDefault="005738FE" w:rsidP="005738FE">
            <w:pPr>
              <w:rPr>
                <w:lang w:val="it-IT"/>
              </w:rPr>
            </w:pPr>
            <w:r w:rsidRPr="00956634">
              <w:rPr>
                <w:lang w:val="it-IT"/>
              </w:rPr>
              <w:t>Tel: + 372 - 6 177 380</w:t>
            </w:r>
          </w:p>
          <w:p w14:paraId="265A714C" w14:textId="77777777" w:rsidR="00036483" w:rsidRPr="00956634" w:rsidRDefault="00036483" w:rsidP="005738FE">
            <w:pPr>
              <w:rPr>
                <w:b/>
                <w:lang w:val="it-IT"/>
              </w:rPr>
            </w:pPr>
          </w:p>
        </w:tc>
        <w:tc>
          <w:tcPr>
            <w:tcW w:w="4590" w:type="dxa"/>
          </w:tcPr>
          <w:p w14:paraId="76B94892" w14:textId="4BF4DD9F" w:rsidR="00036483" w:rsidRPr="00463EB2" w:rsidDel="004E62E3" w:rsidRDefault="00036483" w:rsidP="00AA43F7">
            <w:pPr>
              <w:rPr>
                <w:del w:id="1581" w:author="Author"/>
                <w:b/>
                <w:snapToGrid w:val="0"/>
              </w:rPr>
            </w:pPr>
            <w:del w:id="1582" w:author="Author">
              <w:r w:rsidRPr="00463EB2" w:rsidDel="004E62E3">
                <w:rPr>
                  <w:b/>
                  <w:snapToGrid w:val="0"/>
                </w:rPr>
                <w:delText>Norge</w:delText>
              </w:r>
            </w:del>
          </w:p>
          <w:p w14:paraId="3D2212AF" w14:textId="35D18C27" w:rsidR="00036483" w:rsidRPr="00463EB2" w:rsidDel="004E62E3" w:rsidRDefault="00036483" w:rsidP="00AA43F7">
            <w:pPr>
              <w:rPr>
                <w:del w:id="1583" w:author="Author"/>
                <w:snapToGrid w:val="0"/>
              </w:rPr>
            </w:pPr>
            <w:del w:id="1584" w:author="Author">
              <w:r w:rsidRPr="00463EB2" w:rsidDel="004E62E3">
                <w:rPr>
                  <w:snapToGrid w:val="0"/>
                </w:rPr>
                <w:delText>Roche Norge AS</w:delText>
              </w:r>
            </w:del>
          </w:p>
          <w:p w14:paraId="4520C648" w14:textId="15B54825" w:rsidR="004E62E3" w:rsidRPr="005F62B2" w:rsidRDefault="00036483" w:rsidP="004E62E3">
            <w:pPr>
              <w:rPr>
                <w:ins w:id="1585" w:author="Author"/>
                <w:szCs w:val="22"/>
                <w:lang w:val="de-CH"/>
              </w:rPr>
            </w:pPr>
            <w:del w:id="1586" w:author="Author">
              <w:r w:rsidRPr="00463EB2" w:rsidDel="004E62E3">
                <w:rPr>
                  <w:snapToGrid w:val="0"/>
                </w:rPr>
                <w:delText>Tlf: +47 - 22 78 90 00</w:delText>
              </w:r>
            </w:del>
            <w:ins w:id="1587" w:author="Author">
              <w:r w:rsidR="004E62E3" w:rsidRPr="005F62B2">
                <w:rPr>
                  <w:b/>
                  <w:szCs w:val="22"/>
                  <w:lang w:val="de-CH"/>
                </w:rPr>
                <w:t>Österreich</w:t>
              </w:r>
            </w:ins>
          </w:p>
          <w:p w14:paraId="15639C7D" w14:textId="77777777" w:rsidR="004E62E3" w:rsidRPr="005F62B2" w:rsidRDefault="004E62E3" w:rsidP="004E62E3">
            <w:pPr>
              <w:rPr>
                <w:ins w:id="1588" w:author="Author"/>
                <w:szCs w:val="22"/>
                <w:lang w:val="de-CH"/>
              </w:rPr>
            </w:pPr>
            <w:ins w:id="1589" w:author="Author">
              <w:r w:rsidRPr="005F62B2">
                <w:rPr>
                  <w:szCs w:val="22"/>
                  <w:lang w:val="de-CH"/>
                </w:rPr>
                <w:t>Roche Austria GmbH</w:t>
              </w:r>
            </w:ins>
          </w:p>
          <w:p w14:paraId="5F3390F9" w14:textId="29772334" w:rsidR="00036483" w:rsidRPr="00463EB2" w:rsidRDefault="004E62E3" w:rsidP="004E62E3">
            <w:ins w:id="1590" w:author="Author">
              <w:r w:rsidRPr="005F62B2">
                <w:rPr>
                  <w:szCs w:val="22"/>
                  <w:lang w:val="de-CH"/>
                </w:rPr>
                <w:t>Tel: +43 (0) 1 27739</w:t>
              </w:r>
            </w:ins>
          </w:p>
          <w:p w14:paraId="584D92A6" w14:textId="77777777" w:rsidR="00036483" w:rsidRPr="00463EB2" w:rsidRDefault="00036483" w:rsidP="00AA43F7"/>
        </w:tc>
      </w:tr>
      <w:tr w:rsidR="00036483" w:rsidRPr="00463EB2" w14:paraId="54D09714" w14:textId="77777777" w:rsidTr="00AA43F7">
        <w:trPr>
          <w:cantSplit/>
        </w:trPr>
        <w:tc>
          <w:tcPr>
            <w:tcW w:w="4590" w:type="dxa"/>
          </w:tcPr>
          <w:p w14:paraId="180C1D04" w14:textId="73CD6DBC" w:rsidR="005738FE" w:rsidRPr="00463EB2" w:rsidRDefault="005738FE" w:rsidP="005738FE">
            <w:proofErr w:type="spellStart"/>
            <w:r w:rsidRPr="00463EB2">
              <w:rPr>
                <w:b/>
              </w:rPr>
              <w:t>Ελλάδ</w:t>
            </w:r>
            <w:proofErr w:type="spellEnd"/>
            <w:r w:rsidRPr="00463EB2">
              <w:rPr>
                <w:b/>
              </w:rPr>
              <w:t>α</w:t>
            </w:r>
            <w:ins w:id="1591" w:author="Author">
              <w:r w:rsidR="00EE2189" w:rsidRPr="00630AA7">
                <w:rPr>
                  <w:b/>
                  <w:szCs w:val="22"/>
                </w:rPr>
                <w:t xml:space="preserve">, </w:t>
              </w:r>
              <w:r w:rsidR="00EE2189" w:rsidRPr="00630AA7">
                <w:rPr>
                  <w:b/>
                  <w:noProof/>
                  <w:szCs w:val="22"/>
                </w:rPr>
                <w:t>K</w:t>
              </w:r>
              <w:r w:rsidR="00EE2189" w:rsidRPr="00FF5E1A">
                <w:rPr>
                  <w:b/>
                  <w:szCs w:val="22"/>
                  <w:lang w:val="el-GR"/>
                </w:rPr>
                <w:t>ύπρος</w:t>
              </w:r>
            </w:ins>
          </w:p>
          <w:p w14:paraId="23C1D0FC" w14:textId="77777777" w:rsidR="005738FE" w:rsidRPr="00463EB2" w:rsidRDefault="005738FE" w:rsidP="005738FE">
            <w:r w:rsidRPr="00463EB2">
              <w:t>Roche (</w:t>
            </w:r>
            <w:smartTag w:uri="urn:schemas-microsoft-com:office:smarttags" w:element="place">
              <w:r w:rsidRPr="00463EB2">
                <w:t>Hellas</w:t>
              </w:r>
            </w:smartTag>
            <w:r w:rsidRPr="00463EB2">
              <w:t xml:space="preserve">) A.E. </w:t>
            </w:r>
          </w:p>
          <w:p w14:paraId="50C0F06E" w14:textId="77777777" w:rsidR="00EE2189" w:rsidRPr="00C347EA" w:rsidRDefault="00EE2189" w:rsidP="00EE2189">
            <w:pPr>
              <w:rPr>
                <w:ins w:id="1592" w:author="Author"/>
                <w:bCs/>
                <w:szCs w:val="22"/>
              </w:rPr>
            </w:pPr>
            <w:proofErr w:type="spellStart"/>
            <w:ins w:id="1593" w:author="Author">
              <w:r w:rsidRPr="0064191A">
                <w:rPr>
                  <w:bCs/>
                  <w:szCs w:val="22"/>
                </w:rPr>
                <w:t>Ελλάδ</w:t>
              </w:r>
              <w:proofErr w:type="spellEnd"/>
              <w:r w:rsidRPr="0064191A">
                <w:rPr>
                  <w:bCs/>
                  <w:szCs w:val="22"/>
                </w:rPr>
                <w:t>α</w:t>
              </w:r>
            </w:ins>
          </w:p>
          <w:p w14:paraId="5D7B25AB" w14:textId="77777777" w:rsidR="005738FE" w:rsidRPr="00463EB2" w:rsidRDefault="005738FE" w:rsidP="005738FE">
            <w:proofErr w:type="spellStart"/>
            <w:r w:rsidRPr="00463EB2">
              <w:t>Τηλ</w:t>
            </w:r>
            <w:proofErr w:type="spellEnd"/>
            <w:r w:rsidRPr="00463EB2">
              <w:t>: +30 210 61 66 100</w:t>
            </w:r>
          </w:p>
          <w:p w14:paraId="5860EDF5" w14:textId="77777777" w:rsidR="00036483" w:rsidRPr="00463EB2" w:rsidRDefault="00036483" w:rsidP="005738FE"/>
        </w:tc>
        <w:tc>
          <w:tcPr>
            <w:tcW w:w="4590" w:type="dxa"/>
          </w:tcPr>
          <w:p w14:paraId="1995ABDE" w14:textId="1CABB669" w:rsidR="00036483" w:rsidRPr="00463EB2" w:rsidDel="00A70399" w:rsidRDefault="00036483" w:rsidP="00AA43F7">
            <w:pPr>
              <w:rPr>
                <w:del w:id="1594" w:author="Author"/>
                <w:lang w:val="de-CH"/>
              </w:rPr>
            </w:pPr>
            <w:del w:id="1595" w:author="Author">
              <w:r w:rsidRPr="00463EB2" w:rsidDel="00A70399">
                <w:rPr>
                  <w:b/>
                  <w:lang w:val="de-CH"/>
                </w:rPr>
                <w:delText>Österreich</w:delText>
              </w:r>
            </w:del>
          </w:p>
          <w:p w14:paraId="1DEF31A7" w14:textId="40FD2918" w:rsidR="00036483" w:rsidRPr="00463EB2" w:rsidDel="00A70399" w:rsidRDefault="00036483" w:rsidP="00AA43F7">
            <w:pPr>
              <w:rPr>
                <w:del w:id="1596" w:author="Author"/>
                <w:lang w:val="de-CH"/>
              </w:rPr>
            </w:pPr>
            <w:del w:id="1597" w:author="Author">
              <w:r w:rsidRPr="00463EB2" w:rsidDel="00A70399">
                <w:rPr>
                  <w:lang w:val="de-CH"/>
                </w:rPr>
                <w:delText>Roche Austria GmbH</w:delText>
              </w:r>
            </w:del>
          </w:p>
          <w:p w14:paraId="3DFA64D0" w14:textId="458E3980" w:rsidR="00A70399" w:rsidRPr="00064732" w:rsidRDefault="00036483" w:rsidP="00A70399">
            <w:pPr>
              <w:rPr>
                <w:ins w:id="1598" w:author="Author"/>
                <w:b/>
                <w:szCs w:val="22"/>
                <w:lang w:val="pl-PL"/>
                <w:rPrChange w:id="1599" w:author="Author">
                  <w:rPr>
                    <w:ins w:id="1600" w:author="Author"/>
                    <w:b/>
                    <w:szCs w:val="22"/>
                    <w:lang w:val="fr-FR"/>
                  </w:rPr>
                </w:rPrChange>
              </w:rPr>
            </w:pPr>
            <w:del w:id="1601" w:author="Author">
              <w:r w:rsidRPr="00463EB2" w:rsidDel="00A70399">
                <w:rPr>
                  <w:lang w:val="de-CH"/>
                </w:rPr>
                <w:delText>Tel: +43 (0) 1 27739</w:delText>
              </w:r>
            </w:del>
            <w:ins w:id="1602" w:author="Author">
              <w:r w:rsidR="00A70399" w:rsidRPr="00064732">
                <w:rPr>
                  <w:b/>
                  <w:noProof/>
                  <w:szCs w:val="22"/>
                  <w:lang w:val="pl-PL"/>
                  <w:rPrChange w:id="1603" w:author="Author">
                    <w:rPr>
                      <w:b/>
                      <w:noProof/>
                      <w:szCs w:val="22"/>
                      <w:lang w:val="fr-FR"/>
                    </w:rPr>
                  </w:rPrChange>
                </w:rPr>
                <w:t>Polska</w:t>
              </w:r>
            </w:ins>
          </w:p>
          <w:p w14:paraId="49FA4D90" w14:textId="77777777" w:rsidR="00A70399" w:rsidRPr="00532879" w:rsidRDefault="00A70399" w:rsidP="00A70399">
            <w:pPr>
              <w:rPr>
                <w:ins w:id="1604" w:author="Author"/>
                <w:szCs w:val="22"/>
                <w:lang w:val="de-CH"/>
              </w:rPr>
            </w:pPr>
            <w:ins w:id="1605" w:author="Author">
              <w:r w:rsidRPr="00532879">
                <w:rPr>
                  <w:noProof/>
                  <w:szCs w:val="22"/>
                  <w:lang w:val="de-CH"/>
                </w:rPr>
                <w:t>Roche Polska Sp.z o.o.</w:t>
              </w:r>
            </w:ins>
          </w:p>
          <w:p w14:paraId="7C508A83" w14:textId="227E6A87" w:rsidR="00036483" w:rsidRPr="00463EB2" w:rsidRDefault="00A70399" w:rsidP="00A70399">
            <w:pPr>
              <w:rPr>
                <w:lang w:val="de-CH"/>
              </w:rPr>
            </w:pPr>
            <w:ins w:id="1606" w:author="Author">
              <w:r w:rsidRPr="005F62B2">
                <w:rPr>
                  <w:szCs w:val="22"/>
                </w:rPr>
                <w:t>Tel: +48 - 22 345 18 88</w:t>
              </w:r>
            </w:ins>
          </w:p>
          <w:p w14:paraId="38DEC24B" w14:textId="77777777" w:rsidR="00036483" w:rsidRPr="00463EB2" w:rsidRDefault="00036483" w:rsidP="00AA43F7">
            <w:pPr>
              <w:rPr>
                <w:lang w:val="de-CH"/>
              </w:rPr>
            </w:pPr>
          </w:p>
        </w:tc>
      </w:tr>
      <w:tr w:rsidR="00036483" w:rsidRPr="00541F4A" w14:paraId="153C2274" w14:textId="77777777" w:rsidTr="00AA43F7">
        <w:trPr>
          <w:cantSplit/>
        </w:trPr>
        <w:tc>
          <w:tcPr>
            <w:tcW w:w="4590" w:type="dxa"/>
          </w:tcPr>
          <w:p w14:paraId="6140C051" w14:textId="77777777" w:rsidR="005738FE" w:rsidRPr="00222D49" w:rsidRDefault="005738FE" w:rsidP="005738FE">
            <w:pPr>
              <w:rPr>
                <w:b/>
                <w:lang w:val="es-ES"/>
              </w:rPr>
            </w:pPr>
            <w:r w:rsidRPr="00222D49">
              <w:rPr>
                <w:b/>
                <w:lang w:val="es-ES"/>
              </w:rPr>
              <w:t>España</w:t>
            </w:r>
          </w:p>
          <w:p w14:paraId="0C1ECC67" w14:textId="77777777" w:rsidR="005738FE" w:rsidRPr="00222D49" w:rsidRDefault="005738FE" w:rsidP="005738FE">
            <w:pPr>
              <w:rPr>
                <w:lang w:val="es-ES"/>
              </w:rPr>
            </w:pPr>
            <w:r w:rsidRPr="00222D49">
              <w:rPr>
                <w:lang w:val="es-ES"/>
              </w:rPr>
              <w:t xml:space="preserve">Roche </w:t>
            </w:r>
            <w:proofErr w:type="spellStart"/>
            <w:r w:rsidRPr="00222D49">
              <w:rPr>
                <w:lang w:val="es-ES"/>
              </w:rPr>
              <w:t>Farma</w:t>
            </w:r>
            <w:proofErr w:type="spellEnd"/>
            <w:r w:rsidRPr="00222D49">
              <w:rPr>
                <w:lang w:val="es-ES"/>
              </w:rPr>
              <w:t xml:space="preserve"> S.A.</w:t>
            </w:r>
          </w:p>
          <w:p w14:paraId="14945141" w14:textId="77777777" w:rsidR="005738FE" w:rsidRPr="00463EB2" w:rsidRDefault="005738FE" w:rsidP="005738FE">
            <w:r w:rsidRPr="00463EB2">
              <w:t>Tel: +34 - 91 324 81 00</w:t>
            </w:r>
          </w:p>
          <w:p w14:paraId="18FDE92E" w14:textId="77777777" w:rsidR="00036483" w:rsidRPr="00463EB2" w:rsidRDefault="00036483" w:rsidP="005738FE"/>
        </w:tc>
        <w:tc>
          <w:tcPr>
            <w:tcW w:w="4590" w:type="dxa"/>
          </w:tcPr>
          <w:p w14:paraId="5FE756E3" w14:textId="061EA49F" w:rsidR="00036483" w:rsidRPr="00463EB2" w:rsidDel="00A70399" w:rsidRDefault="00036483" w:rsidP="00AA43F7">
            <w:pPr>
              <w:rPr>
                <w:del w:id="1607" w:author="Author"/>
                <w:b/>
              </w:rPr>
            </w:pPr>
            <w:del w:id="1608" w:author="Author">
              <w:r w:rsidRPr="00463EB2" w:rsidDel="00A70399">
                <w:rPr>
                  <w:b/>
                </w:rPr>
                <w:delText>Polska</w:delText>
              </w:r>
            </w:del>
          </w:p>
          <w:p w14:paraId="48FD1FC0" w14:textId="2B207500" w:rsidR="00036483" w:rsidRPr="00463EB2" w:rsidDel="00A70399" w:rsidRDefault="00036483" w:rsidP="00AA43F7">
            <w:pPr>
              <w:rPr>
                <w:del w:id="1609" w:author="Author"/>
              </w:rPr>
            </w:pPr>
            <w:del w:id="1610" w:author="Author">
              <w:r w:rsidRPr="00463EB2" w:rsidDel="00A70399">
                <w:delText>Roche Polska Sp.z o.o.</w:delText>
              </w:r>
            </w:del>
          </w:p>
          <w:p w14:paraId="014AB05C" w14:textId="66DF745F" w:rsidR="00A70399" w:rsidRPr="000103AF" w:rsidRDefault="00036483" w:rsidP="00A70399">
            <w:pPr>
              <w:rPr>
                <w:ins w:id="1611" w:author="Author"/>
                <w:szCs w:val="22"/>
                <w:lang w:val="pt-BR"/>
              </w:rPr>
            </w:pPr>
            <w:del w:id="1612" w:author="Author">
              <w:r w:rsidRPr="00064732" w:rsidDel="00A70399">
                <w:rPr>
                  <w:lang w:val="es-ES"/>
                  <w:rPrChange w:id="1613" w:author="Author">
                    <w:rPr/>
                  </w:rPrChange>
                </w:rPr>
                <w:delText>Tel: +48 - 22 345 18 88</w:delText>
              </w:r>
            </w:del>
            <w:ins w:id="1614" w:author="Author">
              <w:r w:rsidR="00A70399" w:rsidRPr="000103AF">
                <w:rPr>
                  <w:b/>
                  <w:szCs w:val="22"/>
                  <w:lang w:val="pt-BR"/>
                </w:rPr>
                <w:t>Portugal</w:t>
              </w:r>
            </w:ins>
          </w:p>
          <w:p w14:paraId="295C6568" w14:textId="77777777" w:rsidR="00A70399" w:rsidRPr="000103AF" w:rsidRDefault="00A70399" w:rsidP="00A70399">
            <w:pPr>
              <w:rPr>
                <w:ins w:id="1615" w:author="Author"/>
                <w:szCs w:val="22"/>
                <w:lang w:val="pt-BR"/>
              </w:rPr>
            </w:pPr>
            <w:ins w:id="1616" w:author="Author">
              <w:r w:rsidRPr="000103AF">
                <w:rPr>
                  <w:szCs w:val="22"/>
                  <w:lang w:val="pt-BR"/>
                </w:rPr>
                <w:t>Roche Farmacêutica Química, Lda</w:t>
              </w:r>
            </w:ins>
          </w:p>
          <w:p w14:paraId="31B7E80F" w14:textId="58AB1229" w:rsidR="00036483" w:rsidRPr="00064732" w:rsidRDefault="00A70399" w:rsidP="00A70399">
            <w:pPr>
              <w:rPr>
                <w:lang w:val="es-ES"/>
                <w:rPrChange w:id="1617" w:author="Author">
                  <w:rPr/>
                </w:rPrChange>
              </w:rPr>
            </w:pPr>
            <w:ins w:id="1618" w:author="Author">
              <w:r w:rsidRPr="000103AF">
                <w:rPr>
                  <w:szCs w:val="22"/>
                  <w:lang w:val="pt-BR"/>
                </w:rPr>
                <w:t>Tel: +351 - 21 425 70 00</w:t>
              </w:r>
            </w:ins>
          </w:p>
          <w:p w14:paraId="774E6315" w14:textId="77777777" w:rsidR="00036483" w:rsidRPr="00064732" w:rsidRDefault="00036483" w:rsidP="00AA43F7">
            <w:pPr>
              <w:rPr>
                <w:lang w:val="es-ES"/>
                <w:rPrChange w:id="1619" w:author="Author">
                  <w:rPr/>
                </w:rPrChange>
              </w:rPr>
            </w:pPr>
          </w:p>
        </w:tc>
      </w:tr>
      <w:tr w:rsidR="00036483" w:rsidRPr="00956634" w14:paraId="399F73CD" w14:textId="77777777" w:rsidTr="00AA43F7">
        <w:trPr>
          <w:cantSplit/>
        </w:trPr>
        <w:tc>
          <w:tcPr>
            <w:tcW w:w="4590" w:type="dxa"/>
          </w:tcPr>
          <w:p w14:paraId="3F027F80" w14:textId="77777777" w:rsidR="005738FE" w:rsidRPr="00463EB2" w:rsidRDefault="005738FE" w:rsidP="005738FE">
            <w:smartTag w:uri="urn:schemas-microsoft-com:office:smarttags" w:element="place">
              <w:smartTag w:uri="urn:schemas-microsoft-com:office:smarttags" w:element="country-region">
                <w:r w:rsidRPr="00463EB2">
                  <w:rPr>
                    <w:b/>
                  </w:rPr>
                  <w:t>France</w:t>
                </w:r>
              </w:smartTag>
            </w:smartTag>
          </w:p>
          <w:p w14:paraId="5DE236A7" w14:textId="77777777" w:rsidR="005738FE" w:rsidRPr="00463EB2" w:rsidRDefault="005738FE" w:rsidP="005738FE">
            <w:r w:rsidRPr="00463EB2">
              <w:t>Roche</w:t>
            </w:r>
          </w:p>
          <w:p w14:paraId="4A5786C0" w14:textId="77777777" w:rsidR="005738FE" w:rsidRPr="00463EB2" w:rsidRDefault="005738FE" w:rsidP="005738FE">
            <w:proofErr w:type="spellStart"/>
            <w:r w:rsidRPr="00463EB2">
              <w:t>Tél</w:t>
            </w:r>
            <w:proofErr w:type="spellEnd"/>
            <w:r w:rsidRPr="00463EB2">
              <w:t>: +33 (0)1 47 61 40 00</w:t>
            </w:r>
          </w:p>
          <w:p w14:paraId="1AD944AD" w14:textId="77777777" w:rsidR="00036483" w:rsidRPr="00463EB2" w:rsidRDefault="00036483" w:rsidP="005738FE"/>
        </w:tc>
        <w:tc>
          <w:tcPr>
            <w:tcW w:w="4590" w:type="dxa"/>
          </w:tcPr>
          <w:p w14:paraId="1C2C5AEB" w14:textId="6B4457D8" w:rsidR="00036483" w:rsidRPr="00956634" w:rsidDel="00A70399" w:rsidRDefault="00036483" w:rsidP="00AA43F7">
            <w:pPr>
              <w:rPr>
                <w:del w:id="1620" w:author="Author"/>
                <w:lang w:val="pt-BR"/>
              </w:rPr>
            </w:pPr>
            <w:del w:id="1621" w:author="Author">
              <w:r w:rsidRPr="00956634" w:rsidDel="00A70399">
                <w:rPr>
                  <w:b/>
                  <w:lang w:val="pt-BR"/>
                </w:rPr>
                <w:delText>Portugal</w:delText>
              </w:r>
            </w:del>
          </w:p>
          <w:p w14:paraId="6CA8BA71" w14:textId="4B6AD963" w:rsidR="00036483" w:rsidRPr="00956634" w:rsidDel="00A70399" w:rsidRDefault="00036483" w:rsidP="00AA43F7">
            <w:pPr>
              <w:rPr>
                <w:del w:id="1622" w:author="Author"/>
                <w:lang w:val="pt-BR"/>
              </w:rPr>
            </w:pPr>
            <w:del w:id="1623" w:author="Author">
              <w:r w:rsidRPr="00956634" w:rsidDel="00A70399">
                <w:rPr>
                  <w:lang w:val="pt-BR"/>
                </w:rPr>
                <w:delText>Roche Farmacêutica Química, Lda</w:delText>
              </w:r>
            </w:del>
          </w:p>
          <w:p w14:paraId="1B1C5D56" w14:textId="2E4F774F" w:rsidR="00A70399" w:rsidRPr="000103AF" w:rsidRDefault="00036483" w:rsidP="00A70399">
            <w:pPr>
              <w:tabs>
                <w:tab w:val="left" w:pos="-720"/>
                <w:tab w:val="left" w:pos="4536"/>
              </w:tabs>
              <w:suppressAutoHyphens/>
              <w:rPr>
                <w:ins w:id="1624" w:author="Author"/>
                <w:b/>
                <w:szCs w:val="22"/>
                <w:lang w:val="it-IT"/>
              </w:rPr>
            </w:pPr>
            <w:del w:id="1625" w:author="Author">
              <w:r w:rsidRPr="00956634" w:rsidDel="00A70399">
                <w:rPr>
                  <w:lang w:val="pt-BR"/>
                </w:rPr>
                <w:delText>Tel: +351 - 21 425 70 00</w:delText>
              </w:r>
            </w:del>
            <w:ins w:id="1626" w:author="Author">
              <w:r w:rsidR="00A70399" w:rsidRPr="000103AF">
                <w:rPr>
                  <w:b/>
                  <w:szCs w:val="22"/>
                  <w:lang w:val="it-IT"/>
                </w:rPr>
                <w:t>România</w:t>
              </w:r>
            </w:ins>
          </w:p>
          <w:p w14:paraId="2A356BDC" w14:textId="77777777" w:rsidR="00A70399" w:rsidRPr="000103AF" w:rsidRDefault="00A70399" w:rsidP="00A70399">
            <w:pPr>
              <w:tabs>
                <w:tab w:val="left" w:pos="-720"/>
                <w:tab w:val="left" w:pos="4536"/>
              </w:tabs>
              <w:suppressAutoHyphens/>
              <w:rPr>
                <w:ins w:id="1627" w:author="Author"/>
                <w:szCs w:val="22"/>
                <w:lang w:val="it-IT"/>
              </w:rPr>
            </w:pPr>
            <w:ins w:id="1628" w:author="Author">
              <w:r w:rsidRPr="000103AF">
                <w:rPr>
                  <w:szCs w:val="22"/>
                  <w:lang w:val="it-IT"/>
                </w:rPr>
                <w:t>Roche România S.R.L.</w:t>
              </w:r>
            </w:ins>
          </w:p>
          <w:p w14:paraId="20056F6C" w14:textId="5E779290" w:rsidR="00036483" w:rsidRPr="00956634" w:rsidRDefault="00A70399" w:rsidP="00A70399">
            <w:pPr>
              <w:rPr>
                <w:lang w:val="pt-BR"/>
              </w:rPr>
            </w:pPr>
            <w:ins w:id="1629" w:author="Author">
              <w:r w:rsidRPr="005F62B2">
                <w:rPr>
                  <w:szCs w:val="22"/>
                </w:rPr>
                <w:t>Tel: +40 21 206 47 01</w:t>
              </w:r>
            </w:ins>
          </w:p>
          <w:p w14:paraId="0B904B25" w14:textId="77777777" w:rsidR="00036483" w:rsidRPr="00956634" w:rsidRDefault="00036483" w:rsidP="00AA43F7">
            <w:pPr>
              <w:rPr>
                <w:lang w:val="pt-BR"/>
              </w:rPr>
            </w:pPr>
          </w:p>
        </w:tc>
      </w:tr>
      <w:tr w:rsidR="00036483" w:rsidRPr="00463EB2" w14:paraId="204D0E83" w14:textId="77777777" w:rsidTr="00AA43F7">
        <w:trPr>
          <w:cantSplit/>
        </w:trPr>
        <w:tc>
          <w:tcPr>
            <w:tcW w:w="4590" w:type="dxa"/>
          </w:tcPr>
          <w:p w14:paraId="352A6381" w14:textId="77777777" w:rsidR="00AD7636" w:rsidRPr="00AD7636" w:rsidRDefault="00AD7636" w:rsidP="00AD7636">
            <w:pPr>
              <w:rPr>
                <w:lang w:val="de-CH"/>
              </w:rPr>
            </w:pPr>
            <w:r w:rsidRPr="00AD7636">
              <w:rPr>
                <w:b/>
                <w:lang w:val="de-CH"/>
              </w:rPr>
              <w:t>Hrvatska</w:t>
            </w:r>
          </w:p>
          <w:p w14:paraId="36381226" w14:textId="77777777" w:rsidR="00AD7636" w:rsidRPr="00AD7636" w:rsidRDefault="00AD7636" w:rsidP="00AD7636">
            <w:pPr>
              <w:rPr>
                <w:lang w:val="de-CH"/>
              </w:rPr>
            </w:pPr>
            <w:r w:rsidRPr="00AD7636">
              <w:rPr>
                <w:lang w:val="de-CH"/>
              </w:rPr>
              <w:t>Roche d.o.o</w:t>
            </w:r>
          </w:p>
          <w:p w14:paraId="201CFDD2" w14:textId="77777777" w:rsidR="00036483" w:rsidRPr="00222D49" w:rsidRDefault="00AD7636" w:rsidP="00AD7636">
            <w:pPr>
              <w:rPr>
                <w:b/>
                <w:lang w:val="de-DE"/>
              </w:rPr>
            </w:pPr>
            <w:r w:rsidRPr="00AD7636">
              <w:rPr>
                <w:lang w:val="de-CH"/>
              </w:rPr>
              <w:t>Tel:  +385 1 4722 333</w:t>
            </w:r>
          </w:p>
        </w:tc>
        <w:tc>
          <w:tcPr>
            <w:tcW w:w="4590" w:type="dxa"/>
          </w:tcPr>
          <w:p w14:paraId="134215BE" w14:textId="47F78180" w:rsidR="00036483" w:rsidRPr="00956634" w:rsidDel="00A70399" w:rsidRDefault="00036483" w:rsidP="00AA43F7">
            <w:pPr>
              <w:tabs>
                <w:tab w:val="left" w:pos="-720"/>
                <w:tab w:val="left" w:pos="567"/>
                <w:tab w:val="left" w:pos="4536"/>
              </w:tabs>
              <w:suppressAutoHyphens/>
              <w:spacing w:line="260" w:lineRule="exact"/>
              <w:rPr>
                <w:del w:id="1630" w:author="Author"/>
                <w:b/>
                <w:szCs w:val="22"/>
                <w:lang w:val="it-IT" w:eastAsia="en-US"/>
              </w:rPr>
            </w:pPr>
            <w:del w:id="1631" w:author="Author">
              <w:r w:rsidRPr="00956634" w:rsidDel="00A70399">
                <w:rPr>
                  <w:b/>
                  <w:szCs w:val="22"/>
                  <w:lang w:val="it-IT" w:eastAsia="en-US"/>
                </w:rPr>
                <w:delText>România</w:delText>
              </w:r>
            </w:del>
          </w:p>
          <w:p w14:paraId="6948D331" w14:textId="306FD86F" w:rsidR="00036483" w:rsidRPr="00956634" w:rsidDel="00A70399" w:rsidRDefault="00036483" w:rsidP="00AA43F7">
            <w:pPr>
              <w:tabs>
                <w:tab w:val="left" w:pos="-720"/>
                <w:tab w:val="left" w:pos="4536"/>
              </w:tabs>
              <w:suppressAutoHyphens/>
              <w:rPr>
                <w:del w:id="1632" w:author="Author"/>
                <w:szCs w:val="22"/>
                <w:lang w:val="it-IT"/>
              </w:rPr>
            </w:pPr>
            <w:del w:id="1633" w:author="Author">
              <w:r w:rsidRPr="00956634" w:rsidDel="00A70399">
                <w:rPr>
                  <w:szCs w:val="22"/>
                  <w:lang w:val="it-IT"/>
                </w:rPr>
                <w:delText>Roche România S.R.L.</w:delText>
              </w:r>
            </w:del>
          </w:p>
          <w:p w14:paraId="67FBC316" w14:textId="33E6923B" w:rsidR="00A70399" w:rsidRPr="00532879" w:rsidRDefault="00036483" w:rsidP="00A70399">
            <w:pPr>
              <w:rPr>
                <w:ins w:id="1634" w:author="Author"/>
                <w:b/>
                <w:szCs w:val="22"/>
                <w:lang w:val="de-DE"/>
              </w:rPr>
            </w:pPr>
            <w:del w:id="1635" w:author="Author">
              <w:r w:rsidRPr="00064732" w:rsidDel="00A70399">
                <w:rPr>
                  <w:szCs w:val="22"/>
                  <w:lang w:val="it-IT"/>
                  <w:rPrChange w:id="1636" w:author="Author">
                    <w:rPr>
                      <w:szCs w:val="22"/>
                    </w:rPr>
                  </w:rPrChange>
                </w:rPr>
                <w:delText>Tel: +40 21 206 47 01</w:delText>
              </w:r>
            </w:del>
            <w:ins w:id="1637" w:author="Author">
              <w:r w:rsidR="00A70399" w:rsidRPr="00532879">
                <w:rPr>
                  <w:b/>
                  <w:szCs w:val="22"/>
                  <w:lang w:val="de-DE"/>
                </w:rPr>
                <w:t>Slovenija</w:t>
              </w:r>
            </w:ins>
          </w:p>
          <w:p w14:paraId="40780F0A" w14:textId="77777777" w:rsidR="00A70399" w:rsidRPr="00532879" w:rsidRDefault="00A70399" w:rsidP="00A70399">
            <w:pPr>
              <w:rPr>
                <w:ins w:id="1638" w:author="Author"/>
                <w:szCs w:val="22"/>
                <w:lang w:val="de-DE"/>
              </w:rPr>
            </w:pPr>
            <w:ins w:id="1639" w:author="Author">
              <w:r w:rsidRPr="00532879">
                <w:rPr>
                  <w:szCs w:val="22"/>
                  <w:lang w:val="de-DE"/>
                </w:rPr>
                <w:t>Roche farmacevtska družba d.o.o.</w:t>
              </w:r>
            </w:ins>
          </w:p>
          <w:p w14:paraId="58E5C9A0" w14:textId="77777777" w:rsidR="00A70399" w:rsidRPr="005F62B2" w:rsidRDefault="00A70399" w:rsidP="00A70399">
            <w:pPr>
              <w:rPr>
                <w:ins w:id="1640" w:author="Author"/>
                <w:rFonts w:eastAsia="MS Mincho"/>
                <w:szCs w:val="22"/>
              </w:rPr>
            </w:pPr>
            <w:ins w:id="1641" w:author="Author">
              <w:r w:rsidRPr="005F62B2">
                <w:rPr>
                  <w:rFonts w:eastAsia="MS Mincho"/>
                  <w:szCs w:val="22"/>
                </w:rPr>
                <w:t>Tel: +386 - 1 360 26 00</w:t>
              </w:r>
            </w:ins>
          </w:p>
          <w:p w14:paraId="29DAEF58" w14:textId="6FB37D23" w:rsidR="00036483" w:rsidRPr="00463EB2" w:rsidRDefault="00036483" w:rsidP="00AA43F7">
            <w:pPr>
              <w:tabs>
                <w:tab w:val="left" w:pos="-720"/>
                <w:tab w:val="left" w:pos="4536"/>
              </w:tabs>
              <w:suppressAutoHyphens/>
              <w:rPr>
                <w:szCs w:val="22"/>
              </w:rPr>
            </w:pPr>
          </w:p>
          <w:p w14:paraId="4F1CD610" w14:textId="77777777" w:rsidR="00036483" w:rsidRPr="00463EB2" w:rsidRDefault="00036483" w:rsidP="00AA43F7">
            <w:pPr>
              <w:tabs>
                <w:tab w:val="left" w:pos="-720"/>
                <w:tab w:val="left" w:pos="4536"/>
              </w:tabs>
              <w:suppressAutoHyphens/>
            </w:pPr>
          </w:p>
        </w:tc>
      </w:tr>
      <w:tr w:rsidR="00036483" w:rsidRPr="005F062A" w14:paraId="49535118" w14:textId="77777777" w:rsidTr="00AA43F7">
        <w:trPr>
          <w:cantSplit/>
        </w:trPr>
        <w:tc>
          <w:tcPr>
            <w:tcW w:w="4590" w:type="dxa"/>
          </w:tcPr>
          <w:p w14:paraId="4732843E" w14:textId="661DE890" w:rsidR="00036483" w:rsidRPr="00EE2189" w:rsidRDefault="00036483" w:rsidP="00AA43F7">
            <w:pPr>
              <w:rPr>
                <w:b/>
              </w:rPr>
            </w:pPr>
            <w:r w:rsidRPr="00956634">
              <w:rPr>
                <w:b/>
              </w:rPr>
              <w:t>Ireland</w:t>
            </w:r>
            <w:bookmarkStart w:id="1642" w:name="_Hlk190262062"/>
            <w:ins w:id="1643" w:author="Author">
              <w:r w:rsidR="00EE2189">
                <w:rPr>
                  <w:b/>
                  <w:lang w:val="bg-BG"/>
                </w:rPr>
                <w:t xml:space="preserve">, </w:t>
              </w:r>
              <w:r w:rsidR="00EE2189">
                <w:rPr>
                  <w:b/>
                </w:rPr>
                <w:t>Malta</w:t>
              </w:r>
            </w:ins>
            <w:bookmarkEnd w:id="1642"/>
          </w:p>
          <w:p w14:paraId="78081164" w14:textId="77777777" w:rsidR="00036483" w:rsidRPr="00956634" w:rsidRDefault="004017F8" w:rsidP="00AA43F7">
            <w:r w:rsidRPr="005F62B2">
              <w:rPr>
                <w:szCs w:val="22"/>
              </w:rPr>
              <w:t>Roche Products (Ireland) Ltd.</w:t>
            </w:r>
          </w:p>
          <w:p w14:paraId="3D4309D0" w14:textId="77777777" w:rsidR="00EE2189" w:rsidRPr="00C347EA" w:rsidRDefault="00EE2189" w:rsidP="00EE2189">
            <w:pPr>
              <w:rPr>
                <w:ins w:id="1644" w:author="Author"/>
                <w:bCs/>
                <w:szCs w:val="22"/>
              </w:rPr>
            </w:pPr>
            <w:ins w:id="1645" w:author="Author">
              <w:r w:rsidRPr="0064191A">
                <w:rPr>
                  <w:bCs/>
                  <w:szCs w:val="22"/>
                </w:rPr>
                <w:t>Ireland</w:t>
              </w:r>
              <w:r w:rsidRPr="00C347EA">
                <w:rPr>
                  <w:bCs/>
                  <w:szCs w:val="22"/>
                </w:rPr>
                <w:t>/L-Irlanda</w:t>
              </w:r>
            </w:ins>
          </w:p>
          <w:p w14:paraId="6890257B" w14:textId="77777777" w:rsidR="00036483" w:rsidRPr="005F062A" w:rsidRDefault="00036483" w:rsidP="00AA43F7">
            <w:pPr>
              <w:rPr>
                <w:lang w:val="de-CH"/>
              </w:rPr>
            </w:pPr>
            <w:r w:rsidRPr="005F062A">
              <w:rPr>
                <w:lang w:val="de-CH"/>
              </w:rPr>
              <w:t>Tel: +353 (0) 1 469 0700</w:t>
            </w:r>
          </w:p>
          <w:p w14:paraId="7CFADF22" w14:textId="77777777" w:rsidR="00036483" w:rsidRPr="005F062A" w:rsidRDefault="00036483" w:rsidP="00AA43F7">
            <w:pPr>
              <w:rPr>
                <w:lang w:val="de-CH"/>
              </w:rPr>
            </w:pPr>
          </w:p>
        </w:tc>
        <w:tc>
          <w:tcPr>
            <w:tcW w:w="4590" w:type="dxa"/>
          </w:tcPr>
          <w:p w14:paraId="3F4F1A6E" w14:textId="31A1F256" w:rsidR="00036483" w:rsidRPr="005F062A" w:rsidDel="00AA655D" w:rsidRDefault="00036483" w:rsidP="00AA43F7">
            <w:pPr>
              <w:rPr>
                <w:del w:id="1646" w:author="Author"/>
                <w:b/>
                <w:lang w:val="de-CH"/>
              </w:rPr>
            </w:pPr>
            <w:del w:id="1647" w:author="Author">
              <w:r w:rsidRPr="005F062A" w:rsidDel="00AA655D">
                <w:rPr>
                  <w:b/>
                  <w:lang w:val="de-CH"/>
                </w:rPr>
                <w:delText>Slovenija</w:delText>
              </w:r>
            </w:del>
          </w:p>
          <w:p w14:paraId="58B5CA32" w14:textId="5BBB9D20" w:rsidR="00036483" w:rsidRPr="005F062A" w:rsidDel="00AA655D" w:rsidRDefault="00036483" w:rsidP="00AA43F7">
            <w:pPr>
              <w:rPr>
                <w:del w:id="1648" w:author="Author"/>
                <w:lang w:val="de-CH"/>
              </w:rPr>
            </w:pPr>
            <w:del w:id="1649" w:author="Author">
              <w:r w:rsidRPr="005F062A" w:rsidDel="00AA655D">
                <w:rPr>
                  <w:lang w:val="de-CH"/>
                </w:rPr>
                <w:delText>Roche farmacevtska družba d.o.o.</w:delText>
              </w:r>
            </w:del>
          </w:p>
          <w:p w14:paraId="237967AD" w14:textId="41891E6E" w:rsidR="00AA655D" w:rsidRPr="000103AF" w:rsidRDefault="00036483" w:rsidP="00AA655D">
            <w:pPr>
              <w:rPr>
                <w:ins w:id="1650" w:author="Author"/>
                <w:b/>
                <w:szCs w:val="22"/>
                <w:lang w:val="it-IT"/>
              </w:rPr>
            </w:pPr>
            <w:del w:id="1651" w:author="Author">
              <w:r w:rsidRPr="005F062A" w:rsidDel="00AA655D">
                <w:rPr>
                  <w:rFonts w:eastAsia="MS Mincho"/>
                  <w:lang w:val="de-CH"/>
                </w:rPr>
                <w:delText>Tel: +386 - 1 360 26 00</w:delText>
              </w:r>
            </w:del>
            <w:ins w:id="1652" w:author="Author">
              <w:r w:rsidR="00AA655D" w:rsidRPr="000103AF">
                <w:rPr>
                  <w:b/>
                  <w:szCs w:val="22"/>
                  <w:lang w:val="it-IT"/>
                </w:rPr>
                <w:t xml:space="preserve">Slovenská republika </w:t>
              </w:r>
            </w:ins>
          </w:p>
          <w:p w14:paraId="038B0E1A" w14:textId="77777777" w:rsidR="00AA655D" w:rsidRPr="000103AF" w:rsidRDefault="00AA655D" w:rsidP="00AA655D">
            <w:pPr>
              <w:rPr>
                <w:ins w:id="1653" w:author="Author"/>
                <w:szCs w:val="22"/>
                <w:lang w:val="it-IT"/>
              </w:rPr>
            </w:pPr>
            <w:ins w:id="1654" w:author="Author">
              <w:r w:rsidRPr="000103AF">
                <w:rPr>
                  <w:szCs w:val="22"/>
                  <w:lang w:val="it-IT"/>
                </w:rPr>
                <w:t>Roche Slovensko, s.r.o.</w:t>
              </w:r>
            </w:ins>
          </w:p>
          <w:p w14:paraId="511AD101" w14:textId="08A89C0B" w:rsidR="00036483" w:rsidRPr="005F062A" w:rsidRDefault="00AA655D" w:rsidP="00AA655D">
            <w:pPr>
              <w:rPr>
                <w:rFonts w:eastAsia="MS Mincho"/>
                <w:lang w:val="de-CH"/>
              </w:rPr>
            </w:pPr>
            <w:ins w:id="1655" w:author="Author">
              <w:r w:rsidRPr="005F62B2">
                <w:rPr>
                  <w:szCs w:val="22"/>
                </w:rPr>
                <w:t>Tel: +421 - 2 52638201</w:t>
              </w:r>
            </w:ins>
          </w:p>
          <w:p w14:paraId="0CD10256" w14:textId="77777777" w:rsidR="00036483" w:rsidRPr="005F062A" w:rsidRDefault="00036483" w:rsidP="00AA43F7">
            <w:pPr>
              <w:rPr>
                <w:lang w:val="de-CH"/>
              </w:rPr>
            </w:pPr>
          </w:p>
        </w:tc>
      </w:tr>
      <w:tr w:rsidR="00036483" w:rsidRPr="00463EB2" w14:paraId="338DD5A2" w14:textId="77777777" w:rsidTr="00AA43F7">
        <w:trPr>
          <w:cantSplit/>
        </w:trPr>
        <w:tc>
          <w:tcPr>
            <w:tcW w:w="4590" w:type="dxa"/>
          </w:tcPr>
          <w:p w14:paraId="1C5AD3DF" w14:textId="77777777" w:rsidR="00036483" w:rsidRPr="00956634" w:rsidRDefault="00036483" w:rsidP="00AA43F7">
            <w:pPr>
              <w:tabs>
                <w:tab w:val="left" w:pos="720"/>
              </w:tabs>
              <w:rPr>
                <w:b/>
                <w:snapToGrid w:val="0"/>
                <w:lang w:val="pt-BR"/>
              </w:rPr>
            </w:pPr>
            <w:r w:rsidRPr="00956634">
              <w:rPr>
                <w:b/>
                <w:snapToGrid w:val="0"/>
                <w:lang w:val="pt-BR"/>
              </w:rPr>
              <w:t xml:space="preserve">Ísland </w:t>
            </w:r>
          </w:p>
          <w:p w14:paraId="637ED6CB" w14:textId="77777777" w:rsidR="00036483" w:rsidRPr="00956634" w:rsidRDefault="00036483" w:rsidP="00AA43F7">
            <w:pPr>
              <w:tabs>
                <w:tab w:val="left" w:pos="720"/>
              </w:tabs>
              <w:rPr>
                <w:snapToGrid w:val="0"/>
                <w:lang w:val="pt-BR"/>
              </w:rPr>
            </w:pPr>
            <w:r w:rsidRPr="00956634">
              <w:rPr>
                <w:snapToGrid w:val="0"/>
                <w:lang w:val="pt-BR"/>
              </w:rPr>
              <w:t xml:space="preserve">Roche </w:t>
            </w:r>
            <w:r w:rsidR="00044A42">
              <w:rPr>
                <w:szCs w:val="22"/>
              </w:rPr>
              <w:t>Pharmaceuticals A/S</w:t>
            </w:r>
          </w:p>
          <w:p w14:paraId="14032036" w14:textId="77777777" w:rsidR="00036483" w:rsidRPr="00956634" w:rsidRDefault="00036483" w:rsidP="00AA43F7">
            <w:pPr>
              <w:tabs>
                <w:tab w:val="left" w:pos="720"/>
              </w:tabs>
              <w:rPr>
                <w:snapToGrid w:val="0"/>
                <w:lang w:val="pt-BR"/>
              </w:rPr>
            </w:pPr>
            <w:r w:rsidRPr="00956634">
              <w:rPr>
                <w:szCs w:val="22"/>
                <w:lang w:val="pt-BR" w:eastAsia="en-US"/>
              </w:rPr>
              <w:t>c/o Icepharma hf</w:t>
            </w:r>
          </w:p>
          <w:p w14:paraId="56F771C3" w14:textId="77777777" w:rsidR="00036483" w:rsidRPr="00956634" w:rsidRDefault="00036483" w:rsidP="00AA43F7">
            <w:pPr>
              <w:rPr>
                <w:rFonts w:ascii="Arial" w:hAnsi="Arial"/>
                <w:snapToGrid w:val="0"/>
                <w:lang w:val="pt-BR"/>
              </w:rPr>
            </w:pPr>
            <w:r w:rsidRPr="00956634">
              <w:rPr>
                <w:lang w:val="pt-BR"/>
              </w:rPr>
              <w:t>Sími</w:t>
            </w:r>
            <w:r w:rsidRPr="00956634">
              <w:rPr>
                <w:snapToGrid w:val="0"/>
                <w:lang w:val="pt-BR"/>
              </w:rPr>
              <w:t>: +354 540 8000</w:t>
            </w:r>
          </w:p>
          <w:p w14:paraId="6DD41DE1" w14:textId="77777777" w:rsidR="00036483" w:rsidRPr="00956634" w:rsidRDefault="00036483" w:rsidP="00AA43F7">
            <w:pPr>
              <w:tabs>
                <w:tab w:val="left" w:pos="720"/>
              </w:tabs>
              <w:autoSpaceDE w:val="0"/>
              <w:autoSpaceDN w:val="0"/>
              <w:adjustRightInd w:val="0"/>
              <w:rPr>
                <w:b/>
                <w:lang w:val="pt-BR"/>
              </w:rPr>
            </w:pPr>
          </w:p>
        </w:tc>
        <w:tc>
          <w:tcPr>
            <w:tcW w:w="4590" w:type="dxa"/>
          </w:tcPr>
          <w:p w14:paraId="7D8B2AFC" w14:textId="7C1E9062" w:rsidR="00036483" w:rsidRPr="00956634" w:rsidDel="00AA655D" w:rsidRDefault="00036483" w:rsidP="00AA43F7">
            <w:pPr>
              <w:rPr>
                <w:del w:id="1656" w:author="Author"/>
                <w:b/>
                <w:lang w:val="it-IT"/>
              </w:rPr>
            </w:pPr>
            <w:del w:id="1657" w:author="Author">
              <w:r w:rsidRPr="00956634" w:rsidDel="00AA655D">
                <w:rPr>
                  <w:b/>
                  <w:lang w:val="it-IT"/>
                </w:rPr>
                <w:delText xml:space="preserve">Slovenská republika </w:delText>
              </w:r>
            </w:del>
          </w:p>
          <w:p w14:paraId="5EFCF543" w14:textId="0491B2DD" w:rsidR="00036483" w:rsidRPr="00956634" w:rsidDel="00AA655D" w:rsidRDefault="00036483" w:rsidP="00AA43F7">
            <w:pPr>
              <w:rPr>
                <w:del w:id="1658" w:author="Author"/>
                <w:lang w:val="it-IT"/>
              </w:rPr>
            </w:pPr>
            <w:del w:id="1659" w:author="Author">
              <w:r w:rsidRPr="00956634" w:rsidDel="00AA655D">
                <w:rPr>
                  <w:lang w:val="it-IT"/>
                </w:rPr>
                <w:delText>Roche Slovensko, s.r.o.</w:delText>
              </w:r>
            </w:del>
          </w:p>
          <w:p w14:paraId="616FD459" w14:textId="5259638C" w:rsidR="00AA655D" w:rsidRPr="005F62B2" w:rsidRDefault="00036483" w:rsidP="00AA655D">
            <w:pPr>
              <w:rPr>
                <w:ins w:id="1660" w:author="Author"/>
                <w:b/>
                <w:szCs w:val="22"/>
                <w:lang w:val="de-CH"/>
              </w:rPr>
            </w:pPr>
            <w:del w:id="1661" w:author="Author">
              <w:r w:rsidRPr="00463EB2" w:rsidDel="00AA655D">
                <w:delText>Tel: +421 - 2 52638201</w:delText>
              </w:r>
            </w:del>
            <w:ins w:id="1662" w:author="Author">
              <w:r w:rsidR="00AA655D" w:rsidRPr="005F62B2">
                <w:rPr>
                  <w:b/>
                  <w:szCs w:val="22"/>
                  <w:lang w:val="de-CH"/>
                </w:rPr>
                <w:t>Suomi/Finland</w:t>
              </w:r>
            </w:ins>
          </w:p>
          <w:p w14:paraId="1A323DC4" w14:textId="77777777" w:rsidR="00AA655D" w:rsidRPr="005F62B2" w:rsidRDefault="00AA655D" w:rsidP="00AA655D">
            <w:pPr>
              <w:rPr>
                <w:ins w:id="1663" w:author="Author"/>
                <w:snapToGrid w:val="0"/>
                <w:szCs w:val="22"/>
                <w:lang w:val="de-CH"/>
              </w:rPr>
            </w:pPr>
            <w:ins w:id="1664" w:author="Author">
              <w:r w:rsidRPr="005F62B2">
                <w:rPr>
                  <w:szCs w:val="22"/>
                  <w:lang w:val="de-CH"/>
                </w:rPr>
                <w:t>Roche Oy</w:t>
              </w:r>
              <w:r w:rsidRPr="005F62B2">
                <w:rPr>
                  <w:snapToGrid w:val="0"/>
                  <w:szCs w:val="22"/>
                  <w:lang w:val="de-CH"/>
                </w:rPr>
                <w:t xml:space="preserve"> </w:t>
              </w:r>
            </w:ins>
          </w:p>
          <w:p w14:paraId="295A04F3" w14:textId="14783D1B" w:rsidR="00036483" w:rsidRPr="00463EB2" w:rsidRDefault="00AA655D" w:rsidP="00AA655D">
            <w:ins w:id="1665" w:author="Author">
              <w:r w:rsidRPr="005F62B2">
                <w:rPr>
                  <w:szCs w:val="22"/>
                  <w:lang w:val="de-CH"/>
                </w:rPr>
                <w:t>Puh/Tel: +358 (0) 10 554 500</w:t>
              </w:r>
            </w:ins>
          </w:p>
          <w:p w14:paraId="7D7CB08C" w14:textId="77777777" w:rsidR="00036483" w:rsidRPr="00463EB2" w:rsidRDefault="00036483" w:rsidP="00AA43F7">
            <w:pPr>
              <w:rPr>
                <w:b/>
              </w:rPr>
            </w:pPr>
          </w:p>
        </w:tc>
      </w:tr>
      <w:tr w:rsidR="00036483" w:rsidRPr="00463EB2" w14:paraId="5B10ACA3" w14:textId="77777777" w:rsidTr="00AA43F7">
        <w:trPr>
          <w:cantSplit/>
        </w:trPr>
        <w:tc>
          <w:tcPr>
            <w:tcW w:w="4590" w:type="dxa"/>
          </w:tcPr>
          <w:p w14:paraId="63497B8B" w14:textId="77777777" w:rsidR="00036483" w:rsidRPr="00956634" w:rsidRDefault="00036483" w:rsidP="00AA43F7">
            <w:pPr>
              <w:rPr>
                <w:lang w:val="it-IT"/>
              </w:rPr>
            </w:pPr>
            <w:r w:rsidRPr="00956634">
              <w:rPr>
                <w:b/>
                <w:lang w:val="it-IT"/>
              </w:rPr>
              <w:t>Italia</w:t>
            </w:r>
          </w:p>
          <w:p w14:paraId="15157F95" w14:textId="77777777" w:rsidR="00036483" w:rsidRPr="00956634" w:rsidRDefault="00036483" w:rsidP="00AA43F7">
            <w:pPr>
              <w:rPr>
                <w:lang w:val="it-IT"/>
              </w:rPr>
            </w:pPr>
            <w:r w:rsidRPr="00956634">
              <w:rPr>
                <w:lang w:val="it-IT"/>
              </w:rPr>
              <w:t>Roche S.p.A.</w:t>
            </w:r>
          </w:p>
          <w:p w14:paraId="74CC22CF" w14:textId="77777777" w:rsidR="00036483" w:rsidRPr="0068510E" w:rsidRDefault="00036483" w:rsidP="00AA43F7">
            <w:pPr>
              <w:rPr>
                <w:b/>
                <w:lang w:val="de-CH"/>
              </w:rPr>
            </w:pPr>
            <w:r w:rsidRPr="0068510E">
              <w:rPr>
                <w:lang w:val="de-CH"/>
              </w:rPr>
              <w:t>Tel: +39 - 039 2471</w:t>
            </w:r>
          </w:p>
        </w:tc>
        <w:tc>
          <w:tcPr>
            <w:tcW w:w="4590" w:type="dxa"/>
          </w:tcPr>
          <w:p w14:paraId="56605B6E" w14:textId="07687C07" w:rsidR="00036483" w:rsidRPr="00463EB2" w:rsidDel="00AA655D" w:rsidRDefault="00036483" w:rsidP="00AA43F7">
            <w:pPr>
              <w:rPr>
                <w:del w:id="1666" w:author="Author"/>
                <w:b/>
                <w:lang w:val="de-CH"/>
              </w:rPr>
            </w:pPr>
            <w:del w:id="1667" w:author="Author">
              <w:r w:rsidRPr="00463EB2" w:rsidDel="00AA655D">
                <w:rPr>
                  <w:b/>
                  <w:lang w:val="de-CH"/>
                </w:rPr>
                <w:delText>Suomi/Finland</w:delText>
              </w:r>
            </w:del>
          </w:p>
          <w:p w14:paraId="49A06B18" w14:textId="67843E11" w:rsidR="00036483" w:rsidRPr="00463EB2" w:rsidDel="00AA655D" w:rsidRDefault="00036483" w:rsidP="00AA43F7">
            <w:pPr>
              <w:rPr>
                <w:del w:id="1668" w:author="Author"/>
                <w:snapToGrid w:val="0"/>
                <w:lang w:val="de-CH"/>
              </w:rPr>
            </w:pPr>
            <w:del w:id="1669" w:author="Author">
              <w:r w:rsidRPr="00463EB2" w:rsidDel="00AA655D">
                <w:rPr>
                  <w:lang w:val="de-CH"/>
                </w:rPr>
                <w:delText>Roche Oy</w:delText>
              </w:r>
              <w:r w:rsidRPr="00463EB2" w:rsidDel="00AA655D">
                <w:rPr>
                  <w:snapToGrid w:val="0"/>
                  <w:lang w:val="de-CH"/>
                </w:rPr>
                <w:delText xml:space="preserve"> </w:delText>
              </w:r>
            </w:del>
          </w:p>
          <w:p w14:paraId="407EEA89" w14:textId="1113BC46" w:rsidR="00AA655D" w:rsidRPr="005F62B2" w:rsidRDefault="00036483" w:rsidP="00AA655D">
            <w:pPr>
              <w:rPr>
                <w:ins w:id="1670" w:author="Author"/>
                <w:szCs w:val="22"/>
              </w:rPr>
            </w:pPr>
            <w:del w:id="1671" w:author="Author">
              <w:r w:rsidRPr="00463EB2" w:rsidDel="00AA655D">
                <w:rPr>
                  <w:lang w:val="de-CH"/>
                </w:rPr>
                <w:delText>Puh/Tel: +358 (0) 10 554 500</w:delText>
              </w:r>
            </w:del>
            <w:ins w:id="1672" w:author="Author">
              <w:r w:rsidR="00AA655D" w:rsidRPr="005F62B2">
                <w:rPr>
                  <w:b/>
                  <w:szCs w:val="22"/>
                </w:rPr>
                <w:t>Sverige</w:t>
              </w:r>
            </w:ins>
          </w:p>
          <w:p w14:paraId="5FF85871" w14:textId="77777777" w:rsidR="00AA655D" w:rsidRPr="005F62B2" w:rsidRDefault="00AA655D" w:rsidP="00AA655D">
            <w:pPr>
              <w:rPr>
                <w:ins w:id="1673" w:author="Author"/>
                <w:szCs w:val="22"/>
              </w:rPr>
            </w:pPr>
            <w:ins w:id="1674" w:author="Author">
              <w:r w:rsidRPr="005F62B2">
                <w:rPr>
                  <w:szCs w:val="22"/>
                </w:rPr>
                <w:t>Roche AB</w:t>
              </w:r>
            </w:ins>
          </w:p>
          <w:p w14:paraId="5565DC9D" w14:textId="77777777" w:rsidR="00AA655D" w:rsidRPr="005F62B2" w:rsidRDefault="00AA655D" w:rsidP="00AA655D">
            <w:pPr>
              <w:suppressAutoHyphens/>
              <w:rPr>
                <w:ins w:id="1675" w:author="Author"/>
                <w:szCs w:val="22"/>
              </w:rPr>
            </w:pPr>
            <w:ins w:id="1676" w:author="Author">
              <w:r w:rsidRPr="005F62B2">
                <w:rPr>
                  <w:szCs w:val="22"/>
                </w:rPr>
                <w:t>Tel: +46 (0) 8 726 1200</w:t>
              </w:r>
            </w:ins>
          </w:p>
          <w:p w14:paraId="2A395348" w14:textId="551D02B5" w:rsidR="00036483" w:rsidRPr="00463EB2" w:rsidRDefault="00036483" w:rsidP="00AA43F7">
            <w:pPr>
              <w:rPr>
                <w:lang w:val="de-CH"/>
              </w:rPr>
            </w:pPr>
          </w:p>
          <w:p w14:paraId="743CC9A5" w14:textId="77777777" w:rsidR="00036483" w:rsidRPr="00463EB2" w:rsidRDefault="00036483" w:rsidP="00AA43F7">
            <w:pPr>
              <w:rPr>
                <w:lang w:val="de-CH"/>
              </w:rPr>
            </w:pPr>
          </w:p>
        </w:tc>
      </w:tr>
      <w:tr w:rsidR="00036483" w:rsidRPr="00463EB2" w14:paraId="299B2C19" w14:textId="77777777" w:rsidTr="00AA43F7">
        <w:trPr>
          <w:cantSplit/>
        </w:trPr>
        <w:tc>
          <w:tcPr>
            <w:tcW w:w="4590" w:type="dxa"/>
          </w:tcPr>
          <w:p w14:paraId="29BBC00F" w14:textId="2CC3C66E" w:rsidR="00036483" w:rsidRPr="00463EB2" w:rsidDel="00AA655D" w:rsidRDefault="00036483" w:rsidP="00AA43F7">
            <w:pPr>
              <w:rPr>
                <w:del w:id="1677" w:author="Author"/>
                <w:rFonts w:ascii="Arial" w:hAnsi="Arial" w:cs="Arial"/>
                <w:szCs w:val="22"/>
                <w:lang w:val="de-CH" w:eastAsia="en-US"/>
              </w:rPr>
            </w:pPr>
            <w:del w:id="1678" w:author="Author">
              <w:r w:rsidRPr="00463EB2" w:rsidDel="00AA655D">
                <w:rPr>
                  <w:b/>
                  <w:lang w:val="de-CH"/>
                </w:rPr>
                <w:delText>K</w:delText>
              </w:r>
              <w:r w:rsidRPr="00463EB2" w:rsidDel="00AA655D">
                <w:rPr>
                  <w:b/>
                </w:rPr>
                <w:delText>ύπρος</w:delText>
              </w:r>
              <w:r w:rsidRPr="00463EB2" w:rsidDel="00AA655D">
                <w:rPr>
                  <w:rFonts w:ascii="Arial" w:hAnsi="Arial" w:cs="Arial"/>
                  <w:sz w:val="20"/>
                  <w:lang w:val="de-CH" w:eastAsia="en-US"/>
                </w:rPr>
                <w:delText xml:space="preserve"> </w:delText>
              </w:r>
            </w:del>
          </w:p>
          <w:p w14:paraId="22C3C6EF" w14:textId="2CA405E8" w:rsidR="00036483" w:rsidRPr="00463EB2" w:rsidDel="00AA655D" w:rsidRDefault="00036483" w:rsidP="00AA43F7">
            <w:pPr>
              <w:rPr>
                <w:del w:id="1679" w:author="Author"/>
                <w:lang w:val="de-CH"/>
              </w:rPr>
            </w:pPr>
            <w:del w:id="1680" w:author="Author">
              <w:r w:rsidRPr="00463EB2" w:rsidDel="00AA655D">
                <w:delText>Γ</w:delText>
              </w:r>
              <w:r w:rsidRPr="00463EB2" w:rsidDel="00AA655D">
                <w:rPr>
                  <w:lang w:val="de-CH"/>
                </w:rPr>
                <w:delText>.</w:delText>
              </w:r>
              <w:r w:rsidRPr="00463EB2" w:rsidDel="00AA655D">
                <w:delText>Α</w:delText>
              </w:r>
              <w:r w:rsidRPr="00463EB2" w:rsidDel="00AA655D">
                <w:rPr>
                  <w:lang w:val="de-CH"/>
                </w:rPr>
                <w:delText>.</w:delText>
              </w:r>
              <w:r w:rsidRPr="00463EB2" w:rsidDel="00AA655D">
                <w:delText>Σταμάτης</w:delText>
              </w:r>
              <w:r w:rsidRPr="00463EB2" w:rsidDel="00AA655D">
                <w:rPr>
                  <w:lang w:val="de-CH"/>
                </w:rPr>
                <w:delText xml:space="preserve"> &amp; </w:delText>
              </w:r>
              <w:r w:rsidRPr="00463EB2" w:rsidDel="00AA655D">
                <w:delText>Σια</w:delText>
              </w:r>
              <w:r w:rsidRPr="00463EB2" w:rsidDel="00AA655D">
                <w:rPr>
                  <w:lang w:val="de-CH"/>
                </w:rPr>
                <w:delText xml:space="preserve"> </w:delText>
              </w:r>
              <w:r w:rsidRPr="00463EB2" w:rsidDel="00AA655D">
                <w:delText>Λτδ</w:delText>
              </w:r>
              <w:r w:rsidRPr="00463EB2" w:rsidDel="00AA655D">
                <w:rPr>
                  <w:lang w:val="de-CH"/>
                </w:rPr>
                <w:delText>.</w:delText>
              </w:r>
            </w:del>
          </w:p>
          <w:p w14:paraId="4BB37D3D" w14:textId="69DB05FF" w:rsidR="00036483" w:rsidRPr="00463EB2" w:rsidDel="00AA655D" w:rsidRDefault="00036483" w:rsidP="00AA43F7">
            <w:pPr>
              <w:rPr>
                <w:del w:id="1681" w:author="Author"/>
              </w:rPr>
            </w:pPr>
            <w:del w:id="1682" w:author="Author">
              <w:r w:rsidRPr="00463EB2" w:rsidDel="00AA655D">
                <w:delText>Τηλ: +357 - 22 76 62 76</w:delText>
              </w:r>
            </w:del>
          </w:p>
          <w:p w14:paraId="3FD872C3" w14:textId="77777777" w:rsidR="00036483" w:rsidRPr="00463EB2" w:rsidRDefault="00036483" w:rsidP="00EE2189"/>
        </w:tc>
        <w:tc>
          <w:tcPr>
            <w:tcW w:w="4590" w:type="dxa"/>
          </w:tcPr>
          <w:p w14:paraId="6DB7885D" w14:textId="50DD5873" w:rsidR="00036483" w:rsidRPr="00463EB2" w:rsidDel="00AA655D" w:rsidRDefault="00036483" w:rsidP="00AA43F7">
            <w:pPr>
              <w:rPr>
                <w:del w:id="1683" w:author="Author"/>
              </w:rPr>
            </w:pPr>
            <w:del w:id="1684" w:author="Author">
              <w:r w:rsidRPr="00463EB2" w:rsidDel="00AA655D">
                <w:rPr>
                  <w:b/>
                </w:rPr>
                <w:delText>Sverige</w:delText>
              </w:r>
            </w:del>
          </w:p>
          <w:p w14:paraId="34F75CB5" w14:textId="7B5F9EAA" w:rsidR="00036483" w:rsidRPr="00463EB2" w:rsidDel="00AA655D" w:rsidRDefault="00036483" w:rsidP="00AA43F7">
            <w:pPr>
              <w:rPr>
                <w:del w:id="1685" w:author="Author"/>
              </w:rPr>
            </w:pPr>
            <w:del w:id="1686" w:author="Author">
              <w:r w:rsidRPr="00463EB2" w:rsidDel="00AA655D">
                <w:delText>Roche AB</w:delText>
              </w:r>
            </w:del>
          </w:p>
          <w:p w14:paraId="10AC6E96" w14:textId="29315F5A" w:rsidR="00036483" w:rsidRPr="00463EB2" w:rsidDel="00AA655D" w:rsidRDefault="00036483" w:rsidP="00AA43F7">
            <w:pPr>
              <w:suppressAutoHyphens/>
              <w:rPr>
                <w:del w:id="1687" w:author="Author"/>
              </w:rPr>
            </w:pPr>
            <w:del w:id="1688" w:author="Author">
              <w:r w:rsidRPr="00463EB2" w:rsidDel="00AA655D">
                <w:delText>Tel: +46 (0) 8 726 1200</w:delText>
              </w:r>
            </w:del>
          </w:p>
          <w:p w14:paraId="421B3A5F" w14:textId="77777777" w:rsidR="00036483" w:rsidRPr="00463EB2" w:rsidRDefault="00036483" w:rsidP="00AA43F7"/>
        </w:tc>
      </w:tr>
      <w:tr w:rsidR="00036483" w:rsidRPr="00463EB2" w14:paraId="43DC15C7" w14:textId="77777777" w:rsidTr="00AA43F7">
        <w:trPr>
          <w:cantSplit/>
        </w:trPr>
        <w:tc>
          <w:tcPr>
            <w:tcW w:w="4590" w:type="dxa"/>
          </w:tcPr>
          <w:p w14:paraId="40F78FE7" w14:textId="2F562FB5" w:rsidR="00036483" w:rsidRPr="00956634" w:rsidDel="00AA655D" w:rsidRDefault="00036483" w:rsidP="00AA43F7">
            <w:pPr>
              <w:rPr>
                <w:del w:id="1689" w:author="Author"/>
                <w:b/>
                <w:lang w:val="it-IT"/>
              </w:rPr>
            </w:pPr>
            <w:del w:id="1690" w:author="Author">
              <w:r w:rsidRPr="00956634" w:rsidDel="00AA655D">
                <w:rPr>
                  <w:b/>
                  <w:lang w:val="it-IT"/>
                </w:rPr>
                <w:delText>Latvija</w:delText>
              </w:r>
            </w:del>
          </w:p>
          <w:p w14:paraId="74585C11" w14:textId="425C27A5" w:rsidR="00036483" w:rsidRPr="00956634" w:rsidDel="00AA655D" w:rsidRDefault="00036483" w:rsidP="00AA43F7">
            <w:pPr>
              <w:rPr>
                <w:del w:id="1691" w:author="Author"/>
                <w:lang w:val="it-IT"/>
              </w:rPr>
            </w:pPr>
            <w:del w:id="1692" w:author="Author">
              <w:r w:rsidRPr="00956634" w:rsidDel="00AA655D">
                <w:rPr>
                  <w:bCs/>
                  <w:lang w:val="it-IT"/>
                </w:rPr>
                <w:delText>Roche Latvija SIA</w:delText>
              </w:r>
            </w:del>
          </w:p>
          <w:p w14:paraId="7CD0FF7E" w14:textId="4547CD2B" w:rsidR="00036483" w:rsidRPr="00956634" w:rsidDel="00AA655D" w:rsidRDefault="00036483" w:rsidP="00AA43F7">
            <w:pPr>
              <w:rPr>
                <w:del w:id="1693" w:author="Author"/>
                <w:lang w:val="it-IT"/>
              </w:rPr>
            </w:pPr>
            <w:del w:id="1694" w:author="Author">
              <w:r w:rsidRPr="00956634" w:rsidDel="00AA655D">
                <w:rPr>
                  <w:lang w:val="it-IT"/>
                </w:rPr>
                <w:delText>Tel: +371 - 6 7039831</w:delText>
              </w:r>
            </w:del>
          </w:p>
          <w:p w14:paraId="78E686C5" w14:textId="77777777" w:rsidR="00036483" w:rsidRPr="00956634" w:rsidRDefault="00036483" w:rsidP="00AA43F7">
            <w:pPr>
              <w:rPr>
                <w:b/>
                <w:lang w:val="it-IT"/>
              </w:rPr>
            </w:pPr>
          </w:p>
        </w:tc>
        <w:tc>
          <w:tcPr>
            <w:tcW w:w="4590" w:type="dxa"/>
          </w:tcPr>
          <w:p w14:paraId="3ECD3977" w14:textId="4560F0EF" w:rsidR="0056760E" w:rsidRPr="005F62B2" w:rsidDel="00AA655D" w:rsidRDefault="0056760E" w:rsidP="0056760E">
            <w:pPr>
              <w:rPr>
                <w:del w:id="1695" w:author="Author"/>
                <w:b/>
                <w:szCs w:val="22"/>
              </w:rPr>
            </w:pPr>
            <w:del w:id="1696" w:author="Author">
              <w:r w:rsidRPr="005F62B2" w:rsidDel="00AA655D">
                <w:rPr>
                  <w:b/>
                  <w:szCs w:val="22"/>
                </w:rPr>
                <w:delText>United Kingdom</w:delText>
              </w:r>
              <w:r w:rsidDel="00AA655D">
                <w:rPr>
                  <w:b/>
                  <w:szCs w:val="22"/>
                </w:rPr>
                <w:delText xml:space="preserve"> (Northern Ireland)</w:delText>
              </w:r>
            </w:del>
          </w:p>
          <w:p w14:paraId="6222547C" w14:textId="6D7E04CA" w:rsidR="0056760E" w:rsidRPr="005F62B2" w:rsidDel="00AA655D" w:rsidRDefault="0056760E" w:rsidP="0056760E">
            <w:pPr>
              <w:rPr>
                <w:del w:id="1697" w:author="Author"/>
                <w:szCs w:val="22"/>
              </w:rPr>
            </w:pPr>
            <w:del w:id="1698" w:author="Author">
              <w:r w:rsidRPr="005F62B2" w:rsidDel="00AA655D">
                <w:rPr>
                  <w:szCs w:val="22"/>
                </w:rPr>
                <w:delText xml:space="preserve">Roche Products </w:delText>
              </w:r>
              <w:r w:rsidDel="00AA655D">
                <w:rPr>
                  <w:szCs w:val="22"/>
                </w:rPr>
                <w:delText xml:space="preserve">(Ireland) </w:delText>
              </w:r>
              <w:r w:rsidRPr="005F62B2" w:rsidDel="00AA655D">
                <w:rPr>
                  <w:szCs w:val="22"/>
                </w:rPr>
                <w:delText>Ltd.</w:delText>
              </w:r>
            </w:del>
          </w:p>
          <w:p w14:paraId="5A0FF31C" w14:textId="60E7D94B" w:rsidR="0056760E" w:rsidRPr="005F62B2" w:rsidDel="00AA655D" w:rsidRDefault="0056760E" w:rsidP="0056760E">
            <w:pPr>
              <w:rPr>
                <w:del w:id="1699" w:author="Author"/>
                <w:szCs w:val="22"/>
              </w:rPr>
            </w:pPr>
            <w:del w:id="1700" w:author="Author">
              <w:r w:rsidRPr="005F62B2" w:rsidDel="00AA655D">
                <w:rPr>
                  <w:szCs w:val="22"/>
                </w:rPr>
                <w:delText>Tel: +44 (0) 1707 366000</w:delText>
              </w:r>
            </w:del>
          </w:p>
          <w:p w14:paraId="30EE5FC0" w14:textId="77777777" w:rsidR="00036483" w:rsidRPr="00463EB2" w:rsidRDefault="00036483" w:rsidP="00EE2189"/>
        </w:tc>
      </w:tr>
      <w:tr w:rsidR="00036483" w:rsidRPr="00463EB2" w14:paraId="06FB4E08" w14:textId="77777777" w:rsidTr="00AA43F7">
        <w:trPr>
          <w:cantSplit/>
        </w:trPr>
        <w:tc>
          <w:tcPr>
            <w:tcW w:w="4590" w:type="dxa"/>
          </w:tcPr>
          <w:p w14:paraId="6D3C42A4" w14:textId="77777777" w:rsidR="00036483" w:rsidRPr="00463EB2" w:rsidRDefault="00036483" w:rsidP="005412EF">
            <w:pPr>
              <w:suppressAutoHyphens/>
            </w:pPr>
          </w:p>
        </w:tc>
        <w:tc>
          <w:tcPr>
            <w:tcW w:w="4590" w:type="dxa"/>
          </w:tcPr>
          <w:p w14:paraId="3BD57521" w14:textId="77777777" w:rsidR="00036483" w:rsidRPr="00463EB2" w:rsidRDefault="00036483" w:rsidP="00AA43F7">
            <w:pPr>
              <w:suppressAutoHyphens/>
            </w:pPr>
          </w:p>
        </w:tc>
      </w:tr>
    </w:tbl>
    <w:p w14:paraId="71ED309E" w14:textId="77777777" w:rsidR="00AA43F7" w:rsidRPr="005F062A" w:rsidRDefault="00EE75BB" w:rsidP="00AA43F7">
      <w:pPr>
        <w:numPr>
          <w:ilvl w:val="12"/>
          <w:numId w:val="0"/>
        </w:numPr>
        <w:ind w:right="-2"/>
        <w:outlineLvl w:val="0"/>
        <w:rPr>
          <w:noProof/>
          <w:szCs w:val="22"/>
          <w:lang w:val="ru-RU"/>
        </w:rPr>
      </w:pPr>
      <w:r w:rsidRPr="005F062A">
        <w:rPr>
          <w:b/>
          <w:noProof/>
          <w:szCs w:val="22"/>
          <w:lang w:val="ru-RU"/>
        </w:rPr>
        <w:t>Дата на последно преразглеждане на листовката</w:t>
      </w:r>
      <w:r w:rsidR="00AA43F7" w:rsidRPr="005F062A">
        <w:rPr>
          <w:b/>
          <w:noProof/>
          <w:lang w:val="ru-RU"/>
        </w:rPr>
        <w:t xml:space="preserve"> </w:t>
      </w:r>
    </w:p>
    <w:p w14:paraId="336F0194" w14:textId="77777777" w:rsidR="00AA43F7" w:rsidRPr="005F062A" w:rsidRDefault="00AA43F7" w:rsidP="00AA43F7">
      <w:pPr>
        <w:numPr>
          <w:ilvl w:val="12"/>
          <w:numId w:val="0"/>
        </w:numPr>
        <w:ind w:right="-2"/>
        <w:rPr>
          <w:iCs/>
          <w:noProof/>
          <w:szCs w:val="22"/>
          <w:lang w:val="ru-RU"/>
        </w:rPr>
      </w:pPr>
    </w:p>
    <w:p w14:paraId="449C5F0F" w14:textId="77777777" w:rsidR="00AA43F7" w:rsidRPr="00E46728" w:rsidRDefault="00EE75BB" w:rsidP="00AA43F7">
      <w:pPr>
        <w:numPr>
          <w:ilvl w:val="12"/>
          <w:numId w:val="0"/>
        </w:numPr>
        <w:ind w:right="-2"/>
        <w:rPr>
          <w:b/>
          <w:noProof/>
          <w:szCs w:val="22"/>
          <w:lang w:val="ru-RU"/>
        </w:rPr>
      </w:pPr>
      <w:r w:rsidRPr="005F062A">
        <w:rPr>
          <w:b/>
          <w:noProof/>
          <w:szCs w:val="22"/>
          <w:lang w:val="ru-RU"/>
        </w:rPr>
        <w:t>Други източници на информация</w:t>
      </w:r>
    </w:p>
    <w:p w14:paraId="3DF7A98D" w14:textId="77777777" w:rsidR="00E95C71" w:rsidRPr="00E46728" w:rsidRDefault="00E95C71" w:rsidP="00AA43F7">
      <w:pPr>
        <w:numPr>
          <w:ilvl w:val="12"/>
          <w:numId w:val="0"/>
        </w:numPr>
        <w:ind w:right="-2"/>
        <w:rPr>
          <w:iCs/>
          <w:noProof/>
          <w:szCs w:val="22"/>
          <w:lang w:val="ru-RU"/>
        </w:rPr>
      </w:pPr>
    </w:p>
    <w:p w14:paraId="2FC534E4" w14:textId="419627B3" w:rsidR="00541F4A" w:rsidRPr="008902A0" w:rsidRDefault="00EE75BB" w:rsidP="00AA43F7">
      <w:pPr>
        <w:numPr>
          <w:ilvl w:val="12"/>
          <w:numId w:val="0"/>
        </w:numPr>
        <w:ind w:right="-2"/>
        <w:rPr>
          <w:ins w:id="1701" w:author="Author"/>
          <w:noProof/>
          <w:color w:val="0000FF"/>
          <w:szCs w:val="22"/>
          <w:lang w:val="ru-RU"/>
          <w:rPrChange w:id="1702" w:author="Author">
            <w:rPr>
              <w:ins w:id="1703" w:author="Author"/>
              <w:noProof/>
              <w:color w:val="0000FF"/>
              <w:szCs w:val="22"/>
            </w:rPr>
          </w:rPrChange>
        </w:rPr>
      </w:pPr>
      <w:r w:rsidRPr="005F062A">
        <w:rPr>
          <w:noProof/>
          <w:szCs w:val="22"/>
          <w:lang w:val="ru-RU"/>
        </w:rPr>
        <w:t>Подробна информация за това лекарств</w:t>
      </w:r>
      <w:r w:rsidRPr="00B13B03">
        <w:rPr>
          <w:noProof/>
          <w:szCs w:val="22"/>
        </w:rPr>
        <w:t>o</w:t>
      </w:r>
      <w:r w:rsidRPr="005F062A">
        <w:rPr>
          <w:noProof/>
          <w:szCs w:val="22"/>
          <w:lang w:val="ru-RU"/>
        </w:rPr>
        <w:t xml:space="preserve"> е предоставена на уебсайта на Европейската агенция по лекарствата</w:t>
      </w:r>
      <w:r w:rsidR="00AA43F7" w:rsidRPr="005F062A">
        <w:rPr>
          <w:iCs/>
          <w:noProof/>
          <w:szCs w:val="22"/>
          <w:lang w:val="ru-RU"/>
        </w:rPr>
        <w:t xml:space="preserve">: </w:t>
      </w:r>
      <w:ins w:id="1704" w:author="Author">
        <w:r w:rsidR="00AB72C9">
          <w:rPr>
            <w:noProof/>
            <w:color w:val="0000FF"/>
            <w:szCs w:val="22"/>
          </w:rPr>
          <w:fldChar w:fldCharType="begin"/>
        </w:r>
        <w:r w:rsidR="00AB72C9" w:rsidRPr="00064732">
          <w:rPr>
            <w:noProof/>
            <w:color w:val="0000FF"/>
            <w:szCs w:val="22"/>
            <w:lang w:val="ru-RU"/>
            <w:rPrChange w:id="1705" w:author="Author">
              <w:rPr>
                <w:noProof/>
                <w:color w:val="0000FF"/>
                <w:szCs w:val="22"/>
              </w:rPr>
            </w:rPrChange>
          </w:rPr>
          <w:instrText xml:space="preserve"> </w:instrText>
        </w:r>
        <w:r w:rsidR="00AB72C9">
          <w:rPr>
            <w:noProof/>
            <w:color w:val="0000FF"/>
            <w:szCs w:val="22"/>
          </w:rPr>
          <w:instrText>HYPERLINK</w:instrText>
        </w:r>
        <w:r w:rsidR="00AB72C9" w:rsidRPr="00064732">
          <w:rPr>
            <w:noProof/>
            <w:color w:val="0000FF"/>
            <w:szCs w:val="22"/>
            <w:lang w:val="ru-RU"/>
            <w:rPrChange w:id="1706" w:author="Author">
              <w:rPr>
                <w:noProof/>
                <w:color w:val="0000FF"/>
                <w:szCs w:val="22"/>
              </w:rPr>
            </w:rPrChange>
          </w:rPr>
          <w:instrText xml:space="preserve"> "" </w:instrText>
        </w:r>
        <w:r w:rsidR="00AB72C9">
          <w:rPr>
            <w:noProof/>
            <w:color w:val="0000FF"/>
            <w:szCs w:val="22"/>
          </w:rPr>
        </w:r>
        <w:r w:rsidR="00AB72C9">
          <w:rPr>
            <w:noProof/>
            <w:color w:val="0000FF"/>
            <w:szCs w:val="22"/>
          </w:rPr>
          <w:fldChar w:fldCharType="separate"/>
        </w:r>
      </w:ins>
      <w:del w:id="1707" w:author="Author">
        <w:r w:rsidR="00AB72C9" w:rsidRPr="004775A2" w:rsidDel="00AB72C9">
          <w:rPr>
            <w:rStyle w:val="Hyperlink"/>
            <w:szCs w:val="22"/>
          </w:rPr>
          <w:delText>http</w:delText>
        </w:r>
      </w:del>
      <w:ins w:id="1708" w:author="Author">
        <w:del w:id="1709" w:author="Author">
          <w:r w:rsidR="00AB72C9" w:rsidRPr="004775A2" w:rsidDel="00AB72C9">
            <w:rPr>
              <w:rStyle w:val="Hyperlink"/>
              <w:szCs w:val="22"/>
            </w:rPr>
            <w:delText>s</w:delText>
          </w:r>
        </w:del>
      </w:ins>
      <w:del w:id="1710" w:author="Author">
        <w:r w:rsidR="00AB72C9" w:rsidRPr="004775A2" w:rsidDel="00AB72C9">
          <w:rPr>
            <w:rStyle w:val="Hyperlink"/>
            <w:szCs w:val="22"/>
            <w:lang w:val="ru-RU"/>
          </w:rPr>
          <w:delText>://</w:delText>
        </w:r>
        <w:r w:rsidR="00AB72C9" w:rsidRPr="004775A2" w:rsidDel="00AB72C9">
          <w:rPr>
            <w:rStyle w:val="Hyperlink"/>
            <w:szCs w:val="22"/>
          </w:rPr>
          <w:delText>www</w:delText>
        </w:r>
        <w:r w:rsidR="00AB72C9" w:rsidRPr="004775A2" w:rsidDel="00AB72C9">
          <w:rPr>
            <w:rStyle w:val="Hyperlink"/>
            <w:szCs w:val="22"/>
            <w:lang w:val="ru-RU"/>
          </w:rPr>
          <w:delText>.</w:delText>
        </w:r>
        <w:r w:rsidR="00AB72C9" w:rsidRPr="004775A2" w:rsidDel="00AB72C9">
          <w:rPr>
            <w:rStyle w:val="Hyperlink"/>
            <w:szCs w:val="22"/>
          </w:rPr>
          <w:delText>ema</w:delText>
        </w:r>
        <w:r w:rsidR="00AB72C9" w:rsidRPr="004775A2" w:rsidDel="00AB72C9">
          <w:rPr>
            <w:rStyle w:val="Hyperlink"/>
            <w:szCs w:val="22"/>
            <w:lang w:val="ru-RU"/>
          </w:rPr>
          <w:delText>.</w:delText>
        </w:r>
        <w:r w:rsidR="00AB72C9" w:rsidRPr="004775A2" w:rsidDel="00AB72C9">
          <w:rPr>
            <w:rStyle w:val="Hyperlink"/>
            <w:szCs w:val="22"/>
          </w:rPr>
          <w:delText>europa</w:delText>
        </w:r>
        <w:r w:rsidR="00AB72C9" w:rsidRPr="004775A2" w:rsidDel="00AB72C9">
          <w:rPr>
            <w:rStyle w:val="Hyperlink"/>
            <w:szCs w:val="22"/>
            <w:lang w:val="ru-RU"/>
          </w:rPr>
          <w:delText>.</w:delText>
        </w:r>
        <w:r w:rsidR="00AB72C9" w:rsidRPr="004775A2" w:rsidDel="00AB72C9">
          <w:rPr>
            <w:rStyle w:val="Hyperlink"/>
            <w:szCs w:val="22"/>
          </w:rPr>
          <w:delText>eu</w:delText>
        </w:r>
      </w:del>
      <w:ins w:id="1711" w:author="Author">
        <w:r w:rsidR="00AB72C9">
          <w:rPr>
            <w:noProof/>
            <w:color w:val="0000FF"/>
            <w:szCs w:val="22"/>
          </w:rPr>
          <w:fldChar w:fldCharType="end"/>
        </w:r>
        <w:r w:rsidR="00541F4A">
          <w:rPr>
            <w:noProof/>
            <w:color w:val="0000FF"/>
            <w:szCs w:val="22"/>
          </w:rPr>
          <w:fldChar w:fldCharType="begin"/>
        </w:r>
        <w:r w:rsidR="00541F4A">
          <w:rPr>
            <w:noProof/>
            <w:color w:val="0000FF"/>
            <w:szCs w:val="22"/>
          </w:rPr>
          <w:instrText>HYPERLINK</w:instrText>
        </w:r>
        <w:r w:rsidR="00541F4A" w:rsidRPr="008902A0">
          <w:rPr>
            <w:noProof/>
            <w:color w:val="0000FF"/>
            <w:szCs w:val="22"/>
            <w:lang w:val="ru-RU"/>
            <w:rPrChange w:id="1712" w:author="Author">
              <w:rPr>
                <w:noProof/>
                <w:color w:val="0000FF"/>
                <w:szCs w:val="22"/>
              </w:rPr>
            </w:rPrChange>
          </w:rPr>
          <w:instrText xml:space="preserve"> "</w:instrText>
        </w:r>
        <w:r w:rsidR="00541F4A" w:rsidRPr="00AB72C9">
          <w:rPr>
            <w:noProof/>
            <w:color w:val="0000FF"/>
            <w:szCs w:val="22"/>
          </w:rPr>
          <w:instrText>https</w:instrText>
        </w:r>
        <w:r w:rsidR="00541F4A" w:rsidRPr="00064732">
          <w:rPr>
            <w:noProof/>
            <w:color w:val="0000FF"/>
            <w:szCs w:val="22"/>
            <w:lang w:val="ru-RU"/>
            <w:rPrChange w:id="1713" w:author="Author">
              <w:rPr>
                <w:noProof/>
                <w:color w:val="0000FF"/>
                <w:szCs w:val="22"/>
              </w:rPr>
            </w:rPrChange>
          </w:rPr>
          <w:instrText>://</w:instrText>
        </w:r>
        <w:r w:rsidR="00541F4A" w:rsidRPr="00AB72C9">
          <w:rPr>
            <w:noProof/>
            <w:color w:val="0000FF"/>
            <w:szCs w:val="22"/>
          </w:rPr>
          <w:instrText>www</w:instrText>
        </w:r>
        <w:r w:rsidR="00541F4A" w:rsidRPr="00064732">
          <w:rPr>
            <w:noProof/>
            <w:color w:val="0000FF"/>
            <w:szCs w:val="22"/>
            <w:lang w:val="ru-RU"/>
            <w:rPrChange w:id="1714" w:author="Author">
              <w:rPr>
                <w:noProof/>
                <w:color w:val="0000FF"/>
                <w:szCs w:val="22"/>
              </w:rPr>
            </w:rPrChange>
          </w:rPr>
          <w:instrText>.</w:instrText>
        </w:r>
        <w:r w:rsidR="00541F4A" w:rsidRPr="00AB72C9">
          <w:rPr>
            <w:noProof/>
            <w:color w:val="0000FF"/>
            <w:szCs w:val="22"/>
          </w:rPr>
          <w:instrText>ema</w:instrText>
        </w:r>
        <w:r w:rsidR="00541F4A" w:rsidRPr="00064732">
          <w:rPr>
            <w:noProof/>
            <w:color w:val="0000FF"/>
            <w:szCs w:val="22"/>
            <w:lang w:val="ru-RU"/>
            <w:rPrChange w:id="1715" w:author="Author">
              <w:rPr>
                <w:noProof/>
                <w:color w:val="0000FF"/>
                <w:szCs w:val="22"/>
              </w:rPr>
            </w:rPrChange>
          </w:rPr>
          <w:instrText>.</w:instrText>
        </w:r>
        <w:r w:rsidR="00541F4A" w:rsidRPr="00AB72C9">
          <w:rPr>
            <w:noProof/>
            <w:color w:val="0000FF"/>
            <w:szCs w:val="22"/>
          </w:rPr>
          <w:instrText>europa</w:instrText>
        </w:r>
        <w:r w:rsidR="00541F4A" w:rsidRPr="00064732">
          <w:rPr>
            <w:noProof/>
            <w:color w:val="0000FF"/>
            <w:szCs w:val="22"/>
            <w:lang w:val="ru-RU"/>
            <w:rPrChange w:id="1716" w:author="Author">
              <w:rPr>
                <w:noProof/>
                <w:color w:val="0000FF"/>
                <w:szCs w:val="22"/>
              </w:rPr>
            </w:rPrChange>
          </w:rPr>
          <w:instrText>.</w:instrText>
        </w:r>
        <w:r w:rsidR="00541F4A" w:rsidRPr="00AB72C9">
          <w:rPr>
            <w:noProof/>
            <w:color w:val="0000FF"/>
            <w:szCs w:val="22"/>
          </w:rPr>
          <w:instrText>eu</w:instrText>
        </w:r>
        <w:r w:rsidR="00541F4A" w:rsidRPr="008902A0">
          <w:rPr>
            <w:noProof/>
            <w:color w:val="0000FF"/>
            <w:szCs w:val="22"/>
            <w:lang w:val="ru-RU"/>
            <w:rPrChange w:id="1717" w:author="Author">
              <w:rPr>
                <w:noProof/>
                <w:color w:val="0000FF"/>
                <w:szCs w:val="22"/>
              </w:rPr>
            </w:rPrChange>
          </w:rPr>
          <w:instrText>"</w:instrText>
        </w:r>
        <w:r w:rsidR="00541F4A">
          <w:rPr>
            <w:noProof/>
            <w:color w:val="0000FF"/>
            <w:szCs w:val="22"/>
          </w:rPr>
        </w:r>
        <w:r w:rsidR="00541F4A">
          <w:rPr>
            <w:noProof/>
            <w:color w:val="0000FF"/>
            <w:szCs w:val="22"/>
          </w:rPr>
          <w:fldChar w:fldCharType="separate"/>
        </w:r>
        <w:r w:rsidR="00541F4A" w:rsidRPr="00AC40CB">
          <w:rPr>
            <w:rStyle w:val="Hyperlink"/>
            <w:szCs w:val="22"/>
          </w:rPr>
          <w:t>https</w:t>
        </w:r>
        <w:r w:rsidR="00541F4A" w:rsidRPr="00AC40CB">
          <w:rPr>
            <w:rStyle w:val="Hyperlink"/>
            <w:lang w:val="ru-RU"/>
            <w:rPrChange w:id="1718" w:author="Author">
              <w:rPr>
                <w:noProof/>
                <w:color w:val="0000FF"/>
                <w:szCs w:val="22"/>
              </w:rPr>
            </w:rPrChange>
          </w:rPr>
          <w:t>://</w:t>
        </w:r>
        <w:r w:rsidR="00541F4A" w:rsidRPr="00AC40CB">
          <w:rPr>
            <w:rStyle w:val="Hyperlink"/>
            <w:szCs w:val="22"/>
          </w:rPr>
          <w:t>www</w:t>
        </w:r>
        <w:r w:rsidR="00541F4A" w:rsidRPr="00AC40CB">
          <w:rPr>
            <w:rStyle w:val="Hyperlink"/>
            <w:lang w:val="ru-RU"/>
            <w:rPrChange w:id="1719" w:author="Author">
              <w:rPr>
                <w:noProof/>
                <w:color w:val="0000FF"/>
                <w:szCs w:val="22"/>
              </w:rPr>
            </w:rPrChange>
          </w:rPr>
          <w:t>.</w:t>
        </w:r>
        <w:r w:rsidR="00541F4A" w:rsidRPr="00AC40CB">
          <w:rPr>
            <w:rStyle w:val="Hyperlink"/>
            <w:szCs w:val="22"/>
          </w:rPr>
          <w:t>ema</w:t>
        </w:r>
        <w:r w:rsidR="00541F4A" w:rsidRPr="00AC40CB">
          <w:rPr>
            <w:rStyle w:val="Hyperlink"/>
            <w:lang w:val="ru-RU"/>
            <w:rPrChange w:id="1720" w:author="Author">
              <w:rPr>
                <w:noProof/>
                <w:color w:val="0000FF"/>
                <w:szCs w:val="22"/>
              </w:rPr>
            </w:rPrChange>
          </w:rPr>
          <w:t>.</w:t>
        </w:r>
        <w:r w:rsidR="00541F4A" w:rsidRPr="00AC40CB">
          <w:rPr>
            <w:rStyle w:val="Hyperlink"/>
            <w:szCs w:val="22"/>
          </w:rPr>
          <w:t>europa</w:t>
        </w:r>
        <w:r w:rsidR="00541F4A" w:rsidRPr="00AC40CB">
          <w:rPr>
            <w:rStyle w:val="Hyperlink"/>
            <w:lang w:val="ru-RU"/>
            <w:rPrChange w:id="1721" w:author="Author">
              <w:rPr>
                <w:noProof/>
                <w:color w:val="0000FF"/>
                <w:szCs w:val="22"/>
              </w:rPr>
            </w:rPrChange>
          </w:rPr>
          <w:t>.</w:t>
        </w:r>
        <w:r w:rsidR="00541F4A" w:rsidRPr="00AC40CB">
          <w:rPr>
            <w:rStyle w:val="Hyperlink"/>
            <w:szCs w:val="22"/>
          </w:rPr>
          <w:t>eu</w:t>
        </w:r>
        <w:r w:rsidR="00541F4A">
          <w:rPr>
            <w:noProof/>
            <w:color w:val="0000FF"/>
            <w:szCs w:val="22"/>
          </w:rPr>
          <w:fldChar w:fldCharType="end"/>
        </w:r>
        <w:r w:rsidR="00541F4A" w:rsidRPr="008902A0">
          <w:rPr>
            <w:noProof/>
            <w:color w:val="0000FF"/>
            <w:szCs w:val="22"/>
            <w:lang w:val="ru-RU"/>
            <w:rPrChange w:id="1722" w:author="Author">
              <w:rPr>
                <w:noProof/>
                <w:color w:val="0000FF"/>
                <w:szCs w:val="22"/>
              </w:rPr>
            </w:rPrChange>
          </w:rPr>
          <w:t>.</w:t>
        </w:r>
      </w:ins>
    </w:p>
    <w:p w14:paraId="61305DAA" w14:textId="6F618E4E" w:rsidR="00AA43F7" w:rsidRPr="00541F4A" w:rsidRDefault="00AA43F7" w:rsidP="00AA43F7">
      <w:pPr>
        <w:numPr>
          <w:ilvl w:val="12"/>
          <w:numId w:val="0"/>
        </w:numPr>
        <w:ind w:right="-2"/>
        <w:rPr>
          <w:noProof/>
          <w:szCs w:val="22"/>
          <w:lang w:val="ru-RU"/>
        </w:rPr>
      </w:pPr>
      <w:del w:id="1723" w:author="Author">
        <w:r w:rsidRPr="005F062A" w:rsidDel="00541F4A">
          <w:rPr>
            <w:noProof/>
            <w:color w:val="0000FF"/>
            <w:szCs w:val="22"/>
            <w:lang w:val="ru-RU"/>
          </w:rPr>
          <w:delText>.</w:delText>
        </w:r>
        <w:r w:rsidRPr="005F062A" w:rsidDel="00541F4A">
          <w:rPr>
            <w:iCs/>
            <w:noProof/>
            <w:szCs w:val="22"/>
            <w:lang w:val="ru-RU"/>
          </w:rPr>
          <w:delText xml:space="preserve"> </w:delText>
        </w:r>
      </w:del>
    </w:p>
    <w:p w14:paraId="17861BA0" w14:textId="77777777" w:rsidR="0029155F" w:rsidRPr="005F062A" w:rsidRDefault="0029155F" w:rsidP="0029155F">
      <w:pPr>
        <w:numPr>
          <w:ilvl w:val="12"/>
          <w:numId w:val="0"/>
        </w:numPr>
        <w:ind w:right="-2"/>
        <w:outlineLvl w:val="0"/>
        <w:rPr>
          <w:b/>
          <w:bCs/>
          <w:lang w:val="ru-RU"/>
        </w:rPr>
      </w:pPr>
    </w:p>
    <w:p w14:paraId="0EDE8CF0" w14:textId="77777777" w:rsidR="0029155F" w:rsidRDefault="000F1335" w:rsidP="0029155F">
      <w:pPr>
        <w:numPr>
          <w:ilvl w:val="12"/>
          <w:numId w:val="0"/>
        </w:numPr>
        <w:ind w:right="-2"/>
        <w:outlineLvl w:val="0"/>
        <w:rPr>
          <w:b/>
          <w:szCs w:val="22"/>
          <w:lang w:val="bg-BG"/>
        </w:rPr>
      </w:pPr>
      <w:r>
        <w:rPr>
          <w:b/>
          <w:szCs w:val="22"/>
          <w:lang w:val="bg-BG"/>
        </w:rPr>
        <w:br w:type="page"/>
      </w:r>
      <w:r w:rsidR="00EE75BB" w:rsidRPr="00EE75BB">
        <w:rPr>
          <w:b/>
          <w:szCs w:val="22"/>
          <w:lang w:val="bg-BG"/>
        </w:rPr>
        <w:t>Посочената по</w:t>
      </w:r>
      <w:r w:rsidR="00EE75BB" w:rsidRPr="005F062A">
        <w:rPr>
          <w:b/>
          <w:noProof/>
          <w:szCs w:val="22"/>
          <w:lang w:val="ru-RU"/>
        </w:rPr>
        <w:t>-</w:t>
      </w:r>
      <w:r w:rsidR="00EE75BB" w:rsidRPr="00EE75BB">
        <w:rPr>
          <w:b/>
          <w:szCs w:val="22"/>
          <w:lang w:val="bg-BG"/>
        </w:rPr>
        <w:t>долу информация е предназначена само за медицински специалисти</w:t>
      </w:r>
      <w:r w:rsidR="007F6716">
        <w:rPr>
          <w:b/>
          <w:szCs w:val="22"/>
          <w:lang w:val="bg-BG"/>
        </w:rPr>
        <w:t>:</w:t>
      </w:r>
    </w:p>
    <w:p w14:paraId="0AD1956D" w14:textId="77777777" w:rsidR="00036C78" w:rsidRPr="005F062A" w:rsidRDefault="00036C78" w:rsidP="0029155F">
      <w:pPr>
        <w:numPr>
          <w:ilvl w:val="12"/>
          <w:numId w:val="0"/>
        </w:numPr>
        <w:ind w:right="-2"/>
        <w:outlineLvl w:val="0"/>
        <w:rPr>
          <w:b/>
          <w:bCs/>
          <w:lang w:val="ru-RU"/>
        </w:rPr>
      </w:pPr>
    </w:p>
    <w:p w14:paraId="255E3FF4" w14:textId="77777777" w:rsidR="00B62E33" w:rsidRDefault="00036C78" w:rsidP="005E283B">
      <w:pPr>
        <w:numPr>
          <w:ilvl w:val="12"/>
          <w:numId w:val="0"/>
        </w:numPr>
        <w:ind w:right="-2"/>
        <w:outlineLvl w:val="0"/>
        <w:rPr>
          <w:lang w:val="ru-RU"/>
        </w:rPr>
      </w:pPr>
      <w:r w:rsidRPr="00036C78">
        <w:rPr>
          <w:lang w:val="ru-RU"/>
        </w:rPr>
        <w:t xml:space="preserve">За да </w:t>
      </w:r>
      <w:r w:rsidRPr="00036C78">
        <w:rPr>
          <w:lang w:val="bg-BG"/>
        </w:rPr>
        <w:t>се предотвратят</w:t>
      </w:r>
      <w:r w:rsidRPr="00036C78">
        <w:rPr>
          <w:lang w:val="ru-RU"/>
        </w:rPr>
        <w:t xml:space="preserve"> </w:t>
      </w:r>
      <w:r w:rsidR="00C77A20">
        <w:rPr>
          <w:lang w:val="ru-RU"/>
        </w:rPr>
        <w:t xml:space="preserve">лекарствени </w:t>
      </w:r>
      <w:r w:rsidRPr="00036C78">
        <w:rPr>
          <w:lang w:val="bg-BG"/>
        </w:rPr>
        <w:t xml:space="preserve">грешки, </w:t>
      </w:r>
      <w:r w:rsidR="0093075B">
        <w:rPr>
          <w:lang w:val="bg-BG"/>
        </w:rPr>
        <w:t xml:space="preserve">е </w:t>
      </w:r>
      <w:r w:rsidRPr="00036C78">
        <w:rPr>
          <w:lang w:val="ru-RU"/>
        </w:rPr>
        <w:t xml:space="preserve">важно </w:t>
      </w:r>
      <w:r w:rsidRPr="00036C78">
        <w:rPr>
          <w:lang w:val="bg-BG"/>
        </w:rPr>
        <w:t xml:space="preserve">да се проверят </w:t>
      </w:r>
      <w:r w:rsidRPr="00036C78">
        <w:rPr>
          <w:lang w:val="ru-RU"/>
        </w:rPr>
        <w:t>етикети</w:t>
      </w:r>
      <w:r w:rsidRPr="00036C78">
        <w:rPr>
          <w:lang w:val="bg-BG"/>
        </w:rPr>
        <w:t>те на</w:t>
      </w:r>
      <w:r w:rsidRPr="00036C78">
        <w:rPr>
          <w:lang w:val="ru-RU"/>
        </w:rPr>
        <w:t xml:space="preserve"> флакон</w:t>
      </w:r>
      <w:r w:rsidRPr="00036C78">
        <w:rPr>
          <w:lang w:val="bg-BG"/>
        </w:rPr>
        <w:t xml:space="preserve">ите, за да е сигурно, че </w:t>
      </w:r>
      <w:r w:rsidRPr="00036C78">
        <w:rPr>
          <w:lang w:val="ru-RU"/>
        </w:rPr>
        <w:t>лекарствения</w:t>
      </w:r>
      <w:r w:rsidRPr="00036C78">
        <w:rPr>
          <w:lang w:val="bg-BG"/>
        </w:rPr>
        <w:t>т</w:t>
      </w:r>
      <w:r w:rsidRPr="00036C78">
        <w:rPr>
          <w:lang w:val="ru-RU"/>
        </w:rPr>
        <w:t xml:space="preserve"> продукт</w:t>
      </w:r>
      <w:r w:rsidRPr="00036C78">
        <w:rPr>
          <w:lang w:val="bg-BG"/>
        </w:rPr>
        <w:t>,</w:t>
      </w:r>
      <w:r w:rsidRPr="00036C78">
        <w:rPr>
          <w:lang w:val="ru-RU"/>
        </w:rPr>
        <w:t xml:space="preserve"> </w:t>
      </w:r>
      <w:r w:rsidRPr="00036C78">
        <w:rPr>
          <w:lang w:val="bg-BG"/>
        </w:rPr>
        <w:t>който се приготвя</w:t>
      </w:r>
      <w:r w:rsidRPr="00036C78">
        <w:rPr>
          <w:lang w:val="ru-RU"/>
        </w:rPr>
        <w:t xml:space="preserve"> и </w:t>
      </w:r>
      <w:r w:rsidRPr="00036C78">
        <w:rPr>
          <w:lang w:val="bg-BG"/>
        </w:rPr>
        <w:t>прилага,</w:t>
      </w:r>
      <w:r w:rsidRPr="00036C78">
        <w:rPr>
          <w:lang w:val="ru-RU"/>
        </w:rPr>
        <w:t xml:space="preserve"> е </w:t>
      </w:r>
      <w:r w:rsidRPr="00036C78">
        <w:t>Kadcyla</w:t>
      </w:r>
      <w:r w:rsidRPr="00036C78">
        <w:rPr>
          <w:lang w:val="ru-RU"/>
        </w:rPr>
        <w:t xml:space="preserve"> (трастузумаб емтанзин)</w:t>
      </w:r>
      <w:r w:rsidRPr="00036C78">
        <w:rPr>
          <w:lang w:val="bg-BG"/>
        </w:rPr>
        <w:t>,</w:t>
      </w:r>
      <w:r w:rsidRPr="00036C78">
        <w:rPr>
          <w:lang w:val="ru-RU"/>
        </w:rPr>
        <w:t xml:space="preserve"> </w:t>
      </w:r>
      <w:r w:rsidRPr="00036C78">
        <w:rPr>
          <w:lang w:val="bg-BG"/>
        </w:rPr>
        <w:t>а не</w:t>
      </w:r>
      <w:r w:rsidRPr="00036C78">
        <w:rPr>
          <w:lang w:val="ru-RU"/>
        </w:rPr>
        <w:t xml:space="preserve"> </w:t>
      </w:r>
      <w:r w:rsidR="00C77A20">
        <w:rPr>
          <w:lang w:val="bg-BG"/>
        </w:rPr>
        <w:t>друг лекарствен продукт, съдържащ трастузумаб (напр. трастузумаб или трастузумаб дерукстекан).</w:t>
      </w:r>
      <w:r>
        <w:rPr>
          <w:lang w:val="ru-RU"/>
        </w:rPr>
        <w:t xml:space="preserve"> </w:t>
      </w:r>
    </w:p>
    <w:p w14:paraId="2BC846D0" w14:textId="77777777" w:rsidR="00B62E33" w:rsidRDefault="00B62E33" w:rsidP="005E283B">
      <w:pPr>
        <w:numPr>
          <w:ilvl w:val="12"/>
          <w:numId w:val="0"/>
        </w:numPr>
        <w:ind w:right="-2"/>
        <w:outlineLvl w:val="0"/>
        <w:rPr>
          <w:lang w:val="ru-RU"/>
        </w:rPr>
      </w:pPr>
    </w:p>
    <w:p w14:paraId="3D5164DE" w14:textId="77777777" w:rsidR="005E283B" w:rsidRPr="005F062A" w:rsidRDefault="005E283B" w:rsidP="005E283B">
      <w:pPr>
        <w:numPr>
          <w:ilvl w:val="12"/>
          <w:numId w:val="0"/>
        </w:numPr>
        <w:ind w:right="-2"/>
        <w:outlineLvl w:val="0"/>
        <w:rPr>
          <w:lang w:val="ru-RU"/>
        </w:rPr>
      </w:pPr>
      <w:r w:rsidRPr="005E283B">
        <w:t>Kadcyla</w:t>
      </w:r>
      <w:r w:rsidRPr="005F062A">
        <w:rPr>
          <w:lang w:val="ru-RU"/>
        </w:rPr>
        <w:t xml:space="preserve"> </w:t>
      </w:r>
      <w:r w:rsidR="004C1749" w:rsidRPr="005F062A">
        <w:rPr>
          <w:lang w:val="ru-RU"/>
        </w:rPr>
        <w:t>трябва да</w:t>
      </w:r>
      <w:r w:rsidRPr="005F062A">
        <w:rPr>
          <w:lang w:val="ru-RU"/>
        </w:rPr>
        <w:t xml:space="preserve"> </w:t>
      </w:r>
      <w:r w:rsidR="00FC3B53" w:rsidRPr="005F062A">
        <w:rPr>
          <w:lang w:val="ru-RU"/>
        </w:rPr>
        <w:t xml:space="preserve">се </w:t>
      </w:r>
      <w:r w:rsidR="007D60C9">
        <w:rPr>
          <w:lang w:val="ru-RU"/>
        </w:rPr>
        <w:t>реконституира</w:t>
      </w:r>
      <w:r w:rsidR="007D60C9" w:rsidRPr="005F062A">
        <w:rPr>
          <w:lang w:val="ru-RU"/>
        </w:rPr>
        <w:t xml:space="preserve"> </w:t>
      </w:r>
      <w:r w:rsidR="00473AF0" w:rsidRPr="005F062A">
        <w:rPr>
          <w:lang w:val="ru-RU"/>
        </w:rPr>
        <w:t>и</w:t>
      </w:r>
      <w:r w:rsidRPr="005F062A">
        <w:rPr>
          <w:lang w:val="ru-RU"/>
        </w:rPr>
        <w:t xml:space="preserve"> </w:t>
      </w:r>
      <w:r w:rsidR="005C04E6" w:rsidRPr="005F062A">
        <w:rPr>
          <w:lang w:val="ru-RU"/>
        </w:rPr>
        <w:t>разре</w:t>
      </w:r>
      <w:r w:rsidR="00C750F2">
        <w:rPr>
          <w:lang w:val="bg-BG"/>
        </w:rPr>
        <w:t>ж</w:t>
      </w:r>
      <w:r w:rsidR="005C04E6" w:rsidRPr="005F062A">
        <w:rPr>
          <w:lang w:val="ru-RU"/>
        </w:rPr>
        <w:t>д</w:t>
      </w:r>
      <w:r w:rsidR="00C750F2">
        <w:rPr>
          <w:lang w:val="bg-BG"/>
        </w:rPr>
        <w:t>а от</w:t>
      </w:r>
      <w:r w:rsidRPr="005F062A">
        <w:rPr>
          <w:lang w:val="ru-RU"/>
        </w:rPr>
        <w:t xml:space="preserve"> </w:t>
      </w:r>
      <w:r w:rsidR="009B0762" w:rsidRPr="005F062A">
        <w:rPr>
          <w:lang w:val="ru-RU"/>
        </w:rPr>
        <w:t>медицински специалист</w:t>
      </w:r>
      <w:r w:rsidRPr="005F062A">
        <w:rPr>
          <w:lang w:val="ru-RU"/>
        </w:rPr>
        <w:t xml:space="preserve"> </w:t>
      </w:r>
      <w:r w:rsidR="00473AF0" w:rsidRPr="005F062A">
        <w:rPr>
          <w:lang w:val="ru-RU"/>
        </w:rPr>
        <w:t>и</w:t>
      </w:r>
      <w:r w:rsidRPr="005F062A">
        <w:rPr>
          <w:lang w:val="ru-RU"/>
        </w:rPr>
        <w:t xml:space="preserve"> </w:t>
      </w:r>
      <w:r w:rsidR="00C750F2">
        <w:rPr>
          <w:lang w:val="bg-BG"/>
        </w:rPr>
        <w:t xml:space="preserve">да се </w:t>
      </w:r>
      <w:r w:rsidR="00327A2C" w:rsidRPr="005F062A">
        <w:rPr>
          <w:lang w:val="ru-RU"/>
        </w:rPr>
        <w:t>прил</w:t>
      </w:r>
      <w:r w:rsidR="00C750F2">
        <w:rPr>
          <w:lang w:val="bg-BG"/>
        </w:rPr>
        <w:t xml:space="preserve">ага като </w:t>
      </w:r>
      <w:r w:rsidR="00327A2C" w:rsidRPr="005F062A">
        <w:rPr>
          <w:lang w:val="ru-RU"/>
        </w:rPr>
        <w:t>интравенозна</w:t>
      </w:r>
      <w:r w:rsidRPr="005F062A">
        <w:rPr>
          <w:lang w:val="ru-RU"/>
        </w:rPr>
        <w:t xml:space="preserve"> </w:t>
      </w:r>
      <w:r w:rsidR="00BB2009" w:rsidRPr="005F062A">
        <w:rPr>
          <w:lang w:val="ru-RU"/>
        </w:rPr>
        <w:t>инфузия</w:t>
      </w:r>
      <w:r w:rsidRPr="005F062A">
        <w:rPr>
          <w:lang w:val="ru-RU"/>
        </w:rPr>
        <w:t xml:space="preserve">. </w:t>
      </w:r>
      <w:r w:rsidR="00C750F2">
        <w:rPr>
          <w:lang w:val="bg-BG"/>
        </w:rPr>
        <w:t>Той</w:t>
      </w:r>
      <w:r w:rsidRPr="005F062A">
        <w:rPr>
          <w:lang w:val="ru-RU"/>
        </w:rPr>
        <w:t xml:space="preserve"> </w:t>
      </w:r>
      <w:r w:rsidR="004C1749" w:rsidRPr="005F062A">
        <w:rPr>
          <w:lang w:val="ru-RU"/>
        </w:rPr>
        <w:t>не трябва да</w:t>
      </w:r>
      <w:r w:rsidRPr="005F062A">
        <w:rPr>
          <w:lang w:val="ru-RU"/>
        </w:rPr>
        <w:t xml:space="preserve"> </w:t>
      </w:r>
      <w:r w:rsidR="00C750F2">
        <w:rPr>
          <w:lang w:val="bg-BG"/>
        </w:rPr>
        <w:t>се</w:t>
      </w:r>
      <w:r w:rsidRPr="005F062A">
        <w:rPr>
          <w:lang w:val="ru-RU"/>
        </w:rPr>
        <w:t xml:space="preserve"> </w:t>
      </w:r>
      <w:r w:rsidR="00327A2C" w:rsidRPr="005F062A">
        <w:rPr>
          <w:lang w:val="ru-RU"/>
        </w:rPr>
        <w:t>прил</w:t>
      </w:r>
      <w:r w:rsidR="00C750F2">
        <w:rPr>
          <w:lang w:val="bg-BG"/>
        </w:rPr>
        <w:t xml:space="preserve">ага </w:t>
      </w:r>
      <w:r w:rsidR="008F7F81">
        <w:rPr>
          <w:lang w:val="bg-BG"/>
        </w:rPr>
        <w:t xml:space="preserve">като </w:t>
      </w:r>
      <w:r w:rsidR="00C750F2" w:rsidRPr="005F062A">
        <w:rPr>
          <w:lang w:val="ru-RU"/>
        </w:rPr>
        <w:t>интравенозн</w:t>
      </w:r>
      <w:r w:rsidR="008F7F81">
        <w:rPr>
          <w:lang w:val="bg-BG"/>
        </w:rPr>
        <w:t>а</w:t>
      </w:r>
      <w:r w:rsidRPr="005F062A">
        <w:rPr>
          <w:lang w:val="ru-RU"/>
        </w:rPr>
        <w:t xml:space="preserve"> </w:t>
      </w:r>
      <w:r w:rsidR="00473AF0" w:rsidRPr="005F062A">
        <w:rPr>
          <w:lang w:val="ru-RU"/>
        </w:rPr>
        <w:t>или</w:t>
      </w:r>
      <w:r w:rsidRPr="005F062A">
        <w:rPr>
          <w:lang w:val="ru-RU"/>
        </w:rPr>
        <w:t xml:space="preserve"> </w:t>
      </w:r>
      <w:r w:rsidR="00FC3B53" w:rsidRPr="005F062A">
        <w:rPr>
          <w:lang w:val="ru-RU"/>
        </w:rPr>
        <w:t>болус</w:t>
      </w:r>
      <w:r w:rsidR="009914A6" w:rsidRPr="005F062A">
        <w:rPr>
          <w:lang w:val="ru-RU"/>
        </w:rPr>
        <w:t xml:space="preserve"> </w:t>
      </w:r>
      <w:r w:rsidR="009914A6">
        <w:rPr>
          <w:lang w:val="bg-BG"/>
        </w:rPr>
        <w:t>инжекция</w:t>
      </w:r>
      <w:r w:rsidRPr="005F062A">
        <w:rPr>
          <w:lang w:val="ru-RU"/>
        </w:rPr>
        <w:t>.</w:t>
      </w:r>
    </w:p>
    <w:p w14:paraId="7697612D" w14:textId="77777777" w:rsidR="005E283B" w:rsidRPr="005F062A" w:rsidRDefault="005E283B" w:rsidP="0029155F">
      <w:pPr>
        <w:numPr>
          <w:ilvl w:val="12"/>
          <w:numId w:val="0"/>
        </w:numPr>
        <w:ind w:right="-2"/>
        <w:outlineLvl w:val="0"/>
        <w:rPr>
          <w:lang w:val="ru-RU"/>
        </w:rPr>
      </w:pPr>
    </w:p>
    <w:p w14:paraId="2877F4F5" w14:textId="77777777" w:rsidR="00AD607B" w:rsidRDefault="00DD5E85" w:rsidP="0029155F">
      <w:pPr>
        <w:numPr>
          <w:ilvl w:val="12"/>
          <w:numId w:val="0"/>
        </w:numPr>
        <w:ind w:right="-2"/>
        <w:outlineLvl w:val="0"/>
        <w:rPr>
          <w:lang w:val="bg-BG"/>
        </w:rPr>
      </w:pPr>
      <w:r>
        <w:rPr>
          <w:lang w:val="bg-BG"/>
        </w:rPr>
        <w:t>Винаги съхранявайте</w:t>
      </w:r>
      <w:r w:rsidR="0029155F" w:rsidRPr="005F062A">
        <w:rPr>
          <w:lang w:val="ru-RU"/>
        </w:rPr>
        <w:t xml:space="preserve"> </w:t>
      </w:r>
      <w:r w:rsidR="00555FAB" w:rsidRPr="005F062A">
        <w:rPr>
          <w:lang w:val="ru-RU"/>
        </w:rPr>
        <w:t>това лекарство</w:t>
      </w:r>
      <w:r w:rsidR="0029155F" w:rsidRPr="005F062A">
        <w:rPr>
          <w:lang w:val="ru-RU"/>
        </w:rPr>
        <w:t xml:space="preserve"> </w:t>
      </w:r>
      <w:r w:rsidR="00332AB0" w:rsidRPr="005F062A">
        <w:rPr>
          <w:lang w:val="ru-RU"/>
        </w:rPr>
        <w:t>в</w:t>
      </w:r>
      <w:r w:rsidR="0029155F" w:rsidRPr="005F062A">
        <w:rPr>
          <w:lang w:val="ru-RU"/>
        </w:rPr>
        <w:t xml:space="preserve"> </w:t>
      </w:r>
      <w:r>
        <w:rPr>
          <w:lang w:val="bg-BG"/>
        </w:rPr>
        <w:t>затворена</w:t>
      </w:r>
      <w:r w:rsidR="009A18CE">
        <w:rPr>
          <w:lang w:val="bg-BG"/>
        </w:rPr>
        <w:t>та</w:t>
      </w:r>
      <w:r>
        <w:rPr>
          <w:lang w:val="bg-BG"/>
        </w:rPr>
        <w:t xml:space="preserve"> оригинална опаковка при температура </w:t>
      </w:r>
    </w:p>
    <w:p w14:paraId="1CFD2D5A" w14:textId="446503AE" w:rsidR="0029155F" w:rsidRPr="005F062A" w:rsidRDefault="0029155F" w:rsidP="0029155F">
      <w:pPr>
        <w:numPr>
          <w:ilvl w:val="12"/>
          <w:numId w:val="0"/>
        </w:numPr>
        <w:ind w:right="-2"/>
        <w:outlineLvl w:val="0"/>
        <w:rPr>
          <w:lang w:val="ru-RU"/>
        </w:rPr>
      </w:pPr>
      <w:r w:rsidRPr="005F062A">
        <w:rPr>
          <w:lang w:val="ru-RU"/>
        </w:rPr>
        <w:t>2</w:t>
      </w:r>
      <w:ins w:id="1724" w:author="Author">
        <w:r w:rsidR="00AB72C9">
          <w:rPr>
            <w:lang w:val="ru-RU"/>
          </w:rPr>
          <w:t> </w:t>
        </w:r>
      </w:ins>
      <w:r w:rsidRPr="005F062A">
        <w:rPr>
          <w:lang w:val="ru-RU"/>
        </w:rPr>
        <w:t>º</w:t>
      </w:r>
      <w:r w:rsidRPr="007D05FE">
        <w:t>C</w:t>
      </w:r>
      <w:r w:rsidR="00AD607B">
        <w:rPr>
          <w:lang w:val="bg-BG"/>
        </w:rPr>
        <w:t> </w:t>
      </w:r>
      <w:r w:rsidR="00E5445A">
        <w:rPr>
          <w:lang w:val="bg-BG"/>
        </w:rPr>
        <w:t>–</w:t>
      </w:r>
      <w:r w:rsidR="00AD607B">
        <w:rPr>
          <w:lang w:val="bg-BG"/>
        </w:rPr>
        <w:t> </w:t>
      </w:r>
      <w:r w:rsidRPr="005F062A">
        <w:rPr>
          <w:lang w:val="ru-RU"/>
        </w:rPr>
        <w:t>8</w:t>
      </w:r>
      <w:ins w:id="1725" w:author="Author">
        <w:r w:rsidR="00AB72C9">
          <w:rPr>
            <w:lang w:val="ru-RU"/>
          </w:rPr>
          <w:t> </w:t>
        </w:r>
      </w:ins>
      <w:r w:rsidRPr="005F062A">
        <w:rPr>
          <w:lang w:val="ru-RU"/>
        </w:rPr>
        <w:t>º</w:t>
      </w:r>
      <w:r w:rsidRPr="007D05FE">
        <w:t>C</w:t>
      </w:r>
      <w:r w:rsidRPr="005F062A">
        <w:rPr>
          <w:lang w:val="ru-RU"/>
        </w:rPr>
        <w:t xml:space="preserve"> </w:t>
      </w:r>
      <w:r w:rsidR="00332AB0" w:rsidRPr="005F062A">
        <w:rPr>
          <w:lang w:val="ru-RU"/>
        </w:rPr>
        <w:t>в</w:t>
      </w:r>
      <w:r w:rsidRPr="005F062A">
        <w:rPr>
          <w:lang w:val="ru-RU"/>
        </w:rPr>
        <w:t xml:space="preserve"> </w:t>
      </w:r>
      <w:r w:rsidR="00DD5E85">
        <w:rPr>
          <w:lang w:val="bg-BG"/>
        </w:rPr>
        <w:t>хладилник</w:t>
      </w:r>
      <w:r w:rsidRPr="005F062A">
        <w:rPr>
          <w:lang w:val="ru-RU"/>
        </w:rPr>
        <w:t xml:space="preserve">. </w:t>
      </w:r>
      <w:r w:rsidR="00DD5E85">
        <w:rPr>
          <w:lang w:val="bg-BG"/>
        </w:rPr>
        <w:t>Ф</w:t>
      </w:r>
      <w:r w:rsidR="00BE6FB6" w:rsidRPr="005F062A">
        <w:rPr>
          <w:lang w:val="ru-RU"/>
        </w:rPr>
        <w:t>лакон</w:t>
      </w:r>
      <w:r w:rsidRPr="005F062A">
        <w:rPr>
          <w:lang w:val="ru-RU"/>
        </w:rPr>
        <w:t xml:space="preserve"> </w:t>
      </w:r>
      <w:r w:rsidR="00DD5E85">
        <w:rPr>
          <w:lang w:val="bg-BG"/>
        </w:rPr>
        <w:t>с</w:t>
      </w:r>
      <w:r w:rsidRPr="005F062A">
        <w:rPr>
          <w:lang w:val="ru-RU"/>
        </w:rPr>
        <w:t xml:space="preserve"> </w:t>
      </w:r>
      <w:r>
        <w:t>Kadcyla</w:t>
      </w:r>
      <w:r w:rsidR="00E5445A">
        <w:rPr>
          <w:lang w:val="ru-RU"/>
        </w:rPr>
        <w:t xml:space="preserve">, реконституиран </w:t>
      </w:r>
      <w:r w:rsidR="00473AF0" w:rsidRPr="005F062A">
        <w:rPr>
          <w:lang w:val="ru-RU"/>
        </w:rPr>
        <w:t>с</w:t>
      </w:r>
      <w:r w:rsidRPr="005F062A">
        <w:rPr>
          <w:lang w:val="ru-RU"/>
        </w:rPr>
        <w:t xml:space="preserve"> </w:t>
      </w:r>
      <w:r w:rsidR="00DD5E85">
        <w:rPr>
          <w:lang w:val="bg-BG"/>
        </w:rPr>
        <w:t>вода за инжекции</w:t>
      </w:r>
      <w:r w:rsidRPr="005F062A">
        <w:rPr>
          <w:lang w:val="ru-RU"/>
        </w:rPr>
        <w:t xml:space="preserve"> (</w:t>
      </w:r>
      <w:r w:rsidR="00DD5E85">
        <w:rPr>
          <w:lang w:val="bg-BG"/>
        </w:rPr>
        <w:t>не се доставя</w:t>
      </w:r>
      <w:r w:rsidRPr="005F062A">
        <w:rPr>
          <w:lang w:val="ru-RU"/>
        </w:rPr>
        <w:t>)</w:t>
      </w:r>
      <w:r w:rsidR="00DD5E85">
        <w:rPr>
          <w:lang w:val="bg-BG"/>
        </w:rPr>
        <w:t>,</w:t>
      </w:r>
      <w:r w:rsidRPr="005F062A">
        <w:rPr>
          <w:lang w:val="ru-RU"/>
        </w:rPr>
        <w:t xml:space="preserve"> </w:t>
      </w:r>
      <w:r w:rsidR="009669AD" w:rsidRPr="005F062A">
        <w:rPr>
          <w:lang w:val="ru-RU"/>
        </w:rPr>
        <w:t>е</w:t>
      </w:r>
      <w:r w:rsidRPr="005F062A">
        <w:rPr>
          <w:lang w:val="ru-RU"/>
        </w:rPr>
        <w:t xml:space="preserve"> </w:t>
      </w:r>
      <w:r w:rsidR="00AF14F5" w:rsidRPr="005F062A">
        <w:rPr>
          <w:lang w:val="ru-RU"/>
        </w:rPr>
        <w:t>стабил</w:t>
      </w:r>
      <w:r w:rsidR="00DD5E85">
        <w:rPr>
          <w:lang w:val="bg-BG"/>
        </w:rPr>
        <w:t>е</w:t>
      </w:r>
      <w:r w:rsidR="00AF14F5" w:rsidRPr="005F062A">
        <w:rPr>
          <w:lang w:val="ru-RU"/>
        </w:rPr>
        <w:t>н</w:t>
      </w:r>
      <w:r w:rsidRPr="005F062A">
        <w:rPr>
          <w:lang w:val="ru-RU"/>
        </w:rPr>
        <w:t xml:space="preserve"> </w:t>
      </w:r>
      <w:r w:rsidR="00DD5E85">
        <w:rPr>
          <w:lang w:val="bg-BG"/>
        </w:rPr>
        <w:t>в продължение на</w:t>
      </w:r>
      <w:r w:rsidRPr="005F062A">
        <w:rPr>
          <w:lang w:val="ru-RU"/>
        </w:rPr>
        <w:t xml:space="preserve"> 24 </w:t>
      </w:r>
      <w:r w:rsidR="004A6E47" w:rsidRPr="005F062A">
        <w:rPr>
          <w:lang w:val="ru-RU"/>
        </w:rPr>
        <w:t>часа</w:t>
      </w:r>
      <w:r w:rsidRPr="005F062A">
        <w:rPr>
          <w:lang w:val="ru-RU"/>
        </w:rPr>
        <w:t xml:space="preserve"> </w:t>
      </w:r>
      <w:r w:rsidR="00DD5E85">
        <w:rPr>
          <w:lang w:val="bg-BG"/>
        </w:rPr>
        <w:t>при</w:t>
      </w:r>
      <w:r w:rsidRPr="005F062A">
        <w:rPr>
          <w:lang w:val="ru-RU"/>
        </w:rPr>
        <w:t xml:space="preserve"> 2</w:t>
      </w:r>
      <w:ins w:id="1726" w:author="Author">
        <w:r w:rsidR="00AB72C9">
          <w:rPr>
            <w:lang w:val="ru-RU"/>
          </w:rPr>
          <w:t> </w:t>
        </w:r>
      </w:ins>
      <w:r w:rsidRPr="005F062A">
        <w:rPr>
          <w:lang w:val="ru-RU"/>
        </w:rPr>
        <w:t>º</w:t>
      </w:r>
      <w:r w:rsidRPr="007D05FE">
        <w:t>C</w:t>
      </w:r>
      <w:r w:rsidRPr="005F062A">
        <w:rPr>
          <w:lang w:val="ru-RU"/>
        </w:rPr>
        <w:t xml:space="preserve"> – 8</w:t>
      </w:r>
      <w:ins w:id="1727" w:author="Author">
        <w:r w:rsidR="00AB72C9">
          <w:rPr>
            <w:lang w:val="ru-RU"/>
          </w:rPr>
          <w:t> </w:t>
        </w:r>
      </w:ins>
      <w:r w:rsidRPr="005F062A">
        <w:rPr>
          <w:lang w:val="ru-RU"/>
        </w:rPr>
        <w:t>º</w:t>
      </w:r>
      <w:r w:rsidRPr="007D05FE">
        <w:t>C</w:t>
      </w:r>
      <w:r w:rsidRPr="005F062A">
        <w:rPr>
          <w:lang w:val="ru-RU"/>
        </w:rPr>
        <w:t xml:space="preserve"> </w:t>
      </w:r>
      <w:r w:rsidR="009669AD" w:rsidRPr="005F062A">
        <w:rPr>
          <w:lang w:val="ru-RU"/>
        </w:rPr>
        <w:t>след</w:t>
      </w:r>
      <w:r w:rsidRPr="005F062A">
        <w:rPr>
          <w:lang w:val="ru-RU"/>
        </w:rPr>
        <w:t xml:space="preserve"> </w:t>
      </w:r>
      <w:r w:rsidR="00E5445A">
        <w:rPr>
          <w:lang w:val="ru-RU"/>
        </w:rPr>
        <w:t>реконституиране</w:t>
      </w:r>
      <w:r w:rsidR="00C71864" w:rsidRPr="005F062A">
        <w:rPr>
          <w:lang w:val="ru-RU"/>
        </w:rPr>
        <w:t xml:space="preserve"> </w:t>
      </w:r>
      <w:r w:rsidR="00473AF0" w:rsidRPr="005F062A">
        <w:rPr>
          <w:lang w:val="ru-RU"/>
        </w:rPr>
        <w:t>и</w:t>
      </w:r>
      <w:r w:rsidRPr="005F062A">
        <w:rPr>
          <w:lang w:val="ru-RU"/>
        </w:rPr>
        <w:t xml:space="preserve"> </w:t>
      </w:r>
      <w:r w:rsidR="004C1749" w:rsidRPr="005F062A">
        <w:rPr>
          <w:lang w:val="ru-RU"/>
        </w:rPr>
        <w:t>не трябва да</w:t>
      </w:r>
      <w:r w:rsidRPr="005F062A">
        <w:rPr>
          <w:lang w:val="ru-RU"/>
        </w:rPr>
        <w:t xml:space="preserve"> </w:t>
      </w:r>
      <w:r w:rsidR="00DD5E85">
        <w:rPr>
          <w:lang w:val="bg-BG"/>
        </w:rPr>
        <w:t>се замразява</w:t>
      </w:r>
      <w:r w:rsidRPr="005F062A">
        <w:rPr>
          <w:lang w:val="ru-RU"/>
        </w:rPr>
        <w:t xml:space="preserve">. </w:t>
      </w:r>
    </w:p>
    <w:p w14:paraId="37C1A113" w14:textId="77777777" w:rsidR="0029155F" w:rsidRPr="005F062A" w:rsidRDefault="0029155F" w:rsidP="0029155F">
      <w:pPr>
        <w:numPr>
          <w:ilvl w:val="12"/>
          <w:numId w:val="0"/>
        </w:numPr>
        <w:ind w:right="-2"/>
        <w:outlineLvl w:val="0"/>
        <w:rPr>
          <w:lang w:val="ru-RU"/>
        </w:rPr>
      </w:pPr>
    </w:p>
    <w:p w14:paraId="1A4D2567" w14:textId="77777777" w:rsidR="00036C78" w:rsidRPr="001C6D2F" w:rsidRDefault="00036C78" w:rsidP="00036C78">
      <w:pPr>
        <w:rPr>
          <w:lang w:val="ru-RU"/>
        </w:rPr>
      </w:pPr>
      <w:r w:rsidRPr="00036C78">
        <w:rPr>
          <w:lang w:val="ru-RU"/>
        </w:rPr>
        <w:t xml:space="preserve">Трябва да се използва </w:t>
      </w:r>
      <w:r w:rsidRPr="00036C78">
        <w:rPr>
          <w:lang w:val="bg-BG"/>
        </w:rPr>
        <w:t>подходяща асептична техника</w:t>
      </w:r>
      <w:r w:rsidRPr="00036C78">
        <w:rPr>
          <w:lang w:val="ru-RU"/>
        </w:rPr>
        <w:t xml:space="preserve">. Трябва да се използват </w:t>
      </w:r>
      <w:r w:rsidRPr="00036C78">
        <w:rPr>
          <w:lang w:val="bg-BG"/>
        </w:rPr>
        <w:t xml:space="preserve">подходящи процедури за приготвяне на химиотерапевтични </w:t>
      </w:r>
      <w:r w:rsidRPr="00036C78">
        <w:rPr>
          <w:lang w:val="ru-RU"/>
        </w:rPr>
        <w:t>лекарствени продукти.</w:t>
      </w:r>
    </w:p>
    <w:p w14:paraId="1CA0AF8B" w14:textId="77777777" w:rsidR="006E6B8D" w:rsidRPr="001C6D2F" w:rsidRDefault="006E6B8D" w:rsidP="00036C78">
      <w:pPr>
        <w:rPr>
          <w:lang w:val="ru-RU"/>
        </w:rPr>
      </w:pPr>
    </w:p>
    <w:p w14:paraId="5B7B3A24" w14:textId="77777777" w:rsidR="006E6B8D" w:rsidRPr="00232324" w:rsidRDefault="00E5445A" w:rsidP="006E6B8D">
      <w:pPr>
        <w:jc w:val="both"/>
        <w:rPr>
          <w:lang w:val="bg-BG"/>
        </w:rPr>
      </w:pPr>
      <w:r>
        <w:rPr>
          <w:lang w:val="ru-RU"/>
        </w:rPr>
        <w:t xml:space="preserve">Реконституираният </w:t>
      </w:r>
      <w:r w:rsidR="006E6B8D">
        <w:rPr>
          <w:lang w:val="bg-BG"/>
        </w:rPr>
        <w:t xml:space="preserve">разтвор </w:t>
      </w:r>
      <w:r w:rsidR="006E6B8D">
        <w:rPr>
          <w:lang w:val="ru-RU"/>
        </w:rPr>
        <w:t>К</w:t>
      </w:r>
      <w:proofErr w:type="spellStart"/>
      <w:r w:rsidR="006E6B8D">
        <w:t>adcyla</w:t>
      </w:r>
      <w:proofErr w:type="spellEnd"/>
      <w:r w:rsidR="006E6B8D">
        <w:rPr>
          <w:lang w:val="bg-BG"/>
        </w:rPr>
        <w:t xml:space="preserve"> трябва да се </w:t>
      </w:r>
      <w:r w:rsidR="00C01D06">
        <w:rPr>
          <w:lang w:val="bg-BG"/>
        </w:rPr>
        <w:t>разреди</w:t>
      </w:r>
      <w:r w:rsidR="006E6B8D" w:rsidRPr="002634B8">
        <w:rPr>
          <w:lang w:val="ru-RU"/>
        </w:rPr>
        <w:t xml:space="preserve"> в инфузи</w:t>
      </w:r>
      <w:r w:rsidR="006E6B8D" w:rsidRPr="002634B8">
        <w:rPr>
          <w:lang w:val="bg-BG"/>
        </w:rPr>
        <w:t>онни</w:t>
      </w:r>
      <w:r w:rsidR="006E6B8D" w:rsidRPr="002634B8">
        <w:rPr>
          <w:lang w:val="ru-RU"/>
        </w:rPr>
        <w:t xml:space="preserve"> </w:t>
      </w:r>
      <w:r w:rsidR="006E6B8D" w:rsidRPr="002634B8">
        <w:rPr>
          <w:lang w:val="bg-BG"/>
        </w:rPr>
        <w:t>сакове от</w:t>
      </w:r>
      <w:r w:rsidR="006E6B8D" w:rsidRPr="002634B8">
        <w:rPr>
          <w:lang w:val="ru-RU"/>
        </w:rPr>
        <w:t xml:space="preserve"> поливинил хлорид (</w:t>
      </w:r>
      <w:r w:rsidR="006E6B8D" w:rsidRPr="002634B8">
        <w:t>PVC</w:t>
      </w:r>
      <w:r w:rsidR="006E6B8D" w:rsidRPr="002634B8">
        <w:rPr>
          <w:lang w:val="ru-RU"/>
        </w:rPr>
        <w:t xml:space="preserve">) или </w:t>
      </w:r>
      <w:r w:rsidR="006E6B8D">
        <w:rPr>
          <w:lang w:val="bg-BG"/>
        </w:rPr>
        <w:t>полиолефин без латекс</w:t>
      </w:r>
      <w:r w:rsidR="006E6B8D" w:rsidRPr="00232324">
        <w:rPr>
          <w:lang w:val="bg-BG"/>
        </w:rPr>
        <w:t xml:space="preserve"> </w:t>
      </w:r>
      <w:r w:rsidR="006E6B8D">
        <w:rPr>
          <w:lang w:val="bg-BG"/>
        </w:rPr>
        <w:t xml:space="preserve">и </w:t>
      </w:r>
      <w:r w:rsidR="006E6B8D">
        <w:t>PVC</w:t>
      </w:r>
      <w:r w:rsidR="006E6B8D">
        <w:rPr>
          <w:lang w:val="bg-BG"/>
        </w:rPr>
        <w:t>.</w:t>
      </w:r>
    </w:p>
    <w:p w14:paraId="21725E55" w14:textId="77777777" w:rsidR="00DD5E85" w:rsidRPr="005F062A" w:rsidRDefault="00DD5E85" w:rsidP="00DD5E85">
      <w:pPr>
        <w:rPr>
          <w:lang w:val="ru-RU"/>
        </w:rPr>
      </w:pPr>
    </w:p>
    <w:p w14:paraId="3B99A1E5" w14:textId="77777777" w:rsidR="00E5445A" w:rsidRDefault="00E5445A" w:rsidP="00E5445A">
      <w:pPr>
        <w:rPr>
          <w:lang w:val="ru-RU"/>
        </w:rPr>
      </w:pPr>
      <w:r>
        <w:rPr>
          <w:lang w:val="bg-BG"/>
        </w:rPr>
        <w:t xml:space="preserve">При инфузията </w:t>
      </w:r>
      <w:r>
        <w:rPr>
          <w:lang w:val="ru-RU"/>
        </w:rPr>
        <w:t>т</w:t>
      </w:r>
      <w:r>
        <w:rPr>
          <w:lang w:val="bg-BG"/>
        </w:rPr>
        <w:t>рябва да се използва</w:t>
      </w:r>
      <w:r w:rsidRPr="005F062A">
        <w:rPr>
          <w:lang w:val="ru-RU"/>
        </w:rPr>
        <w:t xml:space="preserve"> </w:t>
      </w:r>
      <w:r>
        <w:rPr>
          <w:lang w:val="bg-BG"/>
        </w:rPr>
        <w:t>in</w:t>
      </w:r>
      <w:r w:rsidRPr="005F062A">
        <w:rPr>
          <w:lang w:val="ru-RU"/>
        </w:rPr>
        <w:t>-</w:t>
      </w:r>
      <w:r w:rsidRPr="00463EB2">
        <w:t>line</w:t>
      </w:r>
      <w:r w:rsidRPr="005F062A">
        <w:rPr>
          <w:lang w:val="ru-RU"/>
        </w:rPr>
        <w:t xml:space="preserve"> </w:t>
      </w:r>
      <w:r>
        <w:rPr>
          <w:lang w:val="bg-BG"/>
        </w:rPr>
        <w:t>полиетерсулфонен</w:t>
      </w:r>
      <w:r w:rsidRPr="005F062A">
        <w:rPr>
          <w:lang w:val="ru-RU"/>
        </w:rPr>
        <w:t xml:space="preserve"> (</w:t>
      </w:r>
      <w:r w:rsidRPr="00463EB2">
        <w:t>PES</w:t>
      </w:r>
      <w:r w:rsidRPr="005F062A">
        <w:rPr>
          <w:lang w:val="ru-RU"/>
        </w:rPr>
        <w:t xml:space="preserve">) </w:t>
      </w:r>
      <w:r>
        <w:rPr>
          <w:lang w:val="bg-BG"/>
        </w:rPr>
        <w:t xml:space="preserve">филтър 0,20 или </w:t>
      </w:r>
      <w:r w:rsidRPr="005F062A">
        <w:rPr>
          <w:lang w:val="ru-RU"/>
        </w:rPr>
        <w:t>0</w:t>
      </w:r>
      <w:r>
        <w:rPr>
          <w:lang w:val="bg-BG"/>
        </w:rPr>
        <w:t>,</w:t>
      </w:r>
      <w:r w:rsidRPr="005F062A">
        <w:rPr>
          <w:lang w:val="ru-RU"/>
        </w:rPr>
        <w:t>22</w:t>
      </w:r>
      <w:r>
        <w:rPr>
          <w:lang w:val="ru-RU"/>
        </w:rPr>
        <w:t> </w:t>
      </w:r>
      <w:r>
        <w:rPr>
          <w:lang w:val="bg-BG"/>
        </w:rPr>
        <w:t>микрона,</w:t>
      </w:r>
      <w:r w:rsidRPr="005F062A">
        <w:rPr>
          <w:lang w:val="ru-RU"/>
        </w:rPr>
        <w:t xml:space="preserve"> когато </w:t>
      </w:r>
      <w:r>
        <w:rPr>
          <w:lang w:val="ru-RU"/>
        </w:rPr>
        <w:t xml:space="preserve">инфузионният </w:t>
      </w:r>
      <w:r>
        <w:rPr>
          <w:lang w:val="bg-BG"/>
        </w:rPr>
        <w:t>концентрат</w:t>
      </w:r>
      <w:r w:rsidRPr="005F062A">
        <w:rPr>
          <w:lang w:val="ru-RU"/>
        </w:rPr>
        <w:t xml:space="preserve"> е разреден с инфузионен разтвор </w:t>
      </w:r>
      <w:r>
        <w:rPr>
          <w:lang w:val="bg-BG"/>
        </w:rPr>
        <w:t xml:space="preserve">на </w:t>
      </w:r>
      <w:r w:rsidRPr="005F062A">
        <w:rPr>
          <w:lang w:val="ru-RU"/>
        </w:rPr>
        <w:t xml:space="preserve">натриев хлорид 9 </w:t>
      </w:r>
      <w:r w:rsidRPr="00BB5E9A">
        <w:t>mg</w:t>
      </w:r>
      <w:r w:rsidRPr="005F062A">
        <w:rPr>
          <w:lang w:val="ru-RU"/>
        </w:rPr>
        <w:t>/</w:t>
      </w:r>
      <w:r>
        <w:t>ml</w:t>
      </w:r>
      <w:r w:rsidRPr="005F062A">
        <w:rPr>
          <w:lang w:val="ru-RU"/>
        </w:rPr>
        <w:t xml:space="preserve"> (0</w:t>
      </w:r>
      <w:r>
        <w:rPr>
          <w:lang w:val="bg-BG"/>
        </w:rPr>
        <w:t>,</w:t>
      </w:r>
      <w:r w:rsidRPr="005F062A">
        <w:rPr>
          <w:lang w:val="ru-RU"/>
        </w:rPr>
        <w:t xml:space="preserve">9%). </w:t>
      </w:r>
    </w:p>
    <w:p w14:paraId="0FE49ED1" w14:textId="77777777" w:rsidR="00DD5E85" w:rsidRPr="005F062A" w:rsidRDefault="00DD5E85" w:rsidP="00DD5E85">
      <w:pPr>
        <w:jc w:val="both"/>
        <w:rPr>
          <w:lang w:val="ru-RU"/>
        </w:rPr>
      </w:pPr>
    </w:p>
    <w:p w14:paraId="50AD7C7C" w14:textId="77777777" w:rsidR="00DD5E85" w:rsidRDefault="00DD5E85" w:rsidP="00DD5E85">
      <w:pPr>
        <w:keepNext/>
        <w:keepLines/>
        <w:jc w:val="both"/>
        <w:rPr>
          <w:i/>
          <w:lang w:val="ru-RU"/>
        </w:rPr>
      </w:pPr>
      <w:r>
        <w:rPr>
          <w:i/>
          <w:lang w:val="bg-BG"/>
        </w:rPr>
        <w:t>Указания за</w:t>
      </w:r>
      <w:r w:rsidRPr="00C257A4">
        <w:rPr>
          <w:i/>
          <w:lang w:val="ru-RU"/>
        </w:rPr>
        <w:t xml:space="preserve"> реконституиране</w:t>
      </w:r>
    </w:p>
    <w:p w14:paraId="2A8D829B" w14:textId="77777777" w:rsidR="00DD5E85" w:rsidRPr="005F062A" w:rsidRDefault="008F7B5A" w:rsidP="00F84EAC">
      <w:pPr>
        <w:keepNext/>
        <w:keepLines/>
        <w:ind w:left="360" w:hanging="360"/>
        <w:rPr>
          <w:i/>
          <w:lang w:val="ru-RU"/>
        </w:rPr>
      </w:pPr>
      <w:r w:rsidRPr="00463EB2">
        <w:sym w:font="Symbol" w:char="F0B7"/>
      </w:r>
      <w:r w:rsidRPr="005F062A">
        <w:rPr>
          <w:szCs w:val="22"/>
          <w:lang w:val="ru-RU"/>
        </w:rPr>
        <w:tab/>
      </w:r>
      <w:r w:rsidR="00DD5E85" w:rsidRPr="005550F1">
        <w:rPr>
          <w:u w:val="single"/>
        </w:rPr>
        <w:t>Kadcyla</w:t>
      </w:r>
      <w:r w:rsidR="00DD5E85" w:rsidRPr="005F062A">
        <w:rPr>
          <w:u w:val="single"/>
          <w:lang w:val="ru-RU"/>
        </w:rPr>
        <w:t xml:space="preserve"> 100</w:t>
      </w:r>
      <w:r w:rsidR="00DD5E85">
        <w:rPr>
          <w:u w:val="single"/>
          <w:lang w:val="bg-BG"/>
        </w:rPr>
        <w:t xml:space="preserve"> </w:t>
      </w:r>
      <w:r w:rsidR="00DD5E85" w:rsidRPr="005550F1">
        <w:rPr>
          <w:u w:val="single"/>
        </w:rPr>
        <w:t>mg</w:t>
      </w:r>
      <w:r w:rsidR="00DD5E85" w:rsidRPr="005F062A">
        <w:rPr>
          <w:lang w:val="ru-RU"/>
        </w:rPr>
        <w:t>:</w:t>
      </w:r>
      <w:r w:rsidR="00DD5E85">
        <w:rPr>
          <w:lang w:val="bg-BG"/>
        </w:rPr>
        <w:t xml:space="preserve"> </w:t>
      </w:r>
      <w:r w:rsidR="00DD5E85" w:rsidRPr="00E73389">
        <w:rPr>
          <w:szCs w:val="22"/>
          <w:lang w:val="bg-BG"/>
        </w:rPr>
        <w:t xml:space="preserve">Със стерилна спринцовка бавно инжектирайте </w:t>
      </w:r>
      <w:r w:rsidR="00DD5E85" w:rsidRPr="005F062A">
        <w:rPr>
          <w:lang w:val="ru-RU"/>
        </w:rPr>
        <w:t>5</w:t>
      </w:r>
      <w:r w:rsidR="00DD5E85" w:rsidRPr="000E118C">
        <w:t> </w:t>
      </w:r>
      <w:r w:rsidR="001F6D79">
        <w:t>ml</w:t>
      </w:r>
      <w:r w:rsidR="00DD5E85" w:rsidRPr="005F062A">
        <w:rPr>
          <w:lang w:val="ru-RU"/>
        </w:rPr>
        <w:t xml:space="preserve"> </w:t>
      </w:r>
      <w:r w:rsidR="00DD5E85" w:rsidRPr="00E73389">
        <w:rPr>
          <w:szCs w:val="22"/>
          <w:lang w:val="bg-BG"/>
        </w:rPr>
        <w:t>стерилна вода за инжекции във флакона</w:t>
      </w:r>
      <w:r w:rsidR="00DD5E85" w:rsidRPr="00DD5E85">
        <w:rPr>
          <w:lang w:val="bg-BG"/>
        </w:rPr>
        <w:t xml:space="preserve"> </w:t>
      </w:r>
      <w:r w:rsidR="00DD5E85">
        <w:rPr>
          <w:lang w:val="bg-BG"/>
        </w:rPr>
        <w:t xml:space="preserve">от </w:t>
      </w:r>
      <w:r w:rsidR="00DD5E85" w:rsidRPr="005F062A">
        <w:rPr>
          <w:lang w:val="ru-RU"/>
        </w:rPr>
        <w:t xml:space="preserve">100 </w:t>
      </w:r>
      <w:r w:rsidR="00DD5E85" w:rsidRPr="000E118C">
        <w:t>mg</w:t>
      </w:r>
      <w:r w:rsidR="00DD5E85" w:rsidRPr="005F062A">
        <w:rPr>
          <w:lang w:val="ru-RU"/>
        </w:rPr>
        <w:t xml:space="preserve"> трастузумаб </w:t>
      </w:r>
      <w:r w:rsidR="001F6D79">
        <w:rPr>
          <w:lang w:val="ru-RU"/>
        </w:rPr>
        <w:t>емтанзин</w:t>
      </w:r>
      <w:r w:rsidR="00DD5E85" w:rsidRPr="005F062A">
        <w:rPr>
          <w:lang w:val="ru-RU"/>
        </w:rPr>
        <w:t xml:space="preserve">. </w:t>
      </w:r>
    </w:p>
    <w:p w14:paraId="11D83AD2" w14:textId="77777777" w:rsidR="00DD5E85" w:rsidRPr="005F062A" w:rsidRDefault="008F7B5A" w:rsidP="00C257A4">
      <w:pPr>
        <w:keepNext/>
        <w:keepLines/>
        <w:ind w:left="360" w:hanging="360"/>
        <w:rPr>
          <w:lang w:val="ru-RU"/>
        </w:rPr>
      </w:pPr>
      <w:r w:rsidRPr="00463EB2">
        <w:sym w:font="Symbol" w:char="F0B7"/>
      </w:r>
      <w:r w:rsidRPr="005F062A">
        <w:rPr>
          <w:szCs w:val="22"/>
          <w:lang w:val="ru-RU"/>
        </w:rPr>
        <w:tab/>
      </w:r>
      <w:r w:rsidR="00DD5E85" w:rsidRPr="005550F1">
        <w:rPr>
          <w:u w:val="single"/>
        </w:rPr>
        <w:t>Kadcyla</w:t>
      </w:r>
      <w:r w:rsidR="00DD5E85" w:rsidRPr="005F062A">
        <w:rPr>
          <w:u w:val="single"/>
          <w:lang w:val="ru-RU"/>
        </w:rPr>
        <w:t xml:space="preserve"> 160</w:t>
      </w:r>
      <w:r w:rsidR="00DD5E85">
        <w:rPr>
          <w:u w:val="single"/>
          <w:lang w:val="bg-BG"/>
        </w:rPr>
        <w:t xml:space="preserve"> </w:t>
      </w:r>
      <w:r w:rsidR="00DD5E85" w:rsidRPr="005550F1">
        <w:rPr>
          <w:u w:val="single"/>
        </w:rPr>
        <w:t>mg</w:t>
      </w:r>
      <w:r w:rsidR="00DD5E85" w:rsidRPr="005F062A">
        <w:rPr>
          <w:lang w:val="ru-RU"/>
        </w:rPr>
        <w:t xml:space="preserve">: </w:t>
      </w:r>
      <w:r w:rsidR="00DD5E85" w:rsidRPr="00DD5E85">
        <w:rPr>
          <w:szCs w:val="22"/>
          <w:lang w:val="bg-BG"/>
        </w:rPr>
        <w:t>Със стерилна спринцовка бавно инжектирайте</w:t>
      </w:r>
      <w:r w:rsidR="00DD5E85" w:rsidRPr="005F062A">
        <w:rPr>
          <w:lang w:val="ru-RU"/>
        </w:rPr>
        <w:t xml:space="preserve"> 8</w:t>
      </w:r>
      <w:r w:rsidR="00DD5E85" w:rsidRPr="00DD5E85">
        <w:t> </w:t>
      </w:r>
      <w:r w:rsidR="001F6D79">
        <w:t>ml</w:t>
      </w:r>
      <w:r w:rsidR="00DD5E85" w:rsidRPr="005F062A">
        <w:rPr>
          <w:lang w:val="ru-RU"/>
        </w:rPr>
        <w:t xml:space="preserve"> </w:t>
      </w:r>
      <w:r w:rsidR="00DD5E85" w:rsidRPr="00DD5E85">
        <w:rPr>
          <w:szCs w:val="22"/>
          <w:lang w:val="bg-BG"/>
        </w:rPr>
        <w:t>стерилна вода за инжекции във флакона</w:t>
      </w:r>
      <w:r w:rsidR="00DD5E85">
        <w:rPr>
          <w:szCs w:val="22"/>
          <w:lang w:val="bg-BG"/>
        </w:rPr>
        <w:t xml:space="preserve"> </w:t>
      </w:r>
      <w:r w:rsidR="00DD5E85">
        <w:rPr>
          <w:lang w:val="bg-BG"/>
        </w:rPr>
        <w:t xml:space="preserve">от </w:t>
      </w:r>
      <w:r w:rsidR="00DD5E85" w:rsidRPr="005F062A">
        <w:rPr>
          <w:lang w:val="ru-RU"/>
        </w:rPr>
        <w:t>1</w:t>
      </w:r>
      <w:r w:rsidR="00DD5E85">
        <w:rPr>
          <w:lang w:val="bg-BG"/>
        </w:rPr>
        <w:t>6</w:t>
      </w:r>
      <w:r w:rsidR="00DD5E85" w:rsidRPr="005F062A">
        <w:rPr>
          <w:lang w:val="ru-RU"/>
        </w:rPr>
        <w:t xml:space="preserve">0 </w:t>
      </w:r>
      <w:r w:rsidR="00DD5E85" w:rsidRPr="000E118C">
        <w:t>mg</w:t>
      </w:r>
      <w:r w:rsidR="00DD5E85" w:rsidRPr="005F062A">
        <w:rPr>
          <w:lang w:val="ru-RU"/>
        </w:rPr>
        <w:t xml:space="preserve"> трастузумаб </w:t>
      </w:r>
      <w:r w:rsidR="001F6D79">
        <w:rPr>
          <w:lang w:val="ru-RU"/>
        </w:rPr>
        <w:t>емтанзин</w:t>
      </w:r>
      <w:r w:rsidR="00DD5E85" w:rsidRPr="00DD5E85">
        <w:rPr>
          <w:szCs w:val="22"/>
          <w:lang w:val="bg-BG"/>
        </w:rPr>
        <w:t>.</w:t>
      </w:r>
      <w:r w:rsidR="00DD5E85" w:rsidRPr="005F062A">
        <w:rPr>
          <w:lang w:val="ru-RU"/>
        </w:rPr>
        <w:t xml:space="preserve"> </w:t>
      </w:r>
    </w:p>
    <w:p w14:paraId="2F553AD8" w14:textId="77777777" w:rsidR="00DD5E85" w:rsidRPr="00C257A4" w:rsidRDefault="008F7B5A" w:rsidP="00C257A4">
      <w:pPr>
        <w:keepNext/>
        <w:keepLines/>
        <w:ind w:left="360" w:hanging="360"/>
        <w:rPr>
          <w:lang w:val="ru-RU"/>
        </w:rPr>
      </w:pPr>
      <w:r w:rsidRPr="00463EB2">
        <w:sym w:font="Symbol" w:char="F0B7"/>
      </w:r>
      <w:r w:rsidRPr="005F062A">
        <w:rPr>
          <w:szCs w:val="22"/>
          <w:lang w:val="ru-RU"/>
        </w:rPr>
        <w:tab/>
      </w:r>
      <w:r w:rsidR="00DD5E85" w:rsidRPr="00E73389">
        <w:rPr>
          <w:szCs w:val="22"/>
          <w:lang w:val="bg-BG"/>
        </w:rPr>
        <w:t>Леко завъртете флакона</w:t>
      </w:r>
      <w:r w:rsidR="00DD5E85" w:rsidRPr="005F062A">
        <w:rPr>
          <w:lang w:val="ru-RU"/>
        </w:rPr>
        <w:t xml:space="preserve"> до </w:t>
      </w:r>
      <w:r w:rsidR="008F7F81">
        <w:rPr>
          <w:lang w:val="bg-BG"/>
        </w:rPr>
        <w:t>пълно ра</w:t>
      </w:r>
      <w:r w:rsidR="00DD5E85">
        <w:rPr>
          <w:lang w:val="bg-BG"/>
        </w:rPr>
        <w:t>зтваряне</w:t>
      </w:r>
      <w:r w:rsidR="00DD5E85" w:rsidRPr="005F062A">
        <w:rPr>
          <w:lang w:val="ru-RU"/>
        </w:rPr>
        <w:t xml:space="preserve">. </w:t>
      </w:r>
      <w:r w:rsidR="00DD5E85">
        <w:rPr>
          <w:lang w:val="bg-BG"/>
        </w:rPr>
        <w:t>Не разклащайте</w:t>
      </w:r>
      <w:r w:rsidR="00DD5E85" w:rsidRPr="00C257A4">
        <w:rPr>
          <w:lang w:val="ru-RU"/>
        </w:rPr>
        <w:t xml:space="preserve">. </w:t>
      </w:r>
    </w:p>
    <w:p w14:paraId="73BF3EEA" w14:textId="77777777" w:rsidR="00DD5E85" w:rsidRPr="00C257A4" w:rsidRDefault="00DD5E85" w:rsidP="00DA39C1">
      <w:pPr>
        <w:rPr>
          <w:lang w:val="ru-RU"/>
        </w:rPr>
      </w:pPr>
    </w:p>
    <w:p w14:paraId="0ADD9E08" w14:textId="77777777" w:rsidR="00DD5E85" w:rsidRPr="005F062A" w:rsidRDefault="00DD5E85" w:rsidP="00DD5E85">
      <w:pPr>
        <w:rPr>
          <w:lang w:val="ru-RU"/>
        </w:rPr>
      </w:pPr>
      <w:r w:rsidRPr="005F062A">
        <w:rPr>
          <w:lang w:val="ru-RU"/>
        </w:rPr>
        <w:t xml:space="preserve">Преди приложение </w:t>
      </w:r>
      <w:r>
        <w:rPr>
          <w:lang w:val="bg-BG"/>
        </w:rPr>
        <w:t>р</w:t>
      </w:r>
      <w:r w:rsidRPr="005F062A">
        <w:rPr>
          <w:lang w:val="ru-RU"/>
        </w:rPr>
        <w:t>еконституиран</w:t>
      </w:r>
      <w:r>
        <w:rPr>
          <w:lang w:val="bg-BG"/>
        </w:rPr>
        <w:t>ият</w:t>
      </w:r>
      <w:r w:rsidRPr="005F062A">
        <w:rPr>
          <w:lang w:val="ru-RU"/>
        </w:rPr>
        <w:t xml:space="preserve"> разтвор трябва да</w:t>
      </w:r>
      <w:r w:rsidR="008F7F81">
        <w:rPr>
          <w:lang w:val="bg-BG"/>
        </w:rPr>
        <w:t xml:space="preserve"> се</w:t>
      </w:r>
      <w:r w:rsidRPr="005F062A">
        <w:rPr>
          <w:lang w:val="ru-RU"/>
        </w:rPr>
        <w:t xml:space="preserve"> </w:t>
      </w:r>
      <w:r>
        <w:rPr>
          <w:lang w:val="bg-BG"/>
        </w:rPr>
        <w:t xml:space="preserve">инспектира визуално за наличие на твърди частици </w:t>
      </w:r>
      <w:r w:rsidRPr="005F062A">
        <w:rPr>
          <w:lang w:val="ru-RU"/>
        </w:rPr>
        <w:t xml:space="preserve">и </w:t>
      </w:r>
      <w:r>
        <w:rPr>
          <w:lang w:val="bg-BG"/>
        </w:rPr>
        <w:t xml:space="preserve">промяна </w:t>
      </w:r>
      <w:r w:rsidR="00076B9E">
        <w:rPr>
          <w:lang w:val="bg-BG"/>
        </w:rPr>
        <w:t>в</w:t>
      </w:r>
      <w:r>
        <w:rPr>
          <w:lang w:val="bg-BG"/>
        </w:rPr>
        <w:t xml:space="preserve"> цвета</w:t>
      </w:r>
      <w:r w:rsidRPr="005F062A">
        <w:rPr>
          <w:lang w:val="ru-RU"/>
        </w:rPr>
        <w:t>. Реконституирания</w:t>
      </w:r>
      <w:r>
        <w:rPr>
          <w:lang w:val="bg-BG"/>
        </w:rPr>
        <w:t>т</w:t>
      </w:r>
      <w:r w:rsidRPr="005F062A">
        <w:rPr>
          <w:lang w:val="ru-RU"/>
        </w:rPr>
        <w:t xml:space="preserve"> разтвор трябва да </w:t>
      </w:r>
      <w:r>
        <w:rPr>
          <w:lang w:val="bg-BG"/>
        </w:rPr>
        <w:t>бъде без видими частици, бистър до слабо опалесцентен</w:t>
      </w:r>
      <w:r w:rsidRPr="005F062A">
        <w:rPr>
          <w:lang w:val="ru-RU"/>
        </w:rPr>
        <w:t xml:space="preserve">. </w:t>
      </w:r>
      <w:r>
        <w:rPr>
          <w:lang w:val="bg-BG"/>
        </w:rPr>
        <w:t>Р</w:t>
      </w:r>
      <w:r w:rsidRPr="005F062A">
        <w:rPr>
          <w:lang w:val="ru-RU"/>
        </w:rPr>
        <w:t>еконституирания</w:t>
      </w:r>
      <w:r>
        <w:rPr>
          <w:lang w:val="bg-BG"/>
        </w:rPr>
        <w:t>т</w:t>
      </w:r>
      <w:r w:rsidRPr="005F062A">
        <w:rPr>
          <w:lang w:val="ru-RU"/>
        </w:rPr>
        <w:t xml:space="preserve"> разтвор трябва да </w:t>
      </w:r>
      <w:r w:rsidR="004F5C38">
        <w:rPr>
          <w:lang w:val="bg-BG"/>
        </w:rPr>
        <w:t>бъде безцветен до</w:t>
      </w:r>
      <w:r>
        <w:rPr>
          <w:lang w:val="bg-BG"/>
        </w:rPr>
        <w:t xml:space="preserve"> бледокафяв</w:t>
      </w:r>
      <w:r w:rsidRPr="005F062A">
        <w:rPr>
          <w:lang w:val="ru-RU"/>
        </w:rPr>
        <w:t xml:space="preserve">. </w:t>
      </w:r>
      <w:r>
        <w:rPr>
          <w:lang w:val="bg-BG"/>
        </w:rPr>
        <w:t xml:space="preserve">Да не се използва, </w:t>
      </w:r>
      <w:r w:rsidRPr="005F062A">
        <w:rPr>
          <w:lang w:val="ru-RU"/>
        </w:rPr>
        <w:t>ако реконституиран</w:t>
      </w:r>
      <w:r>
        <w:rPr>
          <w:lang w:val="bg-BG"/>
        </w:rPr>
        <w:t>ият</w:t>
      </w:r>
      <w:r w:rsidRPr="005F062A">
        <w:rPr>
          <w:lang w:val="ru-RU"/>
        </w:rPr>
        <w:t xml:space="preserve"> разтвор съдържа </w:t>
      </w:r>
      <w:r>
        <w:rPr>
          <w:lang w:val="bg-BG"/>
        </w:rPr>
        <w:t>видими частици</w:t>
      </w:r>
      <w:r w:rsidRPr="005F062A">
        <w:rPr>
          <w:lang w:val="ru-RU"/>
        </w:rPr>
        <w:t xml:space="preserve"> или е </w:t>
      </w:r>
      <w:r>
        <w:rPr>
          <w:lang w:val="bg-BG"/>
        </w:rPr>
        <w:t>мътен</w:t>
      </w:r>
      <w:r w:rsidRPr="005F062A">
        <w:rPr>
          <w:lang w:val="ru-RU"/>
        </w:rPr>
        <w:t xml:space="preserve"> или </w:t>
      </w:r>
      <w:r>
        <w:rPr>
          <w:lang w:val="bg-BG"/>
        </w:rPr>
        <w:t>с променен цвят</w:t>
      </w:r>
      <w:r w:rsidRPr="005F062A">
        <w:rPr>
          <w:lang w:val="ru-RU"/>
        </w:rPr>
        <w:t>.</w:t>
      </w:r>
    </w:p>
    <w:p w14:paraId="730458AB" w14:textId="77777777" w:rsidR="0029155F" w:rsidRPr="005F062A" w:rsidRDefault="0029155F" w:rsidP="0029155F">
      <w:pPr>
        <w:numPr>
          <w:ilvl w:val="12"/>
          <w:numId w:val="0"/>
        </w:numPr>
        <w:ind w:right="-2"/>
        <w:outlineLvl w:val="0"/>
        <w:rPr>
          <w:lang w:val="ru-RU"/>
        </w:rPr>
      </w:pPr>
    </w:p>
    <w:p w14:paraId="08CA8811" w14:textId="77777777" w:rsidR="00EC3C13" w:rsidRDefault="00EC3C13" w:rsidP="00EC3C13">
      <w:pPr>
        <w:rPr>
          <w:lang w:val="bg-BG"/>
        </w:rPr>
      </w:pPr>
      <w:r>
        <w:rPr>
          <w:lang w:val="bg-BG"/>
        </w:rPr>
        <w:t>Изхвърлете неизползваното количество</w:t>
      </w:r>
      <w:r w:rsidRPr="005F062A">
        <w:rPr>
          <w:lang w:val="ru-RU"/>
        </w:rPr>
        <w:t>. Реконституирания</w:t>
      </w:r>
      <w:r>
        <w:rPr>
          <w:lang w:val="bg-BG"/>
        </w:rPr>
        <w:t>т</w:t>
      </w:r>
      <w:r w:rsidRPr="005F062A">
        <w:rPr>
          <w:lang w:val="ru-RU"/>
        </w:rPr>
        <w:t xml:space="preserve"> продукт </w:t>
      </w:r>
      <w:r>
        <w:rPr>
          <w:lang w:val="bg-BG"/>
        </w:rPr>
        <w:t xml:space="preserve">не </w:t>
      </w:r>
      <w:r w:rsidRPr="005F062A">
        <w:rPr>
          <w:lang w:val="ru-RU"/>
        </w:rPr>
        <w:t xml:space="preserve">съдържа </w:t>
      </w:r>
      <w:r>
        <w:rPr>
          <w:lang w:val="bg-BG"/>
        </w:rPr>
        <w:t xml:space="preserve">консерванти </w:t>
      </w:r>
      <w:r w:rsidRPr="005F062A">
        <w:rPr>
          <w:lang w:val="ru-RU"/>
        </w:rPr>
        <w:t xml:space="preserve">и е </w:t>
      </w:r>
      <w:r>
        <w:rPr>
          <w:lang w:val="bg-BG"/>
        </w:rPr>
        <w:t xml:space="preserve">предназначен </w:t>
      </w:r>
      <w:r w:rsidRPr="005F062A">
        <w:rPr>
          <w:lang w:val="ru-RU"/>
        </w:rPr>
        <w:t>само</w:t>
      </w:r>
      <w:r>
        <w:rPr>
          <w:lang w:val="bg-BG"/>
        </w:rPr>
        <w:t xml:space="preserve"> за еднократна употреба.</w:t>
      </w:r>
    </w:p>
    <w:p w14:paraId="5CD2B609" w14:textId="77777777" w:rsidR="00EC3C13" w:rsidRPr="005F062A" w:rsidRDefault="00EC3C13" w:rsidP="00EC3C13">
      <w:pPr>
        <w:rPr>
          <w:lang w:val="ru-RU"/>
        </w:rPr>
      </w:pPr>
    </w:p>
    <w:p w14:paraId="1A9E6A83" w14:textId="77777777" w:rsidR="00C21BE5" w:rsidRPr="005F062A" w:rsidRDefault="00DD5E85" w:rsidP="00DD5E85">
      <w:pPr>
        <w:rPr>
          <w:i/>
          <w:lang w:val="ru-RU"/>
        </w:rPr>
      </w:pPr>
      <w:r>
        <w:rPr>
          <w:i/>
          <w:lang w:val="bg-BG"/>
        </w:rPr>
        <w:t>Указания за</w:t>
      </w:r>
      <w:r w:rsidRPr="005F062A">
        <w:rPr>
          <w:i/>
          <w:lang w:val="ru-RU"/>
        </w:rPr>
        <w:t xml:space="preserve"> разреждане</w:t>
      </w:r>
    </w:p>
    <w:p w14:paraId="4A68E500" w14:textId="77777777" w:rsidR="00DD5E85" w:rsidRPr="005F062A" w:rsidRDefault="00DD5E85" w:rsidP="00DD5E85">
      <w:pPr>
        <w:rPr>
          <w:lang w:val="ru-RU"/>
        </w:rPr>
      </w:pPr>
      <w:r>
        <w:rPr>
          <w:lang w:val="bg-BG"/>
        </w:rPr>
        <w:t>Определете обема на</w:t>
      </w:r>
      <w:r w:rsidRPr="005F062A">
        <w:rPr>
          <w:lang w:val="ru-RU"/>
        </w:rPr>
        <w:t xml:space="preserve"> </w:t>
      </w:r>
      <w:r>
        <w:rPr>
          <w:lang w:val="bg-BG"/>
        </w:rPr>
        <w:t xml:space="preserve">необходимия </w:t>
      </w:r>
      <w:r w:rsidRPr="005F062A">
        <w:rPr>
          <w:lang w:val="ru-RU"/>
        </w:rPr>
        <w:t>реконституиран разтвор</w:t>
      </w:r>
      <w:r>
        <w:rPr>
          <w:lang w:val="bg-BG"/>
        </w:rPr>
        <w:t xml:space="preserve"> въз основа на</w:t>
      </w:r>
      <w:r w:rsidRPr="005F062A">
        <w:rPr>
          <w:lang w:val="ru-RU"/>
        </w:rPr>
        <w:t xml:space="preserve"> доза </w:t>
      </w:r>
      <w:r>
        <w:rPr>
          <w:lang w:val="bg-BG"/>
        </w:rPr>
        <w:t>от</w:t>
      </w:r>
      <w:r w:rsidRPr="005F062A">
        <w:rPr>
          <w:lang w:val="ru-RU"/>
        </w:rPr>
        <w:t xml:space="preserve"> 3</w:t>
      </w:r>
      <w:r>
        <w:rPr>
          <w:lang w:val="bg-BG"/>
        </w:rPr>
        <w:t>,</w:t>
      </w:r>
      <w:r w:rsidRPr="005F062A">
        <w:rPr>
          <w:lang w:val="ru-RU"/>
        </w:rPr>
        <w:t>6</w:t>
      </w:r>
      <w:r w:rsidRPr="00463EB2">
        <w:t> mg</w:t>
      </w:r>
      <w:r w:rsidRPr="005F062A">
        <w:rPr>
          <w:lang w:val="ru-RU"/>
        </w:rPr>
        <w:t xml:space="preserve"> трастузумаб </w:t>
      </w:r>
      <w:r w:rsidR="001F6D79">
        <w:rPr>
          <w:lang w:val="ru-RU"/>
        </w:rPr>
        <w:t>емтанзин</w:t>
      </w:r>
      <w:r w:rsidRPr="005F062A">
        <w:rPr>
          <w:lang w:val="ru-RU"/>
        </w:rPr>
        <w:t>/</w:t>
      </w:r>
      <w:r w:rsidRPr="00463EB2">
        <w:t>kg</w:t>
      </w:r>
      <w:r w:rsidRPr="005F062A">
        <w:rPr>
          <w:lang w:val="ru-RU"/>
        </w:rPr>
        <w:t xml:space="preserve"> телесно тегло:</w:t>
      </w:r>
    </w:p>
    <w:p w14:paraId="352620CB" w14:textId="77777777" w:rsidR="00DD5E85" w:rsidRPr="005F062A" w:rsidRDefault="00DD5E85" w:rsidP="00DD5E85">
      <w:pPr>
        <w:rPr>
          <w:lang w:val="ru-RU"/>
        </w:rPr>
      </w:pPr>
    </w:p>
    <w:p w14:paraId="12C4E5E3" w14:textId="77777777" w:rsidR="00DD5E85" w:rsidRPr="005F062A" w:rsidRDefault="00DD5E85" w:rsidP="00DD5E85">
      <w:pPr>
        <w:keepNext/>
        <w:rPr>
          <w:lang w:val="ru-RU"/>
        </w:rPr>
      </w:pPr>
      <w:r>
        <w:rPr>
          <w:b/>
          <w:lang w:val="bg-BG"/>
        </w:rPr>
        <w:t>Обем</w:t>
      </w:r>
      <w:r w:rsidRPr="005F062A">
        <w:rPr>
          <w:lang w:val="ru-RU"/>
        </w:rPr>
        <w:t xml:space="preserve"> (</w:t>
      </w:r>
      <w:r w:rsidR="001F6D79">
        <w:t>ml</w:t>
      </w:r>
      <w:r w:rsidRPr="005F062A">
        <w:rPr>
          <w:lang w:val="ru-RU"/>
        </w:rPr>
        <w:t>)</w:t>
      </w:r>
      <w:r w:rsidRPr="00463EB2">
        <w:t> </w:t>
      </w:r>
      <w:r w:rsidRPr="005F062A">
        <w:rPr>
          <w:lang w:val="ru-RU"/>
        </w:rPr>
        <w:t>=</w:t>
      </w:r>
      <w:r w:rsidRPr="00463EB2">
        <w:t> </w:t>
      </w:r>
      <w:r>
        <w:rPr>
          <w:i/>
          <w:u w:val="single"/>
          <w:lang w:val="bg-BG"/>
        </w:rPr>
        <w:t>Обща</w:t>
      </w:r>
      <w:r w:rsidRPr="005F062A">
        <w:rPr>
          <w:i/>
          <w:u w:val="single"/>
          <w:lang w:val="ru-RU"/>
        </w:rPr>
        <w:t xml:space="preserve"> доза </w:t>
      </w:r>
      <w:r>
        <w:rPr>
          <w:i/>
          <w:u w:val="single"/>
          <w:lang w:val="bg-BG"/>
        </w:rPr>
        <w:t>за</w:t>
      </w:r>
      <w:r w:rsidRPr="005F062A">
        <w:rPr>
          <w:i/>
          <w:u w:val="single"/>
          <w:lang w:val="ru-RU"/>
        </w:rPr>
        <w:t xml:space="preserve"> приложен</w:t>
      </w:r>
      <w:r>
        <w:rPr>
          <w:i/>
          <w:u w:val="single"/>
          <w:lang w:val="bg-BG"/>
        </w:rPr>
        <w:t>ие</w:t>
      </w:r>
      <w:r w:rsidRPr="005F062A">
        <w:rPr>
          <w:u w:val="single"/>
          <w:lang w:val="ru-RU"/>
        </w:rPr>
        <w:t xml:space="preserve"> (</w:t>
      </w:r>
      <w:r w:rsidRPr="005F062A">
        <w:rPr>
          <w:b/>
          <w:u w:val="single"/>
          <w:lang w:val="ru-RU"/>
        </w:rPr>
        <w:t>телесно тегло</w:t>
      </w:r>
      <w:r w:rsidRPr="005F062A">
        <w:rPr>
          <w:u w:val="single"/>
          <w:lang w:val="ru-RU"/>
        </w:rPr>
        <w:t xml:space="preserve"> (</w:t>
      </w:r>
      <w:r w:rsidRPr="00463EB2">
        <w:rPr>
          <w:u w:val="single"/>
        </w:rPr>
        <w:t>kg</w:t>
      </w:r>
      <w:r w:rsidRPr="005F062A">
        <w:rPr>
          <w:u w:val="single"/>
          <w:lang w:val="ru-RU"/>
        </w:rPr>
        <w:t xml:space="preserve">) </w:t>
      </w:r>
      <w:r w:rsidRPr="00463EB2">
        <w:rPr>
          <w:u w:val="single"/>
        </w:rPr>
        <w:t>x</w:t>
      </w:r>
      <w:r w:rsidRPr="005F062A">
        <w:rPr>
          <w:u w:val="single"/>
          <w:lang w:val="ru-RU"/>
        </w:rPr>
        <w:t xml:space="preserve"> </w:t>
      </w:r>
      <w:r w:rsidRPr="005F062A">
        <w:rPr>
          <w:b/>
          <w:u w:val="single"/>
          <w:lang w:val="ru-RU"/>
        </w:rPr>
        <w:t>доза</w:t>
      </w:r>
      <w:r w:rsidRPr="005F062A">
        <w:rPr>
          <w:u w:val="single"/>
          <w:lang w:val="ru-RU"/>
        </w:rPr>
        <w:t xml:space="preserve"> (</w:t>
      </w:r>
      <w:r w:rsidRPr="00463EB2">
        <w:rPr>
          <w:u w:val="single"/>
        </w:rPr>
        <w:t>mg</w:t>
      </w:r>
      <w:r w:rsidRPr="005F062A">
        <w:rPr>
          <w:u w:val="single"/>
          <w:lang w:val="ru-RU"/>
        </w:rPr>
        <w:t>/</w:t>
      </w:r>
      <w:r w:rsidRPr="00463EB2">
        <w:rPr>
          <w:u w:val="single"/>
        </w:rPr>
        <w:t>kg</w:t>
      </w:r>
      <w:r w:rsidRPr="005F062A">
        <w:rPr>
          <w:u w:val="single"/>
          <w:lang w:val="ru-RU"/>
        </w:rPr>
        <w:t>))</w:t>
      </w:r>
      <w:r w:rsidRPr="005F062A">
        <w:rPr>
          <w:lang w:val="ru-RU"/>
        </w:rPr>
        <w:t xml:space="preserve"> </w:t>
      </w:r>
    </w:p>
    <w:p w14:paraId="26B3FCA6" w14:textId="77777777" w:rsidR="00DD5E85" w:rsidRPr="005F062A" w:rsidRDefault="00DD5E85" w:rsidP="00DD5E85">
      <w:pPr>
        <w:keepNext/>
        <w:tabs>
          <w:tab w:val="left" w:pos="1418"/>
        </w:tabs>
        <w:rPr>
          <w:lang w:val="ru-RU"/>
        </w:rPr>
      </w:pPr>
      <w:r w:rsidRPr="005F062A">
        <w:rPr>
          <w:lang w:val="ru-RU"/>
        </w:rPr>
        <w:tab/>
      </w:r>
      <w:r w:rsidR="00827039">
        <w:rPr>
          <w:lang w:val="ru-RU"/>
        </w:rPr>
        <w:t xml:space="preserve">  </w:t>
      </w:r>
      <w:r w:rsidRPr="005F062A">
        <w:rPr>
          <w:b/>
          <w:lang w:val="ru-RU"/>
        </w:rPr>
        <w:t>20</w:t>
      </w:r>
      <w:r w:rsidRPr="005F062A">
        <w:rPr>
          <w:lang w:val="ru-RU"/>
        </w:rPr>
        <w:t xml:space="preserve"> (</w:t>
      </w:r>
      <w:r w:rsidRPr="00463EB2">
        <w:t>mg</w:t>
      </w:r>
      <w:r w:rsidRPr="005F062A">
        <w:rPr>
          <w:lang w:val="ru-RU"/>
        </w:rPr>
        <w:t>/</w:t>
      </w:r>
      <w:r w:rsidR="001F6D79">
        <w:t>ml</w:t>
      </w:r>
      <w:r w:rsidRPr="005F062A">
        <w:rPr>
          <w:lang w:val="ru-RU"/>
        </w:rPr>
        <w:t xml:space="preserve">, концентрация </w:t>
      </w:r>
      <w:r>
        <w:rPr>
          <w:lang w:val="bg-BG"/>
        </w:rPr>
        <w:t>на</w:t>
      </w:r>
      <w:r w:rsidRPr="005F062A">
        <w:rPr>
          <w:lang w:val="ru-RU"/>
        </w:rPr>
        <w:t xml:space="preserve"> реконституиран</w:t>
      </w:r>
      <w:r>
        <w:rPr>
          <w:lang w:val="bg-BG"/>
        </w:rPr>
        <w:t>ия</w:t>
      </w:r>
      <w:r w:rsidRPr="005F062A">
        <w:rPr>
          <w:lang w:val="ru-RU"/>
        </w:rPr>
        <w:t xml:space="preserve"> разтвор)</w:t>
      </w:r>
    </w:p>
    <w:p w14:paraId="61F03535" w14:textId="77777777" w:rsidR="00DD5E85" w:rsidRPr="005F062A" w:rsidRDefault="00DD5E85" w:rsidP="00DD5E85">
      <w:pPr>
        <w:rPr>
          <w:b/>
          <w:u w:val="single"/>
          <w:lang w:val="ru-RU"/>
        </w:rPr>
      </w:pPr>
    </w:p>
    <w:p w14:paraId="57362857" w14:textId="519CD216" w:rsidR="00DD5E85" w:rsidRDefault="00DD5E85" w:rsidP="00F84EAC">
      <w:pPr>
        <w:rPr>
          <w:lang w:val="bg-BG"/>
        </w:rPr>
      </w:pPr>
      <w:r w:rsidRPr="00E73389">
        <w:rPr>
          <w:szCs w:val="22"/>
          <w:lang w:val="bg-BG"/>
        </w:rPr>
        <w:t xml:space="preserve">Подходящото количество разтвор трябва да се изтегли от флакона и да се прибави към инфузионния сак, съдържащ 250 </w:t>
      </w:r>
      <w:r w:rsidR="001F6D79">
        <w:rPr>
          <w:szCs w:val="22"/>
        </w:rPr>
        <w:t>ml</w:t>
      </w:r>
      <w:r w:rsidRPr="00E73389">
        <w:rPr>
          <w:szCs w:val="22"/>
          <w:lang w:val="bg-BG"/>
        </w:rPr>
        <w:t xml:space="preserve"> </w:t>
      </w:r>
      <w:r w:rsidRPr="005F062A">
        <w:rPr>
          <w:lang w:val="ru-RU"/>
        </w:rPr>
        <w:t xml:space="preserve">инфузионен разтвор </w:t>
      </w:r>
      <w:r>
        <w:rPr>
          <w:lang w:val="bg-BG"/>
        </w:rPr>
        <w:t xml:space="preserve">на </w:t>
      </w:r>
      <w:r w:rsidRPr="005F062A">
        <w:rPr>
          <w:lang w:val="ru-RU"/>
        </w:rPr>
        <w:t>натриев хлорид 4</w:t>
      </w:r>
      <w:r>
        <w:rPr>
          <w:lang w:val="bg-BG"/>
        </w:rPr>
        <w:t>,</w:t>
      </w:r>
      <w:r w:rsidRPr="005F062A">
        <w:rPr>
          <w:lang w:val="ru-RU"/>
        </w:rPr>
        <w:t xml:space="preserve">5 </w:t>
      </w:r>
      <w:r w:rsidRPr="00BB5E9A">
        <w:t>mg</w:t>
      </w:r>
      <w:r w:rsidRPr="005F062A">
        <w:rPr>
          <w:lang w:val="ru-RU"/>
        </w:rPr>
        <w:t>/</w:t>
      </w:r>
      <w:r w:rsidR="001F6D79">
        <w:t>ml</w:t>
      </w:r>
      <w:r w:rsidRPr="005F062A">
        <w:rPr>
          <w:lang w:val="ru-RU"/>
        </w:rPr>
        <w:t xml:space="preserve"> (0</w:t>
      </w:r>
      <w:r>
        <w:rPr>
          <w:lang w:val="bg-BG"/>
        </w:rPr>
        <w:t>,</w:t>
      </w:r>
      <w:r w:rsidRPr="005F062A">
        <w:rPr>
          <w:lang w:val="ru-RU"/>
        </w:rPr>
        <w:t>45%) или инфузионен разтвор</w:t>
      </w:r>
      <w:r w:rsidRPr="00E73389">
        <w:rPr>
          <w:szCs w:val="22"/>
          <w:lang w:val="bg-BG"/>
        </w:rPr>
        <w:t xml:space="preserve"> </w:t>
      </w:r>
      <w:r>
        <w:rPr>
          <w:szCs w:val="22"/>
          <w:lang w:val="bg-BG"/>
        </w:rPr>
        <w:t xml:space="preserve">на </w:t>
      </w:r>
      <w:r w:rsidRPr="005F062A">
        <w:rPr>
          <w:lang w:val="ru-RU"/>
        </w:rPr>
        <w:t>натриев хлорид 9</w:t>
      </w:r>
      <w:r>
        <w:t> </w:t>
      </w:r>
      <w:r w:rsidRPr="00BB5E9A">
        <w:t>mg</w:t>
      </w:r>
      <w:r w:rsidRPr="005F062A">
        <w:rPr>
          <w:lang w:val="ru-RU"/>
        </w:rPr>
        <w:t>/</w:t>
      </w:r>
      <w:r w:rsidR="001F6D79">
        <w:t>ml</w:t>
      </w:r>
      <w:r w:rsidRPr="005F062A">
        <w:rPr>
          <w:lang w:val="ru-RU"/>
        </w:rPr>
        <w:t xml:space="preserve"> (0</w:t>
      </w:r>
      <w:r>
        <w:rPr>
          <w:lang w:val="bg-BG"/>
        </w:rPr>
        <w:t>,</w:t>
      </w:r>
      <w:r w:rsidRPr="005F062A">
        <w:rPr>
          <w:lang w:val="ru-RU"/>
        </w:rPr>
        <w:t xml:space="preserve">9%). Не трябва да се използва разтвор </w:t>
      </w:r>
      <w:r>
        <w:rPr>
          <w:lang w:val="bg-BG"/>
        </w:rPr>
        <w:t>на г</w:t>
      </w:r>
      <w:r w:rsidRPr="005F062A">
        <w:rPr>
          <w:lang w:val="ru-RU"/>
        </w:rPr>
        <w:t>люкоза</w:t>
      </w:r>
      <w:r w:rsidRPr="00463EB2">
        <w:t> </w:t>
      </w:r>
      <w:r w:rsidRPr="005F062A">
        <w:rPr>
          <w:lang w:val="ru-RU"/>
        </w:rPr>
        <w:t>(5%). Инфузионен разтвор</w:t>
      </w:r>
      <w:r w:rsidRPr="005F062A" w:rsidDel="00BB5E9A">
        <w:rPr>
          <w:lang w:val="ru-RU"/>
        </w:rPr>
        <w:t xml:space="preserve"> </w:t>
      </w:r>
      <w:r>
        <w:rPr>
          <w:lang w:val="bg-BG"/>
        </w:rPr>
        <w:t>на н</w:t>
      </w:r>
      <w:r w:rsidRPr="005F062A">
        <w:rPr>
          <w:lang w:val="ru-RU"/>
        </w:rPr>
        <w:t>атриев хлорид 4</w:t>
      </w:r>
      <w:r>
        <w:rPr>
          <w:lang w:val="bg-BG"/>
        </w:rPr>
        <w:t>,</w:t>
      </w:r>
      <w:r w:rsidRPr="005F062A">
        <w:rPr>
          <w:lang w:val="ru-RU"/>
        </w:rPr>
        <w:t xml:space="preserve">5 </w:t>
      </w:r>
      <w:r w:rsidRPr="00BB5E9A">
        <w:t>mg</w:t>
      </w:r>
      <w:r w:rsidRPr="005F062A">
        <w:rPr>
          <w:lang w:val="ru-RU"/>
        </w:rPr>
        <w:t>/</w:t>
      </w:r>
      <w:r w:rsidR="001F6D79">
        <w:t>ml</w:t>
      </w:r>
      <w:r w:rsidRPr="005F062A">
        <w:rPr>
          <w:lang w:val="ru-RU"/>
        </w:rPr>
        <w:t xml:space="preserve"> (0</w:t>
      </w:r>
      <w:r>
        <w:rPr>
          <w:lang w:val="bg-BG"/>
        </w:rPr>
        <w:t>,</w:t>
      </w:r>
      <w:r w:rsidRPr="005F062A">
        <w:rPr>
          <w:lang w:val="ru-RU"/>
        </w:rPr>
        <w:t xml:space="preserve">45%) може да се използва </w:t>
      </w:r>
      <w:r>
        <w:rPr>
          <w:lang w:val="bg-BG"/>
        </w:rPr>
        <w:t xml:space="preserve">без </w:t>
      </w:r>
      <w:r w:rsidR="003204B0">
        <w:rPr>
          <w:lang w:val="bg-BG"/>
        </w:rPr>
        <w:t xml:space="preserve">0,20 или </w:t>
      </w:r>
      <w:r>
        <w:rPr>
          <w:lang w:val="bg-BG"/>
        </w:rPr>
        <w:t>0,</w:t>
      </w:r>
      <w:r w:rsidRPr="005F062A">
        <w:rPr>
          <w:lang w:val="ru-RU"/>
        </w:rPr>
        <w:t>22</w:t>
      </w:r>
      <w:r>
        <w:rPr>
          <w:lang w:val="bg-BG"/>
        </w:rPr>
        <w:t xml:space="preserve"> </w:t>
      </w:r>
      <w:proofErr w:type="spellStart"/>
      <w:r w:rsidRPr="00463EB2">
        <w:t>μm</w:t>
      </w:r>
      <w:proofErr w:type="spellEnd"/>
      <w:r w:rsidRPr="005F062A">
        <w:rPr>
          <w:lang w:val="ru-RU"/>
        </w:rPr>
        <w:t xml:space="preserve"> </w:t>
      </w:r>
      <w:r>
        <w:rPr>
          <w:lang w:val="bg-BG"/>
        </w:rPr>
        <w:t>in</w:t>
      </w:r>
      <w:r w:rsidRPr="005F062A">
        <w:rPr>
          <w:lang w:val="ru-RU"/>
        </w:rPr>
        <w:t>-</w:t>
      </w:r>
      <w:r w:rsidRPr="00463EB2">
        <w:t>line</w:t>
      </w:r>
      <w:r w:rsidRPr="005F062A">
        <w:rPr>
          <w:lang w:val="ru-RU"/>
        </w:rPr>
        <w:t xml:space="preserve"> </w:t>
      </w:r>
      <w:r>
        <w:rPr>
          <w:lang w:val="bg-BG"/>
        </w:rPr>
        <w:t>полиетерсулфонен</w:t>
      </w:r>
      <w:r w:rsidRPr="005F062A">
        <w:rPr>
          <w:lang w:val="ru-RU"/>
        </w:rPr>
        <w:t xml:space="preserve"> (</w:t>
      </w:r>
      <w:r w:rsidRPr="00463EB2">
        <w:t>PES</w:t>
      </w:r>
      <w:r w:rsidRPr="005F062A">
        <w:rPr>
          <w:lang w:val="ru-RU"/>
        </w:rPr>
        <w:t xml:space="preserve">) </w:t>
      </w:r>
      <w:r>
        <w:rPr>
          <w:lang w:val="bg-BG"/>
        </w:rPr>
        <w:t>филтър</w:t>
      </w:r>
      <w:r w:rsidRPr="005F062A">
        <w:rPr>
          <w:lang w:val="ru-RU"/>
        </w:rPr>
        <w:t xml:space="preserve">. Ако </w:t>
      </w:r>
      <w:r>
        <w:rPr>
          <w:lang w:val="bg-BG"/>
        </w:rPr>
        <w:t xml:space="preserve">за </w:t>
      </w:r>
      <w:r w:rsidRPr="005F062A">
        <w:rPr>
          <w:lang w:val="ru-RU"/>
        </w:rPr>
        <w:t>инфузия</w:t>
      </w:r>
      <w:r>
        <w:rPr>
          <w:lang w:val="bg-BG"/>
        </w:rPr>
        <w:t xml:space="preserve">та се използва </w:t>
      </w:r>
      <w:r w:rsidRPr="005F062A">
        <w:rPr>
          <w:lang w:val="ru-RU"/>
        </w:rPr>
        <w:t xml:space="preserve">инфузионен разтвор </w:t>
      </w:r>
      <w:r>
        <w:rPr>
          <w:lang w:val="bg-BG"/>
        </w:rPr>
        <w:t xml:space="preserve">на </w:t>
      </w:r>
      <w:r w:rsidRPr="005F062A">
        <w:rPr>
          <w:lang w:val="ru-RU"/>
        </w:rPr>
        <w:t xml:space="preserve">натриев хлорид 9 </w:t>
      </w:r>
      <w:r w:rsidRPr="00BB5E9A">
        <w:t>mg</w:t>
      </w:r>
      <w:r w:rsidRPr="005F062A">
        <w:rPr>
          <w:lang w:val="ru-RU"/>
        </w:rPr>
        <w:t>/</w:t>
      </w:r>
      <w:r w:rsidR="001F6D79">
        <w:t>ml</w:t>
      </w:r>
      <w:r w:rsidRPr="005F062A">
        <w:rPr>
          <w:lang w:val="ru-RU"/>
        </w:rPr>
        <w:t xml:space="preserve"> (0</w:t>
      </w:r>
      <w:r>
        <w:rPr>
          <w:lang w:val="bg-BG"/>
        </w:rPr>
        <w:t>,</w:t>
      </w:r>
      <w:r w:rsidRPr="005F062A">
        <w:rPr>
          <w:lang w:val="ru-RU"/>
        </w:rPr>
        <w:t xml:space="preserve">9%), </w:t>
      </w:r>
      <w:r>
        <w:rPr>
          <w:lang w:val="bg-BG"/>
        </w:rPr>
        <w:t>необходим е</w:t>
      </w:r>
      <w:r w:rsidR="00076B9E">
        <w:rPr>
          <w:lang w:val="bg-BG"/>
        </w:rPr>
        <w:t xml:space="preserve"> in</w:t>
      </w:r>
      <w:r w:rsidR="00076B9E" w:rsidRPr="005F062A">
        <w:rPr>
          <w:lang w:val="ru-RU"/>
        </w:rPr>
        <w:t>-</w:t>
      </w:r>
      <w:r w:rsidR="00076B9E" w:rsidRPr="00463EB2">
        <w:t>line</w:t>
      </w:r>
      <w:r w:rsidR="00076B9E" w:rsidRPr="005F062A">
        <w:rPr>
          <w:lang w:val="ru-RU"/>
        </w:rPr>
        <w:t xml:space="preserve"> </w:t>
      </w:r>
      <w:r w:rsidR="00076B9E">
        <w:rPr>
          <w:lang w:val="bg-BG"/>
        </w:rPr>
        <w:t>полиетерсулфонен</w:t>
      </w:r>
      <w:r w:rsidR="00076B9E" w:rsidRPr="005F062A">
        <w:rPr>
          <w:lang w:val="ru-RU"/>
        </w:rPr>
        <w:t xml:space="preserve"> (</w:t>
      </w:r>
      <w:r w:rsidR="00076B9E" w:rsidRPr="00463EB2">
        <w:t>PES</w:t>
      </w:r>
      <w:r w:rsidR="00076B9E" w:rsidRPr="005F062A">
        <w:rPr>
          <w:lang w:val="ru-RU"/>
        </w:rPr>
        <w:t xml:space="preserve">) </w:t>
      </w:r>
      <w:r w:rsidR="00076B9E">
        <w:rPr>
          <w:lang w:val="bg-BG"/>
        </w:rPr>
        <w:t xml:space="preserve">филтър 0,20 или </w:t>
      </w:r>
      <w:r w:rsidR="00076B9E" w:rsidRPr="005F062A">
        <w:rPr>
          <w:lang w:val="ru-RU"/>
        </w:rPr>
        <w:t>0</w:t>
      </w:r>
      <w:r w:rsidR="00076B9E">
        <w:rPr>
          <w:lang w:val="bg-BG"/>
        </w:rPr>
        <w:t>,</w:t>
      </w:r>
      <w:r w:rsidR="00076B9E" w:rsidRPr="005F062A">
        <w:rPr>
          <w:lang w:val="ru-RU"/>
        </w:rPr>
        <w:t>22</w:t>
      </w:r>
      <w:r w:rsidR="00076B9E">
        <w:rPr>
          <w:lang w:val="ru-RU"/>
        </w:rPr>
        <w:t> </w:t>
      </w:r>
      <w:r w:rsidR="00076B9E">
        <w:rPr>
          <w:lang w:val="bg-BG"/>
        </w:rPr>
        <w:t>микрона</w:t>
      </w:r>
      <w:r w:rsidRPr="005F062A">
        <w:rPr>
          <w:lang w:val="ru-RU"/>
        </w:rPr>
        <w:t xml:space="preserve">. </w:t>
      </w:r>
      <w:r w:rsidRPr="00E73389">
        <w:rPr>
          <w:szCs w:val="22"/>
          <w:lang w:val="bg-BG"/>
        </w:rPr>
        <w:t xml:space="preserve">След като се приготви, </w:t>
      </w:r>
      <w:r w:rsidRPr="005F062A">
        <w:rPr>
          <w:lang w:val="ru-RU"/>
        </w:rPr>
        <w:t>инфузия</w:t>
      </w:r>
      <w:r>
        <w:rPr>
          <w:lang w:val="bg-BG"/>
        </w:rPr>
        <w:t>та</w:t>
      </w:r>
      <w:r w:rsidRPr="005F062A">
        <w:rPr>
          <w:lang w:val="ru-RU"/>
        </w:rPr>
        <w:t xml:space="preserve"> </w:t>
      </w:r>
      <w:r w:rsidRPr="00E73389">
        <w:rPr>
          <w:szCs w:val="22"/>
          <w:lang w:val="bg-BG"/>
        </w:rPr>
        <w:t>трябва да се приложи незабавно.</w:t>
      </w:r>
      <w:r w:rsidRPr="005F062A">
        <w:rPr>
          <w:lang w:val="ru-RU"/>
        </w:rPr>
        <w:t xml:space="preserve"> Инфузия</w:t>
      </w:r>
      <w:r>
        <w:rPr>
          <w:lang w:val="bg-BG"/>
        </w:rPr>
        <w:t>та не трябва да се замразява</w:t>
      </w:r>
      <w:r w:rsidRPr="005F062A">
        <w:rPr>
          <w:lang w:val="ru-RU"/>
        </w:rPr>
        <w:t xml:space="preserve"> или </w:t>
      </w:r>
      <w:r>
        <w:rPr>
          <w:lang w:val="bg-BG"/>
        </w:rPr>
        <w:t>разклаща</w:t>
      </w:r>
      <w:r w:rsidRPr="005F062A">
        <w:rPr>
          <w:lang w:val="ru-RU"/>
        </w:rPr>
        <w:t xml:space="preserve"> по време на </w:t>
      </w:r>
      <w:r>
        <w:rPr>
          <w:lang w:val="bg-BG"/>
        </w:rPr>
        <w:t>съхранението</w:t>
      </w:r>
      <w:r w:rsidRPr="005F062A">
        <w:rPr>
          <w:lang w:val="ru-RU"/>
        </w:rPr>
        <w:t>.</w:t>
      </w:r>
      <w:r w:rsidRPr="005F062A" w:rsidDel="00B1230E">
        <w:rPr>
          <w:lang w:val="ru-RU"/>
        </w:rPr>
        <w:t xml:space="preserve"> </w:t>
      </w:r>
      <w:r w:rsidR="00EC3C13" w:rsidRPr="005F062A">
        <w:rPr>
          <w:lang w:val="ru-RU"/>
        </w:rPr>
        <w:t xml:space="preserve">Ако </w:t>
      </w:r>
      <w:r w:rsidR="00EC3C13">
        <w:rPr>
          <w:lang w:val="bg-BG"/>
        </w:rPr>
        <w:t xml:space="preserve">е </w:t>
      </w:r>
      <w:r w:rsidR="00EC3C13" w:rsidRPr="005F062A">
        <w:rPr>
          <w:lang w:val="ru-RU"/>
        </w:rPr>
        <w:t xml:space="preserve">разреден </w:t>
      </w:r>
      <w:r w:rsidR="00EC3C13">
        <w:rPr>
          <w:lang w:val="bg-BG"/>
        </w:rPr>
        <w:t>асептично</w:t>
      </w:r>
      <w:r w:rsidR="00EC3C13" w:rsidRPr="005F062A">
        <w:rPr>
          <w:lang w:val="ru-RU"/>
        </w:rPr>
        <w:t xml:space="preserve">, </w:t>
      </w:r>
      <w:r w:rsidR="00EC3C13">
        <w:rPr>
          <w:lang w:val="bg-BG"/>
        </w:rPr>
        <w:t>продуктът</w:t>
      </w:r>
      <w:r w:rsidR="00EC3C13" w:rsidRPr="005F062A">
        <w:rPr>
          <w:lang w:val="ru-RU"/>
        </w:rPr>
        <w:t xml:space="preserve"> може да </w:t>
      </w:r>
      <w:r w:rsidR="00EC3C13">
        <w:rPr>
          <w:lang w:val="bg-BG"/>
        </w:rPr>
        <w:t>се съхранява</w:t>
      </w:r>
      <w:r w:rsidR="00EC3C13" w:rsidRPr="005F062A">
        <w:rPr>
          <w:lang w:val="ru-RU"/>
        </w:rPr>
        <w:t xml:space="preserve"> до 24</w:t>
      </w:r>
      <w:r w:rsidR="00EC3C13" w:rsidRPr="000C3A1C">
        <w:t> </w:t>
      </w:r>
      <w:r w:rsidR="00EC3C13" w:rsidRPr="005F062A">
        <w:rPr>
          <w:lang w:val="ru-RU"/>
        </w:rPr>
        <w:t xml:space="preserve">часа </w:t>
      </w:r>
      <w:r w:rsidR="00EC3C13">
        <w:rPr>
          <w:lang w:val="bg-BG"/>
        </w:rPr>
        <w:t>на</w:t>
      </w:r>
      <w:r w:rsidR="00EC3C13" w:rsidRPr="005F062A">
        <w:rPr>
          <w:lang w:val="ru-RU"/>
        </w:rPr>
        <w:t xml:space="preserve"> 2</w:t>
      </w:r>
      <w:ins w:id="1728" w:author="Author">
        <w:r w:rsidR="00AB72C9">
          <w:rPr>
            <w:lang w:val="ru-RU"/>
          </w:rPr>
          <w:t> </w:t>
        </w:r>
      </w:ins>
      <w:r w:rsidR="00EC3C13" w:rsidRPr="005F062A">
        <w:rPr>
          <w:lang w:val="ru-RU"/>
        </w:rPr>
        <w:t>°</w:t>
      </w:r>
      <w:r w:rsidR="00EC3C13" w:rsidRPr="000C3A1C">
        <w:t>C </w:t>
      </w:r>
      <w:r w:rsidR="00EC3C13" w:rsidRPr="005F062A">
        <w:rPr>
          <w:lang w:val="ru-RU"/>
        </w:rPr>
        <w:t>до</w:t>
      </w:r>
      <w:r w:rsidR="00EC3C13" w:rsidRPr="000C3A1C">
        <w:t> </w:t>
      </w:r>
      <w:r w:rsidR="00EC3C13" w:rsidRPr="005F062A">
        <w:rPr>
          <w:lang w:val="ru-RU"/>
        </w:rPr>
        <w:t>8</w:t>
      </w:r>
      <w:ins w:id="1729" w:author="Author">
        <w:r w:rsidR="00AB72C9">
          <w:rPr>
            <w:lang w:val="ru-RU"/>
          </w:rPr>
          <w:t> </w:t>
        </w:r>
      </w:ins>
      <w:r w:rsidR="00EC3C13" w:rsidRPr="005F062A">
        <w:rPr>
          <w:lang w:val="ru-RU"/>
        </w:rPr>
        <w:t>°</w:t>
      </w:r>
      <w:r w:rsidR="00EC3C13" w:rsidRPr="000C3A1C">
        <w:t>C</w:t>
      </w:r>
      <w:r w:rsidR="00EC3C13" w:rsidRPr="005F062A">
        <w:rPr>
          <w:lang w:val="ru-RU"/>
        </w:rPr>
        <w:t>.</w:t>
      </w:r>
    </w:p>
    <w:sectPr w:rsidR="00DD5E85" w:rsidSect="000C0C13">
      <w:footerReference w:type="default" r:id="rId20"/>
      <w:footerReference w:type="first" r:id="rId21"/>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94FB4" w14:textId="77777777" w:rsidR="004B52CF" w:rsidRDefault="004B52CF">
      <w:r>
        <w:separator/>
      </w:r>
    </w:p>
  </w:endnote>
  <w:endnote w:type="continuationSeparator" w:id="0">
    <w:p w14:paraId="7BAE0728" w14:textId="77777777" w:rsidR="004B52CF" w:rsidRDefault="004B52CF">
      <w:r>
        <w:continuationSeparator/>
      </w:r>
    </w:p>
  </w:endnote>
  <w:endnote w:type="continuationNotice" w:id="1">
    <w:p w14:paraId="0F980565" w14:textId="77777777" w:rsidR="004B52CF" w:rsidRDefault="004B5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F9AB" w14:textId="127CBBBB" w:rsidR="00E6114A" w:rsidRDefault="00E6114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A6ECC">
      <w:rPr>
        <w:rStyle w:val="PageNumber"/>
        <w:rFonts w:cs="Arial"/>
      </w:rPr>
      <w:t>21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E4B8" w14:textId="1C386BA4" w:rsidR="00E6114A" w:rsidRDefault="00E6114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A6ECC">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5A539" w14:textId="77777777" w:rsidR="004B52CF" w:rsidRDefault="004B52CF">
      <w:r>
        <w:separator/>
      </w:r>
    </w:p>
  </w:footnote>
  <w:footnote w:type="continuationSeparator" w:id="0">
    <w:p w14:paraId="614F917B" w14:textId="77777777" w:rsidR="004B52CF" w:rsidRDefault="004B52CF">
      <w:r>
        <w:continuationSeparator/>
      </w:r>
    </w:p>
  </w:footnote>
  <w:footnote w:type="continuationNotice" w:id="1">
    <w:p w14:paraId="73992EF6" w14:textId="77777777" w:rsidR="004B52CF" w:rsidRDefault="004B52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0499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04D8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A93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5CD18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CE927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2EEA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0E72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06B9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7003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91C6D"/>
    <w:multiLevelType w:val="hybridMultilevel"/>
    <w:tmpl w:val="5660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9B1336"/>
    <w:multiLevelType w:val="hybridMultilevel"/>
    <w:tmpl w:val="88FA8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31425"/>
    <w:multiLevelType w:val="hybridMultilevel"/>
    <w:tmpl w:val="FCA28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5" w15:restartNumberingAfterBreak="0">
    <w:nsid w:val="37D82A53"/>
    <w:multiLevelType w:val="hybridMultilevel"/>
    <w:tmpl w:val="7A8A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41B1C"/>
    <w:multiLevelType w:val="hybridMultilevel"/>
    <w:tmpl w:val="8B62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493AAF"/>
    <w:multiLevelType w:val="hybridMultilevel"/>
    <w:tmpl w:val="65CA56A8"/>
    <w:lvl w:ilvl="0" w:tplc="FCC4A7D6">
      <w:start w:val="1"/>
      <w:numFmt w:val="bullet"/>
      <w:pStyle w:val="LUTOlist-bullets"/>
      <w:lvlText w:val=""/>
      <w:lvlJc w:val="left"/>
      <w:pPr>
        <w:tabs>
          <w:tab w:val="num" w:pos="1191"/>
        </w:tabs>
        <w:ind w:left="1191" w:hanging="340"/>
      </w:pPr>
      <w:rPr>
        <w:rFonts w:ascii="Symbol" w:hAnsi="Symbol" w:hint="default"/>
        <w:color w:val="auto"/>
      </w:rPr>
    </w:lvl>
    <w:lvl w:ilvl="1" w:tplc="04090001">
      <w:start w:val="1"/>
      <w:numFmt w:val="bullet"/>
      <w:lvlText w:val=""/>
      <w:lvlJc w:val="left"/>
      <w:pPr>
        <w:tabs>
          <w:tab w:val="num" w:pos="2291"/>
        </w:tabs>
        <w:ind w:left="2291" w:hanging="360"/>
      </w:pPr>
      <w:rPr>
        <w:rFonts w:ascii="Symbol" w:hAnsi="Symbol" w:hint="default"/>
        <w:color w:val="auto"/>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EE51E5B"/>
    <w:multiLevelType w:val="hybridMultilevel"/>
    <w:tmpl w:val="A5F2A04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9337D0"/>
    <w:multiLevelType w:val="hybridMultilevel"/>
    <w:tmpl w:val="64E41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14985530">
    <w:abstractNumId w:val="17"/>
  </w:num>
  <w:num w:numId="2" w16cid:durableId="1475293409">
    <w:abstractNumId w:val="9"/>
  </w:num>
  <w:num w:numId="3" w16cid:durableId="299190598">
    <w:abstractNumId w:val="10"/>
  </w:num>
  <w:num w:numId="4" w16cid:durableId="100105887">
    <w:abstractNumId w:val="20"/>
  </w:num>
  <w:num w:numId="5" w16cid:durableId="13920038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7844813">
    <w:abstractNumId w:val="1"/>
  </w:num>
  <w:num w:numId="7" w16cid:durableId="734857777">
    <w:abstractNumId w:val="14"/>
  </w:num>
  <w:num w:numId="8" w16cid:durableId="1055082862">
    <w:abstractNumId w:val="18"/>
  </w:num>
  <w:num w:numId="9" w16cid:durableId="1876695185">
    <w:abstractNumId w:val="19"/>
  </w:num>
  <w:num w:numId="10" w16cid:durableId="159782960">
    <w:abstractNumId w:val="16"/>
  </w:num>
  <w:num w:numId="11" w16cid:durableId="70738155">
    <w:abstractNumId w:val="7"/>
  </w:num>
  <w:num w:numId="12" w16cid:durableId="1979677190">
    <w:abstractNumId w:val="6"/>
  </w:num>
  <w:num w:numId="13" w16cid:durableId="158422492">
    <w:abstractNumId w:val="5"/>
  </w:num>
  <w:num w:numId="14" w16cid:durableId="2054574389">
    <w:abstractNumId w:val="4"/>
  </w:num>
  <w:num w:numId="15" w16cid:durableId="1122072386">
    <w:abstractNumId w:val="8"/>
  </w:num>
  <w:num w:numId="16" w16cid:durableId="318849191">
    <w:abstractNumId w:val="3"/>
  </w:num>
  <w:num w:numId="17" w16cid:durableId="1443263398">
    <w:abstractNumId w:val="2"/>
  </w:num>
  <w:num w:numId="18" w16cid:durableId="272250986">
    <w:abstractNumId w:val="0"/>
  </w:num>
  <w:num w:numId="19" w16cid:durableId="846287065">
    <w:abstractNumId w:val="13"/>
  </w:num>
  <w:num w:numId="20" w16cid:durableId="720132650">
    <w:abstractNumId w:val="12"/>
  </w:num>
  <w:num w:numId="21" w16cid:durableId="10031622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4669977">
    <w:abstractNumId w:val="1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de-CH" w:vendorID="64" w:dllVersion="6" w:nlCheck="1" w:checkStyle="0"/>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408"/>
    <w:rsid w:val="00001587"/>
    <w:rsid w:val="000018C7"/>
    <w:rsid w:val="0000231A"/>
    <w:rsid w:val="00002413"/>
    <w:rsid w:val="00003312"/>
    <w:rsid w:val="0000362A"/>
    <w:rsid w:val="00004468"/>
    <w:rsid w:val="00004A9C"/>
    <w:rsid w:val="00005701"/>
    <w:rsid w:val="000066AD"/>
    <w:rsid w:val="000070CD"/>
    <w:rsid w:val="000074E4"/>
    <w:rsid w:val="00007528"/>
    <w:rsid w:val="00007E0C"/>
    <w:rsid w:val="000101D7"/>
    <w:rsid w:val="00010523"/>
    <w:rsid w:val="0001164F"/>
    <w:rsid w:val="000123BA"/>
    <w:rsid w:val="000127DB"/>
    <w:rsid w:val="00013529"/>
    <w:rsid w:val="00014869"/>
    <w:rsid w:val="000150D3"/>
    <w:rsid w:val="000150E8"/>
    <w:rsid w:val="00015E30"/>
    <w:rsid w:val="000166C1"/>
    <w:rsid w:val="00016AAD"/>
    <w:rsid w:val="0002006B"/>
    <w:rsid w:val="00020779"/>
    <w:rsid w:val="00020AE8"/>
    <w:rsid w:val="00023A0D"/>
    <w:rsid w:val="00024AE6"/>
    <w:rsid w:val="0002517D"/>
    <w:rsid w:val="00025EBE"/>
    <w:rsid w:val="00026BF2"/>
    <w:rsid w:val="000271F6"/>
    <w:rsid w:val="0002776E"/>
    <w:rsid w:val="00027977"/>
    <w:rsid w:val="00030445"/>
    <w:rsid w:val="000304FF"/>
    <w:rsid w:val="000318C7"/>
    <w:rsid w:val="0003205A"/>
    <w:rsid w:val="000324B6"/>
    <w:rsid w:val="00033D2F"/>
    <w:rsid w:val="00033FDB"/>
    <w:rsid w:val="000341BC"/>
    <w:rsid w:val="000344F6"/>
    <w:rsid w:val="00034D40"/>
    <w:rsid w:val="0003593F"/>
    <w:rsid w:val="00035F6A"/>
    <w:rsid w:val="00036483"/>
    <w:rsid w:val="00036619"/>
    <w:rsid w:val="000366B8"/>
    <w:rsid w:val="00036C78"/>
    <w:rsid w:val="000403AE"/>
    <w:rsid w:val="000409F2"/>
    <w:rsid w:val="00041769"/>
    <w:rsid w:val="00042263"/>
    <w:rsid w:val="00042A8B"/>
    <w:rsid w:val="00043207"/>
    <w:rsid w:val="000433FB"/>
    <w:rsid w:val="00043505"/>
    <w:rsid w:val="00044042"/>
    <w:rsid w:val="00044140"/>
    <w:rsid w:val="00044A42"/>
    <w:rsid w:val="000457E8"/>
    <w:rsid w:val="000462C4"/>
    <w:rsid w:val="00046908"/>
    <w:rsid w:val="000474D2"/>
    <w:rsid w:val="000479C5"/>
    <w:rsid w:val="00047E4E"/>
    <w:rsid w:val="00050651"/>
    <w:rsid w:val="00050DFD"/>
    <w:rsid w:val="00051306"/>
    <w:rsid w:val="00052312"/>
    <w:rsid w:val="00053809"/>
    <w:rsid w:val="00053914"/>
    <w:rsid w:val="00053A46"/>
    <w:rsid w:val="0005434B"/>
    <w:rsid w:val="00054546"/>
    <w:rsid w:val="00054579"/>
    <w:rsid w:val="00054756"/>
    <w:rsid w:val="00054C8B"/>
    <w:rsid w:val="000560C5"/>
    <w:rsid w:val="0005619E"/>
    <w:rsid w:val="00056C49"/>
    <w:rsid w:val="00056FE0"/>
    <w:rsid w:val="000571DF"/>
    <w:rsid w:val="000603C8"/>
    <w:rsid w:val="00060716"/>
    <w:rsid w:val="000608A4"/>
    <w:rsid w:val="00060AA1"/>
    <w:rsid w:val="0006103A"/>
    <w:rsid w:val="000610DA"/>
    <w:rsid w:val="00061684"/>
    <w:rsid w:val="00061E1C"/>
    <w:rsid w:val="000631FD"/>
    <w:rsid w:val="000638B4"/>
    <w:rsid w:val="00063ADE"/>
    <w:rsid w:val="00063B0B"/>
    <w:rsid w:val="00064254"/>
    <w:rsid w:val="00064732"/>
    <w:rsid w:val="000653EF"/>
    <w:rsid w:val="000668FC"/>
    <w:rsid w:val="00066F08"/>
    <w:rsid w:val="000709AF"/>
    <w:rsid w:val="00071AE9"/>
    <w:rsid w:val="00071F8A"/>
    <w:rsid w:val="000722CF"/>
    <w:rsid w:val="000727E8"/>
    <w:rsid w:val="00073129"/>
    <w:rsid w:val="00073E04"/>
    <w:rsid w:val="00075D49"/>
    <w:rsid w:val="0007628D"/>
    <w:rsid w:val="00076721"/>
    <w:rsid w:val="00076A86"/>
    <w:rsid w:val="00076B9E"/>
    <w:rsid w:val="00080866"/>
    <w:rsid w:val="00081AFF"/>
    <w:rsid w:val="00081DAB"/>
    <w:rsid w:val="00081F95"/>
    <w:rsid w:val="00082AED"/>
    <w:rsid w:val="00083619"/>
    <w:rsid w:val="00083624"/>
    <w:rsid w:val="00083EFF"/>
    <w:rsid w:val="0008457B"/>
    <w:rsid w:val="0008514F"/>
    <w:rsid w:val="0008593A"/>
    <w:rsid w:val="00085DE6"/>
    <w:rsid w:val="00085EE8"/>
    <w:rsid w:val="00087E98"/>
    <w:rsid w:val="00090319"/>
    <w:rsid w:val="00090ACF"/>
    <w:rsid w:val="00091A06"/>
    <w:rsid w:val="000927BE"/>
    <w:rsid w:val="0009351E"/>
    <w:rsid w:val="00093850"/>
    <w:rsid w:val="0009479A"/>
    <w:rsid w:val="00094A9C"/>
    <w:rsid w:val="0009532E"/>
    <w:rsid w:val="00095A4E"/>
    <w:rsid w:val="00095E44"/>
    <w:rsid w:val="00096D8D"/>
    <w:rsid w:val="00097310"/>
    <w:rsid w:val="0009755A"/>
    <w:rsid w:val="000A068C"/>
    <w:rsid w:val="000A06F7"/>
    <w:rsid w:val="000A0EE5"/>
    <w:rsid w:val="000A1232"/>
    <w:rsid w:val="000A1636"/>
    <w:rsid w:val="000A43A7"/>
    <w:rsid w:val="000A4D66"/>
    <w:rsid w:val="000A4E70"/>
    <w:rsid w:val="000A53C5"/>
    <w:rsid w:val="000A57FC"/>
    <w:rsid w:val="000A5CB1"/>
    <w:rsid w:val="000A6906"/>
    <w:rsid w:val="000A6ECC"/>
    <w:rsid w:val="000A7964"/>
    <w:rsid w:val="000A7CF7"/>
    <w:rsid w:val="000B0097"/>
    <w:rsid w:val="000B0167"/>
    <w:rsid w:val="000B01FB"/>
    <w:rsid w:val="000B0CAD"/>
    <w:rsid w:val="000B101F"/>
    <w:rsid w:val="000B1876"/>
    <w:rsid w:val="000B1F4B"/>
    <w:rsid w:val="000B1F9F"/>
    <w:rsid w:val="000B20EC"/>
    <w:rsid w:val="000B297D"/>
    <w:rsid w:val="000B2BE0"/>
    <w:rsid w:val="000B2F27"/>
    <w:rsid w:val="000B2F58"/>
    <w:rsid w:val="000B37A8"/>
    <w:rsid w:val="000B51D9"/>
    <w:rsid w:val="000B65BB"/>
    <w:rsid w:val="000B7C49"/>
    <w:rsid w:val="000C0C13"/>
    <w:rsid w:val="000C247A"/>
    <w:rsid w:val="000C308F"/>
    <w:rsid w:val="000C3165"/>
    <w:rsid w:val="000C3A1C"/>
    <w:rsid w:val="000C3FA7"/>
    <w:rsid w:val="000C564D"/>
    <w:rsid w:val="000C5A4E"/>
    <w:rsid w:val="000C5D59"/>
    <w:rsid w:val="000C6194"/>
    <w:rsid w:val="000C635D"/>
    <w:rsid w:val="000C75C0"/>
    <w:rsid w:val="000C7A0E"/>
    <w:rsid w:val="000C7F49"/>
    <w:rsid w:val="000D1AEE"/>
    <w:rsid w:val="000D1F4F"/>
    <w:rsid w:val="000D3039"/>
    <w:rsid w:val="000D3686"/>
    <w:rsid w:val="000D3AC0"/>
    <w:rsid w:val="000D4049"/>
    <w:rsid w:val="000D4D07"/>
    <w:rsid w:val="000D5C95"/>
    <w:rsid w:val="000D624A"/>
    <w:rsid w:val="000D747D"/>
    <w:rsid w:val="000D7535"/>
    <w:rsid w:val="000D76A3"/>
    <w:rsid w:val="000D76C6"/>
    <w:rsid w:val="000E118C"/>
    <w:rsid w:val="000E11A3"/>
    <w:rsid w:val="000E165D"/>
    <w:rsid w:val="000E1BAF"/>
    <w:rsid w:val="000E223E"/>
    <w:rsid w:val="000E2491"/>
    <w:rsid w:val="000E2EA9"/>
    <w:rsid w:val="000E35F4"/>
    <w:rsid w:val="000E46A3"/>
    <w:rsid w:val="000E4A55"/>
    <w:rsid w:val="000E4E88"/>
    <w:rsid w:val="000E5726"/>
    <w:rsid w:val="000E58CD"/>
    <w:rsid w:val="000E6C94"/>
    <w:rsid w:val="000E6E93"/>
    <w:rsid w:val="000E7695"/>
    <w:rsid w:val="000F1335"/>
    <w:rsid w:val="000F1BB2"/>
    <w:rsid w:val="000F310B"/>
    <w:rsid w:val="000F344E"/>
    <w:rsid w:val="000F3F94"/>
    <w:rsid w:val="000F4492"/>
    <w:rsid w:val="000F4985"/>
    <w:rsid w:val="000F4C06"/>
    <w:rsid w:val="000F4D98"/>
    <w:rsid w:val="000F4F9F"/>
    <w:rsid w:val="000F6702"/>
    <w:rsid w:val="000F69E5"/>
    <w:rsid w:val="000F7428"/>
    <w:rsid w:val="001019F5"/>
    <w:rsid w:val="00102867"/>
    <w:rsid w:val="00103501"/>
    <w:rsid w:val="00103B2D"/>
    <w:rsid w:val="00103CD2"/>
    <w:rsid w:val="00104061"/>
    <w:rsid w:val="00105284"/>
    <w:rsid w:val="00105A4D"/>
    <w:rsid w:val="00107236"/>
    <w:rsid w:val="00107653"/>
    <w:rsid w:val="001101A2"/>
    <w:rsid w:val="001106F7"/>
    <w:rsid w:val="001108A2"/>
    <w:rsid w:val="001108A9"/>
    <w:rsid w:val="0011204E"/>
    <w:rsid w:val="0011225F"/>
    <w:rsid w:val="00112EDA"/>
    <w:rsid w:val="00114174"/>
    <w:rsid w:val="00114A3C"/>
    <w:rsid w:val="00114F5D"/>
    <w:rsid w:val="001162FF"/>
    <w:rsid w:val="00116799"/>
    <w:rsid w:val="0011776B"/>
    <w:rsid w:val="00117C1D"/>
    <w:rsid w:val="001207B9"/>
    <w:rsid w:val="00120899"/>
    <w:rsid w:val="00121A57"/>
    <w:rsid w:val="00122106"/>
    <w:rsid w:val="001224EB"/>
    <w:rsid w:val="001233AB"/>
    <w:rsid w:val="00123688"/>
    <w:rsid w:val="00123986"/>
    <w:rsid w:val="0012478C"/>
    <w:rsid w:val="001254CA"/>
    <w:rsid w:val="0012598C"/>
    <w:rsid w:val="00125F68"/>
    <w:rsid w:val="00126015"/>
    <w:rsid w:val="00126159"/>
    <w:rsid w:val="0012705E"/>
    <w:rsid w:val="0012739C"/>
    <w:rsid w:val="00127BB5"/>
    <w:rsid w:val="00127F47"/>
    <w:rsid w:val="0013349B"/>
    <w:rsid w:val="00133572"/>
    <w:rsid w:val="00133623"/>
    <w:rsid w:val="00134CFD"/>
    <w:rsid w:val="0013571C"/>
    <w:rsid w:val="00136385"/>
    <w:rsid w:val="00136D7A"/>
    <w:rsid w:val="00136FD4"/>
    <w:rsid w:val="001373C7"/>
    <w:rsid w:val="001374C3"/>
    <w:rsid w:val="00141470"/>
    <w:rsid w:val="00141540"/>
    <w:rsid w:val="0014179F"/>
    <w:rsid w:val="00141CFF"/>
    <w:rsid w:val="00142CAD"/>
    <w:rsid w:val="00143BB9"/>
    <w:rsid w:val="001449DF"/>
    <w:rsid w:val="00144BAD"/>
    <w:rsid w:val="00144DAE"/>
    <w:rsid w:val="0014569B"/>
    <w:rsid w:val="001470E0"/>
    <w:rsid w:val="00147175"/>
    <w:rsid w:val="00150060"/>
    <w:rsid w:val="00151380"/>
    <w:rsid w:val="00151501"/>
    <w:rsid w:val="00152ED7"/>
    <w:rsid w:val="00154C69"/>
    <w:rsid w:val="0015535F"/>
    <w:rsid w:val="001557C8"/>
    <w:rsid w:val="001560D0"/>
    <w:rsid w:val="001564E0"/>
    <w:rsid w:val="00156A3D"/>
    <w:rsid w:val="0015704C"/>
    <w:rsid w:val="001573B7"/>
    <w:rsid w:val="00161360"/>
    <w:rsid w:val="00161701"/>
    <w:rsid w:val="00161E4D"/>
    <w:rsid w:val="00161E87"/>
    <w:rsid w:val="001628D6"/>
    <w:rsid w:val="001649E9"/>
    <w:rsid w:val="00165304"/>
    <w:rsid w:val="0016546D"/>
    <w:rsid w:val="0016566C"/>
    <w:rsid w:val="00165BDB"/>
    <w:rsid w:val="00165DBD"/>
    <w:rsid w:val="001663C6"/>
    <w:rsid w:val="0016640B"/>
    <w:rsid w:val="00166718"/>
    <w:rsid w:val="00166891"/>
    <w:rsid w:val="0016797A"/>
    <w:rsid w:val="0017064B"/>
    <w:rsid w:val="00170C71"/>
    <w:rsid w:val="00170DE0"/>
    <w:rsid w:val="00171EC4"/>
    <w:rsid w:val="00172148"/>
    <w:rsid w:val="001726A0"/>
    <w:rsid w:val="001727F0"/>
    <w:rsid w:val="00172B06"/>
    <w:rsid w:val="0017320C"/>
    <w:rsid w:val="0017347E"/>
    <w:rsid w:val="00173CA9"/>
    <w:rsid w:val="00174E6E"/>
    <w:rsid w:val="001752D8"/>
    <w:rsid w:val="00175931"/>
    <w:rsid w:val="001764E7"/>
    <w:rsid w:val="00176B25"/>
    <w:rsid w:val="00176B83"/>
    <w:rsid w:val="00176F15"/>
    <w:rsid w:val="00176F34"/>
    <w:rsid w:val="00177BF5"/>
    <w:rsid w:val="00180EA1"/>
    <w:rsid w:val="001814B8"/>
    <w:rsid w:val="00181E95"/>
    <w:rsid w:val="0018238B"/>
    <w:rsid w:val="00183419"/>
    <w:rsid w:val="0018394A"/>
    <w:rsid w:val="00184DCC"/>
    <w:rsid w:val="00186A9D"/>
    <w:rsid w:val="00187281"/>
    <w:rsid w:val="001874A6"/>
    <w:rsid w:val="0018765B"/>
    <w:rsid w:val="0019079F"/>
    <w:rsid w:val="0019086F"/>
    <w:rsid w:val="00190913"/>
    <w:rsid w:val="00190F0E"/>
    <w:rsid w:val="0019183B"/>
    <w:rsid w:val="00191B06"/>
    <w:rsid w:val="00192620"/>
    <w:rsid w:val="00192722"/>
    <w:rsid w:val="001931C3"/>
    <w:rsid w:val="001935D3"/>
    <w:rsid w:val="00193DD3"/>
    <w:rsid w:val="00194B52"/>
    <w:rsid w:val="00195178"/>
    <w:rsid w:val="00195F65"/>
    <w:rsid w:val="00196064"/>
    <w:rsid w:val="001962B0"/>
    <w:rsid w:val="001A07E2"/>
    <w:rsid w:val="001A1409"/>
    <w:rsid w:val="001A1D27"/>
    <w:rsid w:val="001A2018"/>
    <w:rsid w:val="001A56F1"/>
    <w:rsid w:val="001A5B42"/>
    <w:rsid w:val="001A5F98"/>
    <w:rsid w:val="001A673F"/>
    <w:rsid w:val="001A70E6"/>
    <w:rsid w:val="001A7357"/>
    <w:rsid w:val="001A75E9"/>
    <w:rsid w:val="001B01C8"/>
    <w:rsid w:val="001B0365"/>
    <w:rsid w:val="001B0B52"/>
    <w:rsid w:val="001B0FA3"/>
    <w:rsid w:val="001B13F6"/>
    <w:rsid w:val="001B1467"/>
    <w:rsid w:val="001B1747"/>
    <w:rsid w:val="001B1CBC"/>
    <w:rsid w:val="001B2D44"/>
    <w:rsid w:val="001B2F05"/>
    <w:rsid w:val="001B30A2"/>
    <w:rsid w:val="001B3747"/>
    <w:rsid w:val="001B40AC"/>
    <w:rsid w:val="001B4171"/>
    <w:rsid w:val="001B4FB6"/>
    <w:rsid w:val="001B56AD"/>
    <w:rsid w:val="001B5A2B"/>
    <w:rsid w:val="001B616A"/>
    <w:rsid w:val="001B752A"/>
    <w:rsid w:val="001B7B19"/>
    <w:rsid w:val="001B7C0E"/>
    <w:rsid w:val="001C12FB"/>
    <w:rsid w:val="001C1A47"/>
    <w:rsid w:val="001C1D4E"/>
    <w:rsid w:val="001C21E5"/>
    <w:rsid w:val="001C2AD7"/>
    <w:rsid w:val="001C35E4"/>
    <w:rsid w:val="001C35E9"/>
    <w:rsid w:val="001C36BD"/>
    <w:rsid w:val="001C3733"/>
    <w:rsid w:val="001C40A4"/>
    <w:rsid w:val="001C49B3"/>
    <w:rsid w:val="001C4C3A"/>
    <w:rsid w:val="001C5B30"/>
    <w:rsid w:val="001C611E"/>
    <w:rsid w:val="001C6D2F"/>
    <w:rsid w:val="001C75A8"/>
    <w:rsid w:val="001C7844"/>
    <w:rsid w:val="001D324D"/>
    <w:rsid w:val="001D3C05"/>
    <w:rsid w:val="001D4770"/>
    <w:rsid w:val="001D4856"/>
    <w:rsid w:val="001D4C7C"/>
    <w:rsid w:val="001D5C02"/>
    <w:rsid w:val="001D5F02"/>
    <w:rsid w:val="001D62E0"/>
    <w:rsid w:val="001D6AF4"/>
    <w:rsid w:val="001D6D09"/>
    <w:rsid w:val="001D7614"/>
    <w:rsid w:val="001D7F7D"/>
    <w:rsid w:val="001E0CC1"/>
    <w:rsid w:val="001E1A0F"/>
    <w:rsid w:val="001E1C10"/>
    <w:rsid w:val="001E2606"/>
    <w:rsid w:val="001E292A"/>
    <w:rsid w:val="001E3CC0"/>
    <w:rsid w:val="001E426E"/>
    <w:rsid w:val="001E5C6B"/>
    <w:rsid w:val="001E6902"/>
    <w:rsid w:val="001E77C3"/>
    <w:rsid w:val="001E7CCC"/>
    <w:rsid w:val="001F0349"/>
    <w:rsid w:val="001F0658"/>
    <w:rsid w:val="001F089F"/>
    <w:rsid w:val="001F090B"/>
    <w:rsid w:val="001F180A"/>
    <w:rsid w:val="001F18D1"/>
    <w:rsid w:val="001F1A28"/>
    <w:rsid w:val="001F1AD0"/>
    <w:rsid w:val="001F1ADF"/>
    <w:rsid w:val="001F269D"/>
    <w:rsid w:val="001F2D12"/>
    <w:rsid w:val="001F35E8"/>
    <w:rsid w:val="001F3BFF"/>
    <w:rsid w:val="001F4014"/>
    <w:rsid w:val="001F445E"/>
    <w:rsid w:val="001F5776"/>
    <w:rsid w:val="001F61BF"/>
    <w:rsid w:val="001F6D79"/>
    <w:rsid w:val="001F71F3"/>
    <w:rsid w:val="00201213"/>
    <w:rsid w:val="0020165E"/>
    <w:rsid w:val="00201C64"/>
    <w:rsid w:val="00202452"/>
    <w:rsid w:val="002027D7"/>
    <w:rsid w:val="0020292F"/>
    <w:rsid w:val="00202E50"/>
    <w:rsid w:val="00205180"/>
    <w:rsid w:val="00205789"/>
    <w:rsid w:val="00206658"/>
    <w:rsid w:val="002076ED"/>
    <w:rsid w:val="00207F81"/>
    <w:rsid w:val="002109F4"/>
    <w:rsid w:val="002112D6"/>
    <w:rsid w:val="00211E54"/>
    <w:rsid w:val="00211FDA"/>
    <w:rsid w:val="00212EC0"/>
    <w:rsid w:val="00213750"/>
    <w:rsid w:val="00213905"/>
    <w:rsid w:val="00214618"/>
    <w:rsid w:val="00214D52"/>
    <w:rsid w:val="00214D65"/>
    <w:rsid w:val="00215BB8"/>
    <w:rsid w:val="00215D6A"/>
    <w:rsid w:val="0021609B"/>
    <w:rsid w:val="002160C2"/>
    <w:rsid w:val="0021619F"/>
    <w:rsid w:val="00216834"/>
    <w:rsid w:val="002171FB"/>
    <w:rsid w:val="00217523"/>
    <w:rsid w:val="0021790A"/>
    <w:rsid w:val="00220996"/>
    <w:rsid w:val="00221009"/>
    <w:rsid w:val="002223B3"/>
    <w:rsid w:val="00222633"/>
    <w:rsid w:val="00222BB9"/>
    <w:rsid w:val="00222D49"/>
    <w:rsid w:val="00222E00"/>
    <w:rsid w:val="0022347F"/>
    <w:rsid w:val="00223E90"/>
    <w:rsid w:val="0022502C"/>
    <w:rsid w:val="00225769"/>
    <w:rsid w:val="002258D6"/>
    <w:rsid w:val="00226DF2"/>
    <w:rsid w:val="0022711D"/>
    <w:rsid w:val="0022748B"/>
    <w:rsid w:val="002274FB"/>
    <w:rsid w:val="00227532"/>
    <w:rsid w:val="002276C8"/>
    <w:rsid w:val="00227860"/>
    <w:rsid w:val="002309D2"/>
    <w:rsid w:val="002312D0"/>
    <w:rsid w:val="002325EF"/>
    <w:rsid w:val="00232D76"/>
    <w:rsid w:val="0023315B"/>
    <w:rsid w:val="0023382A"/>
    <w:rsid w:val="002347FE"/>
    <w:rsid w:val="00234853"/>
    <w:rsid w:val="002352EB"/>
    <w:rsid w:val="002355FD"/>
    <w:rsid w:val="00235DD3"/>
    <w:rsid w:val="00236093"/>
    <w:rsid w:val="002370BA"/>
    <w:rsid w:val="00237DD4"/>
    <w:rsid w:val="00240026"/>
    <w:rsid w:val="002405B6"/>
    <w:rsid w:val="002411C9"/>
    <w:rsid w:val="00241238"/>
    <w:rsid w:val="0024178D"/>
    <w:rsid w:val="00241EAA"/>
    <w:rsid w:val="002426D9"/>
    <w:rsid w:val="0024392B"/>
    <w:rsid w:val="00244250"/>
    <w:rsid w:val="002444FF"/>
    <w:rsid w:val="002450C6"/>
    <w:rsid w:val="00245B51"/>
    <w:rsid w:val="00245DCF"/>
    <w:rsid w:val="00246315"/>
    <w:rsid w:val="00246816"/>
    <w:rsid w:val="00246C65"/>
    <w:rsid w:val="00247514"/>
    <w:rsid w:val="00247D12"/>
    <w:rsid w:val="00250267"/>
    <w:rsid w:val="002523C6"/>
    <w:rsid w:val="00252740"/>
    <w:rsid w:val="00252D79"/>
    <w:rsid w:val="0025351B"/>
    <w:rsid w:val="002536E9"/>
    <w:rsid w:val="002542A8"/>
    <w:rsid w:val="002547F4"/>
    <w:rsid w:val="0025543F"/>
    <w:rsid w:val="002555E2"/>
    <w:rsid w:val="00255E69"/>
    <w:rsid w:val="00255E6B"/>
    <w:rsid w:val="00256AB4"/>
    <w:rsid w:val="00256D6C"/>
    <w:rsid w:val="002574D7"/>
    <w:rsid w:val="00257B63"/>
    <w:rsid w:val="0026059D"/>
    <w:rsid w:val="0026061A"/>
    <w:rsid w:val="00260A11"/>
    <w:rsid w:val="002613B1"/>
    <w:rsid w:val="00261426"/>
    <w:rsid w:val="0026169A"/>
    <w:rsid w:val="00261843"/>
    <w:rsid w:val="00261916"/>
    <w:rsid w:val="00262763"/>
    <w:rsid w:val="00262981"/>
    <w:rsid w:val="002634B8"/>
    <w:rsid w:val="002644FE"/>
    <w:rsid w:val="00264B6B"/>
    <w:rsid w:val="00264BEA"/>
    <w:rsid w:val="00265641"/>
    <w:rsid w:val="00265834"/>
    <w:rsid w:val="00266C9D"/>
    <w:rsid w:val="00271032"/>
    <w:rsid w:val="00271C56"/>
    <w:rsid w:val="00272A1F"/>
    <w:rsid w:val="00273E3E"/>
    <w:rsid w:val="00274147"/>
    <w:rsid w:val="00274858"/>
    <w:rsid w:val="00274F9E"/>
    <w:rsid w:val="00275189"/>
    <w:rsid w:val="0027518A"/>
    <w:rsid w:val="002756DC"/>
    <w:rsid w:val="00276437"/>
    <w:rsid w:val="0027671F"/>
    <w:rsid w:val="00276EA5"/>
    <w:rsid w:val="00277217"/>
    <w:rsid w:val="002773EA"/>
    <w:rsid w:val="002774C1"/>
    <w:rsid w:val="0028063F"/>
    <w:rsid w:val="00280740"/>
    <w:rsid w:val="0028150D"/>
    <w:rsid w:val="002826A2"/>
    <w:rsid w:val="0028388C"/>
    <w:rsid w:val="00283B02"/>
    <w:rsid w:val="00283C5D"/>
    <w:rsid w:val="002844B0"/>
    <w:rsid w:val="00284536"/>
    <w:rsid w:val="0028496C"/>
    <w:rsid w:val="002850A7"/>
    <w:rsid w:val="00285C35"/>
    <w:rsid w:val="00286261"/>
    <w:rsid w:val="00286322"/>
    <w:rsid w:val="00286393"/>
    <w:rsid w:val="0029022C"/>
    <w:rsid w:val="002904D1"/>
    <w:rsid w:val="00291180"/>
    <w:rsid w:val="0029155F"/>
    <w:rsid w:val="00293759"/>
    <w:rsid w:val="00296515"/>
    <w:rsid w:val="00296C1F"/>
    <w:rsid w:val="00297168"/>
    <w:rsid w:val="0029756A"/>
    <w:rsid w:val="00297686"/>
    <w:rsid w:val="0029779B"/>
    <w:rsid w:val="00297AE6"/>
    <w:rsid w:val="002A0706"/>
    <w:rsid w:val="002A098E"/>
    <w:rsid w:val="002A0B0F"/>
    <w:rsid w:val="002A1353"/>
    <w:rsid w:val="002A2D6F"/>
    <w:rsid w:val="002A41E6"/>
    <w:rsid w:val="002A44C8"/>
    <w:rsid w:val="002A5589"/>
    <w:rsid w:val="002A5961"/>
    <w:rsid w:val="002A5E48"/>
    <w:rsid w:val="002A60B9"/>
    <w:rsid w:val="002A6802"/>
    <w:rsid w:val="002A7AAF"/>
    <w:rsid w:val="002A7F95"/>
    <w:rsid w:val="002B02F0"/>
    <w:rsid w:val="002B0455"/>
    <w:rsid w:val="002B1FA4"/>
    <w:rsid w:val="002B2BEE"/>
    <w:rsid w:val="002B35C5"/>
    <w:rsid w:val="002B36C7"/>
    <w:rsid w:val="002B3935"/>
    <w:rsid w:val="002B3BD3"/>
    <w:rsid w:val="002B406A"/>
    <w:rsid w:val="002B41D4"/>
    <w:rsid w:val="002B4EB8"/>
    <w:rsid w:val="002B543F"/>
    <w:rsid w:val="002B6198"/>
    <w:rsid w:val="002B6B3D"/>
    <w:rsid w:val="002B7D73"/>
    <w:rsid w:val="002C03CF"/>
    <w:rsid w:val="002C06E3"/>
    <w:rsid w:val="002C0801"/>
    <w:rsid w:val="002C0ED1"/>
    <w:rsid w:val="002C224C"/>
    <w:rsid w:val="002C229D"/>
    <w:rsid w:val="002C3151"/>
    <w:rsid w:val="002C33B3"/>
    <w:rsid w:val="002C3C6C"/>
    <w:rsid w:val="002C44B0"/>
    <w:rsid w:val="002C4E07"/>
    <w:rsid w:val="002C5F1D"/>
    <w:rsid w:val="002C66D9"/>
    <w:rsid w:val="002C6F46"/>
    <w:rsid w:val="002C7C4C"/>
    <w:rsid w:val="002D04AB"/>
    <w:rsid w:val="002D0586"/>
    <w:rsid w:val="002D1023"/>
    <w:rsid w:val="002D1459"/>
    <w:rsid w:val="002D1470"/>
    <w:rsid w:val="002D21CF"/>
    <w:rsid w:val="002D2695"/>
    <w:rsid w:val="002D3567"/>
    <w:rsid w:val="002D4705"/>
    <w:rsid w:val="002D5B65"/>
    <w:rsid w:val="002D6203"/>
    <w:rsid w:val="002D6396"/>
    <w:rsid w:val="002D687B"/>
    <w:rsid w:val="002D6CEF"/>
    <w:rsid w:val="002D7A6D"/>
    <w:rsid w:val="002D7E5E"/>
    <w:rsid w:val="002E007B"/>
    <w:rsid w:val="002E07EF"/>
    <w:rsid w:val="002E0D06"/>
    <w:rsid w:val="002E12ED"/>
    <w:rsid w:val="002E1810"/>
    <w:rsid w:val="002E1B37"/>
    <w:rsid w:val="002E1D87"/>
    <w:rsid w:val="002E1F20"/>
    <w:rsid w:val="002E2B7E"/>
    <w:rsid w:val="002E38D3"/>
    <w:rsid w:val="002E428F"/>
    <w:rsid w:val="002E4386"/>
    <w:rsid w:val="002E4E94"/>
    <w:rsid w:val="002E6574"/>
    <w:rsid w:val="002E6E2E"/>
    <w:rsid w:val="002E7343"/>
    <w:rsid w:val="002E7AF4"/>
    <w:rsid w:val="002E7E0C"/>
    <w:rsid w:val="002F1B9C"/>
    <w:rsid w:val="002F1F28"/>
    <w:rsid w:val="002F3298"/>
    <w:rsid w:val="002F396F"/>
    <w:rsid w:val="002F43CA"/>
    <w:rsid w:val="002F4F30"/>
    <w:rsid w:val="002F539F"/>
    <w:rsid w:val="002F57AA"/>
    <w:rsid w:val="002F586E"/>
    <w:rsid w:val="002F6F2B"/>
    <w:rsid w:val="002F6F79"/>
    <w:rsid w:val="002F70EC"/>
    <w:rsid w:val="002F714C"/>
    <w:rsid w:val="002F729B"/>
    <w:rsid w:val="002F757D"/>
    <w:rsid w:val="002F77BF"/>
    <w:rsid w:val="003000FD"/>
    <w:rsid w:val="003004A2"/>
    <w:rsid w:val="00300EB3"/>
    <w:rsid w:val="00300EC8"/>
    <w:rsid w:val="003018D5"/>
    <w:rsid w:val="003024B6"/>
    <w:rsid w:val="00303693"/>
    <w:rsid w:val="00303C8F"/>
    <w:rsid w:val="00303DD5"/>
    <w:rsid w:val="003046A5"/>
    <w:rsid w:val="003063AD"/>
    <w:rsid w:val="00306F62"/>
    <w:rsid w:val="00307089"/>
    <w:rsid w:val="003078AC"/>
    <w:rsid w:val="00307B74"/>
    <w:rsid w:val="00307D86"/>
    <w:rsid w:val="003104A7"/>
    <w:rsid w:val="00310764"/>
    <w:rsid w:val="00310A93"/>
    <w:rsid w:val="003117CF"/>
    <w:rsid w:val="003118A2"/>
    <w:rsid w:val="00311B8C"/>
    <w:rsid w:val="003122C0"/>
    <w:rsid w:val="00312757"/>
    <w:rsid w:val="003129DF"/>
    <w:rsid w:val="00312A60"/>
    <w:rsid w:val="00313AEB"/>
    <w:rsid w:val="0031409E"/>
    <w:rsid w:val="003144BE"/>
    <w:rsid w:val="00314921"/>
    <w:rsid w:val="00314A40"/>
    <w:rsid w:val="00314FEF"/>
    <w:rsid w:val="00315098"/>
    <w:rsid w:val="003150A0"/>
    <w:rsid w:val="00316ABA"/>
    <w:rsid w:val="00316B57"/>
    <w:rsid w:val="00317BB6"/>
    <w:rsid w:val="00317C2F"/>
    <w:rsid w:val="00317CFC"/>
    <w:rsid w:val="00320203"/>
    <w:rsid w:val="003204B0"/>
    <w:rsid w:val="003208E0"/>
    <w:rsid w:val="0032140E"/>
    <w:rsid w:val="00322002"/>
    <w:rsid w:val="00322780"/>
    <w:rsid w:val="00322AA1"/>
    <w:rsid w:val="00323A18"/>
    <w:rsid w:val="003247B0"/>
    <w:rsid w:val="003249A0"/>
    <w:rsid w:val="00325E81"/>
    <w:rsid w:val="00325FB8"/>
    <w:rsid w:val="00326948"/>
    <w:rsid w:val="0032715C"/>
    <w:rsid w:val="00327356"/>
    <w:rsid w:val="00327A2C"/>
    <w:rsid w:val="00330C64"/>
    <w:rsid w:val="0033108A"/>
    <w:rsid w:val="00332AB0"/>
    <w:rsid w:val="0033414E"/>
    <w:rsid w:val="0033486D"/>
    <w:rsid w:val="003354E8"/>
    <w:rsid w:val="00335E77"/>
    <w:rsid w:val="003367C4"/>
    <w:rsid w:val="00336D8E"/>
    <w:rsid w:val="003376B3"/>
    <w:rsid w:val="00337EC4"/>
    <w:rsid w:val="003401E2"/>
    <w:rsid w:val="00340203"/>
    <w:rsid w:val="00340342"/>
    <w:rsid w:val="0034037F"/>
    <w:rsid w:val="00340485"/>
    <w:rsid w:val="003404FA"/>
    <w:rsid w:val="00341638"/>
    <w:rsid w:val="0034165E"/>
    <w:rsid w:val="00342102"/>
    <w:rsid w:val="00345DA8"/>
    <w:rsid w:val="00345F9C"/>
    <w:rsid w:val="00346AD2"/>
    <w:rsid w:val="0034750B"/>
    <w:rsid w:val="00347776"/>
    <w:rsid w:val="00347839"/>
    <w:rsid w:val="003504D6"/>
    <w:rsid w:val="003507FE"/>
    <w:rsid w:val="00351A91"/>
    <w:rsid w:val="003520C4"/>
    <w:rsid w:val="003533AE"/>
    <w:rsid w:val="00353D6B"/>
    <w:rsid w:val="00354D9F"/>
    <w:rsid w:val="00355234"/>
    <w:rsid w:val="003556E0"/>
    <w:rsid w:val="00355E14"/>
    <w:rsid w:val="003564B8"/>
    <w:rsid w:val="00357272"/>
    <w:rsid w:val="00360025"/>
    <w:rsid w:val="00360DDA"/>
    <w:rsid w:val="00361280"/>
    <w:rsid w:val="00361324"/>
    <w:rsid w:val="003615F1"/>
    <w:rsid w:val="00361A6E"/>
    <w:rsid w:val="00361DD1"/>
    <w:rsid w:val="003625BE"/>
    <w:rsid w:val="00362B58"/>
    <w:rsid w:val="00362DE9"/>
    <w:rsid w:val="0036378D"/>
    <w:rsid w:val="00363AA2"/>
    <w:rsid w:val="00363D7F"/>
    <w:rsid w:val="00366352"/>
    <w:rsid w:val="00366CBE"/>
    <w:rsid w:val="00367C66"/>
    <w:rsid w:val="003700B2"/>
    <w:rsid w:val="00370339"/>
    <w:rsid w:val="003703E3"/>
    <w:rsid w:val="00370407"/>
    <w:rsid w:val="00370FAB"/>
    <w:rsid w:val="003710B3"/>
    <w:rsid w:val="003715C2"/>
    <w:rsid w:val="0037233D"/>
    <w:rsid w:val="00372419"/>
    <w:rsid w:val="00372748"/>
    <w:rsid w:val="00372930"/>
    <w:rsid w:val="003736EF"/>
    <w:rsid w:val="003737E3"/>
    <w:rsid w:val="003756E8"/>
    <w:rsid w:val="00375958"/>
    <w:rsid w:val="00376DA2"/>
    <w:rsid w:val="00377985"/>
    <w:rsid w:val="003805D7"/>
    <w:rsid w:val="00380A1A"/>
    <w:rsid w:val="00380ABE"/>
    <w:rsid w:val="00380D80"/>
    <w:rsid w:val="0038112C"/>
    <w:rsid w:val="0038125F"/>
    <w:rsid w:val="00382956"/>
    <w:rsid w:val="00382B3A"/>
    <w:rsid w:val="00382C1B"/>
    <w:rsid w:val="00382F72"/>
    <w:rsid w:val="003833B8"/>
    <w:rsid w:val="00385790"/>
    <w:rsid w:val="00385BBD"/>
    <w:rsid w:val="003866BE"/>
    <w:rsid w:val="00386B40"/>
    <w:rsid w:val="00386CE4"/>
    <w:rsid w:val="00386E0B"/>
    <w:rsid w:val="0038761D"/>
    <w:rsid w:val="003906F8"/>
    <w:rsid w:val="00392473"/>
    <w:rsid w:val="00392BD7"/>
    <w:rsid w:val="003935EE"/>
    <w:rsid w:val="00393C85"/>
    <w:rsid w:val="0039408A"/>
    <w:rsid w:val="0039477A"/>
    <w:rsid w:val="00394A91"/>
    <w:rsid w:val="0039600F"/>
    <w:rsid w:val="00396054"/>
    <w:rsid w:val="0039673D"/>
    <w:rsid w:val="00396B66"/>
    <w:rsid w:val="003970CE"/>
    <w:rsid w:val="003970D1"/>
    <w:rsid w:val="0039745B"/>
    <w:rsid w:val="003975DA"/>
    <w:rsid w:val="00397893"/>
    <w:rsid w:val="003A04B8"/>
    <w:rsid w:val="003A053D"/>
    <w:rsid w:val="003A0EF3"/>
    <w:rsid w:val="003A2407"/>
    <w:rsid w:val="003A24F4"/>
    <w:rsid w:val="003A2980"/>
    <w:rsid w:val="003A2CF0"/>
    <w:rsid w:val="003A2FFC"/>
    <w:rsid w:val="003A3219"/>
    <w:rsid w:val="003A33D3"/>
    <w:rsid w:val="003A3880"/>
    <w:rsid w:val="003A4F42"/>
    <w:rsid w:val="003A58D7"/>
    <w:rsid w:val="003A5BC5"/>
    <w:rsid w:val="003A5D55"/>
    <w:rsid w:val="003A5D9C"/>
    <w:rsid w:val="003A6394"/>
    <w:rsid w:val="003A75E6"/>
    <w:rsid w:val="003B0047"/>
    <w:rsid w:val="003B04E5"/>
    <w:rsid w:val="003B05EE"/>
    <w:rsid w:val="003B0D43"/>
    <w:rsid w:val="003B1388"/>
    <w:rsid w:val="003B1568"/>
    <w:rsid w:val="003B222D"/>
    <w:rsid w:val="003B255B"/>
    <w:rsid w:val="003B3317"/>
    <w:rsid w:val="003B39BB"/>
    <w:rsid w:val="003B4311"/>
    <w:rsid w:val="003B4647"/>
    <w:rsid w:val="003B4D36"/>
    <w:rsid w:val="003B52D4"/>
    <w:rsid w:val="003B6DEB"/>
    <w:rsid w:val="003B7005"/>
    <w:rsid w:val="003C0219"/>
    <w:rsid w:val="003C11EB"/>
    <w:rsid w:val="003C1576"/>
    <w:rsid w:val="003C1A0F"/>
    <w:rsid w:val="003C1AD0"/>
    <w:rsid w:val="003C1CA5"/>
    <w:rsid w:val="003C1EC7"/>
    <w:rsid w:val="003C2946"/>
    <w:rsid w:val="003C3479"/>
    <w:rsid w:val="003C37D9"/>
    <w:rsid w:val="003C3D8E"/>
    <w:rsid w:val="003C4CD6"/>
    <w:rsid w:val="003C556D"/>
    <w:rsid w:val="003C578B"/>
    <w:rsid w:val="003C64A0"/>
    <w:rsid w:val="003C65F9"/>
    <w:rsid w:val="003C67BC"/>
    <w:rsid w:val="003C6F0B"/>
    <w:rsid w:val="003C7087"/>
    <w:rsid w:val="003C723D"/>
    <w:rsid w:val="003C73A8"/>
    <w:rsid w:val="003C77F7"/>
    <w:rsid w:val="003C7B4B"/>
    <w:rsid w:val="003C7BA3"/>
    <w:rsid w:val="003D07C2"/>
    <w:rsid w:val="003D0CE0"/>
    <w:rsid w:val="003D217C"/>
    <w:rsid w:val="003D2EF0"/>
    <w:rsid w:val="003D359F"/>
    <w:rsid w:val="003D3E35"/>
    <w:rsid w:val="003D4B25"/>
    <w:rsid w:val="003D4E9C"/>
    <w:rsid w:val="003D54BB"/>
    <w:rsid w:val="003D559F"/>
    <w:rsid w:val="003D60ED"/>
    <w:rsid w:val="003D66D4"/>
    <w:rsid w:val="003D6D31"/>
    <w:rsid w:val="003E053E"/>
    <w:rsid w:val="003E09AE"/>
    <w:rsid w:val="003E0D78"/>
    <w:rsid w:val="003E0F18"/>
    <w:rsid w:val="003E1434"/>
    <w:rsid w:val="003E1CB1"/>
    <w:rsid w:val="003E223B"/>
    <w:rsid w:val="003E2FE8"/>
    <w:rsid w:val="003E3A1D"/>
    <w:rsid w:val="003E400F"/>
    <w:rsid w:val="003E441B"/>
    <w:rsid w:val="003E44DB"/>
    <w:rsid w:val="003E47DC"/>
    <w:rsid w:val="003E6CA0"/>
    <w:rsid w:val="003E6FD6"/>
    <w:rsid w:val="003E7BB6"/>
    <w:rsid w:val="003E7F8E"/>
    <w:rsid w:val="003F02EA"/>
    <w:rsid w:val="003F28AA"/>
    <w:rsid w:val="003F2A4C"/>
    <w:rsid w:val="003F2FDE"/>
    <w:rsid w:val="003F3109"/>
    <w:rsid w:val="003F330B"/>
    <w:rsid w:val="003F446F"/>
    <w:rsid w:val="003F48DE"/>
    <w:rsid w:val="003F6134"/>
    <w:rsid w:val="003F6FDF"/>
    <w:rsid w:val="003F7A36"/>
    <w:rsid w:val="003F7FB2"/>
    <w:rsid w:val="0040011B"/>
    <w:rsid w:val="004010B1"/>
    <w:rsid w:val="004016F5"/>
    <w:rsid w:val="004017F8"/>
    <w:rsid w:val="004023DC"/>
    <w:rsid w:val="004024BE"/>
    <w:rsid w:val="00402C7E"/>
    <w:rsid w:val="004045AA"/>
    <w:rsid w:val="00404700"/>
    <w:rsid w:val="00404BCF"/>
    <w:rsid w:val="0040549A"/>
    <w:rsid w:val="00405623"/>
    <w:rsid w:val="0040583E"/>
    <w:rsid w:val="00405AAC"/>
    <w:rsid w:val="00405C79"/>
    <w:rsid w:val="00405CC9"/>
    <w:rsid w:val="00406918"/>
    <w:rsid w:val="004070C5"/>
    <w:rsid w:val="00407D67"/>
    <w:rsid w:val="00410ADC"/>
    <w:rsid w:val="004117FC"/>
    <w:rsid w:val="0041241E"/>
    <w:rsid w:val="004127A2"/>
    <w:rsid w:val="004133D2"/>
    <w:rsid w:val="004138DE"/>
    <w:rsid w:val="00414290"/>
    <w:rsid w:val="004144A2"/>
    <w:rsid w:val="00414B2F"/>
    <w:rsid w:val="00415A38"/>
    <w:rsid w:val="00415E58"/>
    <w:rsid w:val="00415FD1"/>
    <w:rsid w:val="00416231"/>
    <w:rsid w:val="004165A4"/>
    <w:rsid w:val="004165CB"/>
    <w:rsid w:val="00417989"/>
    <w:rsid w:val="004205A0"/>
    <w:rsid w:val="004208AB"/>
    <w:rsid w:val="00420D2C"/>
    <w:rsid w:val="0042126F"/>
    <w:rsid w:val="004219EF"/>
    <w:rsid w:val="00421DFB"/>
    <w:rsid w:val="00422EA3"/>
    <w:rsid w:val="0042492C"/>
    <w:rsid w:val="00426CD9"/>
    <w:rsid w:val="004274BE"/>
    <w:rsid w:val="00427E40"/>
    <w:rsid w:val="00430B7F"/>
    <w:rsid w:val="00430FEB"/>
    <w:rsid w:val="004310EE"/>
    <w:rsid w:val="00431663"/>
    <w:rsid w:val="00433677"/>
    <w:rsid w:val="004340D5"/>
    <w:rsid w:val="00434880"/>
    <w:rsid w:val="00434DDE"/>
    <w:rsid w:val="0043526D"/>
    <w:rsid w:val="00436251"/>
    <w:rsid w:val="0043711D"/>
    <w:rsid w:val="00437840"/>
    <w:rsid w:val="00437A4E"/>
    <w:rsid w:val="00437B26"/>
    <w:rsid w:val="00437C8E"/>
    <w:rsid w:val="004402F8"/>
    <w:rsid w:val="00440D58"/>
    <w:rsid w:val="00441067"/>
    <w:rsid w:val="004412A5"/>
    <w:rsid w:val="00441BD7"/>
    <w:rsid w:val="00441CB7"/>
    <w:rsid w:val="004426F2"/>
    <w:rsid w:val="00442F27"/>
    <w:rsid w:val="00443B23"/>
    <w:rsid w:val="00444CFE"/>
    <w:rsid w:val="00445312"/>
    <w:rsid w:val="00445D78"/>
    <w:rsid w:val="004460E9"/>
    <w:rsid w:val="004461A8"/>
    <w:rsid w:val="00446792"/>
    <w:rsid w:val="00446BC7"/>
    <w:rsid w:val="00446D2A"/>
    <w:rsid w:val="00447379"/>
    <w:rsid w:val="0044739A"/>
    <w:rsid w:val="00447823"/>
    <w:rsid w:val="00447B6F"/>
    <w:rsid w:val="00451184"/>
    <w:rsid w:val="00451662"/>
    <w:rsid w:val="00453C11"/>
    <w:rsid w:val="00453ECC"/>
    <w:rsid w:val="004557B0"/>
    <w:rsid w:val="004567A3"/>
    <w:rsid w:val="00457946"/>
    <w:rsid w:val="00457D8B"/>
    <w:rsid w:val="004601A4"/>
    <w:rsid w:val="0046032A"/>
    <w:rsid w:val="00460828"/>
    <w:rsid w:val="00460A17"/>
    <w:rsid w:val="00461307"/>
    <w:rsid w:val="00461BBF"/>
    <w:rsid w:val="00462354"/>
    <w:rsid w:val="00462F61"/>
    <w:rsid w:val="004636B7"/>
    <w:rsid w:val="00463EB2"/>
    <w:rsid w:val="00463ECE"/>
    <w:rsid w:val="00464793"/>
    <w:rsid w:val="00464B16"/>
    <w:rsid w:val="00465214"/>
    <w:rsid w:val="00465362"/>
    <w:rsid w:val="00465FF3"/>
    <w:rsid w:val="00466084"/>
    <w:rsid w:val="00466827"/>
    <w:rsid w:val="00467265"/>
    <w:rsid w:val="00467337"/>
    <w:rsid w:val="00467A9B"/>
    <w:rsid w:val="00470231"/>
    <w:rsid w:val="00470CB5"/>
    <w:rsid w:val="00471371"/>
    <w:rsid w:val="004717B8"/>
    <w:rsid w:val="004717BD"/>
    <w:rsid w:val="00471EAB"/>
    <w:rsid w:val="00471F0E"/>
    <w:rsid w:val="004723EE"/>
    <w:rsid w:val="0047305D"/>
    <w:rsid w:val="00473AF0"/>
    <w:rsid w:val="004755BA"/>
    <w:rsid w:val="004759D4"/>
    <w:rsid w:val="00475A92"/>
    <w:rsid w:val="00476D1A"/>
    <w:rsid w:val="00477270"/>
    <w:rsid w:val="004773CB"/>
    <w:rsid w:val="004776FE"/>
    <w:rsid w:val="00477BB9"/>
    <w:rsid w:val="00480D94"/>
    <w:rsid w:val="00481AD3"/>
    <w:rsid w:val="00482EEE"/>
    <w:rsid w:val="00483BFE"/>
    <w:rsid w:val="00484340"/>
    <w:rsid w:val="004861B9"/>
    <w:rsid w:val="004861F0"/>
    <w:rsid w:val="0048638F"/>
    <w:rsid w:val="0048707A"/>
    <w:rsid w:val="00487366"/>
    <w:rsid w:val="004873E4"/>
    <w:rsid w:val="0048779D"/>
    <w:rsid w:val="00487853"/>
    <w:rsid w:val="0049072C"/>
    <w:rsid w:val="00490FD1"/>
    <w:rsid w:val="00491AD2"/>
    <w:rsid w:val="00492D2D"/>
    <w:rsid w:val="004935C0"/>
    <w:rsid w:val="00493B43"/>
    <w:rsid w:val="004944D7"/>
    <w:rsid w:val="00494895"/>
    <w:rsid w:val="00494EB1"/>
    <w:rsid w:val="00495CE4"/>
    <w:rsid w:val="00496313"/>
    <w:rsid w:val="00496332"/>
    <w:rsid w:val="00496414"/>
    <w:rsid w:val="00496D63"/>
    <w:rsid w:val="00497040"/>
    <w:rsid w:val="00497A38"/>
    <w:rsid w:val="004A1014"/>
    <w:rsid w:val="004A1F03"/>
    <w:rsid w:val="004A2471"/>
    <w:rsid w:val="004A338A"/>
    <w:rsid w:val="004A45BD"/>
    <w:rsid w:val="004A4656"/>
    <w:rsid w:val="004A59D6"/>
    <w:rsid w:val="004A6E47"/>
    <w:rsid w:val="004A77B0"/>
    <w:rsid w:val="004A7BC0"/>
    <w:rsid w:val="004A7C4A"/>
    <w:rsid w:val="004B098E"/>
    <w:rsid w:val="004B1016"/>
    <w:rsid w:val="004B19F7"/>
    <w:rsid w:val="004B1CED"/>
    <w:rsid w:val="004B29A4"/>
    <w:rsid w:val="004B2DCE"/>
    <w:rsid w:val="004B2DD7"/>
    <w:rsid w:val="004B34A7"/>
    <w:rsid w:val="004B37F6"/>
    <w:rsid w:val="004B3B06"/>
    <w:rsid w:val="004B3B7B"/>
    <w:rsid w:val="004B3E93"/>
    <w:rsid w:val="004B4205"/>
    <w:rsid w:val="004B4643"/>
    <w:rsid w:val="004B47BA"/>
    <w:rsid w:val="004B4B0B"/>
    <w:rsid w:val="004B4FC3"/>
    <w:rsid w:val="004B52CF"/>
    <w:rsid w:val="004B6C05"/>
    <w:rsid w:val="004B7F67"/>
    <w:rsid w:val="004C1749"/>
    <w:rsid w:val="004C1994"/>
    <w:rsid w:val="004C204A"/>
    <w:rsid w:val="004C3128"/>
    <w:rsid w:val="004C48D1"/>
    <w:rsid w:val="004C4EDE"/>
    <w:rsid w:val="004C5329"/>
    <w:rsid w:val="004C5B07"/>
    <w:rsid w:val="004C6439"/>
    <w:rsid w:val="004C6790"/>
    <w:rsid w:val="004C7AF7"/>
    <w:rsid w:val="004D00B1"/>
    <w:rsid w:val="004D0344"/>
    <w:rsid w:val="004D0E79"/>
    <w:rsid w:val="004D2897"/>
    <w:rsid w:val="004D2B16"/>
    <w:rsid w:val="004D3255"/>
    <w:rsid w:val="004D4080"/>
    <w:rsid w:val="004D44C0"/>
    <w:rsid w:val="004D46CA"/>
    <w:rsid w:val="004D60DC"/>
    <w:rsid w:val="004D61B3"/>
    <w:rsid w:val="004D6A0D"/>
    <w:rsid w:val="004D6A6E"/>
    <w:rsid w:val="004D75CF"/>
    <w:rsid w:val="004D7920"/>
    <w:rsid w:val="004E033A"/>
    <w:rsid w:val="004E05FD"/>
    <w:rsid w:val="004E0EDB"/>
    <w:rsid w:val="004E1572"/>
    <w:rsid w:val="004E1A0D"/>
    <w:rsid w:val="004E23F5"/>
    <w:rsid w:val="004E280D"/>
    <w:rsid w:val="004E2913"/>
    <w:rsid w:val="004E2D18"/>
    <w:rsid w:val="004E33E2"/>
    <w:rsid w:val="004E3A38"/>
    <w:rsid w:val="004E5C34"/>
    <w:rsid w:val="004E6168"/>
    <w:rsid w:val="004E62E3"/>
    <w:rsid w:val="004E63E5"/>
    <w:rsid w:val="004E6B76"/>
    <w:rsid w:val="004E7924"/>
    <w:rsid w:val="004F0FAF"/>
    <w:rsid w:val="004F1085"/>
    <w:rsid w:val="004F18E8"/>
    <w:rsid w:val="004F3484"/>
    <w:rsid w:val="004F3540"/>
    <w:rsid w:val="004F3CFC"/>
    <w:rsid w:val="004F4430"/>
    <w:rsid w:val="004F45ED"/>
    <w:rsid w:val="004F4873"/>
    <w:rsid w:val="004F4D42"/>
    <w:rsid w:val="004F52DB"/>
    <w:rsid w:val="004F5346"/>
    <w:rsid w:val="004F5624"/>
    <w:rsid w:val="004F5C38"/>
    <w:rsid w:val="004F5D62"/>
    <w:rsid w:val="004F5DA4"/>
    <w:rsid w:val="004F5E29"/>
    <w:rsid w:val="004F62B2"/>
    <w:rsid w:val="004F6424"/>
    <w:rsid w:val="004F6591"/>
    <w:rsid w:val="004F6E56"/>
    <w:rsid w:val="004F7067"/>
    <w:rsid w:val="004F779D"/>
    <w:rsid w:val="004F7871"/>
    <w:rsid w:val="004F7C2E"/>
    <w:rsid w:val="00500A5D"/>
    <w:rsid w:val="00500F8B"/>
    <w:rsid w:val="0050150E"/>
    <w:rsid w:val="00501570"/>
    <w:rsid w:val="00501BAE"/>
    <w:rsid w:val="00502BF2"/>
    <w:rsid w:val="005040CD"/>
    <w:rsid w:val="00504763"/>
    <w:rsid w:val="00505229"/>
    <w:rsid w:val="0050551B"/>
    <w:rsid w:val="00506278"/>
    <w:rsid w:val="00507380"/>
    <w:rsid w:val="00507894"/>
    <w:rsid w:val="00507CFE"/>
    <w:rsid w:val="00507F98"/>
    <w:rsid w:val="005108A3"/>
    <w:rsid w:val="00510F6E"/>
    <w:rsid w:val="005118AE"/>
    <w:rsid w:val="00511CA0"/>
    <w:rsid w:val="00511D18"/>
    <w:rsid w:val="0051249C"/>
    <w:rsid w:val="00513E4E"/>
    <w:rsid w:val="00515048"/>
    <w:rsid w:val="005153BA"/>
    <w:rsid w:val="0051587A"/>
    <w:rsid w:val="005158FA"/>
    <w:rsid w:val="00515CA3"/>
    <w:rsid w:val="005169AD"/>
    <w:rsid w:val="00516BDF"/>
    <w:rsid w:val="0051718E"/>
    <w:rsid w:val="0051767E"/>
    <w:rsid w:val="0051770D"/>
    <w:rsid w:val="00517C22"/>
    <w:rsid w:val="00517D7F"/>
    <w:rsid w:val="00517D95"/>
    <w:rsid w:val="005208B9"/>
    <w:rsid w:val="005210C4"/>
    <w:rsid w:val="00521E5A"/>
    <w:rsid w:val="005221F0"/>
    <w:rsid w:val="00522215"/>
    <w:rsid w:val="00522D43"/>
    <w:rsid w:val="00523440"/>
    <w:rsid w:val="00523EA2"/>
    <w:rsid w:val="00524807"/>
    <w:rsid w:val="005258DD"/>
    <w:rsid w:val="00525A55"/>
    <w:rsid w:val="00525FF9"/>
    <w:rsid w:val="00526016"/>
    <w:rsid w:val="00526DA7"/>
    <w:rsid w:val="00527C2D"/>
    <w:rsid w:val="00527C3F"/>
    <w:rsid w:val="005329FD"/>
    <w:rsid w:val="00532C41"/>
    <w:rsid w:val="00532D3F"/>
    <w:rsid w:val="0053386D"/>
    <w:rsid w:val="00533B88"/>
    <w:rsid w:val="00534199"/>
    <w:rsid w:val="005344D0"/>
    <w:rsid w:val="00534530"/>
    <w:rsid w:val="00534700"/>
    <w:rsid w:val="00534F1D"/>
    <w:rsid w:val="00535DE0"/>
    <w:rsid w:val="0053735E"/>
    <w:rsid w:val="0053791F"/>
    <w:rsid w:val="0054056B"/>
    <w:rsid w:val="0054129B"/>
    <w:rsid w:val="005412EF"/>
    <w:rsid w:val="00541F4A"/>
    <w:rsid w:val="005437F3"/>
    <w:rsid w:val="00544263"/>
    <w:rsid w:val="005448A1"/>
    <w:rsid w:val="00544EDE"/>
    <w:rsid w:val="005451E5"/>
    <w:rsid w:val="0054538E"/>
    <w:rsid w:val="00545FDB"/>
    <w:rsid w:val="00546FB7"/>
    <w:rsid w:val="00547538"/>
    <w:rsid w:val="00547DEE"/>
    <w:rsid w:val="00550C02"/>
    <w:rsid w:val="005517E9"/>
    <w:rsid w:val="00551AB0"/>
    <w:rsid w:val="0055290A"/>
    <w:rsid w:val="00553045"/>
    <w:rsid w:val="00553BFA"/>
    <w:rsid w:val="00554D05"/>
    <w:rsid w:val="00554ECC"/>
    <w:rsid w:val="005550F1"/>
    <w:rsid w:val="0055559A"/>
    <w:rsid w:val="00555D9A"/>
    <w:rsid w:val="00555FAB"/>
    <w:rsid w:val="00560308"/>
    <w:rsid w:val="0056077E"/>
    <w:rsid w:val="005607A1"/>
    <w:rsid w:val="00560EDA"/>
    <w:rsid w:val="00560FE6"/>
    <w:rsid w:val="005623A4"/>
    <w:rsid w:val="005629EE"/>
    <w:rsid w:val="005643C2"/>
    <w:rsid w:val="005648FA"/>
    <w:rsid w:val="005649AE"/>
    <w:rsid w:val="00564D50"/>
    <w:rsid w:val="00564DAD"/>
    <w:rsid w:val="00565E93"/>
    <w:rsid w:val="00566B0A"/>
    <w:rsid w:val="00567346"/>
    <w:rsid w:val="0056760E"/>
    <w:rsid w:val="005679BE"/>
    <w:rsid w:val="00567BA2"/>
    <w:rsid w:val="00570D20"/>
    <w:rsid w:val="005721EA"/>
    <w:rsid w:val="005730AF"/>
    <w:rsid w:val="0057371B"/>
    <w:rsid w:val="005738FE"/>
    <w:rsid w:val="0057440B"/>
    <w:rsid w:val="005747BD"/>
    <w:rsid w:val="0057515C"/>
    <w:rsid w:val="005751BA"/>
    <w:rsid w:val="0057522D"/>
    <w:rsid w:val="005753ED"/>
    <w:rsid w:val="00575EB8"/>
    <w:rsid w:val="00576574"/>
    <w:rsid w:val="005771E8"/>
    <w:rsid w:val="005773D9"/>
    <w:rsid w:val="005807F4"/>
    <w:rsid w:val="00582187"/>
    <w:rsid w:val="00582A9B"/>
    <w:rsid w:val="00582DDF"/>
    <w:rsid w:val="0058329A"/>
    <w:rsid w:val="005832AB"/>
    <w:rsid w:val="0058336C"/>
    <w:rsid w:val="0058437C"/>
    <w:rsid w:val="005849FB"/>
    <w:rsid w:val="00584DF4"/>
    <w:rsid w:val="00584E8B"/>
    <w:rsid w:val="00585924"/>
    <w:rsid w:val="00586091"/>
    <w:rsid w:val="00587278"/>
    <w:rsid w:val="005874E8"/>
    <w:rsid w:val="005876C0"/>
    <w:rsid w:val="00587713"/>
    <w:rsid w:val="00587D5A"/>
    <w:rsid w:val="00590FBF"/>
    <w:rsid w:val="00591CF1"/>
    <w:rsid w:val="00591EB6"/>
    <w:rsid w:val="00592992"/>
    <w:rsid w:val="005929FF"/>
    <w:rsid w:val="00592EDD"/>
    <w:rsid w:val="005935F4"/>
    <w:rsid w:val="00593E0A"/>
    <w:rsid w:val="0059549E"/>
    <w:rsid w:val="00595C09"/>
    <w:rsid w:val="00595D50"/>
    <w:rsid w:val="005963A0"/>
    <w:rsid w:val="00596DDF"/>
    <w:rsid w:val="0059795E"/>
    <w:rsid w:val="00597C17"/>
    <w:rsid w:val="005A0439"/>
    <w:rsid w:val="005A128A"/>
    <w:rsid w:val="005A12FB"/>
    <w:rsid w:val="005A144A"/>
    <w:rsid w:val="005A167F"/>
    <w:rsid w:val="005A1FF0"/>
    <w:rsid w:val="005A2C43"/>
    <w:rsid w:val="005A3215"/>
    <w:rsid w:val="005A346E"/>
    <w:rsid w:val="005A4557"/>
    <w:rsid w:val="005A5278"/>
    <w:rsid w:val="005A735B"/>
    <w:rsid w:val="005A73CF"/>
    <w:rsid w:val="005A78AB"/>
    <w:rsid w:val="005A7C2B"/>
    <w:rsid w:val="005B0E06"/>
    <w:rsid w:val="005B14EF"/>
    <w:rsid w:val="005B2719"/>
    <w:rsid w:val="005B2D59"/>
    <w:rsid w:val="005B30B7"/>
    <w:rsid w:val="005B3512"/>
    <w:rsid w:val="005B388B"/>
    <w:rsid w:val="005B3F6F"/>
    <w:rsid w:val="005B5345"/>
    <w:rsid w:val="005B558D"/>
    <w:rsid w:val="005B5ADA"/>
    <w:rsid w:val="005B798B"/>
    <w:rsid w:val="005C04E6"/>
    <w:rsid w:val="005C0C14"/>
    <w:rsid w:val="005C13DA"/>
    <w:rsid w:val="005C1788"/>
    <w:rsid w:val="005C1FAE"/>
    <w:rsid w:val="005C39CD"/>
    <w:rsid w:val="005C39E8"/>
    <w:rsid w:val="005C5143"/>
    <w:rsid w:val="005C5660"/>
    <w:rsid w:val="005C723F"/>
    <w:rsid w:val="005C7716"/>
    <w:rsid w:val="005D0372"/>
    <w:rsid w:val="005D221F"/>
    <w:rsid w:val="005D23D0"/>
    <w:rsid w:val="005D2867"/>
    <w:rsid w:val="005D33DC"/>
    <w:rsid w:val="005D4272"/>
    <w:rsid w:val="005D462E"/>
    <w:rsid w:val="005D4B68"/>
    <w:rsid w:val="005D51E2"/>
    <w:rsid w:val="005D5D08"/>
    <w:rsid w:val="005E034E"/>
    <w:rsid w:val="005E11C1"/>
    <w:rsid w:val="005E2563"/>
    <w:rsid w:val="005E283B"/>
    <w:rsid w:val="005E3475"/>
    <w:rsid w:val="005E38C4"/>
    <w:rsid w:val="005E394C"/>
    <w:rsid w:val="005E42BF"/>
    <w:rsid w:val="005E4C3A"/>
    <w:rsid w:val="005E4E70"/>
    <w:rsid w:val="005E50F9"/>
    <w:rsid w:val="005E65BB"/>
    <w:rsid w:val="005F062A"/>
    <w:rsid w:val="005F069B"/>
    <w:rsid w:val="005F0DA0"/>
    <w:rsid w:val="005F1419"/>
    <w:rsid w:val="005F1552"/>
    <w:rsid w:val="005F16C9"/>
    <w:rsid w:val="005F1C11"/>
    <w:rsid w:val="005F251D"/>
    <w:rsid w:val="005F3304"/>
    <w:rsid w:val="005F4475"/>
    <w:rsid w:val="005F46D4"/>
    <w:rsid w:val="005F4914"/>
    <w:rsid w:val="005F5629"/>
    <w:rsid w:val="005F625C"/>
    <w:rsid w:val="005F62B7"/>
    <w:rsid w:val="005F6869"/>
    <w:rsid w:val="005F6BB9"/>
    <w:rsid w:val="005F7A71"/>
    <w:rsid w:val="005F7D0F"/>
    <w:rsid w:val="0060152D"/>
    <w:rsid w:val="006017AA"/>
    <w:rsid w:val="00603148"/>
    <w:rsid w:val="00604B31"/>
    <w:rsid w:val="00604CCD"/>
    <w:rsid w:val="0060595B"/>
    <w:rsid w:val="00605D1D"/>
    <w:rsid w:val="00606554"/>
    <w:rsid w:val="00606FC7"/>
    <w:rsid w:val="00610456"/>
    <w:rsid w:val="00610B36"/>
    <w:rsid w:val="00611473"/>
    <w:rsid w:val="00611666"/>
    <w:rsid w:val="00611B36"/>
    <w:rsid w:val="0061277E"/>
    <w:rsid w:val="00612924"/>
    <w:rsid w:val="00613516"/>
    <w:rsid w:val="0061390C"/>
    <w:rsid w:val="00613A34"/>
    <w:rsid w:val="0061472A"/>
    <w:rsid w:val="00615290"/>
    <w:rsid w:val="006156A8"/>
    <w:rsid w:val="00615ADA"/>
    <w:rsid w:val="006164CA"/>
    <w:rsid w:val="00616A50"/>
    <w:rsid w:val="00616E64"/>
    <w:rsid w:val="006221CD"/>
    <w:rsid w:val="00622ACE"/>
    <w:rsid w:val="00623BC3"/>
    <w:rsid w:val="00623FCC"/>
    <w:rsid w:val="0062421D"/>
    <w:rsid w:val="006247F9"/>
    <w:rsid w:val="00625E39"/>
    <w:rsid w:val="006266A9"/>
    <w:rsid w:val="00627F8A"/>
    <w:rsid w:val="00630311"/>
    <w:rsid w:val="00630426"/>
    <w:rsid w:val="00630D3E"/>
    <w:rsid w:val="006316C1"/>
    <w:rsid w:val="00631ED4"/>
    <w:rsid w:val="006327B9"/>
    <w:rsid w:val="006327E8"/>
    <w:rsid w:val="00632A44"/>
    <w:rsid w:val="00632C3D"/>
    <w:rsid w:val="00633566"/>
    <w:rsid w:val="006338CB"/>
    <w:rsid w:val="0063394E"/>
    <w:rsid w:val="00633BC7"/>
    <w:rsid w:val="006354C1"/>
    <w:rsid w:val="00635E9C"/>
    <w:rsid w:val="00636BE8"/>
    <w:rsid w:val="006371BD"/>
    <w:rsid w:val="00637A82"/>
    <w:rsid w:val="00637B41"/>
    <w:rsid w:val="00637FF8"/>
    <w:rsid w:val="006402C4"/>
    <w:rsid w:val="00640C85"/>
    <w:rsid w:val="006414EE"/>
    <w:rsid w:val="006424BE"/>
    <w:rsid w:val="00642511"/>
    <w:rsid w:val="00642524"/>
    <w:rsid w:val="00642D0A"/>
    <w:rsid w:val="0064373A"/>
    <w:rsid w:val="00644C7F"/>
    <w:rsid w:val="00644EFD"/>
    <w:rsid w:val="00645A25"/>
    <w:rsid w:val="00645AB9"/>
    <w:rsid w:val="0064647C"/>
    <w:rsid w:val="00646F70"/>
    <w:rsid w:val="00646FE1"/>
    <w:rsid w:val="00650B94"/>
    <w:rsid w:val="00650BAC"/>
    <w:rsid w:val="006516AB"/>
    <w:rsid w:val="00653EEF"/>
    <w:rsid w:val="0065448B"/>
    <w:rsid w:val="00655386"/>
    <w:rsid w:val="00655C2F"/>
    <w:rsid w:val="0065654A"/>
    <w:rsid w:val="00656CC3"/>
    <w:rsid w:val="00657176"/>
    <w:rsid w:val="00660500"/>
    <w:rsid w:val="00660595"/>
    <w:rsid w:val="006610A7"/>
    <w:rsid w:val="00661140"/>
    <w:rsid w:val="00661747"/>
    <w:rsid w:val="006626C9"/>
    <w:rsid w:val="0066339F"/>
    <w:rsid w:val="00664B1C"/>
    <w:rsid w:val="006650AB"/>
    <w:rsid w:val="006664F0"/>
    <w:rsid w:val="00666F9C"/>
    <w:rsid w:val="006673CE"/>
    <w:rsid w:val="006710DD"/>
    <w:rsid w:val="00671AC6"/>
    <w:rsid w:val="00672AA7"/>
    <w:rsid w:val="00673200"/>
    <w:rsid w:val="00673B0E"/>
    <w:rsid w:val="00673B89"/>
    <w:rsid w:val="00674077"/>
    <w:rsid w:val="0067501E"/>
    <w:rsid w:val="0067555C"/>
    <w:rsid w:val="006768C1"/>
    <w:rsid w:val="006773D2"/>
    <w:rsid w:val="006800D6"/>
    <w:rsid w:val="00680310"/>
    <w:rsid w:val="00680581"/>
    <w:rsid w:val="00680E4D"/>
    <w:rsid w:val="00681234"/>
    <w:rsid w:val="00681A41"/>
    <w:rsid w:val="006821B2"/>
    <w:rsid w:val="006834E9"/>
    <w:rsid w:val="006838C0"/>
    <w:rsid w:val="0068510E"/>
    <w:rsid w:val="0068516E"/>
    <w:rsid w:val="00685901"/>
    <w:rsid w:val="00685BB9"/>
    <w:rsid w:val="00687C26"/>
    <w:rsid w:val="00687D7F"/>
    <w:rsid w:val="00690127"/>
    <w:rsid w:val="00690790"/>
    <w:rsid w:val="00691BFF"/>
    <w:rsid w:val="00693253"/>
    <w:rsid w:val="00693354"/>
    <w:rsid w:val="00693516"/>
    <w:rsid w:val="006942CD"/>
    <w:rsid w:val="00694EA1"/>
    <w:rsid w:val="006951FD"/>
    <w:rsid w:val="006953C1"/>
    <w:rsid w:val="006961BD"/>
    <w:rsid w:val="0069640F"/>
    <w:rsid w:val="00696EB2"/>
    <w:rsid w:val="00697FB2"/>
    <w:rsid w:val="006A00B1"/>
    <w:rsid w:val="006A095C"/>
    <w:rsid w:val="006A16E9"/>
    <w:rsid w:val="006A2DB8"/>
    <w:rsid w:val="006A3E9C"/>
    <w:rsid w:val="006A4A01"/>
    <w:rsid w:val="006A5450"/>
    <w:rsid w:val="006A5E54"/>
    <w:rsid w:val="006A6138"/>
    <w:rsid w:val="006A6A3B"/>
    <w:rsid w:val="006A7038"/>
    <w:rsid w:val="006B0199"/>
    <w:rsid w:val="006B0389"/>
    <w:rsid w:val="006B0A32"/>
    <w:rsid w:val="006B0BD8"/>
    <w:rsid w:val="006B3513"/>
    <w:rsid w:val="006B3585"/>
    <w:rsid w:val="006B399E"/>
    <w:rsid w:val="006B452E"/>
    <w:rsid w:val="006B4B29"/>
    <w:rsid w:val="006B5402"/>
    <w:rsid w:val="006B67E8"/>
    <w:rsid w:val="006B6EE7"/>
    <w:rsid w:val="006B7963"/>
    <w:rsid w:val="006C0251"/>
    <w:rsid w:val="006C131C"/>
    <w:rsid w:val="006C1D5F"/>
    <w:rsid w:val="006C2626"/>
    <w:rsid w:val="006C2B9A"/>
    <w:rsid w:val="006C320D"/>
    <w:rsid w:val="006C39BB"/>
    <w:rsid w:val="006C4502"/>
    <w:rsid w:val="006C64F5"/>
    <w:rsid w:val="006C6FBC"/>
    <w:rsid w:val="006C73E7"/>
    <w:rsid w:val="006D0732"/>
    <w:rsid w:val="006D3FA8"/>
    <w:rsid w:val="006D442E"/>
    <w:rsid w:val="006D4586"/>
    <w:rsid w:val="006D50DB"/>
    <w:rsid w:val="006D5203"/>
    <w:rsid w:val="006D5292"/>
    <w:rsid w:val="006D5E91"/>
    <w:rsid w:val="006D757B"/>
    <w:rsid w:val="006D7695"/>
    <w:rsid w:val="006E092A"/>
    <w:rsid w:val="006E0C7D"/>
    <w:rsid w:val="006E0D8E"/>
    <w:rsid w:val="006E120F"/>
    <w:rsid w:val="006E14E6"/>
    <w:rsid w:val="006E1881"/>
    <w:rsid w:val="006E18A1"/>
    <w:rsid w:val="006E1AEE"/>
    <w:rsid w:val="006E32A9"/>
    <w:rsid w:val="006E3B9C"/>
    <w:rsid w:val="006E4E21"/>
    <w:rsid w:val="006E51A2"/>
    <w:rsid w:val="006E5D36"/>
    <w:rsid w:val="006E5E46"/>
    <w:rsid w:val="006E651C"/>
    <w:rsid w:val="006E6B8D"/>
    <w:rsid w:val="006E6C13"/>
    <w:rsid w:val="006E7A03"/>
    <w:rsid w:val="006F0A06"/>
    <w:rsid w:val="006F0DE2"/>
    <w:rsid w:val="006F0E62"/>
    <w:rsid w:val="006F0FBA"/>
    <w:rsid w:val="006F1ED4"/>
    <w:rsid w:val="006F2D94"/>
    <w:rsid w:val="006F32FA"/>
    <w:rsid w:val="006F3495"/>
    <w:rsid w:val="006F3855"/>
    <w:rsid w:val="006F417D"/>
    <w:rsid w:val="006F461B"/>
    <w:rsid w:val="006F5281"/>
    <w:rsid w:val="006F5C83"/>
    <w:rsid w:val="006F64E1"/>
    <w:rsid w:val="006F67CC"/>
    <w:rsid w:val="007002C4"/>
    <w:rsid w:val="00700D5C"/>
    <w:rsid w:val="00700DEF"/>
    <w:rsid w:val="00701B94"/>
    <w:rsid w:val="00701C2D"/>
    <w:rsid w:val="00702162"/>
    <w:rsid w:val="007030F7"/>
    <w:rsid w:val="00703624"/>
    <w:rsid w:val="00703930"/>
    <w:rsid w:val="0070488E"/>
    <w:rsid w:val="00704F36"/>
    <w:rsid w:val="00705346"/>
    <w:rsid w:val="00705C4E"/>
    <w:rsid w:val="0070610E"/>
    <w:rsid w:val="00706135"/>
    <w:rsid w:val="00707759"/>
    <w:rsid w:val="00707E61"/>
    <w:rsid w:val="00710081"/>
    <w:rsid w:val="00710B0D"/>
    <w:rsid w:val="00711CDB"/>
    <w:rsid w:val="00711E4F"/>
    <w:rsid w:val="007136FB"/>
    <w:rsid w:val="00713CB5"/>
    <w:rsid w:val="007140D5"/>
    <w:rsid w:val="0071558B"/>
    <w:rsid w:val="00715E0D"/>
    <w:rsid w:val="00715FE3"/>
    <w:rsid w:val="0071724B"/>
    <w:rsid w:val="00717254"/>
    <w:rsid w:val="00720B91"/>
    <w:rsid w:val="00721189"/>
    <w:rsid w:val="007221C3"/>
    <w:rsid w:val="00722D7B"/>
    <w:rsid w:val="00722F2C"/>
    <w:rsid w:val="00724577"/>
    <w:rsid w:val="00724AED"/>
    <w:rsid w:val="007254D1"/>
    <w:rsid w:val="00725B32"/>
    <w:rsid w:val="00725B3C"/>
    <w:rsid w:val="00725CB5"/>
    <w:rsid w:val="007260AF"/>
    <w:rsid w:val="00726439"/>
    <w:rsid w:val="007278CA"/>
    <w:rsid w:val="00727FDF"/>
    <w:rsid w:val="00730136"/>
    <w:rsid w:val="00730561"/>
    <w:rsid w:val="0073137C"/>
    <w:rsid w:val="00731B29"/>
    <w:rsid w:val="00731E2D"/>
    <w:rsid w:val="007324B8"/>
    <w:rsid w:val="00733D54"/>
    <w:rsid w:val="00733EB8"/>
    <w:rsid w:val="00734624"/>
    <w:rsid w:val="007349C6"/>
    <w:rsid w:val="00735641"/>
    <w:rsid w:val="007367C4"/>
    <w:rsid w:val="00736A4F"/>
    <w:rsid w:val="00737753"/>
    <w:rsid w:val="007403D9"/>
    <w:rsid w:val="00740BB1"/>
    <w:rsid w:val="00740CE9"/>
    <w:rsid w:val="00740ECD"/>
    <w:rsid w:val="00741040"/>
    <w:rsid w:val="00742324"/>
    <w:rsid w:val="007428E3"/>
    <w:rsid w:val="00743698"/>
    <w:rsid w:val="0074394E"/>
    <w:rsid w:val="00744D26"/>
    <w:rsid w:val="00745C8D"/>
    <w:rsid w:val="00746DD6"/>
    <w:rsid w:val="007478A1"/>
    <w:rsid w:val="00747BB5"/>
    <w:rsid w:val="00750D0A"/>
    <w:rsid w:val="00751C37"/>
    <w:rsid w:val="00751D93"/>
    <w:rsid w:val="00752300"/>
    <w:rsid w:val="007537FE"/>
    <w:rsid w:val="00753864"/>
    <w:rsid w:val="007546F8"/>
    <w:rsid w:val="00754A12"/>
    <w:rsid w:val="00754C16"/>
    <w:rsid w:val="00755BAB"/>
    <w:rsid w:val="007560D2"/>
    <w:rsid w:val="007569E3"/>
    <w:rsid w:val="0076080E"/>
    <w:rsid w:val="00760DE0"/>
    <w:rsid w:val="007616B1"/>
    <w:rsid w:val="00762A67"/>
    <w:rsid w:val="007640CC"/>
    <w:rsid w:val="0076411D"/>
    <w:rsid w:val="007641F8"/>
    <w:rsid w:val="00764213"/>
    <w:rsid w:val="00765940"/>
    <w:rsid w:val="007670F8"/>
    <w:rsid w:val="007671D4"/>
    <w:rsid w:val="00770726"/>
    <w:rsid w:val="00770A85"/>
    <w:rsid w:val="00771F15"/>
    <w:rsid w:val="007727AD"/>
    <w:rsid w:val="007734FA"/>
    <w:rsid w:val="00773B03"/>
    <w:rsid w:val="00773C27"/>
    <w:rsid w:val="00773DC9"/>
    <w:rsid w:val="0077526D"/>
    <w:rsid w:val="0077572E"/>
    <w:rsid w:val="007758D4"/>
    <w:rsid w:val="00775BA8"/>
    <w:rsid w:val="0077684B"/>
    <w:rsid w:val="007771CE"/>
    <w:rsid w:val="0078031B"/>
    <w:rsid w:val="00780336"/>
    <w:rsid w:val="00783093"/>
    <w:rsid w:val="00783AFB"/>
    <w:rsid w:val="00783B72"/>
    <w:rsid w:val="00783DE3"/>
    <w:rsid w:val="00784D32"/>
    <w:rsid w:val="00784F44"/>
    <w:rsid w:val="007856F1"/>
    <w:rsid w:val="00786672"/>
    <w:rsid w:val="00786C6B"/>
    <w:rsid w:val="007870F8"/>
    <w:rsid w:val="007872CF"/>
    <w:rsid w:val="00787E91"/>
    <w:rsid w:val="00790B3B"/>
    <w:rsid w:val="00791694"/>
    <w:rsid w:val="0079201C"/>
    <w:rsid w:val="007929DD"/>
    <w:rsid w:val="00792B53"/>
    <w:rsid w:val="0079307F"/>
    <w:rsid w:val="007940C5"/>
    <w:rsid w:val="007947C4"/>
    <w:rsid w:val="00794B0A"/>
    <w:rsid w:val="00795CE1"/>
    <w:rsid w:val="00796EFF"/>
    <w:rsid w:val="00797590"/>
    <w:rsid w:val="007A06AC"/>
    <w:rsid w:val="007A328F"/>
    <w:rsid w:val="007A38C5"/>
    <w:rsid w:val="007A3FBA"/>
    <w:rsid w:val="007A4212"/>
    <w:rsid w:val="007A515F"/>
    <w:rsid w:val="007A54B0"/>
    <w:rsid w:val="007A664A"/>
    <w:rsid w:val="007A6E4D"/>
    <w:rsid w:val="007A7D9F"/>
    <w:rsid w:val="007B1014"/>
    <w:rsid w:val="007B103F"/>
    <w:rsid w:val="007B13C0"/>
    <w:rsid w:val="007B1484"/>
    <w:rsid w:val="007B1A10"/>
    <w:rsid w:val="007B1B82"/>
    <w:rsid w:val="007B2153"/>
    <w:rsid w:val="007B2376"/>
    <w:rsid w:val="007B24E7"/>
    <w:rsid w:val="007B2EC0"/>
    <w:rsid w:val="007B4C97"/>
    <w:rsid w:val="007B6659"/>
    <w:rsid w:val="007B6C3F"/>
    <w:rsid w:val="007B74A3"/>
    <w:rsid w:val="007B76AB"/>
    <w:rsid w:val="007B7C7E"/>
    <w:rsid w:val="007B7DBD"/>
    <w:rsid w:val="007C11D0"/>
    <w:rsid w:val="007C1651"/>
    <w:rsid w:val="007C25C9"/>
    <w:rsid w:val="007C2D8B"/>
    <w:rsid w:val="007C31DD"/>
    <w:rsid w:val="007C45D3"/>
    <w:rsid w:val="007C494A"/>
    <w:rsid w:val="007C4BAC"/>
    <w:rsid w:val="007C5584"/>
    <w:rsid w:val="007C597B"/>
    <w:rsid w:val="007C5CCA"/>
    <w:rsid w:val="007C748E"/>
    <w:rsid w:val="007C760C"/>
    <w:rsid w:val="007D05FE"/>
    <w:rsid w:val="007D08FD"/>
    <w:rsid w:val="007D1584"/>
    <w:rsid w:val="007D188C"/>
    <w:rsid w:val="007D1EF4"/>
    <w:rsid w:val="007D2044"/>
    <w:rsid w:val="007D4A87"/>
    <w:rsid w:val="007D4D19"/>
    <w:rsid w:val="007D4E6B"/>
    <w:rsid w:val="007D4F33"/>
    <w:rsid w:val="007D55A9"/>
    <w:rsid w:val="007D5759"/>
    <w:rsid w:val="007D5779"/>
    <w:rsid w:val="007D5C02"/>
    <w:rsid w:val="007D60C9"/>
    <w:rsid w:val="007D65C7"/>
    <w:rsid w:val="007D67FD"/>
    <w:rsid w:val="007D706C"/>
    <w:rsid w:val="007D708F"/>
    <w:rsid w:val="007D7363"/>
    <w:rsid w:val="007D74D2"/>
    <w:rsid w:val="007D758A"/>
    <w:rsid w:val="007D7967"/>
    <w:rsid w:val="007D7990"/>
    <w:rsid w:val="007D79B5"/>
    <w:rsid w:val="007D7FE4"/>
    <w:rsid w:val="007E042F"/>
    <w:rsid w:val="007E1286"/>
    <w:rsid w:val="007E1476"/>
    <w:rsid w:val="007E2334"/>
    <w:rsid w:val="007E23CE"/>
    <w:rsid w:val="007E2758"/>
    <w:rsid w:val="007E2CE7"/>
    <w:rsid w:val="007E3919"/>
    <w:rsid w:val="007E418A"/>
    <w:rsid w:val="007E43D0"/>
    <w:rsid w:val="007E4F00"/>
    <w:rsid w:val="007E54F8"/>
    <w:rsid w:val="007E572A"/>
    <w:rsid w:val="007E5777"/>
    <w:rsid w:val="007E5987"/>
    <w:rsid w:val="007E5BD8"/>
    <w:rsid w:val="007E5CD3"/>
    <w:rsid w:val="007E5F1D"/>
    <w:rsid w:val="007E7A93"/>
    <w:rsid w:val="007E7BF9"/>
    <w:rsid w:val="007E7F2C"/>
    <w:rsid w:val="007F02BC"/>
    <w:rsid w:val="007F034F"/>
    <w:rsid w:val="007F0AA4"/>
    <w:rsid w:val="007F0F67"/>
    <w:rsid w:val="007F1D17"/>
    <w:rsid w:val="007F2453"/>
    <w:rsid w:val="007F26AD"/>
    <w:rsid w:val="007F2862"/>
    <w:rsid w:val="007F2E65"/>
    <w:rsid w:val="007F4004"/>
    <w:rsid w:val="007F43BA"/>
    <w:rsid w:val="007F45D1"/>
    <w:rsid w:val="007F4BB3"/>
    <w:rsid w:val="007F525A"/>
    <w:rsid w:val="007F5DE8"/>
    <w:rsid w:val="007F64BE"/>
    <w:rsid w:val="007F6587"/>
    <w:rsid w:val="007F6716"/>
    <w:rsid w:val="007F6A89"/>
    <w:rsid w:val="007F6DC3"/>
    <w:rsid w:val="007F6EA1"/>
    <w:rsid w:val="0080004B"/>
    <w:rsid w:val="008006B4"/>
    <w:rsid w:val="00800DBA"/>
    <w:rsid w:val="008015B6"/>
    <w:rsid w:val="00801F50"/>
    <w:rsid w:val="00802313"/>
    <w:rsid w:val="008023BE"/>
    <w:rsid w:val="00802862"/>
    <w:rsid w:val="008036DB"/>
    <w:rsid w:val="00803FD4"/>
    <w:rsid w:val="0080481C"/>
    <w:rsid w:val="00804C54"/>
    <w:rsid w:val="00804D45"/>
    <w:rsid w:val="008056DD"/>
    <w:rsid w:val="00805DEE"/>
    <w:rsid w:val="0080652A"/>
    <w:rsid w:val="00807A4E"/>
    <w:rsid w:val="00807C63"/>
    <w:rsid w:val="00810E3E"/>
    <w:rsid w:val="0081104C"/>
    <w:rsid w:val="0081265F"/>
    <w:rsid w:val="00812D16"/>
    <w:rsid w:val="00815268"/>
    <w:rsid w:val="00815F24"/>
    <w:rsid w:val="008160F6"/>
    <w:rsid w:val="00816BD2"/>
    <w:rsid w:val="00816EA2"/>
    <w:rsid w:val="00817423"/>
    <w:rsid w:val="0082011E"/>
    <w:rsid w:val="00820390"/>
    <w:rsid w:val="0082146F"/>
    <w:rsid w:val="00821865"/>
    <w:rsid w:val="008218A0"/>
    <w:rsid w:val="00821C9A"/>
    <w:rsid w:val="00821E75"/>
    <w:rsid w:val="00822D95"/>
    <w:rsid w:val="00822DBA"/>
    <w:rsid w:val="0082327D"/>
    <w:rsid w:val="00823D6D"/>
    <w:rsid w:val="0082433D"/>
    <w:rsid w:val="00825204"/>
    <w:rsid w:val="00825E7F"/>
    <w:rsid w:val="00826509"/>
    <w:rsid w:val="00827039"/>
    <w:rsid w:val="00830C7C"/>
    <w:rsid w:val="008312F4"/>
    <w:rsid w:val="0083225E"/>
    <w:rsid w:val="0083226F"/>
    <w:rsid w:val="008322C3"/>
    <w:rsid w:val="00832AFB"/>
    <w:rsid w:val="00832C4C"/>
    <w:rsid w:val="0083338A"/>
    <w:rsid w:val="0083354D"/>
    <w:rsid w:val="00834937"/>
    <w:rsid w:val="0083561B"/>
    <w:rsid w:val="00836B79"/>
    <w:rsid w:val="0083725C"/>
    <w:rsid w:val="00837D78"/>
    <w:rsid w:val="008404D8"/>
    <w:rsid w:val="00840D79"/>
    <w:rsid w:val="00841DB7"/>
    <w:rsid w:val="0084266D"/>
    <w:rsid w:val="00842A21"/>
    <w:rsid w:val="008434CD"/>
    <w:rsid w:val="00843DA3"/>
    <w:rsid w:val="0084469B"/>
    <w:rsid w:val="00844ABF"/>
    <w:rsid w:val="00845232"/>
    <w:rsid w:val="008454FA"/>
    <w:rsid w:val="00845CFB"/>
    <w:rsid w:val="00845DAD"/>
    <w:rsid w:val="00845E68"/>
    <w:rsid w:val="008461DD"/>
    <w:rsid w:val="00850484"/>
    <w:rsid w:val="00850A89"/>
    <w:rsid w:val="00850DDB"/>
    <w:rsid w:val="008516CA"/>
    <w:rsid w:val="00852C03"/>
    <w:rsid w:val="00852E69"/>
    <w:rsid w:val="00852E6E"/>
    <w:rsid w:val="00854B2F"/>
    <w:rsid w:val="00854EC7"/>
    <w:rsid w:val="00855481"/>
    <w:rsid w:val="00856005"/>
    <w:rsid w:val="00856354"/>
    <w:rsid w:val="008568E1"/>
    <w:rsid w:val="00856BE9"/>
    <w:rsid w:val="00856FF6"/>
    <w:rsid w:val="008576DB"/>
    <w:rsid w:val="008578F8"/>
    <w:rsid w:val="008579AB"/>
    <w:rsid w:val="00857C6B"/>
    <w:rsid w:val="00860566"/>
    <w:rsid w:val="00860DCA"/>
    <w:rsid w:val="0086103C"/>
    <w:rsid w:val="0086165C"/>
    <w:rsid w:val="00861894"/>
    <w:rsid w:val="00861B26"/>
    <w:rsid w:val="00862C74"/>
    <w:rsid w:val="00862EED"/>
    <w:rsid w:val="008643FC"/>
    <w:rsid w:val="008649B9"/>
    <w:rsid w:val="0086519A"/>
    <w:rsid w:val="00865A16"/>
    <w:rsid w:val="00866CC7"/>
    <w:rsid w:val="0086784F"/>
    <w:rsid w:val="00867C6D"/>
    <w:rsid w:val="00867F62"/>
    <w:rsid w:val="0087019F"/>
    <w:rsid w:val="00870394"/>
    <w:rsid w:val="0087066D"/>
    <w:rsid w:val="0087073B"/>
    <w:rsid w:val="0087309E"/>
    <w:rsid w:val="008735B4"/>
    <w:rsid w:val="00873AFC"/>
    <w:rsid w:val="00874336"/>
    <w:rsid w:val="0087436D"/>
    <w:rsid w:val="00874BD5"/>
    <w:rsid w:val="008770D4"/>
    <w:rsid w:val="00877F0A"/>
    <w:rsid w:val="0088087F"/>
    <w:rsid w:val="00880D05"/>
    <w:rsid w:val="0088127F"/>
    <w:rsid w:val="00881339"/>
    <w:rsid w:val="008815EF"/>
    <w:rsid w:val="00885190"/>
    <w:rsid w:val="00885211"/>
    <w:rsid w:val="00885273"/>
    <w:rsid w:val="00885F2C"/>
    <w:rsid w:val="00886386"/>
    <w:rsid w:val="0088676C"/>
    <w:rsid w:val="008869F5"/>
    <w:rsid w:val="0088701C"/>
    <w:rsid w:val="008902A0"/>
    <w:rsid w:val="0089136E"/>
    <w:rsid w:val="00892470"/>
    <w:rsid w:val="0089290D"/>
    <w:rsid w:val="00892AA5"/>
    <w:rsid w:val="008930C7"/>
    <w:rsid w:val="00893DBF"/>
    <w:rsid w:val="00894928"/>
    <w:rsid w:val="0089499B"/>
    <w:rsid w:val="00894ACA"/>
    <w:rsid w:val="00894EC5"/>
    <w:rsid w:val="00895C26"/>
    <w:rsid w:val="0089641A"/>
    <w:rsid w:val="00896658"/>
    <w:rsid w:val="008967B5"/>
    <w:rsid w:val="00896A4D"/>
    <w:rsid w:val="008A03AC"/>
    <w:rsid w:val="008A1091"/>
    <w:rsid w:val="008A27AD"/>
    <w:rsid w:val="008A2B54"/>
    <w:rsid w:val="008A345A"/>
    <w:rsid w:val="008A34B2"/>
    <w:rsid w:val="008A3BCB"/>
    <w:rsid w:val="008A3DB9"/>
    <w:rsid w:val="008A49EE"/>
    <w:rsid w:val="008A53C6"/>
    <w:rsid w:val="008A6A5C"/>
    <w:rsid w:val="008A7316"/>
    <w:rsid w:val="008B095B"/>
    <w:rsid w:val="008B1758"/>
    <w:rsid w:val="008B1CEF"/>
    <w:rsid w:val="008B230D"/>
    <w:rsid w:val="008B25AB"/>
    <w:rsid w:val="008B3BA3"/>
    <w:rsid w:val="008B3DA4"/>
    <w:rsid w:val="008B4812"/>
    <w:rsid w:val="008B500A"/>
    <w:rsid w:val="008B5153"/>
    <w:rsid w:val="008B57FD"/>
    <w:rsid w:val="008B5899"/>
    <w:rsid w:val="008B60F2"/>
    <w:rsid w:val="008B68BD"/>
    <w:rsid w:val="008B6952"/>
    <w:rsid w:val="008B6DB8"/>
    <w:rsid w:val="008B6E6E"/>
    <w:rsid w:val="008B7CA0"/>
    <w:rsid w:val="008B7DFA"/>
    <w:rsid w:val="008C0628"/>
    <w:rsid w:val="008C0C92"/>
    <w:rsid w:val="008C1610"/>
    <w:rsid w:val="008C2F1E"/>
    <w:rsid w:val="008C30E5"/>
    <w:rsid w:val="008C39CB"/>
    <w:rsid w:val="008C3B5B"/>
    <w:rsid w:val="008C409F"/>
    <w:rsid w:val="008C4302"/>
    <w:rsid w:val="008C478C"/>
    <w:rsid w:val="008C4816"/>
    <w:rsid w:val="008C4F54"/>
    <w:rsid w:val="008C5438"/>
    <w:rsid w:val="008C602D"/>
    <w:rsid w:val="008C68DA"/>
    <w:rsid w:val="008C6BCC"/>
    <w:rsid w:val="008C7708"/>
    <w:rsid w:val="008D098D"/>
    <w:rsid w:val="008D0D36"/>
    <w:rsid w:val="008D130B"/>
    <w:rsid w:val="008D135A"/>
    <w:rsid w:val="008D2205"/>
    <w:rsid w:val="008D2331"/>
    <w:rsid w:val="008D24AA"/>
    <w:rsid w:val="008D33C7"/>
    <w:rsid w:val="008D36CD"/>
    <w:rsid w:val="008D39EC"/>
    <w:rsid w:val="008D4380"/>
    <w:rsid w:val="008D48D1"/>
    <w:rsid w:val="008D498B"/>
    <w:rsid w:val="008D4E7B"/>
    <w:rsid w:val="008D4FFA"/>
    <w:rsid w:val="008D6BE8"/>
    <w:rsid w:val="008E0501"/>
    <w:rsid w:val="008E0E41"/>
    <w:rsid w:val="008E18B3"/>
    <w:rsid w:val="008E2004"/>
    <w:rsid w:val="008E200F"/>
    <w:rsid w:val="008E4631"/>
    <w:rsid w:val="008E500B"/>
    <w:rsid w:val="008E529A"/>
    <w:rsid w:val="008E5B6A"/>
    <w:rsid w:val="008E60C6"/>
    <w:rsid w:val="008F01F6"/>
    <w:rsid w:val="008F0797"/>
    <w:rsid w:val="008F0E37"/>
    <w:rsid w:val="008F0F2B"/>
    <w:rsid w:val="008F2102"/>
    <w:rsid w:val="008F2C49"/>
    <w:rsid w:val="008F34B0"/>
    <w:rsid w:val="008F36F0"/>
    <w:rsid w:val="008F4E76"/>
    <w:rsid w:val="008F505C"/>
    <w:rsid w:val="008F5CDF"/>
    <w:rsid w:val="008F6C36"/>
    <w:rsid w:val="008F798F"/>
    <w:rsid w:val="008F7B5A"/>
    <w:rsid w:val="008F7CFF"/>
    <w:rsid w:val="008F7ED1"/>
    <w:rsid w:val="008F7F81"/>
    <w:rsid w:val="00900BC9"/>
    <w:rsid w:val="009015AC"/>
    <w:rsid w:val="00901C8D"/>
    <w:rsid w:val="00902258"/>
    <w:rsid w:val="0090276A"/>
    <w:rsid w:val="00904A4D"/>
    <w:rsid w:val="00905B63"/>
    <w:rsid w:val="00905EE9"/>
    <w:rsid w:val="009065CC"/>
    <w:rsid w:val="009065F4"/>
    <w:rsid w:val="00906CE4"/>
    <w:rsid w:val="00906D4F"/>
    <w:rsid w:val="009075A7"/>
    <w:rsid w:val="0090789A"/>
    <w:rsid w:val="00910FBA"/>
    <w:rsid w:val="00911D39"/>
    <w:rsid w:val="00912A03"/>
    <w:rsid w:val="00912B9F"/>
    <w:rsid w:val="009131B1"/>
    <w:rsid w:val="009143CB"/>
    <w:rsid w:val="00917085"/>
    <w:rsid w:val="0091777C"/>
    <w:rsid w:val="00917C0F"/>
    <w:rsid w:val="00920095"/>
    <w:rsid w:val="00920374"/>
    <w:rsid w:val="0092040E"/>
    <w:rsid w:val="009208D1"/>
    <w:rsid w:val="00920C6C"/>
    <w:rsid w:val="00920D1E"/>
    <w:rsid w:val="00921C6D"/>
    <w:rsid w:val="009227D9"/>
    <w:rsid w:val="009234DC"/>
    <w:rsid w:val="009238BF"/>
    <w:rsid w:val="00923C44"/>
    <w:rsid w:val="00923E4C"/>
    <w:rsid w:val="00925DC4"/>
    <w:rsid w:val="00926421"/>
    <w:rsid w:val="0092700A"/>
    <w:rsid w:val="00927791"/>
    <w:rsid w:val="00927B1C"/>
    <w:rsid w:val="00930607"/>
    <w:rsid w:val="0093075B"/>
    <w:rsid w:val="00930D0A"/>
    <w:rsid w:val="00931A1B"/>
    <w:rsid w:val="00931B06"/>
    <w:rsid w:val="009329BA"/>
    <w:rsid w:val="0093304D"/>
    <w:rsid w:val="0093445E"/>
    <w:rsid w:val="009344F6"/>
    <w:rsid w:val="00936939"/>
    <w:rsid w:val="00936E81"/>
    <w:rsid w:val="0094053B"/>
    <w:rsid w:val="0094120A"/>
    <w:rsid w:val="009413A1"/>
    <w:rsid w:val="00941B33"/>
    <w:rsid w:val="00942040"/>
    <w:rsid w:val="00942859"/>
    <w:rsid w:val="00942C9F"/>
    <w:rsid w:val="009442F9"/>
    <w:rsid w:val="00944F43"/>
    <w:rsid w:val="00945631"/>
    <w:rsid w:val="00946941"/>
    <w:rsid w:val="00947000"/>
    <w:rsid w:val="00947549"/>
    <w:rsid w:val="00947604"/>
    <w:rsid w:val="00947700"/>
    <w:rsid w:val="00947969"/>
    <w:rsid w:val="00947FAC"/>
    <w:rsid w:val="0095032C"/>
    <w:rsid w:val="00951F5E"/>
    <w:rsid w:val="0095220A"/>
    <w:rsid w:val="009546AF"/>
    <w:rsid w:val="009546BB"/>
    <w:rsid w:val="00955015"/>
    <w:rsid w:val="00956634"/>
    <w:rsid w:val="00956ADD"/>
    <w:rsid w:val="009572F5"/>
    <w:rsid w:val="00957335"/>
    <w:rsid w:val="00957922"/>
    <w:rsid w:val="0095793C"/>
    <w:rsid w:val="0096111E"/>
    <w:rsid w:val="00961125"/>
    <w:rsid w:val="009613CA"/>
    <w:rsid w:val="0096276E"/>
    <w:rsid w:val="009631BF"/>
    <w:rsid w:val="00963329"/>
    <w:rsid w:val="00963362"/>
    <w:rsid w:val="00963BD1"/>
    <w:rsid w:val="009648F1"/>
    <w:rsid w:val="00964B54"/>
    <w:rsid w:val="00964BDF"/>
    <w:rsid w:val="00965F01"/>
    <w:rsid w:val="00966554"/>
    <w:rsid w:val="009669AD"/>
    <w:rsid w:val="00966B1F"/>
    <w:rsid w:val="0096712F"/>
    <w:rsid w:val="00970158"/>
    <w:rsid w:val="0097116E"/>
    <w:rsid w:val="00972C12"/>
    <w:rsid w:val="00972EA5"/>
    <w:rsid w:val="00974518"/>
    <w:rsid w:val="00975C49"/>
    <w:rsid w:val="00976287"/>
    <w:rsid w:val="00976A4F"/>
    <w:rsid w:val="009771D2"/>
    <w:rsid w:val="00977E32"/>
    <w:rsid w:val="0098012F"/>
    <w:rsid w:val="00980485"/>
    <w:rsid w:val="00980869"/>
    <w:rsid w:val="00980FE0"/>
    <w:rsid w:val="0098203C"/>
    <w:rsid w:val="0098242E"/>
    <w:rsid w:val="00982FD3"/>
    <w:rsid w:val="00983300"/>
    <w:rsid w:val="009849AD"/>
    <w:rsid w:val="00985041"/>
    <w:rsid w:val="00985E85"/>
    <w:rsid w:val="00986DA2"/>
    <w:rsid w:val="009877E9"/>
    <w:rsid w:val="00987C78"/>
    <w:rsid w:val="00990268"/>
    <w:rsid w:val="00990C3B"/>
    <w:rsid w:val="009914A6"/>
    <w:rsid w:val="00991DC4"/>
    <w:rsid w:val="0099203A"/>
    <w:rsid w:val="009926F7"/>
    <w:rsid w:val="009928B7"/>
    <w:rsid w:val="0099321A"/>
    <w:rsid w:val="009955B2"/>
    <w:rsid w:val="00995904"/>
    <w:rsid w:val="009960B7"/>
    <w:rsid w:val="00996D50"/>
    <w:rsid w:val="009972FE"/>
    <w:rsid w:val="00997B9F"/>
    <w:rsid w:val="009A06CC"/>
    <w:rsid w:val="009A08F3"/>
    <w:rsid w:val="009A18CE"/>
    <w:rsid w:val="009A2DFC"/>
    <w:rsid w:val="009A36C9"/>
    <w:rsid w:val="009A396B"/>
    <w:rsid w:val="009A472E"/>
    <w:rsid w:val="009A64B0"/>
    <w:rsid w:val="009B0762"/>
    <w:rsid w:val="009B0BB0"/>
    <w:rsid w:val="009B1300"/>
    <w:rsid w:val="009B1DCB"/>
    <w:rsid w:val="009B2266"/>
    <w:rsid w:val="009B2980"/>
    <w:rsid w:val="009B2CA0"/>
    <w:rsid w:val="009B3008"/>
    <w:rsid w:val="009B361A"/>
    <w:rsid w:val="009B379D"/>
    <w:rsid w:val="009B536C"/>
    <w:rsid w:val="009B5783"/>
    <w:rsid w:val="009B600B"/>
    <w:rsid w:val="009B6464"/>
    <w:rsid w:val="009B6496"/>
    <w:rsid w:val="009C01DA"/>
    <w:rsid w:val="009C045F"/>
    <w:rsid w:val="009C07BD"/>
    <w:rsid w:val="009C14F4"/>
    <w:rsid w:val="009C1528"/>
    <w:rsid w:val="009C20CC"/>
    <w:rsid w:val="009C22E4"/>
    <w:rsid w:val="009C271E"/>
    <w:rsid w:val="009C33B9"/>
    <w:rsid w:val="009C3558"/>
    <w:rsid w:val="009C4B7D"/>
    <w:rsid w:val="009C4ECC"/>
    <w:rsid w:val="009C562E"/>
    <w:rsid w:val="009C6F67"/>
    <w:rsid w:val="009C7403"/>
    <w:rsid w:val="009C7531"/>
    <w:rsid w:val="009C7E22"/>
    <w:rsid w:val="009D079C"/>
    <w:rsid w:val="009D08E6"/>
    <w:rsid w:val="009D14CB"/>
    <w:rsid w:val="009D1965"/>
    <w:rsid w:val="009D220C"/>
    <w:rsid w:val="009D221F"/>
    <w:rsid w:val="009D362E"/>
    <w:rsid w:val="009D3B36"/>
    <w:rsid w:val="009D3F22"/>
    <w:rsid w:val="009D47AB"/>
    <w:rsid w:val="009D4D97"/>
    <w:rsid w:val="009D5214"/>
    <w:rsid w:val="009E07A2"/>
    <w:rsid w:val="009E09F0"/>
    <w:rsid w:val="009E17C1"/>
    <w:rsid w:val="009E19E8"/>
    <w:rsid w:val="009E2312"/>
    <w:rsid w:val="009E239E"/>
    <w:rsid w:val="009E2F96"/>
    <w:rsid w:val="009E3371"/>
    <w:rsid w:val="009E377C"/>
    <w:rsid w:val="009E3A98"/>
    <w:rsid w:val="009E411C"/>
    <w:rsid w:val="009E458A"/>
    <w:rsid w:val="009E5316"/>
    <w:rsid w:val="009E5AF1"/>
    <w:rsid w:val="009E5D7C"/>
    <w:rsid w:val="009E5DFC"/>
    <w:rsid w:val="009F0335"/>
    <w:rsid w:val="009F0639"/>
    <w:rsid w:val="009F0837"/>
    <w:rsid w:val="009F1789"/>
    <w:rsid w:val="009F20A2"/>
    <w:rsid w:val="009F2E3B"/>
    <w:rsid w:val="009F36D2"/>
    <w:rsid w:val="009F3B6B"/>
    <w:rsid w:val="009F4504"/>
    <w:rsid w:val="009F502C"/>
    <w:rsid w:val="009F603B"/>
    <w:rsid w:val="009F6145"/>
    <w:rsid w:val="009F6987"/>
    <w:rsid w:val="009F6AB6"/>
    <w:rsid w:val="009F720F"/>
    <w:rsid w:val="009F799B"/>
    <w:rsid w:val="009F7A30"/>
    <w:rsid w:val="00A00375"/>
    <w:rsid w:val="00A010E7"/>
    <w:rsid w:val="00A01A17"/>
    <w:rsid w:val="00A01A60"/>
    <w:rsid w:val="00A03C24"/>
    <w:rsid w:val="00A03F73"/>
    <w:rsid w:val="00A04FD8"/>
    <w:rsid w:val="00A076F9"/>
    <w:rsid w:val="00A077BE"/>
    <w:rsid w:val="00A077C4"/>
    <w:rsid w:val="00A07997"/>
    <w:rsid w:val="00A07F87"/>
    <w:rsid w:val="00A11000"/>
    <w:rsid w:val="00A1139D"/>
    <w:rsid w:val="00A11BD0"/>
    <w:rsid w:val="00A1245E"/>
    <w:rsid w:val="00A13C8F"/>
    <w:rsid w:val="00A13E0E"/>
    <w:rsid w:val="00A14536"/>
    <w:rsid w:val="00A17084"/>
    <w:rsid w:val="00A177D7"/>
    <w:rsid w:val="00A17CF1"/>
    <w:rsid w:val="00A17D92"/>
    <w:rsid w:val="00A205C0"/>
    <w:rsid w:val="00A206ED"/>
    <w:rsid w:val="00A20806"/>
    <w:rsid w:val="00A20C7F"/>
    <w:rsid w:val="00A21C6F"/>
    <w:rsid w:val="00A22DBA"/>
    <w:rsid w:val="00A23D92"/>
    <w:rsid w:val="00A240C9"/>
    <w:rsid w:val="00A256CB"/>
    <w:rsid w:val="00A25786"/>
    <w:rsid w:val="00A25ADE"/>
    <w:rsid w:val="00A25BFF"/>
    <w:rsid w:val="00A26400"/>
    <w:rsid w:val="00A26EF5"/>
    <w:rsid w:val="00A27039"/>
    <w:rsid w:val="00A270B4"/>
    <w:rsid w:val="00A27522"/>
    <w:rsid w:val="00A31E90"/>
    <w:rsid w:val="00A31FA1"/>
    <w:rsid w:val="00A32430"/>
    <w:rsid w:val="00A33512"/>
    <w:rsid w:val="00A33925"/>
    <w:rsid w:val="00A33EE7"/>
    <w:rsid w:val="00A34137"/>
    <w:rsid w:val="00A34D0C"/>
    <w:rsid w:val="00A34D76"/>
    <w:rsid w:val="00A363B0"/>
    <w:rsid w:val="00A365D0"/>
    <w:rsid w:val="00A373BE"/>
    <w:rsid w:val="00A378D2"/>
    <w:rsid w:val="00A402B8"/>
    <w:rsid w:val="00A41CB8"/>
    <w:rsid w:val="00A438EF"/>
    <w:rsid w:val="00A443A6"/>
    <w:rsid w:val="00A44C4D"/>
    <w:rsid w:val="00A45303"/>
    <w:rsid w:val="00A45A1A"/>
    <w:rsid w:val="00A45E61"/>
    <w:rsid w:val="00A45F72"/>
    <w:rsid w:val="00A4787D"/>
    <w:rsid w:val="00A47DA1"/>
    <w:rsid w:val="00A47F32"/>
    <w:rsid w:val="00A5016F"/>
    <w:rsid w:val="00A508A7"/>
    <w:rsid w:val="00A516B0"/>
    <w:rsid w:val="00A51FE8"/>
    <w:rsid w:val="00A525F0"/>
    <w:rsid w:val="00A53220"/>
    <w:rsid w:val="00A538E6"/>
    <w:rsid w:val="00A5500B"/>
    <w:rsid w:val="00A559B9"/>
    <w:rsid w:val="00A55BCC"/>
    <w:rsid w:val="00A55D58"/>
    <w:rsid w:val="00A56102"/>
    <w:rsid w:val="00A56800"/>
    <w:rsid w:val="00A56B30"/>
    <w:rsid w:val="00A56D7E"/>
    <w:rsid w:val="00A5736D"/>
    <w:rsid w:val="00A57404"/>
    <w:rsid w:val="00A575BD"/>
    <w:rsid w:val="00A6045A"/>
    <w:rsid w:val="00A60EEC"/>
    <w:rsid w:val="00A62F21"/>
    <w:rsid w:val="00A63732"/>
    <w:rsid w:val="00A64174"/>
    <w:rsid w:val="00A64875"/>
    <w:rsid w:val="00A65BD9"/>
    <w:rsid w:val="00A66718"/>
    <w:rsid w:val="00A6697A"/>
    <w:rsid w:val="00A66AEA"/>
    <w:rsid w:val="00A66B4F"/>
    <w:rsid w:val="00A70106"/>
    <w:rsid w:val="00A70252"/>
    <w:rsid w:val="00A70399"/>
    <w:rsid w:val="00A70624"/>
    <w:rsid w:val="00A70B31"/>
    <w:rsid w:val="00A71B7E"/>
    <w:rsid w:val="00A71DEA"/>
    <w:rsid w:val="00A739A2"/>
    <w:rsid w:val="00A73A74"/>
    <w:rsid w:val="00A759FE"/>
    <w:rsid w:val="00A76D67"/>
    <w:rsid w:val="00A776B8"/>
    <w:rsid w:val="00A779E9"/>
    <w:rsid w:val="00A80487"/>
    <w:rsid w:val="00A8053B"/>
    <w:rsid w:val="00A810D7"/>
    <w:rsid w:val="00A81EB6"/>
    <w:rsid w:val="00A8201B"/>
    <w:rsid w:val="00A837FE"/>
    <w:rsid w:val="00A84122"/>
    <w:rsid w:val="00A84BC9"/>
    <w:rsid w:val="00A84F59"/>
    <w:rsid w:val="00A85357"/>
    <w:rsid w:val="00A869E0"/>
    <w:rsid w:val="00A87E7F"/>
    <w:rsid w:val="00A902DD"/>
    <w:rsid w:val="00A91617"/>
    <w:rsid w:val="00A92760"/>
    <w:rsid w:val="00A92EB3"/>
    <w:rsid w:val="00A93553"/>
    <w:rsid w:val="00A94973"/>
    <w:rsid w:val="00A953E3"/>
    <w:rsid w:val="00A96004"/>
    <w:rsid w:val="00A962E8"/>
    <w:rsid w:val="00A96BBE"/>
    <w:rsid w:val="00A96FA8"/>
    <w:rsid w:val="00A9770A"/>
    <w:rsid w:val="00A97945"/>
    <w:rsid w:val="00AA0A43"/>
    <w:rsid w:val="00AA0DD3"/>
    <w:rsid w:val="00AA0F1E"/>
    <w:rsid w:val="00AA1C07"/>
    <w:rsid w:val="00AA3271"/>
    <w:rsid w:val="00AA3688"/>
    <w:rsid w:val="00AA371E"/>
    <w:rsid w:val="00AA3CCF"/>
    <w:rsid w:val="00AA43F7"/>
    <w:rsid w:val="00AA5887"/>
    <w:rsid w:val="00AA61B7"/>
    <w:rsid w:val="00AA655D"/>
    <w:rsid w:val="00AA782F"/>
    <w:rsid w:val="00AB19F8"/>
    <w:rsid w:val="00AB23E4"/>
    <w:rsid w:val="00AB2A61"/>
    <w:rsid w:val="00AB3A12"/>
    <w:rsid w:val="00AB47B3"/>
    <w:rsid w:val="00AB50DC"/>
    <w:rsid w:val="00AB5318"/>
    <w:rsid w:val="00AB5A8D"/>
    <w:rsid w:val="00AB5AAC"/>
    <w:rsid w:val="00AB6395"/>
    <w:rsid w:val="00AB6642"/>
    <w:rsid w:val="00AB692C"/>
    <w:rsid w:val="00AB72C9"/>
    <w:rsid w:val="00AB73F2"/>
    <w:rsid w:val="00AC0ACC"/>
    <w:rsid w:val="00AC0FB1"/>
    <w:rsid w:val="00AC12B0"/>
    <w:rsid w:val="00AC14B0"/>
    <w:rsid w:val="00AC2695"/>
    <w:rsid w:val="00AC2EFE"/>
    <w:rsid w:val="00AC3839"/>
    <w:rsid w:val="00AC3930"/>
    <w:rsid w:val="00AC3AB1"/>
    <w:rsid w:val="00AC52E7"/>
    <w:rsid w:val="00AC613B"/>
    <w:rsid w:val="00AC68C6"/>
    <w:rsid w:val="00AC708F"/>
    <w:rsid w:val="00AC79C1"/>
    <w:rsid w:val="00AC7CA4"/>
    <w:rsid w:val="00AD005D"/>
    <w:rsid w:val="00AD0D68"/>
    <w:rsid w:val="00AD10D4"/>
    <w:rsid w:val="00AD223F"/>
    <w:rsid w:val="00AD35DA"/>
    <w:rsid w:val="00AD3A12"/>
    <w:rsid w:val="00AD4A64"/>
    <w:rsid w:val="00AD4B98"/>
    <w:rsid w:val="00AD4F3A"/>
    <w:rsid w:val="00AD4F8F"/>
    <w:rsid w:val="00AD598F"/>
    <w:rsid w:val="00AD607B"/>
    <w:rsid w:val="00AD698B"/>
    <w:rsid w:val="00AD6993"/>
    <w:rsid w:val="00AD6D09"/>
    <w:rsid w:val="00AD7462"/>
    <w:rsid w:val="00AD7636"/>
    <w:rsid w:val="00AD7C2F"/>
    <w:rsid w:val="00AE07DA"/>
    <w:rsid w:val="00AE098E"/>
    <w:rsid w:val="00AE0BBA"/>
    <w:rsid w:val="00AE0E1B"/>
    <w:rsid w:val="00AE10A7"/>
    <w:rsid w:val="00AE19F6"/>
    <w:rsid w:val="00AE219D"/>
    <w:rsid w:val="00AE2291"/>
    <w:rsid w:val="00AE25C8"/>
    <w:rsid w:val="00AE2A5B"/>
    <w:rsid w:val="00AE3535"/>
    <w:rsid w:val="00AE4113"/>
    <w:rsid w:val="00AE429D"/>
    <w:rsid w:val="00AE4380"/>
    <w:rsid w:val="00AE5525"/>
    <w:rsid w:val="00AE57FD"/>
    <w:rsid w:val="00AE5A48"/>
    <w:rsid w:val="00AE6381"/>
    <w:rsid w:val="00AE656F"/>
    <w:rsid w:val="00AE6581"/>
    <w:rsid w:val="00AE6CB4"/>
    <w:rsid w:val="00AE7D01"/>
    <w:rsid w:val="00AE7D78"/>
    <w:rsid w:val="00AF06D9"/>
    <w:rsid w:val="00AF08C8"/>
    <w:rsid w:val="00AF08CF"/>
    <w:rsid w:val="00AF0A43"/>
    <w:rsid w:val="00AF1458"/>
    <w:rsid w:val="00AF14F5"/>
    <w:rsid w:val="00AF15E5"/>
    <w:rsid w:val="00AF185A"/>
    <w:rsid w:val="00AF216A"/>
    <w:rsid w:val="00AF259C"/>
    <w:rsid w:val="00AF28BB"/>
    <w:rsid w:val="00AF39C2"/>
    <w:rsid w:val="00AF41F6"/>
    <w:rsid w:val="00AF438E"/>
    <w:rsid w:val="00AF45CA"/>
    <w:rsid w:val="00AF4933"/>
    <w:rsid w:val="00AF4A8C"/>
    <w:rsid w:val="00AF50FD"/>
    <w:rsid w:val="00AF52FD"/>
    <w:rsid w:val="00AF5530"/>
    <w:rsid w:val="00AF5981"/>
    <w:rsid w:val="00AF5CEE"/>
    <w:rsid w:val="00AF5DEC"/>
    <w:rsid w:val="00AF6CE0"/>
    <w:rsid w:val="00AF7290"/>
    <w:rsid w:val="00AF7506"/>
    <w:rsid w:val="00B005B9"/>
    <w:rsid w:val="00B007DD"/>
    <w:rsid w:val="00B0098A"/>
    <w:rsid w:val="00B01016"/>
    <w:rsid w:val="00B0146E"/>
    <w:rsid w:val="00B014A3"/>
    <w:rsid w:val="00B02160"/>
    <w:rsid w:val="00B0253A"/>
    <w:rsid w:val="00B027CB"/>
    <w:rsid w:val="00B02DDB"/>
    <w:rsid w:val="00B034F8"/>
    <w:rsid w:val="00B0352B"/>
    <w:rsid w:val="00B0378A"/>
    <w:rsid w:val="00B03852"/>
    <w:rsid w:val="00B03CC4"/>
    <w:rsid w:val="00B047C9"/>
    <w:rsid w:val="00B067FD"/>
    <w:rsid w:val="00B073E6"/>
    <w:rsid w:val="00B0749C"/>
    <w:rsid w:val="00B074F8"/>
    <w:rsid w:val="00B1019F"/>
    <w:rsid w:val="00B10A95"/>
    <w:rsid w:val="00B11DBE"/>
    <w:rsid w:val="00B121B0"/>
    <w:rsid w:val="00B123F9"/>
    <w:rsid w:val="00B12C28"/>
    <w:rsid w:val="00B12D02"/>
    <w:rsid w:val="00B1303F"/>
    <w:rsid w:val="00B142F8"/>
    <w:rsid w:val="00B148BC"/>
    <w:rsid w:val="00B14C9E"/>
    <w:rsid w:val="00B16182"/>
    <w:rsid w:val="00B16D6E"/>
    <w:rsid w:val="00B16F8C"/>
    <w:rsid w:val="00B17FAB"/>
    <w:rsid w:val="00B20A2F"/>
    <w:rsid w:val="00B221E9"/>
    <w:rsid w:val="00B225C3"/>
    <w:rsid w:val="00B22621"/>
    <w:rsid w:val="00B22C5F"/>
    <w:rsid w:val="00B2332F"/>
    <w:rsid w:val="00B2358D"/>
    <w:rsid w:val="00B23687"/>
    <w:rsid w:val="00B23B3A"/>
    <w:rsid w:val="00B24479"/>
    <w:rsid w:val="00B25710"/>
    <w:rsid w:val="00B26338"/>
    <w:rsid w:val="00B27369"/>
    <w:rsid w:val="00B27B03"/>
    <w:rsid w:val="00B30E93"/>
    <w:rsid w:val="00B31B62"/>
    <w:rsid w:val="00B32353"/>
    <w:rsid w:val="00B323D8"/>
    <w:rsid w:val="00B33711"/>
    <w:rsid w:val="00B34889"/>
    <w:rsid w:val="00B35C1A"/>
    <w:rsid w:val="00B3751D"/>
    <w:rsid w:val="00B37550"/>
    <w:rsid w:val="00B375E8"/>
    <w:rsid w:val="00B402C6"/>
    <w:rsid w:val="00B4055A"/>
    <w:rsid w:val="00B40D18"/>
    <w:rsid w:val="00B4125F"/>
    <w:rsid w:val="00B4157E"/>
    <w:rsid w:val="00B41DC1"/>
    <w:rsid w:val="00B420FB"/>
    <w:rsid w:val="00B43499"/>
    <w:rsid w:val="00B4421F"/>
    <w:rsid w:val="00B44BCD"/>
    <w:rsid w:val="00B45B22"/>
    <w:rsid w:val="00B46EC7"/>
    <w:rsid w:val="00B506EE"/>
    <w:rsid w:val="00B50A91"/>
    <w:rsid w:val="00B51761"/>
    <w:rsid w:val="00B51762"/>
    <w:rsid w:val="00B52022"/>
    <w:rsid w:val="00B520FB"/>
    <w:rsid w:val="00B52187"/>
    <w:rsid w:val="00B5221C"/>
    <w:rsid w:val="00B54691"/>
    <w:rsid w:val="00B54DC4"/>
    <w:rsid w:val="00B5678A"/>
    <w:rsid w:val="00B56861"/>
    <w:rsid w:val="00B568C2"/>
    <w:rsid w:val="00B56EEF"/>
    <w:rsid w:val="00B60CCD"/>
    <w:rsid w:val="00B61266"/>
    <w:rsid w:val="00B62854"/>
    <w:rsid w:val="00B62E33"/>
    <w:rsid w:val="00B62EF1"/>
    <w:rsid w:val="00B634A2"/>
    <w:rsid w:val="00B63D8E"/>
    <w:rsid w:val="00B63DDD"/>
    <w:rsid w:val="00B640CC"/>
    <w:rsid w:val="00B645B6"/>
    <w:rsid w:val="00B64A1F"/>
    <w:rsid w:val="00B64A92"/>
    <w:rsid w:val="00B64B2F"/>
    <w:rsid w:val="00B66047"/>
    <w:rsid w:val="00B667BF"/>
    <w:rsid w:val="00B668CA"/>
    <w:rsid w:val="00B66DC4"/>
    <w:rsid w:val="00B6797D"/>
    <w:rsid w:val="00B67ADF"/>
    <w:rsid w:val="00B70923"/>
    <w:rsid w:val="00B70990"/>
    <w:rsid w:val="00B71412"/>
    <w:rsid w:val="00B720CA"/>
    <w:rsid w:val="00B72BAB"/>
    <w:rsid w:val="00B735B8"/>
    <w:rsid w:val="00B74858"/>
    <w:rsid w:val="00B752EB"/>
    <w:rsid w:val="00B75ACC"/>
    <w:rsid w:val="00B75E88"/>
    <w:rsid w:val="00B75E89"/>
    <w:rsid w:val="00B768C9"/>
    <w:rsid w:val="00B76A8D"/>
    <w:rsid w:val="00B77BE4"/>
    <w:rsid w:val="00B812BE"/>
    <w:rsid w:val="00B81545"/>
    <w:rsid w:val="00B823E5"/>
    <w:rsid w:val="00B83410"/>
    <w:rsid w:val="00B83CC3"/>
    <w:rsid w:val="00B85B9F"/>
    <w:rsid w:val="00B8629A"/>
    <w:rsid w:val="00B86608"/>
    <w:rsid w:val="00B8713E"/>
    <w:rsid w:val="00B87181"/>
    <w:rsid w:val="00B87847"/>
    <w:rsid w:val="00B9006D"/>
    <w:rsid w:val="00B90477"/>
    <w:rsid w:val="00B90CC9"/>
    <w:rsid w:val="00B9112D"/>
    <w:rsid w:val="00B92AA5"/>
    <w:rsid w:val="00B94A6B"/>
    <w:rsid w:val="00B955FE"/>
    <w:rsid w:val="00B964CD"/>
    <w:rsid w:val="00B9657C"/>
    <w:rsid w:val="00B96744"/>
    <w:rsid w:val="00BA04D0"/>
    <w:rsid w:val="00BA0B9F"/>
    <w:rsid w:val="00BA19F4"/>
    <w:rsid w:val="00BA2024"/>
    <w:rsid w:val="00BA2776"/>
    <w:rsid w:val="00BA521F"/>
    <w:rsid w:val="00BA5582"/>
    <w:rsid w:val="00BA5A5D"/>
    <w:rsid w:val="00BA6232"/>
    <w:rsid w:val="00BA6419"/>
    <w:rsid w:val="00BA6550"/>
    <w:rsid w:val="00BA780B"/>
    <w:rsid w:val="00BA792C"/>
    <w:rsid w:val="00BB054A"/>
    <w:rsid w:val="00BB0A6E"/>
    <w:rsid w:val="00BB0EE9"/>
    <w:rsid w:val="00BB2009"/>
    <w:rsid w:val="00BB2370"/>
    <w:rsid w:val="00BB29BF"/>
    <w:rsid w:val="00BB2CED"/>
    <w:rsid w:val="00BB3642"/>
    <w:rsid w:val="00BB479C"/>
    <w:rsid w:val="00BB4E22"/>
    <w:rsid w:val="00BB561C"/>
    <w:rsid w:val="00BB5E9A"/>
    <w:rsid w:val="00BB62C6"/>
    <w:rsid w:val="00BB66AB"/>
    <w:rsid w:val="00BB72D7"/>
    <w:rsid w:val="00BB75C7"/>
    <w:rsid w:val="00BC0AD6"/>
    <w:rsid w:val="00BC122E"/>
    <w:rsid w:val="00BC2045"/>
    <w:rsid w:val="00BC247E"/>
    <w:rsid w:val="00BC2DE5"/>
    <w:rsid w:val="00BC33C6"/>
    <w:rsid w:val="00BC3584"/>
    <w:rsid w:val="00BC3771"/>
    <w:rsid w:val="00BC3A64"/>
    <w:rsid w:val="00BC4436"/>
    <w:rsid w:val="00BC56AA"/>
    <w:rsid w:val="00BC5C68"/>
    <w:rsid w:val="00BC614D"/>
    <w:rsid w:val="00BC6DBA"/>
    <w:rsid w:val="00BC7DC2"/>
    <w:rsid w:val="00BD060D"/>
    <w:rsid w:val="00BD0C29"/>
    <w:rsid w:val="00BD0E0D"/>
    <w:rsid w:val="00BD1D36"/>
    <w:rsid w:val="00BD2703"/>
    <w:rsid w:val="00BD432B"/>
    <w:rsid w:val="00BD5384"/>
    <w:rsid w:val="00BD5A54"/>
    <w:rsid w:val="00BD691A"/>
    <w:rsid w:val="00BD7128"/>
    <w:rsid w:val="00BE0471"/>
    <w:rsid w:val="00BE0FD8"/>
    <w:rsid w:val="00BE1106"/>
    <w:rsid w:val="00BE1C79"/>
    <w:rsid w:val="00BE21B3"/>
    <w:rsid w:val="00BE374B"/>
    <w:rsid w:val="00BE3B90"/>
    <w:rsid w:val="00BE472C"/>
    <w:rsid w:val="00BE4DFB"/>
    <w:rsid w:val="00BE4ED6"/>
    <w:rsid w:val="00BE54F3"/>
    <w:rsid w:val="00BE597C"/>
    <w:rsid w:val="00BE598C"/>
    <w:rsid w:val="00BE5F67"/>
    <w:rsid w:val="00BE6782"/>
    <w:rsid w:val="00BE6FB6"/>
    <w:rsid w:val="00BE703F"/>
    <w:rsid w:val="00BE75D1"/>
    <w:rsid w:val="00BE7920"/>
    <w:rsid w:val="00BF109B"/>
    <w:rsid w:val="00BF1E46"/>
    <w:rsid w:val="00BF1E4D"/>
    <w:rsid w:val="00BF23F2"/>
    <w:rsid w:val="00BF2CD1"/>
    <w:rsid w:val="00BF2EC1"/>
    <w:rsid w:val="00BF464B"/>
    <w:rsid w:val="00BF4B6A"/>
    <w:rsid w:val="00BF5135"/>
    <w:rsid w:val="00BF5462"/>
    <w:rsid w:val="00BF79FF"/>
    <w:rsid w:val="00C009F5"/>
    <w:rsid w:val="00C00D81"/>
    <w:rsid w:val="00C01129"/>
    <w:rsid w:val="00C01D06"/>
    <w:rsid w:val="00C02239"/>
    <w:rsid w:val="00C022E1"/>
    <w:rsid w:val="00C02CC5"/>
    <w:rsid w:val="00C02E02"/>
    <w:rsid w:val="00C0398D"/>
    <w:rsid w:val="00C05722"/>
    <w:rsid w:val="00C05883"/>
    <w:rsid w:val="00C05FE2"/>
    <w:rsid w:val="00C060DF"/>
    <w:rsid w:val="00C06961"/>
    <w:rsid w:val="00C07028"/>
    <w:rsid w:val="00C07B2D"/>
    <w:rsid w:val="00C113CA"/>
    <w:rsid w:val="00C1160E"/>
    <w:rsid w:val="00C11E4C"/>
    <w:rsid w:val="00C12876"/>
    <w:rsid w:val="00C12EDC"/>
    <w:rsid w:val="00C13A68"/>
    <w:rsid w:val="00C14954"/>
    <w:rsid w:val="00C15D93"/>
    <w:rsid w:val="00C15E14"/>
    <w:rsid w:val="00C15EE2"/>
    <w:rsid w:val="00C16079"/>
    <w:rsid w:val="00C164B1"/>
    <w:rsid w:val="00C16D27"/>
    <w:rsid w:val="00C179B0"/>
    <w:rsid w:val="00C20CA6"/>
    <w:rsid w:val="00C21440"/>
    <w:rsid w:val="00C21BE5"/>
    <w:rsid w:val="00C21FF6"/>
    <w:rsid w:val="00C226F9"/>
    <w:rsid w:val="00C22701"/>
    <w:rsid w:val="00C22AD4"/>
    <w:rsid w:val="00C23398"/>
    <w:rsid w:val="00C23498"/>
    <w:rsid w:val="00C23B23"/>
    <w:rsid w:val="00C23F42"/>
    <w:rsid w:val="00C25032"/>
    <w:rsid w:val="00C25222"/>
    <w:rsid w:val="00C257A4"/>
    <w:rsid w:val="00C26444"/>
    <w:rsid w:val="00C26C22"/>
    <w:rsid w:val="00C27654"/>
    <w:rsid w:val="00C27A6E"/>
    <w:rsid w:val="00C27B03"/>
    <w:rsid w:val="00C3089B"/>
    <w:rsid w:val="00C30AB6"/>
    <w:rsid w:val="00C31496"/>
    <w:rsid w:val="00C31866"/>
    <w:rsid w:val="00C32855"/>
    <w:rsid w:val="00C32FF8"/>
    <w:rsid w:val="00C33734"/>
    <w:rsid w:val="00C33755"/>
    <w:rsid w:val="00C33F67"/>
    <w:rsid w:val="00C34B40"/>
    <w:rsid w:val="00C34DCD"/>
    <w:rsid w:val="00C3554D"/>
    <w:rsid w:val="00C355D5"/>
    <w:rsid w:val="00C35836"/>
    <w:rsid w:val="00C358EC"/>
    <w:rsid w:val="00C35C57"/>
    <w:rsid w:val="00C36EAA"/>
    <w:rsid w:val="00C37AE3"/>
    <w:rsid w:val="00C4060D"/>
    <w:rsid w:val="00C40615"/>
    <w:rsid w:val="00C40981"/>
    <w:rsid w:val="00C40B9F"/>
    <w:rsid w:val="00C41451"/>
    <w:rsid w:val="00C41CD3"/>
    <w:rsid w:val="00C41E39"/>
    <w:rsid w:val="00C41F53"/>
    <w:rsid w:val="00C426DB"/>
    <w:rsid w:val="00C42727"/>
    <w:rsid w:val="00C427B7"/>
    <w:rsid w:val="00C43438"/>
    <w:rsid w:val="00C44264"/>
    <w:rsid w:val="00C44305"/>
    <w:rsid w:val="00C45BA5"/>
    <w:rsid w:val="00C46251"/>
    <w:rsid w:val="00C46D9A"/>
    <w:rsid w:val="00C4790F"/>
    <w:rsid w:val="00C47FC0"/>
    <w:rsid w:val="00C51027"/>
    <w:rsid w:val="00C51091"/>
    <w:rsid w:val="00C519EC"/>
    <w:rsid w:val="00C51CBA"/>
    <w:rsid w:val="00C51E72"/>
    <w:rsid w:val="00C5288C"/>
    <w:rsid w:val="00C528CC"/>
    <w:rsid w:val="00C53ABD"/>
    <w:rsid w:val="00C53AD3"/>
    <w:rsid w:val="00C53C94"/>
    <w:rsid w:val="00C53D00"/>
    <w:rsid w:val="00C53EAD"/>
    <w:rsid w:val="00C54E0F"/>
    <w:rsid w:val="00C55785"/>
    <w:rsid w:val="00C563BF"/>
    <w:rsid w:val="00C566C1"/>
    <w:rsid w:val="00C568EE"/>
    <w:rsid w:val="00C5718E"/>
    <w:rsid w:val="00C57741"/>
    <w:rsid w:val="00C6074F"/>
    <w:rsid w:val="00C61C13"/>
    <w:rsid w:val="00C62568"/>
    <w:rsid w:val="00C64143"/>
    <w:rsid w:val="00C6434D"/>
    <w:rsid w:val="00C652E5"/>
    <w:rsid w:val="00C657F5"/>
    <w:rsid w:val="00C65A05"/>
    <w:rsid w:val="00C66AED"/>
    <w:rsid w:val="00C66C59"/>
    <w:rsid w:val="00C67446"/>
    <w:rsid w:val="00C701C1"/>
    <w:rsid w:val="00C71009"/>
    <w:rsid w:val="00C715CA"/>
    <w:rsid w:val="00C71864"/>
    <w:rsid w:val="00C72010"/>
    <w:rsid w:val="00C720E1"/>
    <w:rsid w:val="00C737FE"/>
    <w:rsid w:val="00C750F2"/>
    <w:rsid w:val="00C76098"/>
    <w:rsid w:val="00C76444"/>
    <w:rsid w:val="00C7697F"/>
    <w:rsid w:val="00C76EFA"/>
    <w:rsid w:val="00C77A20"/>
    <w:rsid w:val="00C806A8"/>
    <w:rsid w:val="00C81051"/>
    <w:rsid w:val="00C8136C"/>
    <w:rsid w:val="00C82FFA"/>
    <w:rsid w:val="00C83ED8"/>
    <w:rsid w:val="00C842C1"/>
    <w:rsid w:val="00C85521"/>
    <w:rsid w:val="00C860A1"/>
    <w:rsid w:val="00C863EE"/>
    <w:rsid w:val="00C86990"/>
    <w:rsid w:val="00C90A26"/>
    <w:rsid w:val="00C90D82"/>
    <w:rsid w:val="00C925ED"/>
    <w:rsid w:val="00C92646"/>
    <w:rsid w:val="00C9316A"/>
    <w:rsid w:val="00C93289"/>
    <w:rsid w:val="00C93B5E"/>
    <w:rsid w:val="00C9449A"/>
    <w:rsid w:val="00C95D8D"/>
    <w:rsid w:val="00C9652E"/>
    <w:rsid w:val="00C97036"/>
    <w:rsid w:val="00C971E0"/>
    <w:rsid w:val="00C97486"/>
    <w:rsid w:val="00C97C7F"/>
    <w:rsid w:val="00CA1A93"/>
    <w:rsid w:val="00CA1DF1"/>
    <w:rsid w:val="00CA2283"/>
    <w:rsid w:val="00CA2AEF"/>
    <w:rsid w:val="00CA325F"/>
    <w:rsid w:val="00CA33B8"/>
    <w:rsid w:val="00CA369E"/>
    <w:rsid w:val="00CA3929"/>
    <w:rsid w:val="00CA3D5C"/>
    <w:rsid w:val="00CA4BBD"/>
    <w:rsid w:val="00CA535C"/>
    <w:rsid w:val="00CA6EC2"/>
    <w:rsid w:val="00CA74A0"/>
    <w:rsid w:val="00CA789E"/>
    <w:rsid w:val="00CB07F4"/>
    <w:rsid w:val="00CB085E"/>
    <w:rsid w:val="00CB0B40"/>
    <w:rsid w:val="00CB0E72"/>
    <w:rsid w:val="00CB1582"/>
    <w:rsid w:val="00CB1B94"/>
    <w:rsid w:val="00CB22B7"/>
    <w:rsid w:val="00CB31D6"/>
    <w:rsid w:val="00CB3EFC"/>
    <w:rsid w:val="00CB3F3F"/>
    <w:rsid w:val="00CB4453"/>
    <w:rsid w:val="00CB5032"/>
    <w:rsid w:val="00CB5F54"/>
    <w:rsid w:val="00CB6325"/>
    <w:rsid w:val="00CB6C86"/>
    <w:rsid w:val="00CB703E"/>
    <w:rsid w:val="00CB72E1"/>
    <w:rsid w:val="00CB776C"/>
    <w:rsid w:val="00CB7D29"/>
    <w:rsid w:val="00CB7DF6"/>
    <w:rsid w:val="00CC0630"/>
    <w:rsid w:val="00CC145F"/>
    <w:rsid w:val="00CC24C3"/>
    <w:rsid w:val="00CC303F"/>
    <w:rsid w:val="00CC3C96"/>
    <w:rsid w:val="00CC3E17"/>
    <w:rsid w:val="00CC4744"/>
    <w:rsid w:val="00CC6280"/>
    <w:rsid w:val="00CC6EB1"/>
    <w:rsid w:val="00CD00A3"/>
    <w:rsid w:val="00CD077C"/>
    <w:rsid w:val="00CD0D66"/>
    <w:rsid w:val="00CD2192"/>
    <w:rsid w:val="00CD320D"/>
    <w:rsid w:val="00CD342A"/>
    <w:rsid w:val="00CD359F"/>
    <w:rsid w:val="00CD3940"/>
    <w:rsid w:val="00CD3DF8"/>
    <w:rsid w:val="00CD4006"/>
    <w:rsid w:val="00CD420D"/>
    <w:rsid w:val="00CD4F65"/>
    <w:rsid w:val="00CD527D"/>
    <w:rsid w:val="00CD53B7"/>
    <w:rsid w:val="00CD54AC"/>
    <w:rsid w:val="00CD58A6"/>
    <w:rsid w:val="00CD5C2E"/>
    <w:rsid w:val="00CD670D"/>
    <w:rsid w:val="00CD7D0A"/>
    <w:rsid w:val="00CE2084"/>
    <w:rsid w:val="00CE2AEA"/>
    <w:rsid w:val="00CE300B"/>
    <w:rsid w:val="00CE3324"/>
    <w:rsid w:val="00CE3541"/>
    <w:rsid w:val="00CE3C90"/>
    <w:rsid w:val="00CE48CA"/>
    <w:rsid w:val="00CE4C8C"/>
    <w:rsid w:val="00CE501B"/>
    <w:rsid w:val="00CE50EE"/>
    <w:rsid w:val="00CE62B3"/>
    <w:rsid w:val="00CE6984"/>
    <w:rsid w:val="00CE6A0B"/>
    <w:rsid w:val="00CE6CAF"/>
    <w:rsid w:val="00CE6D72"/>
    <w:rsid w:val="00CE70C4"/>
    <w:rsid w:val="00CF0950"/>
    <w:rsid w:val="00CF0B66"/>
    <w:rsid w:val="00CF0BB3"/>
    <w:rsid w:val="00CF321C"/>
    <w:rsid w:val="00CF3B07"/>
    <w:rsid w:val="00CF4C13"/>
    <w:rsid w:val="00CF4FFA"/>
    <w:rsid w:val="00CF6384"/>
    <w:rsid w:val="00CF642D"/>
    <w:rsid w:val="00CF67B6"/>
    <w:rsid w:val="00CF6902"/>
    <w:rsid w:val="00CF7881"/>
    <w:rsid w:val="00D00A02"/>
    <w:rsid w:val="00D00B4B"/>
    <w:rsid w:val="00D00D34"/>
    <w:rsid w:val="00D00F3D"/>
    <w:rsid w:val="00D02217"/>
    <w:rsid w:val="00D03268"/>
    <w:rsid w:val="00D04569"/>
    <w:rsid w:val="00D055F7"/>
    <w:rsid w:val="00D05C25"/>
    <w:rsid w:val="00D05CDE"/>
    <w:rsid w:val="00D0642F"/>
    <w:rsid w:val="00D06E88"/>
    <w:rsid w:val="00D072CA"/>
    <w:rsid w:val="00D07408"/>
    <w:rsid w:val="00D119CF"/>
    <w:rsid w:val="00D11F49"/>
    <w:rsid w:val="00D11F90"/>
    <w:rsid w:val="00D13527"/>
    <w:rsid w:val="00D135D1"/>
    <w:rsid w:val="00D136C6"/>
    <w:rsid w:val="00D1457A"/>
    <w:rsid w:val="00D14C92"/>
    <w:rsid w:val="00D14E1E"/>
    <w:rsid w:val="00D15E4E"/>
    <w:rsid w:val="00D1704F"/>
    <w:rsid w:val="00D17601"/>
    <w:rsid w:val="00D20432"/>
    <w:rsid w:val="00D20D6E"/>
    <w:rsid w:val="00D20DFD"/>
    <w:rsid w:val="00D21300"/>
    <w:rsid w:val="00D21B6F"/>
    <w:rsid w:val="00D22F7B"/>
    <w:rsid w:val="00D230DC"/>
    <w:rsid w:val="00D23776"/>
    <w:rsid w:val="00D24855"/>
    <w:rsid w:val="00D24912"/>
    <w:rsid w:val="00D24B8E"/>
    <w:rsid w:val="00D24F8C"/>
    <w:rsid w:val="00D258A6"/>
    <w:rsid w:val="00D261E9"/>
    <w:rsid w:val="00D26C9A"/>
    <w:rsid w:val="00D27779"/>
    <w:rsid w:val="00D278F3"/>
    <w:rsid w:val="00D303E8"/>
    <w:rsid w:val="00D31BA6"/>
    <w:rsid w:val="00D335E1"/>
    <w:rsid w:val="00D336ED"/>
    <w:rsid w:val="00D33D8D"/>
    <w:rsid w:val="00D34C3D"/>
    <w:rsid w:val="00D351B8"/>
    <w:rsid w:val="00D3545E"/>
    <w:rsid w:val="00D35FEA"/>
    <w:rsid w:val="00D366E4"/>
    <w:rsid w:val="00D408A0"/>
    <w:rsid w:val="00D414B1"/>
    <w:rsid w:val="00D41C6C"/>
    <w:rsid w:val="00D423AC"/>
    <w:rsid w:val="00D4302B"/>
    <w:rsid w:val="00D4350C"/>
    <w:rsid w:val="00D43CC6"/>
    <w:rsid w:val="00D449C1"/>
    <w:rsid w:val="00D44DC6"/>
    <w:rsid w:val="00D451AB"/>
    <w:rsid w:val="00D45292"/>
    <w:rsid w:val="00D474D3"/>
    <w:rsid w:val="00D4752E"/>
    <w:rsid w:val="00D479FD"/>
    <w:rsid w:val="00D47F95"/>
    <w:rsid w:val="00D514E5"/>
    <w:rsid w:val="00D5191A"/>
    <w:rsid w:val="00D52F81"/>
    <w:rsid w:val="00D5302A"/>
    <w:rsid w:val="00D5318C"/>
    <w:rsid w:val="00D53366"/>
    <w:rsid w:val="00D53589"/>
    <w:rsid w:val="00D539D5"/>
    <w:rsid w:val="00D541C5"/>
    <w:rsid w:val="00D544D5"/>
    <w:rsid w:val="00D563AC"/>
    <w:rsid w:val="00D565C4"/>
    <w:rsid w:val="00D565DD"/>
    <w:rsid w:val="00D56B9F"/>
    <w:rsid w:val="00D602DE"/>
    <w:rsid w:val="00D6096A"/>
    <w:rsid w:val="00D60ABE"/>
    <w:rsid w:val="00D60CE5"/>
    <w:rsid w:val="00D61554"/>
    <w:rsid w:val="00D61811"/>
    <w:rsid w:val="00D61D6C"/>
    <w:rsid w:val="00D627E3"/>
    <w:rsid w:val="00D63F9F"/>
    <w:rsid w:val="00D63FC4"/>
    <w:rsid w:val="00D646D3"/>
    <w:rsid w:val="00D662F2"/>
    <w:rsid w:val="00D665F1"/>
    <w:rsid w:val="00D6711E"/>
    <w:rsid w:val="00D71CCB"/>
    <w:rsid w:val="00D721B2"/>
    <w:rsid w:val="00D728F4"/>
    <w:rsid w:val="00D7390C"/>
    <w:rsid w:val="00D73B08"/>
    <w:rsid w:val="00D752E9"/>
    <w:rsid w:val="00D77B71"/>
    <w:rsid w:val="00D80127"/>
    <w:rsid w:val="00D805D1"/>
    <w:rsid w:val="00D80698"/>
    <w:rsid w:val="00D806D3"/>
    <w:rsid w:val="00D81686"/>
    <w:rsid w:val="00D816B9"/>
    <w:rsid w:val="00D82293"/>
    <w:rsid w:val="00D82FD7"/>
    <w:rsid w:val="00D834BE"/>
    <w:rsid w:val="00D83779"/>
    <w:rsid w:val="00D83D89"/>
    <w:rsid w:val="00D84B6B"/>
    <w:rsid w:val="00D84FA6"/>
    <w:rsid w:val="00D85C5F"/>
    <w:rsid w:val="00D85ECC"/>
    <w:rsid w:val="00D85FA7"/>
    <w:rsid w:val="00D864C7"/>
    <w:rsid w:val="00D86EB7"/>
    <w:rsid w:val="00D87E3F"/>
    <w:rsid w:val="00D9019A"/>
    <w:rsid w:val="00D908FF"/>
    <w:rsid w:val="00D914C4"/>
    <w:rsid w:val="00D92199"/>
    <w:rsid w:val="00D92B5E"/>
    <w:rsid w:val="00D93388"/>
    <w:rsid w:val="00D94492"/>
    <w:rsid w:val="00D94CF6"/>
    <w:rsid w:val="00D95457"/>
    <w:rsid w:val="00D95710"/>
    <w:rsid w:val="00D96D58"/>
    <w:rsid w:val="00D97A7B"/>
    <w:rsid w:val="00DA0389"/>
    <w:rsid w:val="00DA06E3"/>
    <w:rsid w:val="00DA1259"/>
    <w:rsid w:val="00DA174D"/>
    <w:rsid w:val="00DA18EA"/>
    <w:rsid w:val="00DA1AAD"/>
    <w:rsid w:val="00DA1E08"/>
    <w:rsid w:val="00DA2E0A"/>
    <w:rsid w:val="00DA304F"/>
    <w:rsid w:val="00DA353D"/>
    <w:rsid w:val="00DA39C1"/>
    <w:rsid w:val="00DA4A52"/>
    <w:rsid w:val="00DA4FBC"/>
    <w:rsid w:val="00DA54AC"/>
    <w:rsid w:val="00DA5BE2"/>
    <w:rsid w:val="00DA711F"/>
    <w:rsid w:val="00DA72F4"/>
    <w:rsid w:val="00DA7457"/>
    <w:rsid w:val="00DA76B6"/>
    <w:rsid w:val="00DA7CDF"/>
    <w:rsid w:val="00DA7ECB"/>
    <w:rsid w:val="00DB090F"/>
    <w:rsid w:val="00DB1083"/>
    <w:rsid w:val="00DB1155"/>
    <w:rsid w:val="00DB13BF"/>
    <w:rsid w:val="00DB184E"/>
    <w:rsid w:val="00DB1DCF"/>
    <w:rsid w:val="00DB1E7B"/>
    <w:rsid w:val="00DB2995"/>
    <w:rsid w:val="00DB2E32"/>
    <w:rsid w:val="00DB2ED0"/>
    <w:rsid w:val="00DB3635"/>
    <w:rsid w:val="00DB38F0"/>
    <w:rsid w:val="00DB3DD7"/>
    <w:rsid w:val="00DB3EE8"/>
    <w:rsid w:val="00DB4701"/>
    <w:rsid w:val="00DB5255"/>
    <w:rsid w:val="00DB5736"/>
    <w:rsid w:val="00DB5954"/>
    <w:rsid w:val="00DB59C0"/>
    <w:rsid w:val="00DB5ACA"/>
    <w:rsid w:val="00DB5DE7"/>
    <w:rsid w:val="00DB5EAE"/>
    <w:rsid w:val="00DB6AD4"/>
    <w:rsid w:val="00DB6C1D"/>
    <w:rsid w:val="00DB717E"/>
    <w:rsid w:val="00DC0146"/>
    <w:rsid w:val="00DC03EE"/>
    <w:rsid w:val="00DC0BE6"/>
    <w:rsid w:val="00DC36B8"/>
    <w:rsid w:val="00DC4899"/>
    <w:rsid w:val="00DC49EC"/>
    <w:rsid w:val="00DC53F2"/>
    <w:rsid w:val="00DC5B9C"/>
    <w:rsid w:val="00DC600F"/>
    <w:rsid w:val="00DC6B01"/>
    <w:rsid w:val="00DC7797"/>
    <w:rsid w:val="00DC7ED4"/>
    <w:rsid w:val="00DD078A"/>
    <w:rsid w:val="00DD135E"/>
    <w:rsid w:val="00DD1737"/>
    <w:rsid w:val="00DD2C20"/>
    <w:rsid w:val="00DD2DFE"/>
    <w:rsid w:val="00DD3115"/>
    <w:rsid w:val="00DD34E1"/>
    <w:rsid w:val="00DD371A"/>
    <w:rsid w:val="00DD3895"/>
    <w:rsid w:val="00DD5E85"/>
    <w:rsid w:val="00DD63C8"/>
    <w:rsid w:val="00DD6DF1"/>
    <w:rsid w:val="00DD707D"/>
    <w:rsid w:val="00DD7667"/>
    <w:rsid w:val="00DD777C"/>
    <w:rsid w:val="00DD785C"/>
    <w:rsid w:val="00DE0527"/>
    <w:rsid w:val="00DE0AA3"/>
    <w:rsid w:val="00DE0D2F"/>
    <w:rsid w:val="00DE0D75"/>
    <w:rsid w:val="00DE14C7"/>
    <w:rsid w:val="00DE19EB"/>
    <w:rsid w:val="00DE27CC"/>
    <w:rsid w:val="00DE356C"/>
    <w:rsid w:val="00DE5082"/>
    <w:rsid w:val="00DE52F6"/>
    <w:rsid w:val="00DE5A6A"/>
    <w:rsid w:val="00DE5B0F"/>
    <w:rsid w:val="00DE5EF0"/>
    <w:rsid w:val="00DE6403"/>
    <w:rsid w:val="00DE64A1"/>
    <w:rsid w:val="00DE7547"/>
    <w:rsid w:val="00DE76C3"/>
    <w:rsid w:val="00DF0FE3"/>
    <w:rsid w:val="00DF13D9"/>
    <w:rsid w:val="00DF211D"/>
    <w:rsid w:val="00DF2942"/>
    <w:rsid w:val="00DF2A5F"/>
    <w:rsid w:val="00DF2CB1"/>
    <w:rsid w:val="00DF3446"/>
    <w:rsid w:val="00DF3529"/>
    <w:rsid w:val="00DF4140"/>
    <w:rsid w:val="00DF427F"/>
    <w:rsid w:val="00DF4377"/>
    <w:rsid w:val="00DF4D2A"/>
    <w:rsid w:val="00DF5D0E"/>
    <w:rsid w:val="00DF63DB"/>
    <w:rsid w:val="00DF65AE"/>
    <w:rsid w:val="00DF69F9"/>
    <w:rsid w:val="00DF6B1D"/>
    <w:rsid w:val="00E01076"/>
    <w:rsid w:val="00E02B50"/>
    <w:rsid w:val="00E02BC8"/>
    <w:rsid w:val="00E03417"/>
    <w:rsid w:val="00E038A7"/>
    <w:rsid w:val="00E03A11"/>
    <w:rsid w:val="00E04973"/>
    <w:rsid w:val="00E04B3F"/>
    <w:rsid w:val="00E050AC"/>
    <w:rsid w:val="00E060C1"/>
    <w:rsid w:val="00E06B1E"/>
    <w:rsid w:val="00E06C61"/>
    <w:rsid w:val="00E07787"/>
    <w:rsid w:val="00E10573"/>
    <w:rsid w:val="00E10AAF"/>
    <w:rsid w:val="00E1155F"/>
    <w:rsid w:val="00E11C84"/>
    <w:rsid w:val="00E147D5"/>
    <w:rsid w:val="00E14C0E"/>
    <w:rsid w:val="00E155E0"/>
    <w:rsid w:val="00E15F66"/>
    <w:rsid w:val="00E16642"/>
    <w:rsid w:val="00E168D2"/>
    <w:rsid w:val="00E1787C"/>
    <w:rsid w:val="00E2014F"/>
    <w:rsid w:val="00E20153"/>
    <w:rsid w:val="00E20E5F"/>
    <w:rsid w:val="00E2249E"/>
    <w:rsid w:val="00E22B76"/>
    <w:rsid w:val="00E22C81"/>
    <w:rsid w:val="00E234F1"/>
    <w:rsid w:val="00E23D90"/>
    <w:rsid w:val="00E2410D"/>
    <w:rsid w:val="00E25AF8"/>
    <w:rsid w:val="00E26C55"/>
    <w:rsid w:val="00E26EB4"/>
    <w:rsid w:val="00E26F6C"/>
    <w:rsid w:val="00E3002F"/>
    <w:rsid w:val="00E30953"/>
    <w:rsid w:val="00E31A4A"/>
    <w:rsid w:val="00E31EE4"/>
    <w:rsid w:val="00E33E04"/>
    <w:rsid w:val="00E3424C"/>
    <w:rsid w:val="00E34CA3"/>
    <w:rsid w:val="00E35211"/>
    <w:rsid w:val="00E35601"/>
    <w:rsid w:val="00E35A35"/>
    <w:rsid w:val="00E35D78"/>
    <w:rsid w:val="00E36A9D"/>
    <w:rsid w:val="00E36FC1"/>
    <w:rsid w:val="00E37055"/>
    <w:rsid w:val="00E37DA6"/>
    <w:rsid w:val="00E37FE3"/>
    <w:rsid w:val="00E42651"/>
    <w:rsid w:val="00E43AAA"/>
    <w:rsid w:val="00E43E91"/>
    <w:rsid w:val="00E44B04"/>
    <w:rsid w:val="00E44C62"/>
    <w:rsid w:val="00E450C8"/>
    <w:rsid w:val="00E453C5"/>
    <w:rsid w:val="00E46728"/>
    <w:rsid w:val="00E5110F"/>
    <w:rsid w:val="00E51C5A"/>
    <w:rsid w:val="00E51F59"/>
    <w:rsid w:val="00E52D26"/>
    <w:rsid w:val="00E5445A"/>
    <w:rsid w:val="00E54CAD"/>
    <w:rsid w:val="00E54D23"/>
    <w:rsid w:val="00E54EF2"/>
    <w:rsid w:val="00E557C6"/>
    <w:rsid w:val="00E56581"/>
    <w:rsid w:val="00E56A0F"/>
    <w:rsid w:val="00E60DC5"/>
    <w:rsid w:val="00E6114A"/>
    <w:rsid w:val="00E6118A"/>
    <w:rsid w:val="00E611ED"/>
    <w:rsid w:val="00E615E1"/>
    <w:rsid w:val="00E618D5"/>
    <w:rsid w:val="00E61D9A"/>
    <w:rsid w:val="00E61F46"/>
    <w:rsid w:val="00E62979"/>
    <w:rsid w:val="00E6298A"/>
    <w:rsid w:val="00E63559"/>
    <w:rsid w:val="00E640B4"/>
    <w:rsid w:val="00E65715"/>
    <w:rsid w:val="00E65736"/>
    <w:rsid w:val="00E66A87"/>
    <w:rsid w:val="00E6707A"/>
    <w:rsid w:val="00E67104"/>
    <w:rsid w:val="00E67180"/>
    <w:rsid w:val="00E676E2"/>
    <w:rsid w:val="00E70F1D"/>
    <w:rsid w:val="00E70F9B"/>
    <w:rsid w:val="00E71907"/>
    <w:rsid w:val="00E72A33"/>
    <w:rsid w:val="00E72CB0"/>
    <w:rsid w:val="00E74742"/>
    <w:rsid w:val="00E74978"/>
    <w:rsid w:val="00E74D55"/>
    <w:rsid w:val="00E74FA5"/>
    <w:rsid w:val="00E756A8"/>
    <w:rsid w:val="00E75C32"/>
    <w:rsid w:val="00E76032"/>
    <w:rsid w:val="00E768F2"/>
    <w:rsid w:val="00E7763B"/>
    <w:rsid w:val="00E7778E"/>
    <w:rsid w:val="00E777E3"/>
    <w:rsid w:val="00E77E9E"/>
    <w:rsid w:val="00E80002"/>
    <w:rsid w:val="00E81016"/>
    <w:rsid w:val="00E814C8"/>
    <w:rsid w:val="00E81826"/>
    <w:rsid w:val="00E81DED"/>
    <w:rsid w:val="00E82316"/>
    <w:rsid w:val="00E82566"/>
    <w:rsid w:val="00E825B3"/>
    <w:rsid w:val="00E83642"/>
    <w:rsid w:val="00E836AE"/>
    <w:rsid w:val="00E842E8"/>
    <w:rsid w:val="00E849DE"/>
    <w:rsid w:val="00E84D46"/>
    <w:rsid w:val="00E85498"/>
    <w:rsid w:val="00E85948"/>
    <w:rsid w:val="00E859EE"/>
    <w:rsid w:val="00E86536"/>
    <w:rsid w:val="00E87A07"/>
    <w:rsid w:val="00E87C75"/>
    <w:rsid w:val="00E9076E"/>
    <w:rsid w:val="00E90B84"/>
    <w:rsid w:val="00E913A9"/>
    <w:rsid w:val="00E9167E"/>
    <w:rsid w:val="00E922A4"/>
    <w:rsid w:val="00E923C2"/>
    <w:rsid w:val="00E925CE"/>
    <w:rsid w:val="00E92768"/>
    <w:rsid w:val="00E92D5A"/>
    <w:rsid w:val="00E938E0"/>
    <w:rsid w:val="00E93F3F"/>
    <w:rsid w:val="00E94728"/>
    <w:rsid w:val="00E95C71"/>
    <w:rsid w:val="00E96D90"/>
    <w:rsid w:val="00E97326"/>
    <w:rsid w:val="00E97FD4"/>
    <w:rsid w:val="00EA0157"/>
    <w:rsid w:val="00EA05D9"/>
    <w:rsid w:val="00EA1104"/>
    <w:rsid w:val="00EA15CB"/>
    <w:rsid w:val="00EA1B5F"/>
    <w:rsid w:val="00EA1C49"/>
    <w:rsid w:val="00EA28B8"/>
    <w:rsid w:val="00EA2AA1"/>
    <w:rsid w:val="00EA4FD4"/>
    <w:rsid w:val="00EA5257"/>
    <w:rsid w:val="00EA59B6"/>
    <w:rsid w:val="00EA64ED"/>
    <w:rsid w:val="00EA69BE"/>
    <w:rsid w:val="00EA69D4"/>
    <w:rsid w:val="00EA7B23"/>
    <w:rsid w:val="00EB0433"/>
    <w:rsid w:val="00EB04FF"/>
    <w:rsid w:val="00EB06F9"/>
    <w:rsid w:val="00EB16B0"/>
    <w:rsid w:val="00EB1B79"/>
    <w:rsid w:val="00EB1B8B"/>
    <w:rsid w:val="00EB3C54"/>
    <w:rsid w:val="00EB4683"/>
    <w:rsid w:val="00EB4951"/>
    <w:rsid w:val="00EB4ADE"/>
    <w:rsid w:val="00EB60DE"/>
    <w:rsid w:val="00EB6BCF"/>
    <w:rsid w:val="00EC048D"/>
    <w:rsid w:val="00EC098E"/>
    <w:rsid w:val="00EC0BCB"/>
    <w:rsid w:val="00EC0E71"/>
    <w:rsid w:val="00EC1F73"/>
    <w:rsid w:val="00EC3C13"/>
    <w:rsid w:val="00EC4082"/>
    <w:rsid w:val="00EC48D9"/>
    <w:rsid w:val="00EC511D"/>
    <w:rsid w:val="00EC56DC"/>
    <w:rsid w:val="00EC6036"/>
    <w:rsid w:val="00EC6305"/>
    <w:rsid w:val="00EC7495"/>
    <w:rsid w:val="00EC7623"/>
    <w:rsid w:val="00EC7DF7"/>
    <w:rsid w:val="00ED0331"/>
    <w:rsid w:val="00ED1167"/>
    <w:rsid w:val="00ED1DE7"/>
    <w:rsid w:val="00ED3640"/>
    <w:rsid w:val="00ED3872"/>
    <w:rsid w:val="00ED4070"/>
    <w:rsid w:val="00ED44D0"/>
    <w:rsid w:val="00ED4B0B"/>
    <w:rsid w:val="00ED613A"/>
    <w:rsid w:val="00ED6CFA"/>
    <w:rsid w:val="00ED6D53"/>
    <w:rsid w:val="00ED6FA5"/>
    <w:rsid w:val="00ED797D"/>
    <w:rsid w:val="00EE02C4"/>
    <w:rsid w:val="00EE0E72"/>
    <w:rsid w:val="00EE1855"/>
    <w:rsid w:val="00EE1C79"/>
    <w:rsid w:val="00EE2189"/>
    <w:rsid w:val="00EE2353"/>
    <w:rsid w:val="00EE27D1"/>
    <w:rsid w:val="00EE2967"/>
    <w:rsid w:val="00EE2B68"/>
    <w:rsid w:val="00EE2F1B"/>
    <w:rsid w:val="00EE3BE7"/>
    <w:rsid w:val="00EE4AB2"/>
    <w:rsid w:val="00EE5B37"/>
    <w:rsid w:val="00EE5B43"/>
    <w:rsid w:val="00EE6D70"/>
    <w:rsid w:val="00EE729D"/>
    <w:rsid w:val="00EE75BB"/>
    <w:rsid w:val="00EF0015"/>
    <w:rsid w:val="00EF1386"/>
    <w:rsid w:val="00EF246E"/>
    <w:rsid w:val="00EF2491"/>
    <w:rsid w:val="00EF256B"/>
    <w:rsid w:val="00EF274A"/>
    <w:rsid w:val="00EF4B1C"/>
    <w:rsid w:val="00EF5277"/>
    <w:rsid w:val="00EF5CAD"/>
    <w:rsid w:val="00EF611F"/>
    <w:rsid w:val="00EF6F47"/>
    <w:rsid w:val="00EF719B"/>
    <w:rsid w:val="00EF7486"/>
    <w:rsid w:val="00EF760D"/>
    <w:rsid w:val="00EF76E1"/>
    <w:rsid w:val="00F006FC"/>
    <w:rsid w:val="00F00C69"/>
    <w:rsid w:val="00F00DAA"/>
    <w:rsid w:val="00F01679"/>
    <w:rsid w:val="00F01C77"/>
    <w:rsid w:val="00F02180"/>
    <w:rsid w:val="00F024A4"/>
    <w:rsid w:val="00F0298E"/>
    <w:rsid w:val="00F02CE7"/>
    <w:rsid w:val="00F0330B"/>
    <w:rsid w:val="00F035D2"/>
    <w:rsid w:val="00F0489F"/>
    <w:rsid w:val="00F04E07"/>
    <w:rsid w:val="00F07609"/>
    <w:rsid w:val="00F102D3"/>
    <w:rsid w:val="00F1030E"/>
    <w:rsid w:val="00F10923"/>
    <w:rsid w:val="00F10925"/>
    <w:rsid w:val="00F10DF4"/>
    <w:rsid w:val="00F119A3"/>
    <w:rsid w:val="00F11B3E"/>
    <w:rsid w:val="00F120A9"/>
    <w:rsid w:val="00F12F6C"/>
    <w:rsid w:val="00F13DAE"/>
    <w:rsid w:val="00F1462A"/>
    <w:rsid w:val="00F14AF1"/>
    <w:rsid w:val="00F155F5"/>
    <w:rsid w:val="00F157D8"/>
    <w:rsid w:val="00F159A3"/>
    <w:rsid w:val="00F16271"/>
    <w:rsid w:val="00F16338"/>
    <w:rsid w:val="00F177BC"/>
    <w:rsid w:val="00F201AD"/>
    <w:rsid w:val="00F207BE"/>
    <w:rsid w:val="00F21284"/>
    <w:rsid w:val="00F21481"/>
    <w:rsid w:val="00F21B21"/>
    <w:rsid w:val="00F22096"/>
    <w:rsid w:val="00F222BB"/>
    <w:rsid w:val="00F22C69"/>
    <w:rsid w:val="00F2342E"/>
    <w:rsid w:val="00F241C3"/>
    <w:rsid w:val="00F241CF"/>
    <w:rsid w:val="00F244F0"/>
    <w:rsid w:val="00F2491A"/>
    <w:rsid w:val="00F24EF6"/>
    <w:rsid w:val="00F250FB"/>
    <w:rsid w:val="00F2535B"/>
    <w:rsid w:val="00F254E4"/>
    <w:rsid w:val="00F255BA"/>
    <w:rsid w:val="00F25E30"/>
    <w:rsid w:val="00F26838"/>
    <w:rsid w:val="00F273A2"/>
    <w:rsid w:val="00F2741B"/>
    <w:rsid w:val="00F27755"/>
    <w:rsid w:val="00F31182"/>
    <w:rsid w:val="00F320E6"/>
    <w:rsid w:val="00F32C95"/>
    <w:rsid w:val="00F33B21"/>
    <w:rsid w:val="00F35D19"/>
    <w:rsid w:val="00F361D1"/>
    <w:rsid w:val="00F362EC"/>
    <w:rsid w:val="00F369F0"/>
    <w:rsid w:val="00F40E51"/>
    <w:rsid w:val="00F40EC8"/>
    <w:rsid w:val="00F41269"/>
    <w:rsid w:val="00F41319"/>
    <w:rsid w:val="00F424BD"/>
    <w:rsid w:val="00F42B57"/>
    <w:rsid w:val="00F44B13"/>
    <w:rsid w:val="00F44FD4"/>
    <w:rsid w:val="00F45A57"/>
    <w:rsid w:val="00F45BE7"/>
    <w:rsid w:val="00F46155"/>
    <w:rsid w:val="00F462B4"/>
    <w:rsid w:val="00F463D7"/>
    <w:rsid w:val="00F46E19"/>
    <w:rsid w:val="00F4710D"/>
    <w:rsid w:val="00F47ACF"/>
    <w:rsid w:val="00F50163"/>
    <w:rsid w:val="00F510E2"/>
    <w:rsid w:val="00F512EA"/>
    <w:rsid w:val="00F515F1"/>
    <w:rsid w:val="00F5273A"/>
    <w:rsid w:val="00F52D6B"/>
    <w:rsid w:val="00F52E18"/>
    <w:rsid w:val="00F54426"/>
    <w:rsid w:val="00F546FB"/>
    <w:rsid w:val="00F54AC7"/>
    <w:rsid w:val="00F54BA1"/>
    <w:rsid w:val="00F55204"/>
    <w:rsid w:val="00F55335"/>
    <w:rsid w:val="00F559CC"/>
    <w:rsid w:val="00F55ABF"/>
    <w:rsid w:val="00F5717D"/>
    <w:rsid w:val="00F57D1C"/>
    <w:rsid w:val="00F57E36"/>
    <w:rsid w:val="00F6086A"/>
    <w:rsid w:val="00F60C5C"/>
    <w:rsid w:val="00F627EE"/>
    <w:rsid w:val="00F62824"/>
    <w:rsid w:val="00F62D7C"/>
    <w:rsid w:val="00F63011"/>
    <w:rsid w:val="00F634C8"/>
    <w:rsid w:val="00F63EE4"/>
    <w:rsid w:val="00F64011"/>
    <w:rsid w:val="00F64D9B"/>
    <w:rsid w:val="00F67155"/>
    <w:rsid w:val="00F7058F"/>
    <w:rsid w:val="00F70D21"/>
    <w:rsid w:val="00F70F4F"/>
    <w:rsid w:val="00F70FEF"/>
    <w:rsid w:val="00F71315"/>
    <w:rsid w:val="00F71DCA"/>
    <w:rsid w:val="00F721CA"/>
    <w:rsid w:val="00F72271"/>
    <w:rsid w:val="00F72A84"/>
    <w:rsid w:val="00F73207"/>
    <w:rsid w:val="00F73318"/>
    <w:rsid w:val="00F73C35"/>
    <w:rsid w:val="00F743D6"/>
    <w:rsid w:val="00F74F3A"/>
    <w:rsid w:val="00F75C02"/>
    <w:rsid w:val="00F762CE"/>
    <w:rsid w:val="00F76EE6"/>
    <w:rsid w:val="00F77ECB"/>
    <w:rsid w:val="00F80E37"/>
    <w:rsid w:val="00F81339"/>
    <w:rsid w:val="00F81D52"/>
    <w:rsid w:val="00F81DA7"/>
    <w:rsid w:val="00F81E47"/>
    <w:rsid w:val="00F81F3B"/>
    <w:rsid w:val="00F824EF"/>
    <w:rsid w:val="00F831B7"/>
    <w:rsid w:val="00F839E3"/>
    <w:rsid w:val="00F84EAC"/>
    <w:rsid w:val="00F85AFC"/>
    <w:rsid w:val="00F861B3"/>
    <w:rsid w:val="00F86406"/>
    <w:rsid w:val="00F86468"/>
    <w:rsid w:val="00F86474"/>
    <w:rsid w:val="00F86526"/>
    <w:rsid w:val="00F86702"/>
    <w:rsid w:val="00F868B4"/>
    <w:rsid w:val="00F86DE6"/>
    <w:rsid w:val="00F8730A"/>
    <w:rsid w:val="00F87B6B"/>
    <w:rsid w:val="00F9016F"/>
    <w:rsid w:val="00F90601"/>
    <w:rsid w:val="00F931C0"/>
    <w:rsid w:val="00F9398C"/>
    <w:rsid w:val="00F944E0"/>
    <w:rsid w:val="00F948A0"/>
    <w:rsid w:val="00F94E24"/>
    <w:rsid w:val="00F95731"/>
    <w:rsid w:val="00F9593A"/>
    <w:rsid w:val="00F96781"/>
    <w:rsid w:val="00F96A22"/>
    <w:rsid w:val="00F972E6"/>
    <w:rsid w:val="00FA265C"/>
    <w:rsid w:val="00FA2B8F"/>
    <w:rsid w:val="00FA2D33"/>
    <w:rsid w:val="00FA399F"/>
    <w:rsid w:val="00FA4547"/>
    <w:rsid w:val="00FA4C14"/>
    <w:rsid w:val="00FA4E2D"/>
    <w:rsid w:val="00FA5847"/>
    <w:rsid w:val="00FA5FB7"/>
    <w:rsid w:val="00FA6BE3"/>
    <w:rsid w:val="00FA6CF2"/>
    <w:rsid w:val="00FA6EA9"/>
    <w:rsid w:val="00FA71DC"/>
    <w:rsid w:val="00FA76EA"/>
    <w:rsid w:val="00FA78FD"/>
    <w:rsid w:val="00FA7CBA"/>
    <w:rsid w:val="00FB0D7B"/>
    <w:rsid w:val="00FB11BE"/>
    <w:rsid w:val="00FB12BB"/>
    <w:rsid w:val="00FB1357"/>
    <w:rsid w:val="00FB1897"/>
    <w:rsid w:val="00FB1B56"/>
    <w:rsid w:val="00FB1C15"/>
    <w:rsid w:val="00FB2507"/>
    <w:rsid w:val="00FB27F1"/>
    <w:rsid w:val="00FB2E8C"/>
    <w:rsid w:val="00FB2F41"/>
    <w:rsid w:val="00FB4C6F"/>
    <w:rsid w:val="00FB5253"/>
    <w:rsid w:val="00FC064D"/>
    <w:rsid w:val="00FC1D01"/>
    <w:rsid w:val="00FC1FC7"/>
    <w:rsid w:val="00FC3B53"/>
    <w:rsid w:val="00FC3C7B"/>
    <w:rsid w:val="00FC3E12"/>
    <w:rsid w:val="00FC4C3F"/>
    <w:rsid w:val="00FC507F"/>
    <w:rsid w:val="00FC5A75"/>
    <w:rsid w:val="00FC5D03"/>
    <w:rsid w:val="00FC5E76"/>
    <w:rsid w:val="00FC67E7"/>
    <w:rsid w:val="00FC69CF"/>
    <w:rsid w:val="00FC6FE8"/>
    <w:rsid w:val="00FC7214"/>
    <w:rsid w:val="00FC7501"/>
    <w:rsid w:val="00FC7838"/>
    <w:rsid w:val="00FC7B8C"/>
    <w:rsid w:val="00FD0B70"/>
    <w:rsid w:val="00FD11B8"/>
    <w:rsid w:val="00FD1440"/>
    <w:rsid w:val="00FD1489"/>
    <w:rsid w:val="00FD17D7"/>
    <w:rsid w:val="00FD1BE5"/>
    <w:rsid w:val="00FD25CD"/>
    <w:rsid w:val="00FD2DA9"/>
    <w:rsid w:val="00FD35C1"/>
    <w:rsid w:val="00FD59F1"/>
    <w:rsid w:val="00FD6AD6"/>
    <w:rsid w:val="00FD6DA7"/>
    <w:rsid w:val="00FD6EA6"/>
    <w:rsid w:val="00FD6FE2"/>
    <w:rsid w:val="00FD74CB"/>
    <w:rsid w:val="00FD7543"/>
    <w:rsid w:val="00FD78EE"/>
    <w:rsid w:val="00FD7944"/>
    <w:rsid w:val="00FD7BF5"/>
    <w:rsid w:val="00FE0D16"/>
    <w:rsid w:val="00FE0EB3"/>
    <w:rsid w:val="00FE185C"/>
    <w:rsid w:val="00FE1C17"/>
    <w:rsid w:val="00FE3C5F"/>
    <w:rsid w:val="00FE3F50"/>
    <w:rsid w:val="00FE401B"/>
    <w:rsid w:val="00FE4705"/>
    <w:rsid w:val="00FE557C"/>
    <w:rsid w:val="00FE602D"/>
    <w:rsid w:val="00FE6217"/>
    <w:rsid w:val="00FE63B2"/>
    <w:rsid w:val="00FE7CDC"/>
    <w:rsid w:val="00FF17A6"/>
    <w:rsid w:val="00FF1ABA"/>
    <w:rsid w:val="00FF21C9"/>
    <w:rsid w:val="00FF2760"/>
    <w:rsid w:val="00FF30DC"/>
    <w:rsid w:val="00FF3257"/>
    <w:rsid w:val="00FF3305"/>
    <w:rsid w:val="00FF4C3A"/>
    <w:rsid w:val="00FF571D"/>
    <w:rsid w:val="00FF62F4"/>
    <w:rsid w:val="00FF651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4A93AE8A"/>
  <w15:chartTrackingRefBased/>
  <w15:docId w15:val="{1CF032E0-0657-47B2-B86A-F912E86C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6194"/>
    <w:rPr>
      <w:rFonts w:eastAsia="Times New Roman"/>
      <w:sz w:val="22"/>
      <w:lang w:val="en-US" w:eastAsia="ja-JP"/>
    </w:rPr>
  </w:style>
  <w:style w:type="paragraph" w:styleId="Heading1">
    <w:name w:val="heading 1"/>
    <w:basedOn w:val="Normal"/>
    <w:next w:val="Normal"/>
    <w:link w:val="Heading1Char"/>
    <w:qFormat/>
    <w:rsid w:val="000C6194"/>
    <w:pPr>
      <w:ind w:left="567" w:hanging="567"/>
      <w:outlineLvl w:val="0"/>
    </w:pPr>
    <w:rPr>
      <w:b/>
      <w:caps/>
    </w:rPr>
  </w:style>
  <w:style w:type="paragraph" w:styleId="Heading2">
    <w:name w:val="heading 2"/>
    <w:basedOn w:val="Heading1"/>
    <w:next w:val="Normal"/>
    <w:qFormat/>
    <w:rsid w:val="000C6194"/>
    <w:pPr>
      <w:outlineLvl w:val="1"/>
    </w:pPr>
    <w:rPr>
      <w:caps w:val="0"/>
    </w:rPr>
  </w:style>
  <w:style w:type="paragraph" w:styleId="Heading3">
    <w:name w:val="heading 3"/>
    <w:basedOn w:val="Normal"/>
    <w:next w:val="Normal"/>
    <w:qFormat/>
    <w:rsid w:val="000C6194"/>
    <w:pPr>
      <w:keepNext/>
      <w:spacing w:before="240" w:after="60"/>
      <w:outlineLvl w:val="2"/>
    </w:pPr>
    <w:rPr>
      <w:rFonts w:ascii="Arial" w:hAnsi="Arial" w:cs="Arial"/>
      <w:b/>
      <w:bCs/>
      <w:sz w:val="26"/>
      <w:szCs w:val="26"/>
    </w:rPr>
  </w:style>
  <w:style w:type="paragraph" w:styleId="Heading4">
    <w:name w:val="heading 4"/>
    <w:basedOn w:val="Normal"/>
    <w:next w:val="Normal"/>
    <w:qFormat/>
    <w:rsid w:val="00464793"/>
    <w:pPr>
      <w:keepNext/>
      <w:spacing w:before="240" w:after="60"/>
      <w:outlineLvl w:val="3"/>
    </w:pPr>
    <w:rPr>
      <w:b/>
      <w:bCs/>
      <w:sz w:val="28"/>
      <w:szCs w:val="28"/>
    </w:rPr>
  </w:style>
  <w:style w:type="paragraph" w:styleId="Heading5">
    <w:name w:val="heading 5"/>
    <w:basedOn w:val="Normal"/>
    <w:next w:val="Normal"/>
    <w:qFormat/>
    <w:rsid w:val="00464793"/>
    <w:pPr>
      <w:spacing w:before="240" w:after="60"/>
      <w:outlineLvl w:val="4"/>
    </w:pPr>
    <w:rPr>
      <w:b/>
      <w:bCs/>
      <w:i/>
      <w:iCs/>
      <w:sz w:val="26"/>
      <w:szCs w:val="26"/>
    </w:rPr>
  </w:style>
  <w:style w:type="paragraph" w:styleId="Heading6">
    <w:name w:val="heading 6"/>
    <w:basedOn w:val="Normal"/>
    <w:next w:val="Normal"/>
    <w:qFormat/>
    <w:rsid w:val="00464793"/>
    <w:pPr>
      <w:spacing w:before="240" w:after="60"/>
      <w:outlineLvl w:val="5"/>
    </w:pPr>
    <w:rPr>
      <w:b/>
      <w:bCs/>
      <w:szCs w:val="22"/>
    </w:rPr>
  </w:style>
  <w:style w:type="paragraph" w:styleId="Heading7">
    <w:name w:val="heading 7"/>
    <w:basedOn w:val="Normal"/>
    <w:next w:val="Normal"/>
    <w:qFormat/>
    <w:rsid w:val="00464793"/>
    <w:pPr>
      <w:spacing w:before="240" w:after="60"/>
      <w:outlineLvl w:val="6"/>
    </w:pPr>
    <w:rPr>
      <w:sz w:val="24"/>
      <w:szCs w:val="24"/>
    </w:rPr>
  </w:style>
  <w:style w:type="paragraph" w:styleId="Heading8">
    <w:name w:val="heading 8"/>
    <w:basedOn w:val="Normal"/>
    <w:next w:val="Normal"/>
    <w:qFormat/>
    <w:rsid w:val="00464793"/>
    <w:pPr>
      <w:spacing w:before="240" w:after="60"/>
      <w:outlineLvl w:val="7"/>
    </w:pPr>
    <w:rPr>
      <w:i/>
      <w:iCs/>
      <w:sz w:val="24"/>
      <w:szCs w:val="24"/>
    </w:rPr>
  </w:style>
  <w:style w:type="paragraph" w:styleId="Heading9">
    <w:name w:val="heading 9"/>
    <w:basedOn w:val="Normal"/>
    <w:next w:val="Normal"/>
    <w:qFormat/>
    <w:rsid w:val="00464793"/>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C6194"/>
    <w:rPr>
      <w:rFonts w:ascii="Arial" w:hAnsi="Arial"/>
      <w:sz w:val="16"/>
    </w:rPr>
  </w:style>
  <w:style w:type="paragraph" w:styleId="Header">
    <w:name w:val="header"/>
    <w:basedOn w:val="Normal"/>
    <w:link w:val="HeaderChar"/>
    <w:rsid w:val="000C6194"/>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0C6194"/>
    <w:rPr>
      <w:rFonts w:ascii="Arial" w:hAnsi="Arial"/>
      <w:noProof/>
      <w:sz w:val="16"/>
    </w:rPr>
  </w:style>
  <w:style w:type="paragraph" w:styleId="BodyText">
    <w:name w:val="Body Text"/>
    <w:basedOn w:val="Normal"/>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 Char Char,Comment Text Char2 Char Char Char Char"/>
    <w:basedOn w:val="Normal"/>
    <w:link w:val="CommentTextChar1"/>
    <w:rsid w:val="00812D16"/>
    <w:rPr>
      <w:noProof/>
      <w:sz w:val="20"/>
      <w:lang w:val="x-none"/>
    </w:rPr>
  </w:style>
  <w:style w:type="character" w:styleId="Hyperlink">
    <w:name w:val="Hyperlink"/>
    <w:rsid w:val="00812D16"/>
    <w:rPr>
      <w:noProof/>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link w:val="BalloonTextChar"/>
    <w:uiPriority w:val="99"/>
    <w:semiHidden/>
    <w:rsid w:val="00A20C7F"/>
    <w:rPr>
      <w:rFonts w:ascii="Tahoma" w:hAnsi="Tahoma"/>
      <w:sz w:val="16"/>
      <w:szCs w:val="16"/>
      <w:lang w:val="x-none"/>
    </w:rPr>
  </w:style>
  <w:style w:type="paragraph" w:customStyle="1" w:styleId="BodytextAgency">
    <w:name w:val="Body text (Agency)"/>
    <w:basedOn w:val="Normal"/>
    <w:link w:val="BodytextAgencyChar"/>
    <w:rsid w:val="00345F9C"/>
    <w:pPr>
      <w:spacing w:after="140" w:line="280" w:lineRule="atLeast"/>
    </w:pPr>
    <w:rPr>
      <w:rFonts w:ascii="Verdana" w:eastAsia="Verdana" w:hAnsi="Verdana" w:cs="Verdana"/>
      <w:noProof/>
      <w:sz w:val="18"/>
      <w:szCs w:val="18"/>
      <w:lang w:eastAsia="en-GB"/>
    </w:rPr>
  </w:style>
  <w:style w:type="character" w:customStyle="1" w:styleId="BodytextAgencyChar">
    <w:name w:val="Body text (Agency) Char"/>
    <w:link w:val="BodytextAgency"/>
    <w:rsid w:val="00345F9C"/>
    <w:rPr>
      <w:rFonts w:ascii="Verdana" w:eastAsia="Verdana" w:hAnsi="Verdana" w:cs="Verdana"/>
      <w:noProof/>
      <w:sz w:val="18"/>
      <w:szCs w:val="18"/>
      <w:lang w:val="en-GB"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noProof/>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noProof/>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noProof/>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noProof/>
      <w:sz w:val="18"/>
      <w:szCs w:val="18"/>
      <w:lang w:val="en-GB" w:eastAsia="en-GB" w:bidi="ar-SA"/>
    </w:rPr>
  </w:style>
  <w:style w:type="paragraph" w:customStyle="1" w:styleId="Annex">
    <w:name w:val="Annex"/>
    <w:basedOn w:val="Normal"/>
    <w:next w:val="Normal"/>
    <w:rsid w:val="000C6194"/>
    <w:pPr>
      <w:jc w:val="center"/>
    </w:pPr>
    <w:rPr>
      <w:b/>
    </w:rPr>
  </w:style>
  <w:style w:type="paragraph" w:customStyle="1" w:styleId="Description">
    <w:name w:val="Description"/>
    <w:basedOn w:val="Normal"/>
    <w:next w:val="Normal"/>
    <w:rsid w:val="000C6194"/>
  </w:style>
  <w:style w:type="paragraph" w:customStyle="1" w:styleId="HangingIndent">
    <w:name w:val="Hanging Indent"/>
    <w:basedOn w:val="Normal"/>
    <w:rsid w:val="000C6194"/>
    <w:pPr>
      <w:ind w:left="567" w:hanging="567"/>
    </w:pPr>
  </w:style>
  <w:style w:type="paragraph" w:customStyle="1" w:styleId="AnnexHeading">
    <w:name w:val="Annex Heading"/>
    <w:basedOn w:val="Normal"/>
    <w:next w:val="Normal"/>
    <w:rsid w:val="000C6194"/>
    <w:pPr>
      <w:ind w:left="567" w:hanging="567"/>
    </w:pPr>
    <w:rPr>
      <w:b/>
    </w:rPr>
  </w:style>
  <w:style w:type="paragraph" w:customStyle="1" w:styleId="Default">
    <w:name w:val="Default"/>
    <w:rsid w:val="002A6802"/>
    <w:pPr>
      <w:autoSpaceDE w:val="0"/>
      <w:autoSpaceDN w:val="0"/>
      <w:adjustRightInd w:val="0"/>
    </w:pPr>
    <w:rPr>
      <w:color w:val="000000"/>
      <w:sz w:val="24"/>
      <w:szCs w:val="24"/>
      <w:lang w:val="en-GB" w:eastAsia="zh-CN"/>
    </w:rPr>
  </w:style>
  <w:style w:type="table" w:styleId="TableGrid">
    <w:name w:val="Table Grid"/>
    <w:basedOn w:val="TableNormal"/>
    <w:uiPriority w:val="59"/>
    <w:rsid w:val="00261843"/>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2A6802"/>
    <w:rPr>
      <w:rFonts w:ascii="Tahoma" w:eastAsia="Times New Roman" w:hAnsi="Tahoma" w:cs="Tahoma"/>
      <w:sz w:val="16"/>
      <w:szCs w:val="16"/>
      <w:lang w:eastAsia="ja-JP"/>
    </w:rPr>
  </w:style>
  <w:style w:type="character" w:styleId="CommentReference">
    <w:name w:val="annotation reference"/>
    <w:unhideWhenUsed/>
    <w:rsid w:val="002A6802"/>
    <w:rPr>
      <w:sz w:val="16"/>
      <w:szCs w:val="16"/>
    </w:rPr>
  </w:style>
  <w:style w:type="character" w:customStyle="1" w:styleId="CommentTextChar">
    <w:name w:val="Comment Text Char"/>
    <w:uiPriority w:val="99"/>
    <w:rsid w:val="002A6802"/>
    <w:rPr>
      <w:lang w:val="en-GB" w:eastAsia="zh-CN"/>
    </w:rPr>
  </w:style>
  <w:style w:type="paragraph" w:styleId="CommentSubject">
    <w:name w:val="annotation subject"/>
    <w:basedOn w:val="CommentText"/>
    <w:next w:val="CommentText"/>
    <w:link w:val="CommentSubjectChar"/>
    <w:uiPriority w:val="99"/>
    <w:unhideWhenUsed/>
    <w:rsid w:val="002A6802"/>
    <w:pPr>
      <w:spacing w:after="200" w:line="276" w:lineRule="auto"/>
    </w:pPr>
    <w:rPr>
      <w:rFonts w:ascii="Calibri" w:hAnsi="Calibri"/>
      <w:b/>
      <w:bCs/>
      <w:lang w:val="en-GB" w:eastAsia="zh-CN"/>
    </w:rPr>
  </w:style>
  <w:style w:type="character" w:customStyle="1" w:styleId="CommentTextChar1">
    <w:name w:val="Comment Text Char1"/>
    <w:aliases w:val="Comment Text Char Char Char Char Char Char1 Ch Char,Comment Text Char Char1 Char,Comment Text Char Char1 Char Char Char,Comment Text Char1 Char Char Char Char1 Char Char,Comment Text Char2 Char Char Char"/>
    <w:link w:val="CommentText"/>
    <w:uiPriority w:val="99"/>
    <w:semiHidden/>
    <w:rsid w:val="002A6802"/>
    <w:rPr>
      <w:rFonts w:eastAsia="Times New Roman"/>
      <w:noProof/>
      <w:lang w:eastAsia="ja-JP"/>
    </w:rPr>
  </w:style>
  <w:style w:type="character" w:customStyle="1" w:styleId="CommentSubjectChar">
    <w:name w:val="Comment Subject Char"/>
    <w:link w:val="CommentSubject"/>
    <w:uiPriority w:val="99"/>
    <w:rsid w:val="002A6802"/>
    <w:rPr>
      <w:rFonts w:ascii="Calibri" w:eastAsia="Times New Roman" w:hAnsi="Calibri"/>
      <w:b/>
      <w:bCs/>
      <w:noProof/>
      <w:lang w:val="en-GB" w:eastAsia="zh-CN"/>
    </w:rPr>
  </w:style>
  <w:style w:type="paragraph" w:styleId="NormalWeb">
    <w:name w:val="Normal (Web)"/>
    <w:basedOn w:val="Normal"/>
    <w:uiPriority w:val="99"/>
    <w:unhideWhenUsed/>
    <w:rsid w:val="002A6802"/>
    <w:pPr>
      <w:spacing w:before="100" w:beforeAutospacing="1" w:after="75"/>
    </w:pPr>
    <w:rPr>
      <w:color w:val="000000"/>
      <w:sz w:val="24"/>
      <w:szCs w:val="24"/>
      <w:lang w:eastAsia="zh-TW"/>
    </w:rPr>
  </w:style>
  <w:style w:type="paragraph" w:customStyle="1" w:styleId="Paragraph">
    <w:name w:val="Paragraph"/>
    <w:basedOn w:val="Normal"/>
    <w:link w:val="ParagraphChar"/>
    <w:rsid w:val="002A6802"/>
    <w:pPr>
      <w:spacing w:after="170" w:line="280" w:lineRule="exact"/>
    </w:pPr>
    <w:rPr>
      <w:rFonts w:ascii="Arial" w:eastAsia="SimSun" w:hAnsi="Arial"/>
      <w:sz w:val="24"/>
      <w:szCs w:val="24"/>
      <w:lang w:val="x-none" w:eastAsia="zh-CN"/>
    </w:rPr>
  </w:style>
  <w:style w:type="paragraph" w:customStyle="1" w:styleId="TextTi12">
    <w:name w:val="Text:Ti12"/>
    <w:basedOn w:val="Normal"/>
    <w:link w:val="TextTi12Char1"/>
    <w:rsid w:val="002A6802"/>
    <w:pPr>
      <w:spacing w:after="170"/>
      <w:jc w:val="both"/>
    </w:pPr>
    <w:rPr>
      <w:rFonts w:ascii="Arial" w:eastAsia="SimSun" w:hAnsi="Arial"/>
      <w:sz w:val="24"/>
      <w:szCs w:val="24"/>
      <w:lang w:val="x-none" w:eastAsia="zh-CN"/>
    </w:rPr>
  </w:style>
  <w:style w:type="character" w:customStyle="1" w:styleId="TextTi12Char1">
    <w:name w:val="Text:Ti12 Char1"/>
    <w:link w:val="TextTi12"/>
    <w:rsid w:val="002A6802"/>
    <w:rPr>
      <w:rFonts w:ascii="Arial" w:hAnsi="Arial"/>
      <w:sz w:val="24"/>
      <w:szCs w:val="24"/>
      <w:lang w:eastAsia="zh-CN"/>
    </w:rPr>
  </w:style>
  <w:style w:type="paragraph" w:customStyle="1" w:styleId="BibliXrefAr9">
    <w:name w:val="BibliXref:Ar9"/>
    <w:basedOn w:val="Normal"/>
    <w:rsid w:val="002A6802"/>
    <w:pPr>
      <w:spacing w:after="170"/>
    </w:pPr>
    <w:rPr>
      <w:rFonts w:ascii="Arial" w:eastAsia="SimSun" w:hAnsi="Arial"/>
      <w:b/>
      <w:sz w:val="18"/>
      <w:szCs w:val="24"/>
      <w:lang w:eastAsia="zh-CN"/>
    </w:rPr>
  </w:style>
  <w:style w:type="paragraph" w:customStyle="1" w:styleId="TableTitle">
    <w:name w:val="Table Title"/>
    <w:basedOn w:val="Normal"/>
    <w:next w:val="Paragraph"/>
    <w:link w:val="TableTitleChar"/>
    <w:rsid w:val="002A6802"/>
    <w:pPr>
      <w:keepNext/>
      <w:keepLines/>
      <w:tabs>
        <w:tab w:val="left" w:pos="1080"/>
      </w:tabs>
      <w:spacing w:before="40" w:after="160" w:line="280" w:lineRule="exact"/>
      <w:ind w:left="1080" w:hanging="1080"/>
    </w:pPr>
    <w:rPr>
      <w:rFonts w:ascii="Arial" w:eastAsia="SimSun" w:hAnsi="Arial"/>
      <w:b/>
      <w:sz w:val="24"/>
      <w:szCs w:val="24"/>
      <w:lang w:val="x-none" w:eastAsia="zh-CN"/>
    </w:rPr>
  </w:style>
  <w:style w:type="character" w:customStyle="1" w:styleId="TableTitleChar">
    <w:name w:val="Table Title Char"/>
    <w:link w:val="TableTitle"/>
    <w:locked/>
    <w:rsid w:val="002A6802"/>
    <w:rPr>
      <w:rFonts w:ascii="Arial" w:hAnsi="Arial"/>
      <w:b/>
      <w:sz w:val="24"/>
      <w:szCs w:val="24"/>
      <w:lang w:eastAsia="zh-CN"/>
    </w:rPr>
  </w:style>
  <w:style w:type="character" w:customStyle="1" w:styleId="FooterChar">
    <w:name w:val="Footer Char"/>
    <w:link w:val="Footer"/>
    <w:rsid w:val="002A6802"/>
    <w:rPr>
      <w:rFonts w:ascii="Arial" w:eastAsia="Times New Roman" w:hAnsi="Arial"/>
      <w:sz w:val="16"/>
      <w:lang w:eastAsia="ja-JP"/>
    </w:rPr>
  </w:style>
  <w:style w:type="paragraph" w:customStyle="1" w:styleId="TableFooter">
    <w:name w:val="Table Footer"/>
    <w:basedOn w:val="Paragraph"/>
    <w:link w:val="TableFooterChar"/>
    <w:rsid w:val="002A6802"/>
    <w:pPr>
      <w:keepNext/>
      <w:keepLines/>
      <w:tabs>
        <w:tab w:val="right" w:pos="144"/>
      </w:tabs>
      <w:spacing w:before="60" w:line="240" w:lineRule="exact"/>
      <w:ind w:left="216" w:hanging="216"/>
    </w:pPr>
    <w:rPr>
      <w:rFonts w:ascii="Times New Roman" w:eastAsia="MS Mincho" w:hAnsi="Times New Roman"/>
      <w:sz w:val="20"/>
      <w:szCs w:val="20"/>
      <w:lang w:eastAsia="en-US"/>
    </w:rPr>
  </w:style>
  <w:style w:type="character" w:customStyle="1" w:styleId="ParagraphChar">
    <w:name w:val="Paragraph Char"/>
    <w:link w:val="Paragraph"/>
    <w:rsid w:val="002A6802"/>
    <w:rPr>
      <w:rFonts w:ascii="Arial" w:hAnsi="Arial"/>
      <w:sz w:val="24"/>
      <w:szCs w:val="24"/>
      <w:lang w:eastAsia="zh-CN"/>
    </w:rPr>
  </w:style>
  <w:style w:type="paragraph" w:customStyle="1" w:styleId="FigureTitle">
    <w:name w:val="Figure Title"/>
    <w:basedOn w:val="Normal"/>
    <w:next w:val="FigureHolder"/>
    <w:rsid w:val="002A6802"/>
    <w:pPr>
      <w:keepNext/>
      <w:keepLines/>
      <w:tabs>
        <w:tab w:val="left" w:pos="1080"/>
      </w:tabs>
      <w:spacing w:before="40" w:after="160" w:line="280" w:lineRule="exact"/>
      <w:ind w:left="1080" w:hanging="1080"/>
    </w:pPr>
    <w:rPr>
      <w:rFonts w:ascii="Arial" w:eastAsia="SimSun" w:hAnsi="Arial"/>
      <w:b/>
      <w:sz w:val="24"/>
      <w:szCs w:val="24"/>
      <w:lang w:eastAsia="zh-CN"/>
    </w:rPr>
  </w:style>
  <w:style w:type="paragraph" w:customStyle="1" w:styleId="FigureHolder">
    <w:name w:val="Figure Holder"/>
    <w:basedOn w:val="Normal"/>
    <w:next w:val="Normal"/>
    <w:link w:val="FigureHolderChar"/>
    <w:rsid w:val="002A6802"/>
    <w:pPr>
      <w:keepNext/>
      <w:keepLines/>
      <w:spacing w:after="120" w:line="240" w:lineRule="atLeast"/>
      <w:jc w:val="center"/>
    </w:pPr>
    <w:rPr>
      <w:rFonts w:ascii="Arial" w:eastAsia="SimSun" w:hAnsi="Arial"/>
      <w:sz w:val="24"/>
      <w:szCs w:val="24"/>
      <w:lang w:eastAsia="zh-CN"/>
    </w:rPr>
  </w:style>
  <w:style w:type="character" w:customStyle="1" w:styleId="TableFooterChar">
    <w:name w:val="Table Footer Char"/>
    <w:link w:val="TableFooter"/>
    <w:locked/>
    <w:rsid w:val="002A6802"/>
    <w:rPr>
      <w:rFonts w:eastAsia="MS Mincho"/>
      <w:lang w:eastAsia="en-US"/>
    </w:rPr>
  </w:style>
  <w:style w:type="character" w:customStyle="1" w:styleId="Heading1Char">
    <w:name w:val="Heading 1 Char"/>
    <w:link w:val="Heading1"/>
    <w:rsid w:val="002A6802"/>
    <w:rPr>
      <w:rFonts w:eastAsia="Times New Roman"/>
      <w:b/>
      <w:caps/>
      <w:sz w:val="22"/>
      <w:lang w:eastAsia="ja-JP"/>
    </w:rPr>
  </w:style>
  <w:style w:type="character" w:customStyle="1" w:styleId="CommentTextChar3">
    <w:name w:val="Comment Text Char3"/>
    <w:semiHidden/>
    <w:locked/>
    <w:rsid w:val="002A6802"/>
    <w:rPr>
      <w:rFonts w:eastAsia="Times New Roman"/>
      <w:lang w:eastAsia="en-US"/>
    </w:rPr>
  </w:style>
  <w:style w:type="paragraph" w:customStyle="1" w:styleId="Hd4">
    <w:name w:val="Hd:4"/>
    <w:basedOn w:val="Normal"/>
    <w:next w:val="TextTi12"/>
    <w:rsid w:val="002A6802"/>
    <w:pPr>
      <w:keepNext/>
      <w:spacing w:before="113" w:after="57"/>
      <w:ind w:left="1134" w:hanging="1134"/>
    </w:pPr>
    <w:rPr>
      <w:rFonts w:ascii="Arial" w:eastAsia="SimSun" w:hAnsi="Arial"/>
      <w:b/>
      <w:i/>
      <w:sz w:val="24"/>
      <w:szCs w:val="24"/>
      <w:lang w:eastAsia="zh-CN"/>
    </w:rPr>
  </w:style>
  <w:style w:type="character" w:customStyle="1" w:styleId="HeaderChar">
    <w:name w:val="Header Char"/>
    <w:link w:val="Header"/>
    <w:rsid w:val="002A6802"/>
    <w:rPr>
      <w:rFonts w:eastAsia="Times New Roman"/>
      <w:sz w:val="22"/>
      <w:lang w:eastAsia="ja-JP"/>
    </w:rPr>
  </w:style>
  <w:style w:type="paragraph" w:customStyle="1" w:styleId="NoSpacing1">
    <w:name w:val="No Spacing1"/>
    <w:uiPriority w:val="1"/>
    <w:qFormat/>
    <w:rsid w:val="002A6802"/>
    <w:rPr>
      <w:rFonts w:ascii="Calibri" w:hAnsi="Calibri"/>
      <w:sz w:val="22"/>
      <w:szCs w:val="22"/>
      <w:lang w:val="en-GB" w:eastAsia="zh-CN"/>
    </w:rPr>
  </w:style>
  <w:style w:type="paragraph" w:customStyle="1" w:styleId="ZchnZchn">
    <w:name w:val="Zchn Zchn"/>
    <w:basedOn w:val="Normal"/>
    <w:semiHidden/>
    <w:rsid w:val="008F505C"/>
    <w:pPr>
      <w:spacing w:after="160" w:line="240" w:lineRule="exact"/>
    </w:pPr>
    <w:rPr>
      <w:rFonts w:ascii="Verdana" w:hAnsi="Verdana" w:cs="Verdana"/>
      <w:sz w:val="20"/>
      <w:lang w:eastAsia="en-US"/>
    </w:rPr>
  </w:style>
  <w:style w:type="paragraph" w:customStyle="1" w:styleId="Revision1">
    <w:name w:val="Revision1"/>
    <w:hidden/>
    <w:uiPriority w:val="99"/>
    <w:semiHidden/>
    <w:rsid w:val="00504763"/>
    <w:rPr>
      <w:rFonts w:eastAsia="Times New Roman"/>
      <w:sz w:val="22"/>
      <w:lang w:val="en-US" w:eastAsia="ja-JP"/>
    </w:rPr>
  </w:style>
  <w:style w:type="paragraph" w:customStyle="1" w:styleId="LUTOlist-bullets">
    <w:name w:val="LUTO list - bullets"/>
    <w:basedOn w:val="Normal"/>
    <w:rsid w:val="009442F9"/>
    <w:pPr>
      <w:numPr>
        <w:numId w:val="1"/>
      </w:numPr>
      <w:spacing w:line="264" w:lineRule="auto"/>
    </w:pPr>
    <w:rPr>
      <w:rFonts w:ascii="Calibri" w:hAnsi="Calibri"/>
      <w:szCs w:val="24"/>
      <w:lang w:eastAsia="en-US"/>
    </w:rPr>
  </w:style>
  <w:style w:type="paragraph" w:styleId="ListBullet">
    <w:name w:val="List Bullet"/>
    <w:basedOn w:val="Normal"/>
    <w:rsid w:val="00272A1F"/>
    <w:pPr>
      <w:numPr>
        <w:numId w:val="2"/>
      </w:numPr>
      <w:contextualSpacing/>
    </w:pPr>
  </w:style>
  <w:style w:type="paragraph" w:customStyle="1" w:styleId="MediumList1-Accent41">
    <w:name w:val="Medium List 1 - Accent 41"/>
    <w:hidden/>
    <w:uiPriority w:val="99"/>
    <w:semiHidden/>
    <w:rsid w:val="00E618D5"/>
    <w:rPr>
      <w:rFonts w:eastAsia="Times New Roman"/>
      <w:sz w:val="22"/>
      <w:lang w:val="en-GB" w:eastAsia="ja-JP"/>
    </w:rPr>
  </w:style>
  <w:style w:type="paragraph" w:styleId="TOC1">
    <w:name w:val="toc 1"/>
    <w:basedOn w:val="Normal"/>
    <w:next w:val="Normal"/>
    <w:autoRedefine/>
    <w:uiPriority w:val="39"/>
    <w:rsid w:val="00717254"/>
    <w:pPr>
      <w:tabs>
        <w:tab w:val="left" w:pos="567"/>
      </w:tabs>
      <w:spacing w:line="260" w:lineRule="exact"/>
      <w:ind w:left="567" w:hanging="567"/>
    </w:pPr>
    <w:rPr>
      <w:b/>
      <w:noProof/>
      <w:snapToGrid w:val="0"/>
      <w:szCs w:val="24"/>
      <w:lang w:eastAsia="en-US"/>
    </w:rPr>
  </w:style>
  <w:style w:type="character" w:styleId="FollowedHyperlink">
    <w:name w:val="FollowedHyperlink"/>
    <w:rsid w:val="00FA2D33"/>
    <w:rPr>
      <w:noProof/>
      <w:color w:val="800080"/>
      <w:u w:val="single"/>
    </w:rPr>
  </w:style>
  <w:style w:type="paragraph" w:styleId="BlockText">
    <w:name w:val="Block Text"/>
    <w:basedOn w:val="Normal"/>
    <w:rsid w:val="00464793"/>
    <w:pPr>
      <w:spacing w:after="120"/>
      <w:ind w:left="1440" w:right="1440"/>
    </w:pPr>
  </w:style>
  <w:style w:type="paragraph" w:styleId="BodyText2">
    <w:name w:val="Body Text 2"/>
    <w:basedOn w:val="Normal"/>
    <w:rsid w:val="00464793"/>
    <w:pPr>
      <w:spacing w:after="120" w:line="480" w:lineRule="auto"/>
    </w:pPr>
  </w:style>
  <w:style w:type="paragraph" w:styleId="BodyText3">
    <w:name w:val="Body Text 3"/>
    <w:basedOn w:val="Normal"/>
    <w:rsid w:val="00464793"/>
    <w:pPr>
      <w:spacing w:after="120"/>
    </w:pPr>
    <w:rPr>
      <w:sz w:val="16"/>
      <w:szCs w:val="16"/>
    </w:rPr>
  </w:style>
  <w:style w:type="paragraph" w:styleId="BodyTextFirstIndent">
    <w:name w:val="Body Text First Indent"/>
    <w:basedOn w:val="BodyText"/>
    <w:rsid w:val="00464793"/>
    <w:pPr>
      <w:spacing w:after="120"/>
      <w:ind w:firstLine="210"/>
    </w:pPr>
    <w:rPr>
      <w:i w:val="0"/>
      <w:color w:val="auto"/>
    </w:rPr>
  </w:style>
  <w:style w:type="paragraph" w:styleId="BodyTextIndent">
    <w:name w:val="Body Text Indent"/>
    <w:basedOn w:val="Normal"/>
    <w:rsid w:val="00464793"/>
    <w:pPr>
      <w:spacing w:after="120"/>
      <w:ind w:left="360"/>
    </w:pPr>
  </w:style>
  <w:style w:type="paragraph" w:styleId="BodyTextFirstIndent2">
    <w:name w:val="Body Text First Indent 2"/>
    <w:basedOn w:val="BodyTextIndent"/>
    <w:rsid w:val="00464793"/>
    <w:pPr>
      <w:ind w:firstLine="210"/>
    </w:pPr>
  </w:style>
  <w:style w:type="paragraph" w:styleId="BodyTextIndent2">
    <w:name w:val="Body Text Indent 2"/>
    <w:basedOn w:val="Normal"/>
    <w:rsid w:val="00464793"/>
    <w:pPr>
      <w:spacing w:after="120" w:line="480" w:lineRule="auto"/>
      <w:ind w:left="360"/>
    </w:pPr>
  </w:style>
  <w:style w:type="paragraph" w:styleId="BodyTextIndent3">
    <w:name w:val="Body Text Indent 3"/>
    <w:basedOn w:val="Normal"/>
    <w:rsid w:val="00464793"/>
    <w:pPr>
      <w:spacing w:after="120"/>
      <w:ind w:left="360"/>
    </w:pPr>
    <w:rPr>
      <w:sz w:val="16"/>
      <w:szCs w:val="16"/>
    </w:rPr>
  </w:style>
  <w:style w:type="paragraph" w:styleId="Caption">
    <w:name w:val="caption"/>
    <w:basedOn w:val="Normal"/>
    <w:next w:val="Normal"/>
    <w:qFormat/>
    <w:rsid w:val="00464793"/>
    <w:rPr>
      <w:b/>
      <w:bCs/>
      <w:sz w:val="20"/>
    </w:rPr>
  </w:style>
  <w:style w:type="paragraph" w:styleId="Closing">
    <w:name w:val="Closing"/>
    <w:basedOn w:val="Normal"/>
    <w:rsid w:val="00464793"/>
    <w:pPr>
      <w:ind w:left="4320"/>
    </w:pPr>
  </w:style>
  <w:style w:type="paragraph" w:styleId="Date">
    <w:name w:val="Date"/>
    <w:basedOn w:val="Normal"/>
    <w:next w:val="Normal"/>
    <w:rsid w:val="00464793"/>
  </w:style>
  <w:style w:type="paragraph" w:styleId="DocumentMap">
    <w:name w:val="Document Map"/>
    <w:basedOn w:val="Normal"/>
    <w:semiHidden/>
    <w:rsid w:val="00464793"/>
    <w:pPr>
      <w:shd w:val="clear" w:color="auto" w:fill="000080"/>
    </w:pPr>
    <w:rPr>
      <w:rFonts w:ascii="Tahoma" w:hAnsi="Tahoma" w:cs="Tahoma"/>
      <w:sz w:val="20"/>
    </w:rPr>
  </w:style>
  <w:style w:type="paragraph" w:styleId="E-mailSignature">
    <w:name w:val="E-mail Signature"/>
    <w:basedOn w:val="Normal"/>
    <w:rsid w:val="00464793"/>
  </w:style>
  <w:style w:type="paragraph" w:styleId="EndnoteText">
    <w:name w:val="endnote text"/>
    <w:basedOn w:val="Normal"/>
    <w:semiHidden/>
    <w:rsid w:val="00464793"/>
    <w:rPr>
      <w:sz w:val="20"/>
    </w:rPr>
  </w:style>
  <w:style w:type="paragraph" w:styleId="EnvelopeAddress">
    <w:name w:val="envelope address"/>
    <w:basedOn w:val="Normal"/>
    <w:rsid w:val="0046479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64793"/>
    <w:rPr>
      <w:rFonts w:ascii="Arial" w:hAnsi="Arial" w:cs="Arial"/>
      <w:sz w:val="20"/>
    </w:rPr>
  </w:style>
  <w:style w:type="paragraph" w:styleId="FootnoteText">
    <w:name w:val="footnote text"/>
    <w:basedOn w:val="Normal"/>
    <w:semiHidden/>
    <w:rsid w:val="00464793"/>
    <w:rPr>
      <w:sz w:val="20"/>
    </w:rPr>
  </w:style>
  <w:style w:type="paragraph" w:styleId="HTMLAddress">
    <w:name w:val="HTML Address"/>
    <w:basedOn w:val="Normal"/>
    <w:rsid w:val="00464793"/>
    <w:rPr>
      <w:i/>
      <w:iCs/>
    </w:rPr>
  </w:style>
  <w:style w:type="paragraph" w:styleId="HTMLPreformatted">
    <w:name w:val="HTML Preformatted"/>
    <w:basedOn w:val="Normal"/>
    <w:rsid w:val="00464793"/>
    <w:rPr>
      <w:rFonts w:ascii="Courier New" w:hAnsi="Courier New" w:cs="Courier New"/>
      <w:sz w:val="20"/>
    </w:rPr>
  </w:style>
  <w:style w:type="paragraph" w:styleId="Index1">
    <w:name w:val="index 1"/>
    <w:basedOn w:val="Normal"/>
    <w:next w:val="Normal"/>
    <w:autoRedefine/>
    <w:semiHidden/>
    <w:rsid w:val="00464793"/>
    <w:pPr>
      <w:ind w:left="220" w:hanging="220"/>
    </w:pPr>
  </w:style>
  <w:style w:type="paragraph" w:styleId="Index2">
    <w:name w:val="index 2"/>
    <w:basedOn w:val="Normal"/>
    <w:next w:val="Normal"/>
    <w:autoRedefine/>
    <w:semiHidden/>
    <w:rsid w:val="00464793"/>
    <w:pPr>
      <w:ind w:left="440" w:hanging="220"/>
    </w:pPr>
  </w:style>
  <w:style w:type="paragraph" w:styleId="Index3">
    <w:name w:val="index 3"/>
    <w:basedOn w:val="Normal"/>
    <w:next w:val="Normal"/>
    <w:autoRedefine/>
    <w:semiHidden/>
    <w:rsid w:val="00464793"/>
    <w:pPr>
      <w:ind w:left="660" w:hanging="220"/>
    </w:pPr>
  </w:style>
  <w:style w:type="paragraph" w:styleId="Index4">
    <w:name w:val="index 4"/>
    <w:basedOn w:val="Normal"/>
    <w:next w:val="Normal"/>
    <w:autoRedefine/>
    <w:semiHidden/>
    <w:rsid w:val="00464793"/>
    <w:pPr>
      <w:ind w:left="880" w:hanging="220"/>
    </w:pPr>
  </w:style>
  <w:style w:type="paragraph" w:styleId="Index5">
    <w:name w:val="index 5"/>
    <w:basedOn w:val="Normal"/>
    <w:next w:val="Normal"/>
    <w:autoRedefine/>
    <w:semiHidden/>
    <w:rsid w:val="00464793"/>
    <w:pPr>
      <w:ind w:left="1100" w:hanging="220"/>
    </w:pPr>
  </w:style>
  <w:style w:type="paragraph" w:styleId="Index6">
    <w:name w:val="index 6"/>
    <w:basedOn w:val="Normal"/>
    <w:next w:val="Normal"/>
    <w:autoRedefine/>
    <w:semiHidden/>
    <w:rsid w:val="00464793"/>
    <w:pPr>
      <w:ind w:left="1320" w:hanging="220"/>
    </w:pPr>
  </w:style>
  <w:style w:type="paragraph" w:styleId="Index7">
    <w:name w:val="index 7"/>
    <w:basedOn w:val="Normal"/>
    <w:next w:val="Normal"/>
    <w:autoRedefine/>
    <w:semiHidden/>
    <w:rsid w:val="00464793"/>
    <w:pPr>
      <w:ind w:left="1540" w:hanging="220"/>
    </w:pPr>
  </w:style>
  <w:style w:type="paragraph" w:styleId="Index8">
    <w:name w:val="index 8"/>
    <w:basedOn w:val="Normal"/>
    <w:next w:val="Normal"/>
    <w:autoRedefine/>
    <w:semiHidden/>
    <w:rsid w:val="00464793"/>
    <w:pPr>
      <w:ind w:left="1760" w:hanging="220"/>
    </w:pPr>
  </w:style>
  <w:style w:type="paragraph" w:styleId="Index9">
    <w:name w:val="index 9"/>
    <w:basedOn w:val="Normal"/>
    <w:next w:val="Normal"/>
    <w:autoRedefine/>
    <w:semiHidden/>
    <w:rsid w:val="00464793"/>
    <w:pPr>
      <w:ind w:left="1980" w:hanging="220"/>
    </w:pPr>
  </w:style>
  <w:style w:type="paragraph" w:styleId="IndexHeading">
    <w:name w:val="index heading"/>
    <w:basedOn w:val="Normal"/>
    <w:next w:val="Index1"/>
    <w:semiHidden/>
    <w:rsid w:val="00464793"/>
    <w:rPr>
      <w:rFonts w:ascii="Arial" w:hAnsi="Arial" w:cs="Arial"/>
      <w:b/>
      <w:bCs/>
    </w:rPr>
  </w:style>
  <w:style w:type="paragraph" w:styleId="List">
    <w:name w:val="List"/>
    <w:basedOn w:val="Normal"/>
    <w:rsid w:val="00464793"/>
    <w:pPr>
      <w:ind w:left="360" w:hanging="360"/>
    </w:pPr>
  </w:style>
  <w:style w:type="paragraph" w:styleId="List2">
    <w:name w:val="List 2"/>
    <w:basedOn w:val="Normal"/>
    <w:rsid w:val="00464793"/>
    <w:pPr>
      <w:ind w:left="720" w:hanging="360"/>
    </w:pPr>
  </w:style>
  <w:style w:type="paragraph" w:styleId="List3">
    <w:name w:val="List 3"/>
    <w:basedOn w:val="Normal"/>
    <w:rsid w:val="00464793"/>
    <w:pPr>
      <w:ind w:left="1080" w:hanging="360"/>
    </w:pPr>
  </w:style>
  <w:style w:type="paragraph" w:styleId="List4">
    <w:name w:val="List 4"/>
    <w:basedOn w:val="Normal"/>
    <w:rsid w:val="00464793"/>
    <w:pPr>
      <w:ind w:left="1440" w:hanging="360"/>
    </w:pPr>
  </w:style>
  <w:style w:type="paragraph" w:styleId="List5">
    <w:name w:val="List 5"/>
    <w:basedOn w:val="Normal"/>
    <w:rsid w:val="00464793"/>
    <w:pPr>
      <w:ind w:left="1800" w:hanging="360"/>
    </w:pPr>
  </w:style>
  <w:style w:type="paragraph" w:styleId="ListBullet2">
    <w:name w:val="List Bullet 2"/>
    <w:basedOn w:val="Normal"/>
    <w:rsid w:val="00464793"/>
    <w:pPr>
      <w:numPr>
        <w:numId w:val="11"/>
      </w:numPr>
    </w:pPr>
  </w:style>
  <w:style w:type="paragraph" w:styleId="ListBullet3">
    <w:name w:val="List Bullet 3"/>
    <w:basedOn w:val="Normal"/>
    <w:rsid w:val="00464793"/>
    <w:pPr>
      <w:numPr>
        <w:numId w:val="12"/>
      </w:numPr>
    </w:pPr>
  </w:style>
  <w:style w:type="paragraph" w:styleId="ListBullet4">
    <w:name w:val="List Bullet 4"/>
    <w:basedOn w:val="Normal"/>
    <w:rsid w:val="00464793"/>
    <w:pPr>
      <w:numPr>
        <w:numId w:val="13"/>
      </w:numPr>
    </w:pPr>
  </w:style>
  <w:style w:type="paragraph" w:styleId="ListBullet5">
    <w:name w:val="List Bullet 5"/>
    <w:basedOn w:val="Normal"/>
    <w:rsid w:val="00464793"/>
    <w:pPr>
      <w:numPr>
        <w:numId w:val="14"/>
      </w:numPr>
    </w:pPr>
  </w:style>
  <w:style w:type="paragraph" w:styleId="ListContinue">
    <w:name w:val="List Continue"/>
    <w:basedOn w:val="Normal"/>
    <w:rsid w:val="00464793"/>
    <w:pPr>
      <w:spacing w:after="120"/>
      <w:ind w:left="360"/>
    </w:pPr>
  </w:style>
  <w:style w:type="paragraph" w:styleId="ListContinue2">
    <w:name w:val="List Continue 2"/>
    <w:basedOn w:val="Normal"/>
    <w:rsid w:val="00464793"/>
    <w:pPr>
      <w:spacing w:after="120"/>
      <w:ind w:left="720"/>
    </w:pPr>
  </w:style>
  <w:style w:type="paragraph" w:styleId="ListContinue3">
    <w:name w:val="List Continue 3"/>
    <w:basedOn w:val="Normal"/>
    <w:rsid w:val="00464793"/>
    <w:pPr>
      <w:spacing w:after="120"/>
      <w:ind w:left="1080"/>
    </w:pPr>
  </w:style>
  <w:style w:type="paragraph" w:styleId="ListContinue4">
    <w:name w:val="List Continue 4"/>
    <w:basedOn w:val="Normal"/>
    <w:rsid w:val="00464793"/>
    <w:pPr>
      <w:spacing w:after="120"/>
      <w:ind w:left="1440"/>
    </w:pPr>
  </w:style>
  <w:style w:type="paragraph" w:styleId="ListContinue5">
    <w:name w:val="List Continue 5"/>
    <w:basedOn w:val="Normal"/>
    <w:rsid w:val="00464793"/>
    <w:pPr>
      <w:spacing w:after="120"/>
      <w:ind w:left="1800"/>
    </w:pPr>
  </w:style>
  <w:style w:type="paragraph" w:styleId="ListNumber">
    <w:name w:val="List Number"/>
    <w:basedOn w:val="Normal"/>
    <w:rsid w:val="00464793"/>
    <w:pPr>
      <w:numPr>
        <w:numId w:val="15"/>
      </w:numPr>
    </w:pPr>
  </w:style>
  <w:style w:type="paragraph" w:styleId="ListNumber2">
    <w:name w:val="List Number 2"/>
    <w:basedOn w:val="Normal"/>
    <w:rsid w:val="00464793"/>
    <w:pPr>
      <w:numPr>
        <w:numId w:val="16"/>
      </w:numPr>
    </w:pPr>
  </w:style>
  <w:style w:type="paragraph" w:styleId="ListNumber3">
    <w:name w:val="List Number 3"/>
    <w:basedOn w:val="Normal"/>
    <w:rsid w:val="00464793"/>
    <w:pPr>
      <w:numPr>
        <w:numId w:val="17"/>
      </w:numPr>
    </w:pPr>
  </w:style>
  <w:style w:type="paragraph" w:styleId="ListNumber4">
    <w:name w:val="List Number 4"/>
    <w:basedOn w:val="Normal"/>
    <w:rsid w:val="00464793"/>
    <w:pPr>
      <w:tabs>
        <w:tab w:val="num" w:pos="1209"/>
      </w:tabs>
      <w:ind w:left="1209" w:hanging="360"/>
    </w:pPr>
  </w:style>
  <w:style w:type="paragraph" w:styleId="ListNumber5">
    <w:name w:val="List Number 5"/>
    <w:basedOn w:val="Normal"/>
    <w:rsid w:val="00464793"/>
    <w:pPr>
      <w:numPr>
        <w:numId w:val="18"/>
      </w:numPr>
    </w:pPr>
  </w:style>
  <w:style w:type="paragraph" w:styleId="MacroText">
    <w:name w:val="macro"/>
    <w:semiHidden/>
    <w:rsid w:val="0046479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paragraph" w:styleId="MessageHeader">
    <w:name w:val="Message Header"/>
    <w:basedOn w:val="Normal"/>
    <w:rsid w:val="0046479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rsid w:val="00464793"/>
    <w:pPr>
      <w:ind w:left="720"/>
    </w:pPr>
  </w:style>
  <w:style w:type="paragraph" w:styleId="NoteHeading">
    <w:name w:val="Note Heading"/>
    <w:basedOn w:val="Normal"/>
    <w:next w:val="Normal"/>
    <w:rsid w:val="00464793"/>
  </w:style>
  <w:style w:type="paragraph" w:styleId="PlainText">
    <w:name w:val="Plain Text"/>
    <w:basedOn w:val="Normal"/>
    <w:rsid w:val="00464793"/>
    <w:rPr>
      <w:rFonts w:ascii="Courier New" w:hAnsi="Courier New" w:cs="Courier New"/>
      <w:sz w:val="20"/>
    </w:rPr>
  </w:style>
  <w:style w:type="paragraph" w:styleId="Salutation">
    <w:name w:val="Salutation"/>
    <w:basedOn w:val="Normal"/>
    <w:next w:val="Normal"/>
    <w:rsid w:val="00464793"/>
  </w:style>
  <w:style w:type="paragraph" w:styleId="Signature">
    <w:name w:val="Signature"/>
    <w:basedOn w:val="Normal"/>
    <w:rsid w:val="00464793"/>
    <w:pPr>
      <w:ind w:left="4320"/>
    </w:pPr>
  </w:style>
  <w:style w:type="paragraph" w:styleId="Subtitle">
    <w:name w:val="Subtitle"/>
    <w:basedOn w:val="Normal"/>
    <w:qFormat/>
    <w:rsid w:val="0046479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64793"/>
    <w:pPr>
      <w:ind w:left="220" w:hanging="220"/>
    </w:pPr>
  </w:style>
  <w:style w:type="paragraph" w:styleId="TableofFigures">
    <w:name w:val="table of figures"/>
    <w:basedOn w:val="Normal"/>
    <w:next w:val="Normal"/>
    <w:semiHidden/>
    <w:rsid w:val="00464793"/>
  </w:style>
  <w:style w:type="paragraph" w:styleId="Title">
    <w:name w:val="Title"/>
    <w:basedOn w:val="Normal"/>
    <w:qFormat/>
    <w:rsid w:val="0046479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64793"/>
    <w:pPr>
      <w:spacing w:before="120"/>
    </w:pPr>
    <w:rPr>
      <w:rFonts w:ascii="Arial" w:hAnsi="Arial" w:cs="Arial"/>
      <w:b/>
      <w:bCs/>
      <w:sz w:val="24"/>
      <w:szCs w:val="24"/>
    </w:rPr>
  </w:style>
  <w:style w:type="paragraph" w:styleId="TOC2">
    <w:name w:val="toc 2"/>
    <w:basedOn w:val="Normal"/>
    <w:next w:val="Normal"/>
    <w:autoRedefine/>
    <w:semiHidden/>
    <w:rsid w:val="00464793"/>
    <w:pPr>
      <w:ind w:left="220"/>
    </w:pPr>
  </w:style>
  <w:style w:type="paragraph" w:styleId="TOC3">
    <w:name w:val="toc 3"/>
    <w:basedOn w:val="Normal"/>
    <w:next w:val="Normal"/>
    <w:autoRedefine/>
    <w:semiHidden/>
    <w:rsid w:val="00464793"/>
    <w:pPr>
      <w:ind w:left="440"/>
    </w:pPr>
  </w:style>
  <w:style w:type="paragraph" w:styleId="TOC4">
    <w:name w:val="toc 4"/>
    <w:basedOn w:val="Normal"/>
    <w:next w:val="Normal"/>
    <w:autoRedefine/>
    <w:semiHidden/>
    <w:rsid w:val="00464793"/>
    <w:pPr>
      <w:ind w:left="660"/>
    </w:pPr>
  </w:style>
  <w:style w:type="paragraph" w:styleId="TOC5">
    <w:name w:val="toc 5"/>
    <w:basedOn w:val="Normal"/>
    <w:next w:val="Normal"/>
    <w:autoRedefine/>
    <w:semiHidden/>
    <w:rsid w:val="00464793"/>
    <w:pPr>
      <w:ind w:left="880"/>
    </w:pPr>
  </w:style>
  <w:style w:type="paragraph" w:styleId="TOC6">
    <w:name w:val="toc 6"/>
    <w:basedOn w:val="Normal"/>
    <w:next w:val="Normal"/>
    <w:autoRedefine/>
    <w:semiHidden/>
    <w:rsid w:val="00464793"/>
    <w:pPr>
      <w:ind w:left="1100"/>
    </w:pPr>
  </w:style>
  <w:style w:type="paragraph" w:styleId="TOC7">
    <w:name w:val="toc 7"/>
    <w:basedOn w:val="Normal"/>
    <w:next w:val="Normal"/>
    <w:autoRedefine/>
    <w:semiHidden/>
    <w:rsid w:val="00464793"/>
    <w:pPr>
      <w:ind w:left="1320"/>
    </w:pPr>
  </w:style>
  <w:style w:type="paragraph" w:styleId="TOC8">
    <w:name w:val="toc 8"/>
    <w:basedOn w:val="Normal"/>
    <w:next w:val="Normal"/>
    <w:autoRedefine/>
    <w:semiHidden/>
    <w:rsid w:val="00464793"/>
    <w:pPr>
      <w:ind w:left="1540"/>
    </w:pPr>
  </w:style>
  <w:style w:type="paragraph" w:styleId="TOC9">
    <w:name w:val="toc 9"/>
    <w:basedOn w:val="Normal"/>
    <w:next w:val="Normal"/>
    <w:autoRedefine/>
    <w:semiHidden/>
    <w:rsid w:val="00464793"/>
    <w:pPr>
      <w:ind w:left="1760"/>
    </w:pPr>
  </w:style>
  <w:style w:type="paragraph" w:styleId="Revision">
    <w:name w:val="Revision"/>
    <w:hidden/>
    <w:uiPriority w:val="99"/>
    <w:semiHidden/>
    <w:rsid w:val="007D60C9"/>
    <w:rPr>
      <w:rFonts w:eastAsia="Times New Roman"/>
      <w:sz w:val="22"/>
      <w:lang w:val="en-US" w:eastAsia="ja-JP"/>
    </w:rPr>
  </w:style>
  <w:style w:type="character" w:customStyle="1" w:styleId="FigureHolderChar">
    <w:name w:val="Figure Holder Char"/>
    <w:link w:val="FigureHolder"/>
    <w:rsid w:val="00B71412"/>
    <w:rPr>
      <w:rFonts w:ascii="Arial" w:hAnsi="Arial"/>
      <w:sz w:val="24"/>
      <w:szCs w:val="24"/>
      <w:lang w:eastAsia="zh-CN"/>
    </w:rPr>
  </w:style>
  <w:style w:type="paragraph" w:styleId="Bibliography">
    <w:name w:val="Bibliography"/>
    <w:basedOn w:val="Normal"/>
    <w:next w:val="Normal"/>
    <w:uiPriority w:val="37"/>
    <w:semiHidden/>
    <w:unhideWhenUsed/>
    <w:rsid w:val="004A1F03"/>
  </w:style>
  <w:style w:type="paragraph" w:styleId="IntenseQuote">
    <w:name w:val="Intense Quote"/>
    <w:basedOn w:val="Normal"/>
    <w:next w:val="Normal"/>
    <w:link w:val="IntenseQuoteChar"/>
    <w:uiPriority w:val="30"/>
    <w:qFormat/>
    <w:rsid w:val="004A1F0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A1F03"/>
    <w:rPr>
      <w:rFonts w:eastAsia="Times New Roman"/>
      <w:b/>
      <w:bCs/>
      <w:i/>
      <w:iCs/>
      <w:noProof/>
      <w:color w:val="4F81BD"/>
      <w:sz w:val="22"/>
      <w:lang w:eastAsia="ja-JP"/>
    </w:rPr>
  </w:style>
  <w:style w:type="paragraph" w:styleId="ListParagraph">
    <w:name w:val="List Paragraph"/>
    <w:basedOn w:val="Normal"/>
    <w:uiPriority w:val="34"/>
    <w:qFormat/>
    <w:rsid w:val="004A1F03"/>
    <w:pPr>
      <w:ind w:left="720"/>
    </w:pPr>
  </w:style>
  <w:style w:type="paragraph" w:styleId="NoSpacing">
    <w:name w:val="No Spacing"/>
    <w:uiPriority w:val="1"/>
    <w:qFormat/>
    <w:rsid w:val="004A1F03"/>
    <w:rPr>
      <w:rFonts w:eastAsia="Times New Roman"/>
      <w:sz w:val="22"/>
      <w:lang w:val="en-US" w:eastAsia="ja-JP"/>
    </w:rPr>
  </w:style>
  <w:style w:type="paragraph" w:styleId="Quote">
    <w:name w:val="Quote"/>
    <w:basedOn w:val="Normal"/>
    <w:next w:val="Normal"/>
    <w:link w:val="QuoteChar"/>
    <w:uiPriority w:val="29"/>
    <w:qFormat/>
    <w:rsid w:val="004A1F03"/>
    <w:rPr>
      <w:i/>
      <w:iCs/>
      <w:color w:val="000000"/>
    </w:rPr>
  </w:style>
  <w:style w:type="character" w:customStyle="1" w:styleId="QuoteChar">
    <w:name w:val="Quote Char"/>
    <w:link w:val="Quote"/>
    <w:uiPriority w:val="29"/>
    <w:rsid w:val="004A1F03"/>
    <w:rPr>
      <w:rFonts w:eastAsia="Times New Roman"/>
      <w:i/>
      <w:iCs/>
      <w:noProof/>
      <w:color w:val="000000"/>
      <w:sz w:val="22"/>
      <w:lang w:eastAsia="ja-JP"/>
    </w:rPr>
  </w:style>
  <w:style w:type="paragraph" w:styleId="TOCHeading">
    <w:name w:val="TOC Heading"/>
    <w:basedOn w:val="Heading1"/>
    <w:next w:val="Normal"/>
    <w:uiPriority w:val="39"/>
    <w:semiHidden/>
    <w:unhideWhenUsed/>
    <w:qFormat/>
    <w:rsid w:val="004A1F03"/>
    <w:pPr>
      <w:keepNext/>
      <w:spacing w:before="240" w:after="60"/>
      <w:ind w:left="0" w:firstLine="0"/>
      <w:outlineLvl w:val="9"/>
    </w:pPr>
    <w:rPr>
      <w:rFonts w:ascii="Cambria" w:hAnsi="Cambria"/>
      <w:bCs/>
      <w:caps w:val="0"/>
      <w:kern w:val="32"/>
      <w:sz w:val="32"/>
      <w:szCs w:val="32"/>
    </w:rPr>
  </w:style>
  <w:style w:type="paragraph" w:customStyle="1" w:styleId="QRDEnBodyText">
    <w:name w:val="QRD En Body Text"/>
    <w:basedOn w:val="Normal"/>
    <w:rsid w:val="006327B9"/>
  </w:style>
  <w:style w:type="character" w:customStyle="1" w:styleId="UnresolvedMention1">
    <w:name w:val="Unresolved Mention1"/>
    <w:basedOn w:val="DefaultParagraphFont"/>
    <w:uiPriority w:val="99"/>
    <w:semiHidden/>
    <w:unhideWhenUsed/>
    <w:rsid w:val="005A7C2B"/>
    <w:rPr>
      <w:noProof/>
      <w:color w:val="605E5C"/>
      <w:shd w:val="clear" w:color="auto" w:fill="E1DFDD"/>
    </w:rPr>
  </w:style>
  <w:style w:type="character" w:customStyle="1" w:styleId="UnresolvedMention2">
    <w:name w:val="Unresolved Mention2"/>
    <w:basedOn w:val="DefaultParagraphFont"/>
    <w:uiPriority w:val="99"/>
    <w:semiHidden/>
    <w:unhideWhenUsed/>
    <w:rsid w:val="00541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08932">
      <w:bodyDiv w:val="1"/>
      <w:marLeft w:val="0"/>
      <w:marRight w:val="0"/>
      <w:marTop w:val="0"/>
      <w:marBottom w:val="0"/>
      <w:divBdr>
        <w:top w:val="none" w:sz="0" w:space="0" w:color="auto"/>
        <w:left w:val="none" w:sz="0" w:space="0" w:color="auto"/>
        <w:bottom w:val="none" w:sz="0" w:space="0" w:color="auto"/>
        <w:right w:val="none" w:sz="0" w:space="0" w:color="auto"/>
      </w:divBdr>
    </w:div>
    <w:div w:id="100996021">
      <w:bodyDiv w:val="1"/>
      <w:marLeft w:val="0"/>
      <w:marRight w:val="0"/>
      <w:marTop w:val="0"/>
      <w:marBottom w:val="0"/>
      <w:divBdr>
        <w:top w:val="none" w:sz="0" w:space="0" w:color="auto"/>
        <w:left w:val="none" w:sz="0" w:space="0" w:color="auto"/>
        <w:bottom w:val="none" w:sz="0" w:space="0" w:color="auto"/>
        <w:right w:val="none" w:sz="0" w:space="0" w:color="auto"/>
      </w:divBdr>
    </w:div>
    <w:div w:id="155220523">
      <w:bodyDiv w:val="1"/>
      <w:marLeft w:val="0"/>
      <w:marRight w:val="0"/>
      <w:marTop w:val="0"/>
      <w:marBottom w:val="0"/>
      <w:divBdr>
        <w:top w:val="none" w:sz="0" w:space="0" w:color="auto"/>
        <w:left w:val="none" w:sz="0" w:space="0" w:color="auto"/>
        <w:bottom w:val="none" w:sz="0" w:space="0" w:color="auto"/>
        <w:right w:val="none" w:sz="0" w:space="0" w:color="auto"/>
      </w:divBdr>
    </w:div>
    <w:div w:id="155388218">
      <w:bodyDiv w:val="1"/>
      <w:marLeft w:val="0"/>
      <w:marRight w:val="0"/>
      <w:marTop w:val="0"/>
      <w:marBottom w:val="0"/>
      <w:divBdr>
        <w:top w:val="none" w:sz="0" w:space="0" w:color="auto"/>
        <w:left w:val="none" w:sz="0" w:space="0" w:color="auto"/>
        <w:bottom w:val="none" w:sz="0" w:space="0" w:color="auto"/>
        <w:right w:val="none" w:sz="0" w:space="0" w:color="auto"/>
      </w:divBdr>
      <w:divsChild>
        <w:div w:id="333261570">
          <w:marLeft w:val="0"/>
          <w:marRight w:val="0"/>
          <w:marTop w:val="0"/>
          <w:marBottom w:val="0"/>
          <w:divBdr>
            <w:top w:val="none" w:sz="0" w:space="0" w:color="auto"/>
            <w:left w:val="none" w:sz="0" w:space="0" w:color="auto"/>
            <w:bottom w:val="none" w:sz="0" w:space="0" w:color="auto"/>
            <w:right w:val="none" w:sz="0" w:space="0" w:color="auto"/>
          </w:divBdr>
        </w:div>
        <w:div w:id="2042827247">
          <w:marLeft w:val="0"/>
          <w:marRight w:val="0"/>
          <w:marTop w:val="0"/>
          <w:marBottom w:val="0"/>
          <w:divBdr>
            <w:top w:val="none" w:sz="0" w:space="0" w:color="auto"/>
            <w:left w:val="none" w:sz="0" w:space="0" w:color="auto"/>
            <w:bottom w:val="none" w:sz="0" w:space="0" w:color="auto"/>
            <w:right w:val="none" w:sz="0" w:space="0" w:color="auto"/>
          </w:divBdr>
        </w:div>
      </w:divsChild>
    </w:div>
    <w:div w:id="172300149">
      <w:bodyDiv w:val="1"/>
      <w:marLeft w:val="0"/>
      <w:marRight w:val="0"/>
      <w:marTop w:val="0"/>
      <w:marBottom w:val="0"/>
      <w:divBdr>
        <w:top w:val="none" w:sz="0" w:space="0" w:color="auto"/>
        <w:left w:val="none" w:sz="0" w:space="0" w:color="auto"/>
        <w:bottom w:val="none" w:sz="0" w:space="0" w:color="auto"/>
        <w:right w:val="none" w:sz="0" w:space="0" w:color="auto"/>
      </w:divBdr>
    </w:div>
    <w:div w:id="182129914">
      <w:bodyDiv w:val="1"/>
      <w:marLeft w:val="0"/>
      <w:marRight w:val="0"/>
      <w:marTop w:val="0"/>
      <w:marBottom w:val="0"/>
      <w:divBdr>
        <w:top w:val="none" w:sz="0" w:space="0" w:color="auto"/>
        <w:left w:val="none" w:sz="0" w:space="0" w:color="auto"/>
        <w:bottom w:val="none" w:sz="0" w:space="0" w:color="auto"/>
        <w:right w:val="none" w:sz="0" w:space="0" w:color="auto"/>
      </w:divBdr>
      <w:divsChild>
        <w:div w:id="405419087">
          <w:marLeft w:val="0"/>
          <w:marRight w:val="0"/>
          <w:marTop w:val="0"/>
          <w:marBottom w:val="0"/>
          <w:divBdr>
            <w:top w:val="none" w:sz="0" w:space="0" w:color="auto"/>
            <w:left w:val="none" w:sz="0" w:space="0" w:color="auto"/>
            <w:bottom w:val="none" w:sz="0" w:space="0" w:color="auto"/>
            <w:right w:val="none" w:sz="0" w:space="0" w:color="auto"/>
          </w:divBdr>
        </w:div>
        <w:div w:id="1278370987">
          <w:marLeft w:val="0"/>
          <w:marRight w:val="0"/>
          <w:marTop w:val="0"/>
          <w:marBottom w:val="0"/>
          <w:divBdr>
            <w:top w:val="none" w:sz="0" w:space="0" w:color="auto"/>
            <w:left w:val="none" w:sz="0" w:space="0" w:color="auto"/>
            <w:bottom w:val="none" w:sz="0" w:space="0" w:color="auto"/>
            <w:right w:val="none" w:sz="0" w:space="0" w:color="auto"/>
          </w:divBdr>
        </w:div>
      </w:divsChild>
    </w:div>
    <w:div w:id="201946298">
      <w:bodyDiv w:val="1"/>
      <w:marLeft w:val="0"/>
      <w:marRight w:val="0"/>
      <w:marTop w:val="0"/>
      <w:marBottom w:val="0"/>
      <w:divBdr>
        <w:top w:val="none" w:sz="0" w:space="0" w:color="auto"/>
        <w:left w:val="none" w:sz="0" w:space="0" w:color="auto"/>
        <w:bottom w:val="none" w:sz="0" w:space="0" w:color="auto"/>
        <w:right w:val="none" w:sz="0" w:space="0" w:color="auto"/>
      </w:divBdr>
    </w:div>
    <w:div w:id="285048549">
      <w:bodyDiv w:val="1"/>
      <w:marLeft w:val="0"/>
      <w:marRight w:val="0"/>
      <w:marTop w:val="0"/>
      <w:marBottom w:val="0"/>
      <w:divBdr>
        <w:top w:val="none" w:sz="0" w:space="0" w:color="auto"/>
        <w:left w:val="none" w:sz="0" w:space="0" w:color="auto"/>
        <w:bottom w:val="none" w:sz="0" w:space="0" w:color="auto"/>
        <w:right w:val="none" w:sz="0" w:space="0" w:color="auto"/>
      </w:divBdr>
    </w:div>
    <w:div w:id="285088062">
      <w:bodyDiv w:val="1"/>
      <w:marLeft w:val="0"/>
      <w:marRight w:val="0"/>
      <w:marTop w:val="0"/>
      <w:marBottom w:val="0"/>
      <w:divBdr>
        <w:top w:val="none" w:sz="0" w:space="0" w:color="auto"/>
        <w:left w:val="none" w:sz="0" w:space="0" w:color="auto"/>
        <w:bottom w:val="none" w:sz="0" w:space="0" w:color="auto"/>
        <w:right w:val="none" w:sz="0" w:space="0" w:color="auto"/>
      </w:divBdr>
    </w:div>
    <w:div w:id="346560369">
      <w:bodyDiv w:val="1"/>
      <w:marLeft w:val="0"/>
      <w:marRight w:val="0"/>
      <w:marTop w:val="0"/>
      <w:marBottom w:val="0"/>
      <w:divBdr>
        <w:top w:val="none" w:sz="0" w:space="0" w:color="auto"/>
        <w:left w:val="none" w:sz="0" w:space="0" w:color="auto"/>
        <w:bottom w:val="none" w:sz="0" w:space="0" w:color="auto"/>
        <w:right w:val="none" w:sz="0" w:space="0" w:color="auto"/>
      </w:divBdr>
    </w:div>
    <w:div w:id="399207304">
      <w:bodyDiv w:val="1"/>
      <w:marLeft w:val="0"/>
      <w:marRight w:val="0"/>
      <w:marTop w:val="0"/>
      <w:marBottom w:val="0"/>
      <w:divBdr>
        <w:top w:val="none" w:sz="0" w:space="0" w:color="auto"/>
        <w:left w:val="none" w:sz="0" w:space="0" w:color="auto"/>
        <w:bottom w:val="none" w:sz="0" w:space="0" w:color="auto"/>
        <w:right w:val="none" w:sz="0" w:space="0" w:color="auto"/>
      </w:divBdr>
    </w:div>
    <w:div w:id="451487156">
      <w:bodyDiv w:val="1"/>
      <w:marLeft w:val="0"/>
      <w:marRight w:val="0"/>
      <w:marTop w:val="0"/>
      <w:marBottom w:val="0"/>
      <w:divBdr>
        <w:top w:val="none" w:sz="0" w:space="0" w:color="auto"/>
        <w:left w:val="none" w:sz="0" w:space="0" w:color="auto"/>
        <w:bottom w:val="none" w:sz="0" w:space="0" w:color="auto"/>
        <w:right w:val="none" w:sz="0" w:space="0" w:color="auto"/>
      </w:divBdr>
    </w:div>
    <w:div w:id="467285566">
      <w:bodyDiv w:val="1"/>
      <w:marLeft w:val="0"/>
      <w:marRight w:val="0"/>
      <w:marTop w:val="0"/>
      <w:marBottom w:val="0"/>
      <w:divBdr>
        <w:top w:val="none" w:sz="0" w:space="0" w:color="auto"/>
        <w:left w:val="none" w:sz="0" w:space="0" w:color="auto"/>
        <w:bottom w:val="none" w:sz="0" w:space="0" w:color="auto"/>
        <w:right w:val="none" w:sz="0" w:space="0" w:color="auto"/>
      </w:divBdr>
      <w:divsChild>
        <w:div w:id="151798129">
          <w:marLeft w:val="0"/>
          <w:marRight w:val="0"/>
          <w:marTop w:val="0"/>
          <w:marBottom w:val="0"/>
          <w:divBdr>
            <w:top w:val="none" w:sz="0" w:space="0" w:color="auto"/>
            <w:left w:val="none" w:sz="0" w:space="0" w:color="auto"/>
            <w:bottom w:val="none" w:sz="0" w:space="0" w:color="auto"/>
            <w:right w:val="none" w:sz="0" w:space="0" w:color="auto"/>
          </w:divBdr>
        </w:div>
        <w:div w:id="904143674">
          <w:marLeft w:val="0"/>
          <w:marRight w:val="0"/>
          <w:marTop w:val="0"/>
          <w:marBottom w:val="0"/>
          <w:divBdr>
            <w:top w:val="none" w:sz="0" w:space="0" w:color="auto"/>
            <w:left w:val="none" w:sz="0" w:space="0" w:color="auto"/>
            <w:bottom w:val="none" w:sz="0" w:space="0" w:color="auto"/>
            <w:right w:val="none" w:sz="0" w:space="0" w:color="auto"/>
          </w:divBdr>
        </w:div>
      </w:divsChild>
    </w:div>
    <w:div w:id="495000071">
      <w:bodyDiv w:val="1"/>
      <w:marLeft w:val="0"/>
      <w:marRight w:val="0"/>
      <w:marTop w:val="0"/>
      <w:marBottom w:val="0"/>
      <w:divBdr>
        <w:top w:val="none" w:sz="0" w:space="0" w:color="auto"/>
        <w:left w:val="none" w:sz="0" w:space="0" w:color="auto"/>
        <w:bottom w:val="none" w:sz="0" w:space="0" w:color="auto"/>
        <w:right w:val="none" w:sz="0" w:space="0" w:color="auto"/>
      </w:divBdr>
    </w:div>
    <w:div w:id="496305946">
      <w:bodyDiv w:val="1"/>
      <w:marLeft w:val="0"/>
      <w:marRight w:val="0"/>
      <w:marTop w:val="0"/>
      <w:marBottom w:val="0"/>
      <w:divBdr>
        <w:top w:val="none" w:sz="0" w:space="0" w:color="auto"/>
        <w:left w:val="none" w:sz="0" w:space="0" w:color="auto"/>
        <w:bottom w:val="none" w:sz="0" w:space="0" w:color="auto"/>
        <w:right w:val="none" w:sz="0" w:space="0" w:color="auto"/>
      </w:divBdr>
    </w:div>
    <w:div w:id="510026680">
      <w:bodyDiv w:val="1"/>
      <w:marLeft w:val="0"/>
      <w:marRight w:val="0"/>
      <w:marTop w:val="0"/>
      <w:marBottom w:val="0"/>
      <w:divBdr>
        <w:top w:val="none" w:sz="0" w:space="0" w:color="auto"/>
        <w:left w:val="none" w:sz="0" w:space="0" w:color="auto"/>
        <w:bottom w:val="none" w:sz="0" w:space="0" w:color="auto"/>
        <w:right w:val="none" w:sz="0" w:space="0" w:color="auto"/>
      </w:divBdr>
    </w:div>
    <w:div w:id="572743540">
      <w:bodyDiv w:val="1"/>
      <w:marLeft w:val="0"/>
      <w:marRight w:val="0"/>
      <w:marTop w:val="0"/>
      <w:marBottom w:val="0"/>
      <w:divBdr>
        <w:top w:val="none" w:sz="0" w:space="0" w:color="auto"/>
        <w:left w:val="none" w:sz="0" w:space="0" w:color="auto"/>
        <w:bottom w:val="none" w:sz="0" w:space="0" w:color="auto"/>
        <w:right w:val="none" w:sz="0" w:space="0" w:color="auto"/>
      </w:divBdr>
    </w:div>
    <w:div w:id="573011261">
      <w:bodyDiv w:val="1"/>
      <w:marLeft w:val="0"/>
      <w:marRight w:val="0"/>
      <w:marTop w:val="0"/>
      <w:marBottom w:val="0"/>
      <w:divBdr>
        <w:top w:val="none" w:sz="0" w:space="0" w:color="auto"/>
        <w:left w:val="none" w:sz="0" w:space="0" w:color="auto"/>
        <w:bottom w:val="none" w:sz="0" w:space="0" w:color="auto"/>
        <w:right w:val="none" w:sz="0" w:space="0" w:color="auto"/>
      </w:divBdr>
    </w:div>
    <w:div w:id="643582440">
      <w:bodyDiv w:val="1"/>
      <w:marLeft w:val="0"/>
      <w:marRight w:val="0"/>
      <w:marTop w:val="0"/>
      <w:marBottom w:val="0"/>
      <w:divBdr>
        <w:top w:val="none" w:sz="0" w:space="0" w:color="auto"/>
        <w:left w:val="none" w:sz="0" w:space="0" w:color="auto"/>
        <w:bottom w:val="none" w:sz="0" w:space="0" w:color="auto"/>
        <w:right w:val="none" w:sz="0" w:space="0" w:color="auto"/>
      </w:divBdr>
    </w:div>
    <w:div w:id="647707244">
      <w:bodyDiv w:val="1"/>
      <w:marLeft w:val="0"/>
      <w:marRight w:val="0"/>
      <w:marTop w:val="0"/>
      <w:marBottom w:val="0"/>
      <w:divBdr>
        <w:top w:val="none" w:sz="0" w:space="0" w:color="auto"/>
        <w:left w:val="none" w:sz="0" w:space="0" w:color="auto"/>
        <w:bottom w:val="none" w:sz="0" w:space="0" w:color="auto"/>
        <w:right w:val="none" w:sz="0" w:space="0" w:color="auto"/>
      </w:divBdr>
    </w:div>
    <w:div w:id="657346442">
      <w:bodyDiv w:val="1"/>
      <w:marLeft w:val="0"/>
      <w:marRight w:val="0"/>
      <w:marTop w:val="0"/>
      <w:marBottom w:val="0"/>
      <w:divBdr>
        <w:top w:val="none" w:sz="0" w:space="0" w:color="auto"/>
        <w:left w:val="none" w:sz="0" w:space="0" w:color="auto"/>
        <w:bottom w:val="none" w:sz="0" w:space="0" w:color="auto"/>
        <w:right w:val="none" w:sz="0" w:space="0" w:color="auto"/>
      </w:divBdr>
    </w:div>
    <w:div w:id="759836450">
      <w:bodyDiv w:val="1"/>
      <w:marLeft w:val="0"/>
      <w:marRight w:val="0"/>
      <w:marTop w:val="0"/>
      <w:marBottom w:val="0"/>
      <w:divBdr>
        <w:top w:val="none" w:sz="0" w:space="0" w:color="auto"/>
        <w:left w:val="none" w:sz="0" w:space="0" w:color="auto"/>
        <w:bottom w:val="none" w:sz="0" w:space="0" w:color="auto"/>
        <w:right w:val="none" w:sz="0" w:space="0" w:color="auto"/>
      </w:divBdr>
      <w:divsChild>
        <w:div w:id="789280150">
          <w:marLeft w:val="0"/>
          <w:marRight w:val="0"/>
          <w:marTop w:val="0"/>
          <w:marBottom w:val="0"/>
          <w:divBdr>
            <w:top w:val="none" w:sz="0" w:space="0" w:color="auto"/>
            <w:left w:val="none" w:sz="0" w:space="0" w:color="auto"/>
            <w:bottom w:val="none" w:sz="0" w:space="0" w:color="auto"/>
            <w:right w:val="none" w:sz="0" w:space="0" w:color="auto"/>
          </w:divBdr>
        </w:div>
        <w:div w:id="1150363265">
          <w:marLeft w:val="0"/>
          <w:marRight w:val="0"/>
          <w:marTop w:val="0"/>
          <w:marBottom w:val="0"/>
          <w:divBdr>
            <w:top w:val="none" w:sz="0" w:space="0" w:color="auto"/>
            <w:left w:val="none" w:sz="0" w:space="0" w:color="auto"/>
            <w:bottom w:val="none" w:sz="0" w:space="0" w:color="auto"/>
            <w:right w:val="none" w:sz="0" w:space="0" w:color="auto"/>
          </w:divBdr>
        </w:div>
      </w:divsChild>
    </w:div>
    <w:div w:id="770978031">
      <w:bodyDiv w:val="1"/>
      <w:marLeft w:val="0"/>
      <w:marRight w:val="0"/>
      <w:marTop w:val="0"/>
      <w:marBottom w:val="0"/>
      <w:divBdr>
        <w:top w:val="none" w:sz="0" w:space="0" w:color="auto"/>
        <w:left w:val="none" w:sz="0" w:space="0" w:color="auto"/>
        <w:bottom w:val="none" w:sz="0" w:space="0" w:color="auto"/>
        <w:right w:val="none" w:sz="0" w:space="0" w:color="auto"/>
      </w:divBdr>
    </w:div>
    <w:div w:id="802577238">
      <w:bodyDiv w:val="1"/>
      <w:marLeft w:val="0"/>
      <w:marRight w:val="0"/>
      <w:marTop w:val="0"/>
      <w:marBottom w:val="0"/>
      <w:divBdr>
        <w:top w:val="none" w:sz="0" w:space="0" w:color="auto"/>
        <w:left w:val="none" w:sz="0" w:space="0" w:color="auto"/>
        <w:bottom w:val="none" w:sz="0" w:space="0" w:color="auto"/>
        <w:right w:val="none" w:sz="0" w:space="0" w:color="auto"/>
      </w:divBdr>
    </w:div>
    <w:div w:id="807361249">
      <w:bodyDiv w:val="1"/>
      <w:marLeft w:val="0"/>
      <w:marRight w:val="0"/>
      <w:marTop w:val="0"/>
      <w:marBottom w:val="0"/>
      <w:divBdr>
        <w:top w:val="none" w:sz="0" w:space="0" w:color="auto"/>
        <w:left w:val="none" w:sz="0" w:space="0" w:color="auto"/>
        <w:bottom w:val="none" w:sz="0" w:space="0" w:color="auto"/>
        <w:right w:val="none" w:sz="0" w:space="0" w:color="auto"/>
      </w:divBdr>
    </w:div>
    <w:div w:id="834881164">
      <w:bodyDiv w:val="1"/>
      <w:marLeft w:val="0"/>
      <w:marRight w:val="0"/>
      <w:marTop w:val="0"/>
      <w:marBottom w:val="0"/>
      <w:divBdr>
        <w:top w:val="none" w:sz="0" w:space="0" w:color="auto"/>
        <w:left w:val="none" w:sz="0" w:space="0" w:color="auto"/>
        <w:bottom w:val="none" w:sz="0" w:space="0" w:color="auto"/>
        <w:right w:val="none" w:sz="0" w:space="0" w:color="auto"/>
      </w:divBdr>
    </w:div>
    <w:div w:id="854538971">
      <w:bodyDiv w:val="1"/>
      <w:marLeft w:val="0"/>
      <w:marRight w:val="0"/>
      <w:marTop w:val="0"/>
      <w:marBottom w:val="0"/>
      <w:divBdr>
        <w:top w:val="none" w:sz="0" w:space="0" w:color="auto"/>
        <w:left w:val="none" w:sz="0" w:space="0" w:color="auto"/>
        <w:bottom w:val="none" w:sz="0" w:space="0" w:color="auto"/>
        <w:right w:val="none" w:sz="0" w:space="0" w:color="auto"/>
      </w:divBdr>
    </w:div>
    <w:div w:id="897669587">
      <w:bodyDiv w:val="1"/>
      <w:marLeft w:val="0"/>
      <w:marRight w:val="0"/>
      <w:marTop w:val="0"/>
      <w:marBottom w:val="0"/>
      <w:divBdr>
        <w:top w:val="none" w:sz="0" w:space="0" w:color="auto"/>
        <w:left w:val="none" w:sz="0" w:space="0" w:color="auto"/>
        <w:bottom w:val="none" w:sz="0" w:space="0" w:color="auto"/>
        <w:right w:val="none" w:sz="0" w:space="0" w:color="auto"/>
      </w:divBdr>
    </w:div>
    <w:div w:id="922952223">
      <w:bodyDiv w:val="1"/>
      <w:marLeft w:val="0"/>
      <w:marRight w:val="0"/>
      <w:marTop w:val="0"/>
      <w:marBottom w:val="0"/>
      <w:divBdr>
        <w:top w:val="none" w:sz="0" w:space="0" w:color="auto"/>
        <w:left w:val="none" w:sz="0" w:space="0" w:color="auto"/>
        <w:bottom w:val="none" w:sz="0" w:space="0" w:color="auto"/>
        <w:right w:val="none" w:sz="0" w:space="0" w:color="auto"/>
      </w:divBdr>
    </w:div>
    <w:div w:id="1064717178">
      <w:bodyDiv w:val="1"/>
      <w:marLeft w:val="0"/>
      <w:marRight w:val="0"/>
      <w:marTop w:val="0"/>
      <w:marBottom w:val="0"/>
      <w:divBdr>
        <w:top w:val="none" w:sz="0" w:space="0" w:color="auto"/>
        <w:left w:val="none" w:sz="0" w:space="0" w:color="auto"/>
        <w:bottom w:val="none" w:sz="0" w:space="0" w:color="auto"/>
        <w:right w:val="none" w:sz="0" w:space="0" w:color="auto"/>
      </w:divBdr>
    </w:div>
    <w:div w:id="1071124492">
      <w:bodyDiv w:val="1"/>
      <w:marLeft w:val="0"/>
      <w:marRight w:val="0"/>
      <w:marTop w:val="0"/>
      <w:marBottom w:val="0"/>
      <w:divBdr>
        <w:top w:val="none" w:sz="0" w:space="0" w:color="auto"/>
        <w:left w:val="none" w:sz="0" w:space="0" w:color="auto"/>
        <w:bottom w:val="none" w:sz="0" w:space="0" w:color="auto"/>
        <w:right w:val="none" w:sz="0" w:space="0" w:color="auto"/>
      </w:divBdr>
    </w:div>
    <w:div w:id="1150638984">
      <w:bodyDiv w:val="1"/>
      <w:marLeft w:val="0"/>
      <w:marRight w:val="0"/>
      <w:marTop w:val="0"/>
      <w:marBottom w:val="0"/>
      <w:divBdr>
        <w:top w:val="none" w:sz="0" w:space="0" w:color="auto"/>
        <w:left w:val="none" w:sz="0" w:space="0" w:color="auto"/>
        <w:bottom w:val="none" w:sz="0" w:space="0" w:color="auto"/>
        <w:right w:val="none" w:sz="0" w:space="0" w:color="auto"/>
      </w:divBdr>
    </w:div>
    <w:div w:id="1255242152">
      <w:bodyDiv w:val="1"/>
      <w:marLeft w:val="0"/>
      <w:marRight w:val="0"/>
      <w:marTop w:val="0"/>
      <w:marBottom w:val="0"/>
      <w:divBdr>
        <w:top w:val="none" w:sz="0" w:space="0" w:color="auto"/>
        <w:left w:val="none" w:sz="0" w:space="0" w:color="auto"/>
        <w:bottom w:val="none" w:sz="0" w:space="0" w:color="auto"/>
        <w:right w:val="none" w:sz="0" w:space="0" w:color="auto"/>
      </w:divBdr>
      <w:divsChild>
        <w:div w:id="1028070624">
          <w:marLeft w:val="0"/>
          <w:marRight w:val="0"/>
          <w:marTop w:val="0"/>
          <w:marBottom w:val="0"/>
          <w:divBdr>
            <w:top w:val="none" w:sz="0" w:space="0" w:color="auto"/>
            <w:left w:val="none" w:sz="0" w:space="0" w:color="auto"/>
            <w:bottom w:val="none" w:sz="0" w:space="0" w:color="auto"/>
            <w:right w:val="none" w:sz="0" w:space="0" w:color="auto"/>
          </w:divBdr>
        </w:div>
        <w:div w:id="1154686112">
          <w:marLeft w:val="0"/>
          <w:marRight w:val="0"/>
          <w:marTop w:val="0"/>
          <w:marBottom w:val="0"/>
          <w:divBdr>
            <w:top w:val="none" w:sz="0" w:space="0" w:color="auto"/>
            <w:left w:val="none" w:sz="0" w:space="0" w:color="auto"/>
            <w:bottom w:val="none" w:sz="0" w:space="0" w:color="auto"/>
            <w:right w:val="none" w:sz="0" w:space="0" w:color="auto"/>
          </w:divBdr>
        </w:div>
      </w:divsChild>
    </w:div>
    <w:div w:id="1317605642">
      <w:bodyDiv w:val="1"/>
      <w:marLeft w:val="0"/>
      <w:marRight w:val="0"/>
      <w:marTop w:val="0"/>
      <w:marBottom w:val="0"/>
      <w:divBdr>
        <w:top w:val="none" w:sz="0" w:space="0" w:color="auto"/>
        <w:left w:val="none" w:sz="0" w:space="0" w:color="auto"/>
        <w:bottom w:val="none" w:sz="0" w:space="0" w:color="auto"/>
        <w:right w:val="none" w:sz="0" w:space="0" w:color="auto"/>
      </w:divBdr>
    </w:div>
    <w:div w:id="1332485925">
      <w:bodyDiv w:val="1"/>
      <w:marLeft w:val="0"/>
      <w:marRight w:val="0"/>
      <w:marTop w:val="0"/>
      <w:marBottom w:val="0"/>
      <w:divBdr>
        <w:top w:val="none" w:sz="0" w:space="0" w:color="auto"/>
        <w:left w:val="none" w:sz="0" w:space="0" w:color="auto"/>
        <w:bottom w:val="none" w:sz="0" w:space="0" w:color="auto"/>
        <w:right w:val="none" w:sz="0" w:space="0" w:color="auto"/>
      </w:divBdr>
    </w:div>
    <w:div w:id="1374694716">
      <w:bodyDiv w:val="1"/>
      <w:marLeft w:val="0"/>
      <w:marRight w:val="0"/>
      <w:marTop w:val="0"/>
      <w:marBottom w:val="0"/>
      <w:divBdr>
        <w:top w:val="none" w:sz="0" w:space="0" w:color="auto"/>
        <w:left w:val="none" w:sz="0" w:space="0" w:color="auto"/>
        <w:bottom w:val="none" w:sz="0" w:space="0" w:color="auto"/>
        <w:right w:val="none" w:sz="0" w:space="0" w:color="auto"/>
      </w:divBdr>
    </w:div>
    <w:div w:id="1384478621">
      <w:bodyDiv w:val="1"/>
      <w:marLeft w:val="0"/>
      <w:marRight w:val="0"/>
      <w:marTop w:val="0"/>
      <w:marBottom w:val="0"/>
      <w:divBdr>
        <w:top w:val="none" w:sz="0" w:space="0" w:color="auto"/>
        <w:left w:val="none" w:sz="0" w:space="0" w:color="auto"/>
        <w:bottom w:val="none" w:sz="0" w:space="0" w:color="auto"/>
        <w:right w:val="none" w:sz="0" w:space="0" w:color="auto"/>
      </w:divBdr>
    </w:div>
    <w:div w:id="1401053545">
      <w:bodyDiv w:val="1"/>
      <w:marLeft w:val="0"/>
      <w:marRight w:val="0"/>
      <w:marTop w:val="0"/>
      <w:marBottom w:val="0"/>
      <w:divBdr>
        <w:top w:val="none" w:sz="0" w:space="0" w:color="auto"/>
        <w:left w:val="none" w:sz="0" w:space="0" w:color="auto"/>
        <w:bottom w:val="none" w:sz="0" w:space="0" w:color="auto"/>
        <w:right w:val="none" w:sz="0" w:space="0" w:color="auto"/>
      </w:divBdr>
    </w:div>
    <w:div w:id="1423448002">
      <w:bodyDiv w:val="1"/>
      <w:marLeft w:val="0"/>
      <w:marRight w:val="0"/>
      <w:marTop w:val="0"/>
      <w:marBottom w:val="0"/>
      <w:divBdr>
        <w:top w:val="none" w:sz="0" w:space="0" w:color="auto"/>
        <w:left w:val="none" w:sz="0" w:space="0" w:color="auto"/>
        <w:bottom w:val="none" w:sz="0" w:space="0" w:color="auto"/>
        <w:right w:val="none" w:sz="0" w:space="0" w:color="auto"/>
      </w:divBdr>
    </w:div>
    <w:div w:id="1434668545">
      <w:bodyDiv w:val="1"/>
      <w:marLeft w:val="0"/>
      <w:marRight w:val="0"/>
      <w:marTop w:val="0"/>
      <w:marBottom w:val="0"/>
      <w:divBdr>
        <w:top w:val="none" w:sz="0" w:space="0" w:color="auto"/>
        <w:left w:val="none" w:sz="0" w:space="0" w:color="auto"/>
        <w:bottom w:val="none" w:sz="0" w:space="0" w:color="auto"/>
        <w:right w:val="none" w:sz="0" w:space="0" w:color="auto"/>
      </w:divBdr>
    </w:div>
    <w:div w:id="1549100779">
      <w:bodyDiv w:val="1"/>
      <w:marLeft w:val="0"/>
      <w:marRight w:val="0"/>
      <w:marTop w:val="0"/>
      <w:marBottom w:val="0"/>
      <w:divBdr>
        <w:top w:val="none" w:sz="0" w:space="0" w:color="auto"/>
        <w:left w:val="none" w:sz="0" w:space="0" w:color="auto"/>
        <w:bottom w:val="none" w:sz="0" w:space="0" w:color="auto"/>
        <w:right w:val="none" w:sz="0" w:space="0" w:color="auto"/>
      </w:divBdr>
      <w:divsChild>
        <w:div w:id="1365864301">
          <w:marLeft w:val="0"/>
          <w:marRight w:val="0"/>
          <w:marTop w:val="0"/>
          <w:marBottom w:val="0"/>
          <w:divBdr>
            <w:top w:val="none" w:sz="0" w:space="0" w:color="auto"/>
            <w:left w:val="none" w:sz="0" w:space="0" w:color="auto"/>
            <w:bottom w:val="none" w:sz="0" w:space="0" w:color="auto"/>
            <w:right w:val="none" w:sz="0" w:space="0" w:color="auto"/>
          </w:divBdr>
        </w:div>
        <w:div w:id="1571115980">
          <w:marLeft w:val="0"/>
          <w:marRight w:val="0"/>
          <w:marTop w:val="0"/>
          <w:marBottom w:val="0"/>
          <w:divBdr>
            <w:top w:val="none" w:sz="0" w:space="0" w:color="auto"/>
            <w:left w:val="none" w:sz="0" w:space="0" w:color="auto"/>
            <w:bottom w:val="none" w:sz="0" w:space="0" w:color="auto"/>
            <w:right w:val="none" w:sz="0" w:space="0" w:color="auto"/>
          </w:divBdr>
        </w:div>
      </w:divsChild>
    </w:div>
    <w:div w:id="1581670639">
      <w:bodyDiv w:val="1"/>
      <w:marLeft w:val="0"/>
      <w:marRight w:val="0"/>
      <w:marTop w:val="0"/>
      <w:marBottom w:val="0"/>
      <w:divBdr>
        <w:top w:val="none" w:sz="0" w:space="0" w:color="auto"/>
        <w:left w:val="none" w:sz="0" w:space="0" w:color="auto"/>
        <w:bottom w:val="none" w:sz="0" w:space="0" w:color="auto"/>
        <w:right w:val="none" w:sz="0" w:space="0" w:color="auto"/>
      </w:divBdr>
    </w:div>
    <w:div w:id="1656301222">
      <w:bodyDiv w:val="1"/>
      <w:marLeft w:val="0"/>
      <w:marRight w:val="0"/>
      <w:marTop w:val="0"/>
      <w:marBottom w:val="0"/>
      <w:divBdr>
        <w:top w:val="none" w:sz="0" w:space="0" w:color="auto"/>
        <w:left w:val="none" w:sz="0" w:space="0" w:color="auto"/>
        <w:bottom w:val="none" w:sz="0" w:space="0" w:color="auto"/>
        <w:right w:val="none" w:sz="0" w:space="0" w:color="auto"/>
      </w:divBdr>
    </w:div>
    <w:div w:id="1696539105">
      <w:bodyDiv w:val="1"/>
      <w:marLeft w:val="0"/>
      <w:marRight w:val="0"/>
      <w:marTop w:val="0"/>
      <w:marBottom w:val="0"/>
      <w:divBdr>
        <w:top w:val="none" w:sz="0" w:space="0" w:color="auto"/>
        <w:left w:val="none" w:sz="0" w:space="0" w:color="auto"/>
        <w:bottom w:val="none" w:sz="0" w:space="0" w:color="auto"/>
        <w:right w:val="none" w:sz="0" w:space="0" w:color="auto"/>
      </w:divBdr>
    </w:div>
    <w:div w:id="1709262733">
      <w:bodyDiv w:val="1"/>
      <w:marLeft w:val="0"/>
      <w:marRight w:val="0"/>
      <w:marTop w:val="0"/>
      <w:marBottom w:val="0"/>
      <w:divBdr>
        <w:top w:val="none" w:sz="0" w:space="0" w:color="auto"/>
        <w:left w:val="none" w:sz="0" w:space="0" w:color="auto"/>
        <w:bottom w:val="none" w:sz="0" w:space="0" w:color="auto"/>
        <w:right w:val="none" w:sz="0" w:space="0" w:color="auto"/>
      </w:divBdr>
    </w:div>
    <w:div w:id="1801653230">
      <w:bodyDiv w:val="1"/>
      <w:marLeft w:val="0"/>
      <w:marRight w:val="0"/>
      <w:marTop w:val="0"/>
      <w:marBottom w:val="0"/>
      <w:divBdr>
        <w:top w:val="none" w:sz="0" w:space="0" w:color="auto"/>
        <w:left w:val="none" w:sz="0" w:space="0" w:color="auto"/>
        <w:bottom w:val="none" w:sz="0" w:space="0" w:color="auto"/>
        <w:right w:val="none" w:sz="0" w:space="0" w:color="auto"/>
      </w:divBdr>
    </w:div>
    <w:div w:id="1806461892">
      <w:bodyDiv w:val="1"/>
      <w:marLeft w:val="0"/>
      <w:marRight w:val="0"/>
      <w:marTop w:val="0"/>
      <w:marBottom w:val="0"/>
      <w:divBdr>
        <w:top w:val="none" w:sz="0" w:space="0" w:color="auto"/>
        <w:left w:val="none" w:sz="0" w:space="0" w:color="auto"/>
        <w:bottom w:val="none" w:sz="0" w:space="0" w:color="auto"/>
        <w:right w:val="none" w:sz="0" w:space="0" w:color="auto"/>
      </w:divBdr>
    </w:div>
    <w:div w:id="1856531190">
      <w:bodyDiv w:val="1"/>
      <w:marLeft w:val="0"/>
      <w:marRight w:val="0"/>
      <w:marTop w:val="0"/>
      <w:marBottom w:val="0"/>
      <w:divBdr>
        <w:top w:val="none" w:sz="0" w:space="0" w:color="auto"/>
        <w:left w:val="none" w:sz="0" w:space="0" w:color="auto"/>
        <w:bottom w:val="none" w:sz="0" w:space="0" w:color="auto"/>
        <w:right w:val="none" w:sz="0" w:space="0" w:color="auto"/>
      </w:divBdr>
    </w:div>
    <w:div w:id="1984456444">
      <w:bodyDiv w:val="1"/>
      <w:marLeft w:val="0"/>
      <w:marRight w:val="0"/>
      <w:marTop w:val="0"/>
      <w:marBottom w:val="0"/>
      <w:divBdr>
        <w:top w:val="none" w:sz="0" w:space="0" w:color="auto"/>
        <w:left w:val="none" w:sz="0" w:space="0" w:color="auto"/>
        <w:bottom w:val="none" w:sz="0" w:space="0" w:color="auto"/>
        <w:right w:val="none" w:sz="0" w:space="0" w:color="auto"/>
      </w:divBdr>
    </w:div>
    <w:div w:id="2056813945">
      <w:bodyDiv w:val="1"/>
      <w:marLeft w:val="0"/>
      <w:marRight w:val="0"/>
      <w:marTop w:val="0"/>
      <w:marBottom w:val="0"/>
      <w:divBdr>
        <w:top w:val="none" w:sz="0" w:space="0" w:color="auto"/>
        <w:left w:val="none" w:sz="0" w:space="0" w:color="auto"/>
        <w:bottom w:val="none" w:sz="0" w:space="0" w:color="auto"/>
        <w:right w:val="none" w:sz="0" w:space="0" w:color="auto"/>
      </w:divBdr>
    </w:div>
    <w:div w:id="2072271581">
      <w:bodyDiv w:val="1"/>
      <w:marLeft w:val="0"/>
      <w:marRight w:val="0"/>
      <w:marTop w:val="0"/>
      <w:marBottom w:val="0"/>
      <w:divBdr>
        <w:top w:val="none" w:sz="0" w:space="0" w:color="auto"/>
        <w:left w:val="none" w:sz="0" w:space="0" w:color="auto"/>
        <w:bottom w:val="none" w:sz="0" w:space="0" w:color="auto"/>
        <w:right w:val="none" w:sz="0" w:space="0" w:color="auto"/>
      </w:divBdr>
    </w:div>
    <w:div w:id="212056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sv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0F3FCD8E-F9C4-4829-8DF5-5DE91DB9D346}">
  <ds:schemaRefs>
    <ds:schemaRef ds:uri="http://schemas.openxmlformats.org/officeDocument/2006/bibliography"/>
  </ds:schemaRefs>
</ds:datastoreItem>
</file>

<file path=customXml/itemProps2.xml><?xml version="1.0" encoding="utf-8"?>
<ds:datastoreItem xmlns:ds="http://schemas.openxmlformats.org/officeDocument/2006/customXml" ds:itemID="{251D4598-1742-4F70-9BAA-B0FAB0FA02E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SPC_10H</Template>
  <TotalTime>22</TotalTime>
  <Pages>55</Pages>
  <Words>15770</Words>
  <Characters>97988</Characters>
  <Application>Microsoft Office Word</Application>
  <DocSecurity>0</DocSecurity>
  <Lines>816</Lines>
  <Paragraphs>227</Paragraphs>
  <ScaleCrop>false</ScaleCrop>
  <HeadingPairs>
    <vt:vector size="2" baseType="variant">
      <vt:variant>
        <vt:lpstr>Title</vt:lpstr>
      </vt:variant>
      <vt:variant>
        <vt:i4>1</vt:i4>
      </vt:variant>
    </vt:vector>
  </HeadingPairs>
  <TitlesOfParts>
    <vt:vector size="1" baseType="lpstr">
      <vt:lpstr>Kadcyla: EPAR – Product information - tracked changes</vt:lpstr>
    </vt:vector>
  </TitlesOfParts>
  <Company>EMEA</Company>
  <LinksUpToDate>false</LinksUpToDate>
  <CharactersWithSpaces>113531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Kadcyla: EPAR – Product information - tracked changes</dc:title>
  <dc:subject>EPAR</dc:subject>
  <dc:creator>CHMP</dc:creator>
  <cp:keywords>Kadcyla: EPAR – Product information - tracked changes</cp:keywords>
  <dc:description>Version 10.1 04/2016_x000d_
Downloaded 110516 (bg)</dc:description>
  <cp:lastModifiedBy>TCS</cp:lastModifiedBy>
  <cp:revision>5</cp:revision>
  <dcterms:created xsi:type="dcterms:W3CDTF">2025-03-21T06:05:00Z</dcterms:created>
  <dcterms:modified xsi:type="dcterms:W3CDTF">2025-03-21T07:15:00Z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ies>
</file>