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8D5E7" w14:textId="7C46D013" w:rsidR="00F71844" w:rsidRDefault="00F71844" w:rsidP="00F71844">
      <w:pPr>
        <w:pBdr>
          <w:top w:val="single" w:sz="4" w:space="1" w:color="auto"/>
          <w:left w:val="single" w:sz="4" w:space="1" w:color="auto"/>
          <w:bottom w:val="single" w:sz="4" w:space="1" w:color="auto"/>
          <w:right w:val="single" w:sz="4" w:space="1" w:color="auto"/>
        </w:pBdr>
        <w:spacing w:line="240" w:lineRule="auto"/>
        <w:rPr>
          <w:rFonts w:asciiTheme="majorBidi" w:hAnsiTheme="majorBidi" w:cstheme="majorBidi"/>
          <w:szCs w:val="22"/>
          <w:lang w:val="bg-BG"/>
        </w:rPr>
      </w:pPr>
      <w:r>
        <w:rPr>
          <w:rFonts w:asciiTheme="majorBidi" w:hAnsiTheme="majorBidi" w:cstheme="majorBidi"/>
          <w:szCs w:val="22"/>
          <w:lang w:val="bg-BG"/>
        </w:rPr>
        <w:t xml:space="preserve">Настоящият документ представлява одобрената продуктова информация на </w:t>
      </w:r>
      <w:r w:rsidR="009C3874">
        <w:rPr>
          <w:rFonts w:asciiTheme="majorBidi" w:hAnsiTheme="majorBidi" w:cstheme="majorBidi"/>
          <w:szCs w:val="22"/>
          <w:lang w:val="en-US"/>
        </w:rPr>
        <w:t>Keppra</w:t>
      </w:r>
      <w:r>
        <w:rPr>
          <w:rFonts w:asciiTheme="majorBidi" w:hAnsiTheme="majorBidi" w:cstheme="majorBidi"/>
          <w:szCs w:val="22"/>
          <w:lang w:val="bg-BG"/>
        </w:rPr>
        <w:t xml:space="preserve">, като са подчертани промените, настъпили в резултат на предходната процедура, които засягат продуктовата информация </w:t>
      </w:r>
      <w:r w:rsidR="009C3874">
        <w:t>(</w:t>
      </w:r>
      <w:r w:rsidR="009C3874" w:rsidRPr="004677CA">
        <w:t>EMA/PSUR/0000257824</w:t>
      </w:r>
      <w:r w:rsidR="009C3874">
        <w:t>)</w:t>
      </w:r>
      <w:r>
        <w:rPr>
          <w:rFonts w:asciiTheme="majorBidi" w:hAnsiTheme="majorBidi" w:cstheme="majorBidi"/>
          <w:szCs w:val="22"/>
          <w:lang w:val="bg-BG"/>
        </w:rPr>
        <w:t>.</w:t>
      </w:r>
    </w:p>
    <w:p w14:paraId="5512F980" w14:textId="77777777" w:rsidR="00F71844" w:rsidRDefault="00F71844" w:rsidP="00F71844">
      <w:pPr>
        <w:pBdr>
          <w:top w:val="single" w:sz="4" w:space="1" w:color="auto"/>
          <w:left w:val="single" w:sz="4" w:space="1" w:color="auto"/>
          <w:bottom w:val="single" w:sz="4" w:space="1" w:color="auto"/>
          <w:right w:val="single" w:sz="4" w:space="1" w:color="auto"/>
        </w:pBdr>
        <w:spacing w:line="240" w:lineRule="auto"/>
        <w:rPr>
          <w:rFonts w:asciiTheme="majorBidi" w:hAnsiTheme="majorBidi" w:cstheme="majorBidi"/>
          <w:szCs w:val="22"/>
          <w:lang w:val="bg-BG"/>
        </w:rPr>
      </w:pPr>
    </w:p>
    <w:p w14:paraId="53FA83A2" w14:textId="3DB3D708" w:rsidR="00F71844" w:rsidRDefault="00F71844" w:rsidP="00F71844">
      <w:pPr>
        <w:pBdr>
          <w:top w:val="single" w:sz="4" w:space="1" w:color="auto"/>
          <w:left w:val="single" w:sz="4" w:space="1" w:color="auto"/>
          <w:bottom w:val="single" w:sz="4" w:space="1" w:color="auto"/>
          <w:right w:val="single" w:sz="4" w:space="1" w:color="auto"/>
        </w:pBdr>
        <w:spacing w:line="240" w:lineRule="auto"/>
        <w:rPr>
          <w:rFonts w:asciiTheme="majorBidi" w:hAnsiTheme="majorBidi" w:cstheme="majorBidi"/>
          <w:szCs w:val="22"/>
          <w:lang w:val="ru-RU"/>
        </w:rPr>
      </w:pPr>
      <w:r>
        <w:rPr>
          <w:rFonts w:asciiTheme="majorBidi" w:hAnsiTheme="majorBidi" w:cstheme="majorBidi"/>
          <w:szCs w:val="22"/>
          <w:lang w:val="bg-BG"/>
        </w:rPr>
        <w:t xml:space="preserve">За повече информация вижте уебсайта на Европейската агенция по лекарствата: </w:t>
      </w:r>
      <w:r w:rsidR="007A5BB7">
        <w:fldChar w:fldCharType="begin"/>
      </w:r>
      <w:r w:rsidR="007A5BB7">
        <w:instrText>HYPERLINK</w:instrText>
      </w:r>
      <w:r w:rsidR="007A5BB7" w:rsidRPr="00F567A2">
        <w:rPr>
          <w:lang w:val="bg-BG"/>
          <w:rPrChange w:id="0" w:author="Author">
            <w:rPr/>
          </w:rPrChange>
        </w:rPr>
        <w:instrText xml:space="preserve"> "</w:instrText>
      </w:r>
      <w:r w:rsidR="007A5BB7">
        <w:instrText>https</w:instrText>
      </w:r>
      <w:r w:rsidR="007A5BB7" w:rsidRPr="00F567A2">
        <w:rPr>
          <w:lang w:val="bg-BG"/>
          <w:rPrChange w:id="1" w:author="Author">
            <w:rPr/>
          </w:rPrChange>
        </w:rPr>
        <w:instrText>://</w:instrText>
      </w:r>
      <w:r w:rsidR="007A5BB7">
        <w:instrText>www</w:instrText>
      </w:r>
      <w:r w:rsidR="007A5BB7" w:rsidRPr="00F567A2">
        <w:rPr>
          <w:lang w:val="bg-BG"/>
          <w:rPrChange w:id="2" w:author="Author">
            <w:rPr/>
          </w:rPrChange>
        </w:rPr>
        <w:instrText>.</w:instrText>
      </w:r>
      <w:r w:rsidR="007A5BB7">
        <w:instrText>ema</w:instrText>
      </w:r>
      <w:r w:rsidR="007A5BB7" w:rsidRPr="00F567A2">
        <w:rPr>
          <w:lang w:val="bg-BG"/>
          <w:rPrChange w:id="3" w:author="Author">
            <w:rPr/>
          </w:rPrChange>
        </w:rPr>
        <w:instrText>.</w:instrText>
      </w:r>
      <w:r w:rsidR="007A5BB7">
        <w:instrText>europa</w:instrText>
      </w:r>
      <w:r w:rsidR="007A5BB7" w:rsidRPr="00F567A2">
        <w:rPr>
          <w:lang w:val="bg-BG"/>
          <w:rPrChange w:id="4" w:author="Author">
            <w:rPr/>
          </w:rPrChange>
        </w:rPr>
        <w:instrText>.</w:instrText>
      </w:r>
      <w:r w:rsidR="007A5BB7">
        <w:instrText>eu</w:instrText>
      </w:r>
      <w:r w:rsidR="007A5BB7" w:rsidRPr="00F567A2">
        <w:rPr>
          <w:lang w:val="bg-BG"/>
          <w:rPrChange w:id="5" w:author="Author">
            <w:rPr/>
          </w:rPrChange>
        </w:rPr>
        <w:instrText>/</w:instrText>
      </w:r>
      <w:r w:rsidR="007A5BB7">
        <w:instrText>en</w:instrText>
      </w:r>
      <w:r w:rsidR="007A5BB7" w:rsidRPr="00F567A2">
        <w:rPr>
          <w:lang w:val="bg-BG"/>
          <w:rPrChange w:id="6" w:author="Author">
            <w:rPr/>
          </w:rPrChange>
        </w:rPr>
        <w:instrText>/</w:instrText>
      </w:r>
      <w:r w:rsidR="007A5BB7">
        <w:instrText>medicines</w:instrText>
      </w:r>
      <w:r w:rsidR="007A5BB7" w:rsidRPr="00F567A2">
        <w:rPr>
          <w:lang w:val="bg-BG"/>
          <w:rPrChange w:id="7" w:author="Author">
            <w:rPr/>
          </w:rPrChange>
        </w:rPr>
        <w:instrText>/</w:instrText>
      </w:r>
      <w:r w:rsidR="007A5BB7">
        <w:instrText>human</w:instrText>
      </w:r>
      <w:r w:rsidR="007A5BB7" w:rsidRPr="00F567A2">
        <w:rPr>
          <w:lang w:val="bg-BG"/>
          <w:rPrChange w:id="8" w:author="Author">
            <w:rPr/>
          </w:rPrChange>
        </w:rPr>
        <w:instrText>/</w:instrText>
      </w:r>
      <w:r w:rsidR="007A5BB7">
        <w:instrText>EPAR</w:instrText>
      </w:r>
      <w:r w:rsidR="007A5BB7" w:rsidRPr="00F567A2">
        <w:rPr>
          <w:lang w:val="bg-BG"/>
          <w:rPrChange w:id="9" w:author="Author">
            <w:rPr/>
          </w:rPrChange>
        </w:rPr>
        <w:instrText>/</w:instrText>
      </w:r>
      <w:r w:rsidR="007A5BB7">
        <w:instrText>keppra</w:instrText>
      </w:r>
      <w:r w:rsidR="007A5BB7" w:rsidRPr="00F567A2">
        <w:rPr>
          <w:lang w:val="bg-BG"/>
          <w:rPrChange w:id="10" w:author="Author">
            <w:rPr/>
          </w:rPrChange>
        </w:rPr>
        <w:instrText>"</w:instrText>
      </w:r>
      <w:r w:rsidR="007A5BB7">
        <w:fldChar w:fldCharType="separate"/>
      </w:r>
      <w:r w:rsidR="007A5BB7" w:rsidRPr="009264A8">
        <w:rPr>
          <w:rStyle w:val="Hyperlink"/>
        </w:rPr>
        <w:t>https</w:t>
      </w:r>
      <w:r w:rsidR="007A5BB7" w:rsidRPr="007A5BB7">
        <w:rPr>
          <w:rStyle w:val="Hyperlink"/>
          <w:lang w:val="bg-BG"/>
        </w:rPr>
        <w:t>://</w:t>
      </w:r>
      <w:r w:rsidR="007A5BB7" w:rsidRPr="009264A8">
        <w:rPr>
          <w:rStyle w:val="Hyperlink"/>
        </w:rPr>
        <w:t>www</w:t>
      </w:r>
      <w:r w:rsidR="007A5BB7" w:rsidRPr="007A5BB7">
        <w:rPr>
          <w:rStyle w:val="Hyperlink"/>
          <w:lang w:val="bg-BG"/>
        </w:rPr>
        <w:t>.</w:t>
      </w:r>
      <w:r w:rsidR="007A5BB7" w:rsidRPr="009264A8">
        <w:rPr>
          <w:rStyle w:val="Hyperlink"/>
        </w:rPr>
        <w:t>ema</w:t>
      </w:r>
      <w:r w:rsidR="007A5BB7" w:rsidRPr="007A5BB7">
        <w:rPr>
          <w:rStyle w:val="Hyperlink"/>
          <w:lang w:val="bg-BG"/>
        </w:rPr>
        <w:t>.</w:t>
      </w:r>
      <w:proofErr w:type="spellStart"/>
      <w:r w:rsidR="007A5BB7" w:rsidRPr="009264A8">
        <w:rPr>
          <w:rStyle w:val="Hyperlink"/>
        </w:rPr>
        <w:t>europa</w:t>
      </w:r>
      <w:proofErr w:type="spellEnd"/>
      <w:r w:rsidR="007A5BB7" w:rsidRPr="007A5BB7">
        <w:rPr>
          <w:rStyle w:val="Hyperlink"/>
          <w:lang w:val="bg-BG"/>
        </w:rPr>
        <w:t>.</w:t>
      </w:r>
      <w:proofErr w:type="spellStart"/>
      <w:r w:rsidR="007A5BB7" w:rsidRPr="009264A8">
        <w:rPr>
          <w:rStyle w:val="Hyperlink"/>
        </w:rPr>
        <w:t>eu</w:t>
      </w:r>
      <w:proofErr w:type="spellEnd"/>
      <w:r w:rsidR="007A5BB7" w:rsidRPr="007A5BB7">
        <w:rPr>
          <w:rStyle w:val="Hyperlink"/>
          <w:lang w:val="bg-BG"/>
        </w:rPr>
        <w:t>/</w:t>
      </w:r>
      <w:proofErr w:type="spellStart"/>
      <w:r w:rsidR="007A5BB7" w:rsidRPr="009264A8">
        <w:rPr>
          <w:rStyle w:val="Hyperlink"/>
        </w:rPr>
        <w:t>en</w:t>
      </w:r>
      <w:proofErr w:type="spellEnd"/>
      <w:r w:rsidR="007A5BB7" w:rsidRPr="007A5BB7">
        <w:rPr>
          <w:rStyle w:val="Hyperlink"/>
          <w:lang w:val="bg-BG"/>
        </w:rPr>
        <w:t>/</w:t>
      </w:r>
      <w:r w:rsidR="007A5BB7" w:rsidRPr="009264A8">
        <w:rPr>
          <w:rStyle w:val="Hyperlink"/>
        </w:rPr>
        <w:t>medicines</w:t>
      </w:r>
      <w:r w:rsidR="007A5BB7" w:rsidRPr="007A5BB7">
        <w:rPr>
          <w:rStyle w:val="Hyperlink"/>
          <w:lang w:val="bg-BG"/>
        </w:rPr>
        <w:t>/</w:t>
      </w:r>
      <w:r w:rsidR="007A5BB7" w:rsidRPr="009264A8">
        <w:rPr>
          <w:rStyle w:val="Hyperlink"/>
        </w:rPr>
        <w:t>human</w:t>
      </w:r>
      <w:r w:rsidR="007A5BB7" w:rsidRPr="007A5BB7">
        <w:rPr>
          <w:rStyle w:val="Hyperlink"/>
          <w:lang w:val="bg-BG"/>
        </w:rPr>
        <w:t>/</w:t>
      </w:r>
      <w:r w:rsidR="007A5BB7" w:rsidRPr="009264A8">
        <w:rPr>
          <w:rStyle w:val="Hyperlink"/>
        </w:rPr>
        <w:t>EPAR</w:t>
      </w:r>
      <w:r w:rsidR="007A5BB7" w:rsidRPr="007A5BB7">
        <w:rPr>
          <w:rStyle w:val="Hyperlink"/>
          <w:lang w:val="bg-BG"/>
        </w:rPr>
        <w:t>/</w:t>
      </w:r>
      <w:proofErr w:type="spellStart"/>
      <w:r w:rsidR="007A5BB7" w:rsidRPr="009264A8">
        <w:rPr>
          <w:rStyle w:val="Hyperlink"/>
        </w:rPr>
        <w:t>keppra</w:t>
      </w:r>
      <w:proofErr w:type="spellEnd"/>
      <w:r w:rsidR="007A5BB7">
        <w:fldChar w:fldCharType="end"/>
      </w:r>
    </w:p>
    <w:p w14:paraId="4C98B96A" w14:textId="77777777" w:rsidR="00F71844" w:rsidRDefault="00F71844" w:rsidP="00F71844">
      <w:pPr>
        <w:spacing w:line="240" w:lineRule="auto"/>
        <w:rPr>
          <w:ins w:id="11" w:author="Author"/>
          <w:rFonts w:asciiTheme="majorBidi" w:hAnsiTheme="majorBidi" w:cstheme="majorBidi"/>
          <w:szCs w:val="22"/>
          <w:lang w:val="ru-RU"/>
        </w:rPr>
      </w:pPr>
    </w:p>
    <w:p w14:paraId="67BB8838" w14:textId="77777777" w:rsidR="005773CA" w:rsidRPr="007A5BB7" w:rsidRDefault="005773CA">
      <w:pPr>
        <w:spacing w:line="240" w:lineRule="auto"/>
        <w:jc w:val="center"/>
        <w:rPr>
          <w:szCs w:val="22"/>
          <w:lang w:val="ru-RU"/>
        </w:rPr>
      </w:pPr>
    </w:p>
    <w:p w14:paraId="2065BC4A" w14:textId="77777777" w:rsidR="005773CA" w:rsidRDefault="005773CA">
      <w:pPr>
        <w:spacing w:line="240" w:lineRule="auto"/>
        <w:jc w:val="center"/>
        <w:rPr>
          <w:szCs w:val="22"/>
          <w:lang w:val="bg-BG"/>
        </w:rPr>
      </w:pPr>
    </w:p>
    <w:p w14:paraId="79F52497" w14:textId="77777777" w:rsidR="005773CA" w:rsidRDefault="005773CA">
      <w:pPr>
        <w:spacing w:line="240" w:lineRule="auto"/>
        <w:jc w:val="center"/>
        <w:rPr>
          <w:szCs w:val="22"/>
          <w:lang w:val="bg-BG"/>
        </w:rPr>
      </w:pPr>
    </w:p>
    <w:p w14:paraId="4C89C085" w14:textId="77777777" w:rsidR="005773CA" w:rsidRDefault="005773CA">
      <w:pPr>
        <w:spacing w:line="240" w:lineRule="auto"/>
        <w:jc w:val="center"/>
        <w:rPr>
          <w:szCs w:val="22"/>
          <w:lang w:val="bg-BG"/>
        </w:rPr>
      </w:pPr>
    </w:p>
    <w:p w14:paraId="5BAB9E55" w14:textId="77777777" w:rsidR="005773CA" w:rsidRDefault="005773CA">
      <w:pPr>
        <w:spacing w:line="240" w:lineRule="auto"/>
        <w:jc w:val="center"/>
        <w:rPr>
          <w:szCs w:val="22"/>
          <w:lang w:val="bg-BG"/>
        </w:rPr>
      </w:pPr>
    </w:p>
    <w:p w14:paraId="61E611EC" w14:textId="77777777" w:rsidR="005773CA" w:rsidRDefault="005773CA">
      <w:pPr>
        <w:spacing w:line="240" w:lineRule="auto"/>
        <w:jc w:val="center"/>
        <w:rPr>
          <w:szCs w:val="22"/>
          <w:lang w:val="bg-BG"/>
        </w:rPr>
      </w:pPr>
    </w:p>
    <w:p w14:paraId="524A6BEA" w14:textId="77777777" w:rsidR="005773CA" w:rsidRDefault="005773CA">
      <w:pPr>
        <w:spacing w:line="240" w:lineRule="auto"/>
        <w:jc w:val="center"/>
        <w:rPr>
          <w:szCs w:val="22"/>
          <w:lang w:val="bg-BG"/>
        </w:rPr>
      </w:pPr>
    </w:p>
    <w:p w14:paraId="0C1AE067" w14:textId="77777777" w:rsidR="005773CA" w:rsidRDefault="005773CA">
      <w:pPr>
        <w:spacing w:line="240" w:lineRule="auto"/>
        <w:jc w:val="center"/>
        <w:rPr>
          <w:szCs w:val="22"/>
          <w:lang w:val="bg-BG"/>
        </w:rPr>
      </w:pPr>
    </w:p>
    <w:p w14:paraId="7E1F9493" w14:textId="77777777" w:rsidR="005773CA" w:rsidRDefault="005773CA">
      <w:pPr>
        <w:spacing w:line="240" w:lineRule="auto"/>
        <w:jc w:val="center"/>
        <w:rPr>
          <w:szCs w:val="22"/>
          <w:lang w:val="ru-RU"/>
        </w:rPr>
      </w:pPr>
    </w:p>
    <w:p w14:paraId="1C93BE58" w14:textId="77777777" w:rsidR="005773CA" w:rsidRDefault="005773CA">
      <w:pPr>
        <w:spacing w:line="240" w:lineRule="auto"/>
        <w:jc w:val="center"/>
        <w:rPr>
          <w:szCs w:val="22"/>
          <w:lang w:val="ru-RU"/>
        </w:rPr>
      </w:pPr>
    </w:p>
    <w:p w14:paraId="6AFA0205" w14:textId="77777777" w:rsidR="005773CA" w:rsidRDefault="005773CA">
      <w:pPr>
        <w:spacing w:line="240" w:lineRule="auto"/>
        <w:jc w:val="center"/>
        <w:rPr>
          <w:szCs w:val="22"/>
          <w:lang w:val="bg-BG"/>
        </w:rPr>
      </w:pPr>
    </w:p>
    <w:p w14:paraId="142C61AC" w14:textId="77777777" w:rsidR="005773CA" w:rsidRDefault="005773CA">
      <w:pPr>
        <w:spacing w:line="240" w:lineRule="auto"/>
        <w:jc w:val="center"/>
        <w:rPr>
          <w:szCs w:val="22"/>
          <w:lang w:val="bg-BG"/>
        </w:rPr>
      </w:pPr>
    </w:p>
    <w:p w14:paraId="05ABADAC" w14:textId="77777777" w:rsidR="005773CA" w:rsidRDefault="005773CA">
      <w:pPr>
        <w:spacing w:line="240" w:lineRule="auto"/>
        <w:jc w:val="center"/>
        <w:rPr>
          <w:szCs w:val="22"/>
          <w:lang w:val="bg-BG"/>
        </w:rPr>
      </w:pPr>
    </w:p>
    <w:p w14:paraId="26325D14" w14:textId="77777777" w:rsidR="005773CA" w:rsidRDefault="005773CA">
      <w:pPr>
        <w:spacing w:line="240" w:lineRule="auto"/>
        <w:jc w:val="center"/>
        <w:rPr>
          <w:szCs w:val="22"/>
          <w:lang w:val="bg-BG"/>
        </w:rPr>
      </w:pPr>
    </w:p>
    <w:p w14:paraId="75298794" w14:textId="77777777" w:rsidR="005773CA" w:rsidRDefault="005773CA">
      <w:pPr>
        <w:spacing w:line="240" w:lineRule="auto"/>
        <w:jc w:val="center"/>
        <w:rPr>
          <w:szCs w:val="22"/>
          <w:lang w:val="bg-BG"/>
        </w:rPr>
      </w:pPr>
    </w:p>
    <w:p w14:paraId="55432543" w14:textId="77777777" w:rsidR="005773CA" w:rsidRDefault="005773CA">
      <w:pPr>
        <w:spacing w:line="240" w:lineRule="auto"/>
        <w:jc w:val="center"/>
        <w:rPr>
          <w:szCs w:val="22"/>
          <w:lang w:val="bg-BG"/>
        </w:rPr>
      </w:pPr>
    </w:p>
    <w:p w14:paraId="0BF955C8" w14:textId="77777777" w:rsidR="005773CA" w:rsidRDefault="005773CA">
      <w:pPr>
        <w:spacing w:line="240" w:lineRule="auto"/>
        <w:jc w:val="center"/>
        <w:rPr>
          <w:szCs w:val="22"/>
          <w:lang w:val="bg-BG"/>
        </w:rPr>
      </w:pPr>
    </w:p>
    <w:p w14:paraId="775C9658" w14:textId="77777777" w:rsidR="005773CA" w:rsidRDefault="005773CA">
      <w:pPr>
        <w:spacing w:line="240" w:lineRule="auto"/>
        <w:jc w:val="center"/>
        <w:rPr>
          <w:szCs w:val="22"/>
          <w:lang w:val="bg-BG"/>
        </w:rPr>
      </w:pPr>
    </w:p>
    <w:p w14:paraId="3600B31E" w14:textId="77777777" w:rsidR="005773CA" w:rsidRDefault="005773CA">
      <w:pPr>
        <w:spacing w:line="240" w:lineRule="auto"/>
        <w:jc w:val="center"/>
        <w:rPr>
          <w:szCs w:val="22"/>
          <w:lang w:val="bg-BG"/>
        </w:rPr>
      </w:pPr>
    </w:p>
    <w:p w14:paraId="5234A587" w14:textId="77777777" w:rsidR="005773CA" w:rsidRPr="00F1725F" w:rsidRDefault="005773CA">
      <w:pPr>
        <w:spacing w:line="240" w:lineRule="auto"/>
        <w:jc w:val="center"/>
        <w:rPr>
          <w:b/>
          <w:szCs w:val="22"/>
          <w:lang w:val="bg-BG"/>
        </w:rPr>
      </w:pPr>
    </w:p>
    <w:p w14:paraId="79F1F612" w14:textId="77777777" w:rsidR="005773CA" w:rsidRDefault="005773CA">
      <w:pPr>
        <w:spacing w:line="240" w:lineRule="auto"/>
        <w:jc w:val="center"/>
        <w:rPr>
          <w:b/>
          <w:szCs w:val="22"/>
          <w:lang w:val="bg-BG"/>
        </w:rPr>
      </w:pPr>
    </w:p>
    <w:p w14:paraId="527A19BB" w14:textId="77777777" w:rsidR="005773CA" w:rsidRDefault="005773CA">
      <w:pPr>
        <w:spacing w:line="240" w:lineRule="auto"/>
        <w:jc w:val="center"/>
        <w:rPr>
          <w:b/>
          <w:szCs w:val="22"/>
          <w:lang w:val="bg-BG"/>
        </w:rPr>
      </w:pPr>
    </w:p>
    <w:p w14:paraId="313A0B41" w14:textId="77777777" w:rsidR="005773CA" w:rsidRDefault="00CA7688">
      <w:pPr>
        <w:spacing w:line="240" w:lineRule="auto"/>
        <w:jc w:val="center"/>
        <w:rPr>
          <w:lang w:val="bg-BG"/>
        </w:rPr>
      </w:pPr>
      <w:r>
        <w:rPr>
          <w:b/>
          <w:szCs w:val="22"/>
          <w:lang w:val="bg-BG"/>
        </w:rPr>
        <w:t xml:space="preserve">ПРИЛОЖЕНИЕ I </w:t>
      </w:r>
    </w:p>
    <w:p w14:paraId="1ACE7ACE" w14:textId="77777777" w:rsidR="005773CA" w:rsidRDefault="005773CA">
      <w:pPr>
        <w:spacing w:line="240" w:lineRule="auto"/>
        <w:jc w:val="center"/>
        <w:rPr>
          <w:szCs w:val="22"/>
          <w:lang w:val="bg-BG"/>
        </w:rPr>
      </w:pPr>
    </w:p>
    <w:p w14:paraId="7E4A0188" w14:textId="77777777" w:rsidR="005773CA" w:rsidRDefault="00CA7688">
      <w:pPr>
        <w:pStyle w:val="TitleA"/>
        <w:rPr>
          <w:lang w:val="ru-RU"/>
        </w:rPr>
      </w:pPr>
      <w:r>
        <w:rPr>
          <w:lang w:val="ru-RU"/>
        </w:rPr>
        <w:t>КРАТКА ХАРАКТЕРИСТИКА НА ПРОДУКТА</w:t>
      </w:r>
    </w:p>
    <w:p w14:paraId="7829B04B" w14:textId="77777777" w:rsidR="005773CA" w:rsidRDefault="00CA7688">
      <w:pPr>
        <w:spacing w:line="240" w:lineRule="auto"/>
        <w:rPr>
          <w:szCs w:val="22"/>
          <w:lang w:val="bg-BG"/>
        </w:rPr>
      </w:pPr>
      <w:r>
        <w:rPr>
          <w:szCs w:val="22"/>
          <w:lang w:val="bg-BG"/>
        </w:rPr>
        <w:br w:type="page"/>
      </w:r>
      <w:r>
        <w:rPr>
          <w:b/>
          <w:szCs w:val="22"/>
          <w:lang w:val="bg-BG"/>
        </w:rPr>
        <w:lastRenderedPageBreak/>
        <w:t>1.</w:t>
      </w:r>
      <w:r>
        <w:rPr>
          <w:b/>
          <w:szCs w:val="22"/>
          <w:lang w:val="bg-BG"/>
        </w:rPr>
        <w:tab/>
        <w:t xml:space="preserve">ИМЕ НА ЛЕКАРСТВЕНИЯ ПРОДУКТ </w:t>
      </w:r>
    </w:p>
    <w:p w14:paraId="725D310B" w14:textId="77777777" w:rsidR="005773CA" w:rsidRDefault="005773CA">
      <w:pPr>
        <w:spacing w:line="240" w:lineRule="auto"/>
        <w:rPr>
          <w:szCs w:val="22"/>
          <w:lang w:val="bg-BG"/>
        </w:rPr>
      </w:pPr>
    </w:p>
    <w:p w14:paraId="7C2F6050" w14:textId="77777777" w:rsidR="005773CA" w:rsidRDefault="00CA7688">
      <w:pPr>
        <w:spacing w:line="240" w:lineRule="auto"/>
        <w:rPr>
          <w:szCs w:val="22"/>
          <w:lang w:val="bg-BG"/>
        </w:rPr>
      </w:pPr>
      <w:r>
        <w:rPr>
          <w:szCs w:val="22"/>
          <w:lang w:val="bg-BG"/>
        </w:rPr>
        <w:t>Keppra 250 mg филмирани таблетки</w:t>
      </w:r>
    </w:p>
    <w:p w14:paraId="408EDDDD" w14:textId="77777777" w:rsidR="005773CA" w:rsidRDefault="005773CA">
      <w:pPr>
        <w:spacing w:line="240" w:lineRule="auto"/>
        <w:rPr>
          <w:szCs w:val="22"/>
          <w:lang w:val="bg-BG"/>
        </w:rPr>
      </w:pPr>
    </w:p>
    <w:p w14:paraId="43E24A6A" w14:textId="77777777" w:rsidR="005773CA" w:rsidRDefault="005773CA">
      <w:pPr>
        <w:spacing w:line="240" w:lineRule="auto"/>
        <w:rPr>
          <w:szCs w:val="22"/>
          <w:lang w:val="bg-BG"/>
        </w:rPr>
      </w:pPr>
    </w:p>
    <w:p w14:paraId="5B4DAA42" w14:textId="77777777" w:rsidR="005773CA" w:rsidRDefault="00CA7688">
      <w:pPr>
        <w:spacing w:line="240" w:lineRule="auto"/>
        <w:rPr>
          <w:szCs w:val="22"/>
          <w:lang w:val="bg-BG"/>
        </w:rPr>
      </w:pPr>
      <w:r>
        <w:rPr>
          <w:b/>
          <w:szCs w:val="22"/>
          <w:lang w:val="bg-BG"/>
        </w:rPr>
        <w:t>2.</w:t>
      </w:r>
      <w:r>
        <w:rPr>
          <w:b/>
          <w:szCs w:val="22"/>
          <w:lang w:val="bg-BG"/>
        </w:rPr>
        <w:tab/>
        <w:t>КАЧЕСТВЕН И КОЛИЧЕСТВЕН СЪСТАВ</w:t>
      </w:r>
    </w:p>
    <w:p w14:paraId="4D899971" w14:textId="77777777" w:rsidR="005773CA" w:rsidRDefault="005773CA">
      <w:pPr>
        <w:spacing w:line="240" w:lineRule="auto"/>
        <w:rPr>
          <w:szCs w:val="22"/>
          <w:lang w:val="bg-BG"/>
        </w:rPr>
      </w:pPr>
    </w:p>
    <w:p w14:paraId="32D05A5F" w14:textId="77777777" w:rsidR="005773CA" w:rsidRDefault="00CA7688">
      <w:pPr>
        <w:spacing w:line="240" w:lineRule="auto"/>
        <w:rPr>
          <w:szCs w:val="22"/>
          <w:lang w:val="bg-BG"/>
        </w:rPr>
      </w:pPr>
      <w:r>
        <w:rPr>
          <w:szCs w:val="22"/>
          <w:lang w:val="bg-BG"/>
        </w:rPr>
        <w:t>Всяка филмирана таблетка съдържа 250 mg леветирацетам (levetiracetam).</w:t>
      </w:r>
    </w:p>
    <w:p w14:paraId="7E27AB93" w14:textId="77777777" w:rsidR="005773CA" w:rsidRDefault="005773CA">
      <w:pPr>
        <w:spacing w:line="240" w:lineRule="auto"/>
        <w:rPr>
          <w:szCs w:val="22"/>
          <w:lang w:val="bg-BG"/>
        </w:rPr>
      </w:pPr>
    </w:p>
    <w:p w14:paraId="52EE2807" w14:textId="77777777" w:rsidR="005773CA" w:rsidRDefault="00CA7688">
      <w:pPr>
        <w:spacing w:line="240" w:lineRule="auto"/>
        <w:rPr>
          <w:szCs w:val="22"/>
          <w:lang w:val="bg-BG"/>
        </w:rPr>
      </w:pPr>
      <w:r>
        <w:rPr>
          <w:szCs w:val="22"/>
          <w:lang w:val="bg-BG"/>
        </w:rPr>
        <w:t xml:space="preserve">За </w:t>
      </w:r>
      <w:r>
        <w:rPr>
          <w:szCs w:val="24"/>
          <w:lang w:val="bg-BG"/>
        </w:rPr>
        <w:t xml:space="preserve">пълния списък на </w:t>
      </w:r>
      <w:r>
        <w:rPr>
          <w:szCs w:val="22"/>
          <w:lang w:val="bg-BG"/>
        </w:rPr>
        <w:t>помощните вещества вижте точка 6.1.</w:t>
      </w:r>
    </w:p>
    <w:p w14:paraId="158277AD" w14:textId="77777777" w:rsidR="005773CA" w:rsidRDefault="005773CA">
      <w:pPr>
        <w:spacing w:line="240" w:lineRule="auto"/>
        <w:rPr>
          <w:szCs w:val="22"/>
          <w:lang w:val="bg-BG"/>
        </w:rPr>
      </w:pPr>
    </w:p>
    <w:p w14:paraId="4935E73D" w14:textId="77777777" w:rsidR="005773CA" w:rsidRDefault="005773CA">
      <w:pPr>
        <w:spacing w:line="240" w:lineRule="auto"/>
        <w:rPr>
          <w:szCs w:val="22"/>
          <w:lang w:val="bg-BG"/>
        </w:rPr>
      </w:pPr>
    </w:p>
    <w:p w14:paraId="33F4DC43" w14:textId="77777777" w:rsidR="005773CA" w:rsidRDefault="00CA7688">
      <w:pPr>
        <w:spacing w:line="240" w:lineRule="auto"/>
        <w:ind w:left="567" w:hanging="567"/>
        <w:rPr>
          <w:b/>
          <w:caps/>
          <w:szCs w:val="22"/>
          <w:lang w:val="bg-BG"/>
        </w:rPr>
      </w:pPr>
      <w:r>
        <w:rPr>
          <w:b/>
          <w:szCs w:val="22"/>
          <w:lang w:val="bg-BG"/>
        </w:rPr>
        <w:t>3.</w:t>
      </w:r>
      <w:r>
        <w:rPr>
          <w:b/>
          <w:szCs w:val="22"/>
          <w:lang w:val="bg-BG"/>
        </w:rPr>
        <w:tab/>
        <w:t>ЛЕКАРСТВЕНА ФОРМА</w:t>
      </w:r>
    </w:p>
    <w:p w14:paraId="53B2CCA8" w14:textId="77777777" w:rsidR="005773CA" w:rsidRDefault="005773CA">
      <w:pPr>
        <w:spacing w:line="240" w:lineRule="auto"/>
        <w:rPr>
          <w:szCs w:val="22"/>
          <w:lang w:val="bg-BG"/>
        </w:rPr>
      </w:pPr>
    </w:p>
    <w:p w14:paraId="0D622C77" w14:textId="77777777" w:rsidR="005773CA" w:rsidRDefault="00CA7688">
      <w:pPr>
        <w:spacing w:line="240" w:lineRule="auto"/>
        <w:rPr>
          <w:szCs w:val="22"/>
          <w:lang w:val="bg-BG"/>
        </w:rPr>
      </w:pPr>
      <w:r>
        <w:rPr>
          <w:szCs w:val="22"/>
          <w:lang w:val="bg-BG"/>
        </w:rPr>
        <w:t>Филмирана таблетка</w:t>
      </w:r>
    </w:p>
    <w:p w14:paraId="0A508622" w14:textId="77777777" w:rsidR="005773CA" w:rsidRDefault="00CA7688">
      <w:pPr>
        <w:spacing w:line="240" w:lineRule="auto"/>
        <w:rPr>
          <w:szCs w:val="22"/>
          <w:lang w:val="bg-BG"/>
        </w:rPr>
      </w:pPr>
      <w:r>
        <w:rPr>
          <w:szCs w:val="22"/>
          <w:lang w:val="bg-BG"/>
        </w:rPr>
        <w:t>Сини, продълговати таблетки с размер 13 mm, с делителна черта и вдлъбнат релефен код “ucb” и “250” върху едната страна.</w:t>
      </w:r>
    </w:p>
    <w:p w14:paraId="4E3682F8" w14:textId="77777777" w:rsidR="005773CA" w:rsidRDefault="00CA7688">
      <w:pPr>
        <w:spacing w:line="240" w:lineRule="auto"/>
        <w:rPr>
          <w:szCs w:val="22"/>
          <w:lang w:val="bg-BG"/>
        </w:rPr>
      </w:pPr>
      <w:r>
        <w:rPr>
          <w:szCs w:val="22"/>
          <w:lang w:val="bg-BG"/>
        </w:rPr>
        <w:t>Делителната черта е само за улесняване на счупването с цел по-лесно поглъщане, а не за разделяне на равни дози.</w:t>
      </w:r>
    </w:p>
    <w:p w14:paraId="1C4B3BEA" w14:textId="77777777" w:rsidR="005773CA" w:rsidRDefault="005773CA">
      <w:pPr>
        <w:spacing w:line="240" w:lineRule="auto"/>
        <w:rPr>
          <w:szCs w:val="22"/>
          <w:lang w:val="bg-BG"/>
        </w:rPr>
      </w:pPr>
    </w:p>
    <w:p w14:paraId="0D462EFE" w14:textId="77777777" w:rsidR="005773CA" w:rsidRDefault="005773CA">
      <w:pPr>
        <w:spacing w:line="240" w:lineRule="auto"/>
        <w:rPr>
          <w:szCs w:val="22"/>
          <w:lang w:val="bg-BG"/>
        </w:rPr>
      </w:pPr>
    </w:p>
    <w:p w14:paraId="5885757A" w14:textId="77777777" w:rsidR="005773CA" w:rsidRDefault="00CA7688">
      <w:pPr>
        <w:spacing w:line="240" w:lineRule="auto"/>
        <w:ind w:left="567" w:hanging="567"/>
        <w:rPr>
          <w:caps/>
          <w:szCs w:val="22"/>
          <w:lang w:val="bg-BG"/>
        </w:rPr>
      </w:pPr>
      <w:r>
        <w:rPr>
          <w:b/>
          <w:caps/>
          <w:szCs w:val="22"/>
          <w:lang w:val="bg-BG"/>
        </w:rPr>
        <w:t>4.</w:t>
      </w:r>
      <w:r>
        <w:rPr>
          <w:b/>
          <w:caps/>
          <w:szCs w:val="22"/>
          <w:lang w:val="bg-BG"/>
        </w:rPr>
        <w:tab/>
        <w:t>КЛИНИЧНИ ДАННИ</w:t>
      </w:r>
    </w:p>
    <w:p w14:paraId="12F8B3CC" w14:textId="77777777" w:rsidR="005773CA" w:rsidRDefault="005773CA">
      <w:pPr>
        <w:spacing w:line="240" w:lineRule="auto"/>
        <w:rPr>
          <w:szCs w:val="22"/>
          <w:lang w:val="bg-BG"/>
        </w:rPr>
      </w:pPr>
    </w:p>
    <w:p w14:paraId="6A1650DB" w14:textId="77777777" w:rsidR="005773CA" w:rsidRDefault="00CA7688">
      <w:pPr>
        <w:spacing w:line="240" w:lineRule="auto"/>
        <w:ind w:left="567" w:hanging="567"/>
        <w:rPr>
          <w:szCs w:val="22"/>
          <w:lang w:val="bg-BG"/>
        </w:rPr>
      </w:pPr>
      <w:r>
        <w:rPr>
          <w:b/>
          <w:szCs w:val="22"/>
          <w:lang w:val="bg-BG"/>
        </w:rPr>
        <w:t>4.1</w:t>
      </w:r>
      <w:r>
        <w:rPr>
          <w:b/>
          <w:szCs w:val="22"/>
          <w:lang w:val="bg-BG"/>
        </w:rPr>
        <w:tab/>
        <w:t xml:space="preserve">Терапевтични показания </w:t>
      </w:r>
    </w:p>
    <w:p w14:paraId="7528C0CA" w14:textId="77777777" w:rsidR="005773CA" w:rsidRDefault="005773CA">
      <w:pPr>
        <w:spacing w:line="240" w:lineRule="auto"/>
        <w:rPr>
          <w:szCs w:val="22"/>
          <w:lang w:val="bg-BG"/>
        </w:rPr>
      </w:pPr>
    </w:p>
    <w:p w14:paraId="3779006A" w14:textId="77777777" w:rsidR="005773CA" w:rsidRDefault="00CA7688">
      <w:pPr>
        <w:spacing w:line="240" w:lineRule="auto"/>
        <w:rPr>
          <w:szCs w:val="22"/>
          <w:lang w:val="bg-BG"/>
        </w:rPr>
      </w:pPr>
      <w:r>
        <w:rPr>
          <w:szCs w:val="22"/>
          <w:lang w:val="bg-BG"/>
        </w:rPr>
        <w:t>Keppra е показана за монотерапия при лечение на парциални пристъпи със или без вторична генерализация при възрастни и юноши на възраст 16 и повече години с новодиагностицирана епилепсия.</w:t>
      </w:r>
    </w:p>
    <w:p w14:paraId="3811C63D" w14:textId="77777777" w:rsidR="005773CA" w:rsidRDefault="005773CA">
      <w:pPr>
        <w:spacing w:line="240" w:lineRule="auto"/>
        <w:rPr>
          <w:szCs w:val="22"/>
          <w:lang w:val="bg-BG"/>
        </w:rPr>
      </w:pPr>
    </w:p>
    <w:p w14:paraId="1CEEE2EF" w14:textId="77777777" w:rsidR="005773CA" w:rsidRDefault="00CA7688">
      <w:pPr>
        <w:spacing w:line="240" w:lineRule="auto"/>
        <w:rPr>
          <w:szCs w:val="22"/>
          <w:lang w:val="bg-BG"/>
        </w:rPr>
      </w:pPr>
      <w:r>
        <w:rPr>
          <w:szCs w:val="22"/>
          <w:lang w:val="bg-BG"/>
        </w:rPr>
        <w:t>Keppra e показана за допълващо лечение на:</w:t>
      </w:r>
    </w:p>
    <w:p w14:paraId="1384BD53" w14:textId="77777777" w:rsidR="005773CA" w:rsidRDefault="00CA7688">
      <w:pPr>
        <w:numPr>
          <w:ilvl w:val="0"/>
          <w:numId w:val="6"/>
        </w:numPr>
        <w:tabs>
          <w:tab w:val="clear" w:pos="1080"/>
        </w:tabs>
        <w:spacing w:line="240" w:lineRule="auto"/>
        <w:ind w:left="567" w:hanging="567"/>
        <w:rPr>
          <w:szCs w:val="22"/>
          <w:lang w:val="bg-BG"/>
        </w:rPr>
      </w:pPr>
      <w:r>
        <w:rPr>
          <w:szCs w:val="22"/>
          <w:lang w:val="bg-BG"/>
        </w:rPr>
        <w:t>парциални пристъпи със или без вторична генерализация при възрастни, юноши, деца и кърмачета на възраст 1 и повече месеца с епилепсия.</w:t>
      </w:r>
    </w:p>
    <w:p w14:paraId="665FCC1A" w14:textId="77777777" w:rsidR="005773CA" w:rsidRDefault="00CA7688">
      <w:pPr>
        <w:numPr>
          <w:ilvl w:val="0"/>
          <w:numId w:val="6"/>
        </w:numPr>
        <w:tabs>
          <w:tab w:val="clear" w:pos="1080"/>
        </w:tabs>
        <w:spacing w:line="240" w:lineRule="auto"/>
        <w:ind w:left="567" w:hanging="567"/>
        <w:rPr>
          <w:szCs w:val="22"/>
          <w:lang w:val="bg-BG"/>
        </w:rPr>
      </w:pPr>
      <w:r>
        <w:rPr>
          <w:szCs w:val="22"/>
          <w:lang w:val="bg-BG"/>
        </w:rPr>
        <w:t>миоклонични пристъпи при възрастни и юноши на възраст 12 и повече години с ювенилна миоклонична епилепсия.</w:t>
      </w:r>
    </w:p>
    <w:p w14:paraId="0425EF12" w14:textId="77777777" w:rsidR="005773CA" w:rsidRDefault="00CA7688">
      <w:pPr>
        <w:numPr>
          <w:ilvl w:val="0"/>
          <w:numId w:val="6"/>
        </w:numPr>
        <w:tabs>
          <w:tab w:val="clear" w:pos="1080"/>
        </w:tabs>
        <w:spacing w:line="240" w:lineRule="auto"/>
        <w:ind w:left="567" w:hanging="567"/>
        <w:rPr>
          <w:szCs w:val="22"/>
          <w:lang w:val="bg-BG"/>
        </w:rPr>
      </w:pPr>
      <w:r>
        <w:rPr>
          <w:szCs w:val="22"/>
          <w:lang w:val="bg-BG"/>
        </w:rPr>
        <w:t>първично генерализирани тонично-клонични пристъпи при възрастни и юноши на възраст 12 или повече години с идиопатична генерализирана епилепсия.</w:t>
      </w:r>
    </w:p>
    <w:p w14:paraId="3E512F0D" w14:textId="77777777" w:rsidR="005773CA" w:rsidRDefault="005773CA">
      <w:pPr>
        <w:spacing w:line="240" w:lineRule="auto"/>
        <w:ind w:left="567" w:hanging="567"/>
        <w:rPr>
          <w:b/>
          <w:szCs w:val="22"/>
          <w:lang w:val="bg-BG"/>
        </w:rPr>
      </w:pPr>
    </w:p>
    <w:p w14:paraId="4B86D153" w14:textId="77777777" w:rsidR="005773CA" w:rsidRDefault="00CA7688">
      <w:pPr>
        <w:spacing w:line="240" w:lineRule="auto"/>
        <w:ind w:left="567" w:hanging="567"/>
        <w:rPr>
          <w:b/>
          <w:szCs w:val="22"/>
          <w:lang w:val="bg-BG"/>
        </w:rPr>
      </w:pPr>
      <w:r>
        <w:rPr>
          <w:b/>
          <w:szCs w:val="22"/>
          <w:lang w:val="bg-BG"/>
        </w:rPr>
        <w:t>4.2</w:t>
      </w:r>
      <w:r>
        <w:rPr>
          <w:b/>
          <w:szCs w:val="22"/>
          <w:lang w:val="bg-BG"/>
        </w:rPr>
        <w:tab/>
        <w:t>Дозировка и начин на приложение</w:t>
      </w:r>
    </w:p>
    <w:p w14:paraId="0E19418F" w14:textId="77777777" w:rsidR="005773CA" w:rsidRDefault="005773CA">
      <w:pPr>
        <w:keepNext/>
        <w:spacing w:line="240" w:lineRule="auto"/>
        <w:rPr>
          <w:szCs w:val="22"/>
          <w:u w:val="single"/>
          <w:lang w:val="bg-BG"/>
        </w:rPr>
      </w:pPr>
    </w:p>
    <w:p w14:paraId="79F4CDB5" w14:textId="77777777" w:rsidR="005773CA" w:rsidRDefault="00CA7688">
      <w:pPr>
        <w:keepNext/>
        <w:spacing w:line="240" w:lineRule="auto"/>
        <w:rPr>
          <w:szCs w:val="22"/>
          <w:u w:val="single"/>
          <w:lang w:val="bg-BG"/>
        </w:rPr>
      </w:pPr>
      <w:r>
        <w:rPr>
          <w:szCs w:val="22"/>
          <w:u w:val="single"/>
          <w:lang w:val="bg-BG"/>
        </w:rPr>
        <w:t xml:space="preserve">Дозировка </w:t>
      </w:r>
    </w:p>
    <w:p w14:paraId="3F8492E3" w14:textId="77777777" w:rsidR="005773CA" w:rsidRDefault="005773CA">
      <w:pPr>
        <w:keepNext/>
        <w:spacing w:line="240" w:lineRule="auto"/>
        <w:rPr>
          <w:szCs w:val="22"/>
          <w:u w:val="single"/>
          <w:lang w:val="bg-BG"/>
        </w:rPr>
      </w:pPr>
    </w:p>
    <w:p w14:paraId="5C03EB4D" w14:textId="77777777" w:rsidR="005773CA" w:rsidRDefault="00CA7688">
      <w:pPr>
        <w:spacing w:line="240" w:lineRule="auto"/>
        <w:rPr>
          <w:i/>
          <w:szCs w:val="22"/>
          <w:lang w:val="bg-BG"/>
        </w:rPr>
      </w:pPr>
      <w:r>
        <w:rPr>
          <w:i/>
          <w:szCs w:val="22"/>
          <w:lang w:val="bg-BG"/>
        </w:rPr>
        <w:t>Парциални пристъпи</w:t>
      </w:r>
    </w:p>
    <w:p w14:paraId="1D66C4D6" w14:textId="77777777" w:rsidR="005773CA" w:rsidRDefault="00CA7688">
      <w:pPr>
        <w:spacing w:line="240" w:lineRule="auto"/>
        <w:rPr>
          <w:szCs w:val="22"/>
          <w:lang w:val="bg-BG"/>
        </w:rPr>
      </w:pPr>
      <w:r>
        <w:rPr>
          <w:szCs w:val="22"/>
          <w:lang w:val="bg-BG"/>
        </w:rPr>
        <w:t>Препоръчителната доза за монотерапия</w:t>
      </w:r>
      <w:r>
        <w:rPr>
          <w:i/>
          <w:szCs w:val="22"/>
          <w:lang w:val="bg-BG"/>
        </w:rPr>
        <w:t xml:space="preserve"> </w:t>
      </w:r>
      <w:r>
        <w:rPr>
          <w:szCs w:val="22"/>
          <w:lang w:val="bg-BG"/>
        </w:rPr>
        <w:t>(от 16 години нагоре) и допълващо лечение е същата като посочената по-долу.</w:t>
      </w:r>
    </w:p>
    <w:p w14:paraId="0A9A13BF" w14:textId="77777777" w:rsidR="005773CA" w:rsidRDefault="005773CA">
      <w:pPr>
        <w:spacing w:line="240" w:lineRule="auto"/>
        <w:rPr>
          <w:szCs w:val="22"/>
          <w:lang w:val="bg-BG"/>
        </w:rPr>
      </w:pPr>
    </w:p>
    <w:p w14:paraId="53F43D3C" w14:textId="77777777" w:rsidR="005773CA" w:rsidRDefault="00CA7688">
      <w:pPr>
        <w:spacing w:line="240" w:lineRule="auto"/>
        <w:rPr>
          <w:i/>
          <w:szCs w:val="22"/>
          <w:lang w:val="bg-BG"/>
        </w:rPr>
      </w:pPr>
      <w:r>
        <w:rPr>
          <w:i/>
          <w:szCs w:val="22"/>
          <w:lang w:val="bg-BG"/>
        </w:rPr>
        <w:t>Всички показания</w:t>
      </w:r>
    </w:p>
    <w:p w14:paraId="5BDDFF23" w14:textId="77777777" w:rsidR="005773CA" w:rsidRDefault="005773CA">
      <w:pPr>
        <w:spacing w:line="240" w:lineRule="auto"/>
        <w:rPr>
          <w:i/>
          <w:szCs w:val="22"/>
          <w:lang w:val="bg-BG"/>
        </w:rPr>
      </w:pPr>
    </w:p>
    <w:p w14:paraId="6E91C178" w14:textId="77777777" w:rsidR="005773CA" w:rsidRDefault="00CA7688">
      <w:pPr>
        <w:spacing w:line="240" w:lineRule="auto"/>
        <w:rPr>
          <w:szCs w:val="22"/>
          <w:lang w:val="bg-BG"/>
        </w:rPr>
      </w:pPr>
      <w:r>
        <w:rPr>
          <w:i/>
          <w:szCs w:val="22"/>
          <w:lang w:val="bg-BG"/>
        </w:rPr>
        <w:t>Възрастни (</w:t>
      </w:r>
      <w:r>
        <w:rPr>
          <w:i/>
          <w:szCs w:val="22"/>
          <w:lang w:val="bg-BG"/>
        </w:rPr>
        <w:sym w:font="Symbol" w:char="F0B3"/>
      </w:r>
      <w:r>
        <w:rPr>
          <w:i/>
          <w:szCs w:val="22"/>
          <w:lang w:val="bg-BG"/>
        </w:rPr>
        <w:t xml:space="preserve"> 18 години) и юноши (12-17 години) с тегло 50 kg или повече</w:t>
      </w:r>
    </w:p>
    <w:p w14:paraId="68B81E0A" w14:textId="77777777" w:rsidR="005773CA" w:rsidRDefault="005773CA">
      <w:pPr>
        <w:spacing w:line="240" w:lineRule="auto"/>
        <w:rPr>
          <w:szCs w:val="22"/>
          <w:lang w:val="bg-BG"/>
        </w:rPr>
      </w:pPr>
    </w:p>
    <w:p w14:paraId="7A6552CD" w14:textId="77777777" w:rsidR="005773CA" w:rsidRDefault="00CA7688">
      <w:pPr>
        <w:spacing w:line="240" w:lineRule="auto"/>
        <w:rPr>
          <w:color w:val="000000"/>
          <w:szCs w:val="22"/>
          <w:lang w:val="bg-BG"/>
        </w:rPr>
      </w:pPr>
      <w:r>
        <w:rPr>
          <w:szCs w:val="22"/>
          <w:lang w:val="bg-BG"/>
        </w:rPr>
        <w:t>Началната терапевтична доза е 500 mg два пъти дневно. Тази доза може да бъде започната от първия ден на лечението.</w:t>
      </w:r>
      <w:r>
        <w:rPr>
          <w:color w:val="000000"/>
          <w:szCs w:val="22"/>
          <w:lang w:val="bg-BG"/>
        </w:rPr>
        <w:t xml:space="preserve"> Въпреки това, може да се започне с по-ниска начална доза от 250</w:t>
      </w:r>
      <w:r>
        <w:rPr>
          <w:lang w:val="bg-BG"/>
        </w:rPr>
        <w:t> </w:t>
      </w:r>
      <w:r>
        <w:rPr>
          <w:color w:val="000000"/>
          <w:szCs w:val="22"/>
          <w:lang w:val="bg-BG"/>
        </w:rPr>
        <w:t>mg два пъти дневно според преценката на лекаря относно необходимостта от намаляване на пристъпите спрямо потенциалните нежелани ефекти. Тази доза може да се повиши до 500</w:t>
      </w:r>
      <w:r>
        <w:rPr>
          <w:lang w:val="bg-BG"/>
        </w:rPr>
        <w:t> </w:t>
      </w:r>
      <w:r>
        <w:rPr>
          <w:color w:val="000000"/>
          <w:szCs w:val="22"/>
          <w:lang w:val="bg-BG"/>
        </w:rPr>
        <w:t>mg два пъти дневно след две седмици.</w:t>
      </w:r>
    </w:p>
    <w:p w14:paraId="1C267544" w14:textId="77777777" w:rsidR="005773CA" w:rsidRDefault="005773CA">
      <w:pPr>
        <w:spacing w:line="240" w:lineRule="auto"/>
        <w:rPr>
          <w:szCs w:val="22"/>
          <w:lang w:val="bg-BG"/>
        </w:rPr>
      </w:pPr>
    </w:p>
    <w:p w14:paraId="0A6D6FAC" w14:textId="77777777" w:rsidR="005773CA" w:rsidRDefault="00CA7688">
      <w:pPr>
        <w:spacing w:line="240" w:lineRule="auto"/>
        <w:rPr>
          <w:szCs w:val="22"/>
          <w:lang w:val="bg-BG"/>
        </w:rPr>
      </w:pPr>
      <w:r>
        <w:rPr>
          <w:szCs w:val="22"/>
          <w:lang w:val="bg-BG"/>
        </w:rPr>
        <w:lastRenderedPageBreak/>
        <w:t xml:space="preserve">В зависимост от клиничният отговор и поносимостта, дневната доза може да се увеличи до 1 500 mg два пъти дневно. Промяна в дозата, свързана с увеличаване или намаляване, може да се извършва на всеки 2 до 4 седмици с 250 mg или 500 mg два пъти дневно. </w:t>
      </w:r>
    </w:p>
    <w:p w14:paraId="2361D547" w14:textId="77777777" w:rsidR="005773CA" w:rsidRDefault="005773CA">
      <w:pPr>
        <w:spacing w:line="240" w:lineRule="auto"/>
        <w:rPr>
          <w:szCs w:val="22"/>
          <w:lang w:val="bg-BG"/>
        </w:rPr>
      </w:pPr>
    </w:p>
    <w:p w14:paraId="7B3FDCAE" w14:textId="77777777" w:rsidR="005773CA" w:rsidRDefault="00CA7688">
      <w:pPr>
        <w:keepNext/>
        <w:spacing w:line="240" w:lineRule="auto"/>
        <w:rPr>
          <w:szCs w:val="22"/>
          <w:lang w:val="bg-BG"/>
        </w:rPr>
      </w:pPr>
      <w:r>
        <w:rPr>
          <w:i/>
          <w:szCs w:val="22"/>
          <w:lang w:val="bg-BG"/>
        </w:rPr>
        <w:t>Юноши (12-17 години) с тегло под 50 kg и деца на възраст 1 месец и повече</w:t>
      </w:r>
    </w:p>
    <w:p w14:paraId="5C0201E2" w14:textId="77777777" w:rsidR="005773CA" w:rsidRDefault="005773CA">
      <w:pPr>
        <w:keepNext/>
        <w:spacing w:line="240" w:lineRule="auto"/>
        <w:rPr>
          <w:szCs w:val="22"/>
          <w:lang w:val="bg-BG"/>
        </w:rPr>
      </w:pPr>
    </w:p>
    <w:p w14:paraId="540F32E9" w14:textId="77777777" w:rsidR="005773CA" w:rsidRDefault="00CA7688">
      <w:pPr>
        <w:spacing w:line="240" w:lineRule="auto"/>
        <w:rPr>
          <w:szCs w:val="22"/>
          <w:lang w:val="bg-BG"/>
        </w:rPr>
      </w:pPr>
      <w:r>
        <w:rPr>
          <w:szCs w:val="22"/>
          <w:lang w:val="bg-BG"/>
        </w:rPr>
        <w:t xml:space="preserve">Лекарят трябва да предпише най-подходящата лекарствена форма, опаковка и количество на активното вещество в дозова единица, в зависимост от теглото, възрастта и дозата. Вижте точка </w:t>
      </w:r>
      <w:r>
        <w:rPr>
          <w:i/>
          <w:szCs w:val="22"/>
          <w:lang w:val="bg-BG"/>
        </w:rPr>
        <w:t>Педиатрична популация</w:t>
      </w:r>
      <w:r>
        <w:rPr>
          <w:szCs w:val="22"/>
          <w:lang w:val="bg-BG"/>
        </w:rPr>
        <w:t xml:space="preserve"> за корекция на дозата в зависимост от теглото.</w:t>
      </w:r>
    </w:p>
    <w:p w14:paraId="6620FF7E" w14:textId="77777777" w:rsidR="005773CA" w:rsidRDefault="005773CA">
      <w:pPr>
        <w:spacing w:line="240" w:lineRule="auto"/>
        <w:rPr>
          <w:szCs w:val="22"/>
          <w:lang w:val="bg-BG"/>
        </w:rPr>
      </w:pPr>
    </w:p>
    <w:p w14:paraId="1AF65F5D" w14:textId="77777777" w:rsidR="005773CA" w:rsidRDefault="00CA7688">
      <w:pPr>
        <w:keepNext/>
        <w:spacing w:line="240" w:lineRule="auto"/>
        <w:rPr>
          <w:szCs w:val="22"/>
          <w:u w:val="single"/>
          <w:lang w:val="bg-BG"/>
        </w:rPr>
      </w:pPr>
      <w:r>
        <w:rPr>
          <w:szCs w:val="22"/>
          <w:u w:val="single"/>
          <w:lang w:val="bg-BG"/>
        </w:rPr>
        <w:t>Спиране на лечението</w:t>
      </w:r>
    </w:p>
    <w:p w14:paraId="78B53D69" w14:textId="77777777" w:rsidR="005773CA" w:rsidRDefault="00CA7688">
      <w:pPr>
        <w:spacing w:line="240" w:lineRule="auto"/>
        <w:rPr>
          <w:szCs w:val="22"/>
          <w:lang w:val="bg-BG"/>
        </w:rPr>
      </w:pPr>
      <w:r>
        <w:rPr>
          <w:szCs w:val="22"/>
          <w:lang w:val="bg-BG"/>
        </w:rPr>
        <w:t xml:space="preserve">Ако трябва да се спре лечението с леветирацетам, препоръчва се това да става постепенно (например при възрастни и юноши с тегло над 50 kg: дозата се намалява с 500 mg два пъти дневно на всеки две до четири седмици; при кърмачета над 6 месеца, деца и юноши с тегло под 50 kg: намаляването на дозата не трябва да превишава 10 mg/kg два пъти дневно на всеки две седмици; при кърмачета (под 6 месеца): намаляването на дозата не трябва да надвишава 7 mg/kg два пъти дневно на всеки две седмици). </w:t>
      </w:r>
    </w:p>
    <w:p w14:paraId="5C01E20C" w14:textId="77777777" w:rsidR="005773CA" w:rsidRDefault="005773CA">
      <w:pPr>
        <w:spacing w:line="240" w:lineRule="auto"/>
        <w:rPr>
          <w:szCs w:val="22"/>
          <w:u w:val="single"/>
          <w:lang w:val="bg-BG"/>
        </w:rPr>
      </w:pPr>
    </w:p>
    <w:p w14:paraId="4F49DEC5" w14:textId="77777777" w:rsidR="005773CA" w:rsidRDefault="00CA7688">
      <w:pPr>
        <w:keepNext/>
        <w:keepLines/>
        <w:spacing w:line="240" w:lineRule="auto"/>
        <w:rPr>
          <w:szCs w:val="22"/>
          <w:u w:val="single"/>
          <w:lang w:val="bg-BG"/>
        </w:rPr>
      </w:pPr>
      <w:r>
        <w:rPr>
          <w:szCs w:val="22"/>
          <w:u w:val="single"/>
          <w:lang w:val="bg-BG"/>
        </w:rPr>
        <w:t>Специални популации</w:t>
      </w:r>
    </w:p>
    <w:p w14:paraId="5FF4016F" w14:textId="77777777" w:rsidR="005773CA" w:rsidRDefault="005773CA">
      <w:pPr>
        <w:keepNext/>
        <w:keepLines/>
        <w:spacing w:line="240" w:lineRule="auto"/>
        <w:rPr>
          <w:i/>
          <w:szCs w:val="22"/>
          <w:lang w:val="bg-BG"/>
        </w:rPr>
      </w:pPr>
    </w:p>
    <w:p w14:paraId="2EE7DF4F" w14:textId="77777777" w:rsidR="005773CA" w:rsidRDefault="00CA7688">
      <w:pPr>
        <w:keepNext/>
        <w:keepLines/>
        <w:spacing w:line="240" w:lineRule="auto"/>
        <w:rPr>
          <w:i/>
          <w:szCs w:val="22"/>
          <w:lang w:val="bg-BG"/>
        </w:rPr>
      </w:pPr>
      <w:r>
        <w:rPr>
          <w:i/>
          <w:szCs w:val="22"/>
          <w:lang w:val="bg-BG"/>
        </w:rPr>
        <w:t>Старческа възраст (65 години и по-възрастни)</w:t>
      </w:r>
    </w:p>
    <w:p w14:paraId="106EA754" w14:textId="77777777" w:rsidR="005773CA" w:rsidRDefault="005773CA">
      <w:pPr>
        <w:keepNext/>
        <w:spacing w:line="240" w:lineRule="auto"/>
        <w:rPr>
          <w:szCs w:val="22"/>
          <w:lang w:val="bg-BG"/>
        </w:rPr>
      </w:pPr>
    </w:p>
    <w:p w14:paraId="0015FBE4" w14:textId="77777777" w:rsidR="005773CA" w:rsidRDefault="00CA7688">
      <w:pPr>
        <w:spacing w:line="240" w:lineRule="auto"/>
        <w:rPr>
          <w:szCs w:val="22"/>
          <w:lang w:val="bg-BG"/>
        </w:rPr>
      </w:pPr>
      <w:r>
        <w:rPr>
          <w:szCs w:val="22"/>
          <w:lang w:val="bg-BG"/>
        </w:rPr>
        <w:t>Препоръчва се адаптиране на дозата при пациенти в старческа възраст с нарушена бъбречна функция (вж. по-долу “Бъбречно увреждане”).</w:t>
      </w:r>
    </w:p>
    <w:p w14:paraId="666CFA0C" w14:textId="77777777" w:rsidR="005773CA" w:rsidRDefault="005773CA">
      <w:pPr>
        <w:spacing w:line="240" w:lineRule="auto"/>
        <w:rPr>
          <w:szCs w:val="22"/>
          <w:lang w:val="bg-BG"/>
        </w:rPr>
      </w:pPr>
    </w:p>
    <w:p w14:paraId="7DC17C3E" w14:textId="77777777" w:rsidR="005773CA" w:rsidRDefault="00CA7688">
      <w:pPr>
        <w:spacing w:line="240" w:lineRule="auto"/>
        <w:rPr>
          <w:i/>
          <w:szCs w:val="22"/>
          <w:lang w:val="bg-BG"/>
        </w:rPr>
      </w:pPr>
      <w:r>
        <w:rPr>
          <w:i/>
          <w:szCs w:val="22"/>
          <w:lang w:val="bg-BG"/>
        </w:rPr>
        <w:t>Бъбречно увреждане</w:t>
      </w:r>
    </w:p>
    <w:p w14:paraId="02C854DB" w14:textId="77777777" w:rsidR="005773CA" w:rsidRDefault="005773CA">
      <w:pPr>
        <w:spacing w:line="240" w:lineRule="auto"/>
        <w:rPr>
          <w:szCs w:val="22"/>
          <w:lang w:val="bg-BG"/>
        </w:rPr>
      </w:pPr>
    </w:p>
    <w:p w14:paraId="5A6C12A0" w14:textId="77777777" w:rsidR="005773CA" w:rsidRDefault="00CA7688">
      <w:pPr>
        <w:spacing w:line="240" w:lineRule="auto"/>
        <w:rPr>
          <w:szCs w:val="22"/>
          <w:lang w:val="bg-BG"/>
        </w:rPr>
      </w:pPr>
      <w:r>
        <w:rPr>
          <w:szCs w:val="22"/>
          <w:lang w:val="bg-BG"/>
        </w:rPr>
        <w:t xml:space="preserve">Дневната доза трябва да се индивидуализира в зависимост от бъбречната функция. </w:t>
      </w:r>
    </w:p>
    <w:p w14:paraId="7F135F63" w14:textId="77777777" w:rsidR="005773CA" w:rsidRDefault="005773CA">
      <w:pPr>
        <w:spacing w:line="240" w:lineRule="auto"/>
        <w:rPr>
          <w:szCs w:val="22"/>
          <w:lang w:val="bg-BG"/>
        </w:rPr>
      </w:pPr>
    </w:p>
    <w:p w14:paraId="253F52F3" w14:textId="77777777" w:rsidR="005773CA" w:rsidRDefault="00CA7688">
      <w:pPr>
        <w:spacing w:line="240" w:lineRule="auto"/>
        <w:rPr>
          <w:szCs w:val="22"/>
          <w:lang w:val="bg-BG"/>
        </w:rPr>
      </w:pPr>
      <w:r>
        <w:rPr>
          <w:szCs w:val="22"/>
          <w:lang w:val="bg-BG"/>
        </w:rPr>
        <w:t>При възрастни пациенти използвайте приложената по-долу таблица за адаптиране на дозата. За прилагане на тази таблица е необходимо да се знае креатининовия клирънс на пациента, изразен в ml/min (CL</w:t>
      </w:r>
      <w:r>
        <w:rPr>
          <w:szCs w:val="22"/>
          <w:vertAlign w:val="subscript"/>
          <w:lang w:val="bg-BG"/>
        </w:rPr>
        <w:t>cr</w:t>
      </w:r>
      <w:r>
        <w:rPr>
          <w:szCs w:val="22"/>
          <w:lang w:val="bg-BG"/>
        </w:rPr>
        <w:t>). При възрастни и юноши с тегло над 50 kg CL</w:t>
      </w:r>
      <w:r>
        <w:rPr>
          <w:szCs w:val="22"/>
          <w:vertAlign w:val="subscript"/>
          <w:lang w:val="bg-BG"/>
        </w:rPr>
        <w:t>cr</w:t>
      </w:r>
      <w:r>
        <w:rPr>
          <w:szCs w:val="22"/>
          <w:lang w:val="bg-BG"/>
        </w:rPr>
        <w:t xml:space="preserve"> в ml/min може да се определи от серумния креатинин (mg/dl) чрез следната формула:</w:t>
      </w:r>
    </w:p>
    <w:p w14:paraId="095E0308" w14:textId="77777777" w:rsidR="005773CA" w:rsidRDefault="005773CA">
      <w:pPr>
        <w:spacing w:line="240" w:lineRule="auto"/>
        <w:rPr>
          <w:szCs w:val="22"/>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644"/>
        <w:gridCol w:w="4296"/>
        <w:gridCol w:w="2357"/>
      </w:tblGrid>
      <w:tr w:rsidR="005773CA" w14:paraId="47F7F59A" w14:textId="77777777">
        <w:trPr>
          <w:cantSplit/>
        </w:trPr>
        <w:tc>
          <w:tcPr>
            <w:tcW w:w="1644" w:type="dxa"/>
            <w:vMerge w:val="restart"/>
            <w:vAlign w:val="center"/>
          </w:tcPr>
          <w:p w14:paraId="1A85FEDA" w14:textId="77777777" w:rsidR="005773CA" w:rsidRDefault="00CA7688">
            <w:pPr>
              <w:suppressAutoHyphens/>
              <w:spacing w:line="240" w:lineRule="auto"/>
              <w:jc w:val="right"/>
            </w:pPr>
            <w:proofErr w:type="spellStart"/>
            <w:r>
              <w:t>CL</w:t>
            </w:r>
            <w:r>
              <w:rPr>
                <w:vertAlign w:val="subscript"/>
              </w:rPr>
              <w:t>cr</w:t>
            </w:r>
            <w:proofErr w:type="spellEnd"/>
            <w:r>
              <w:t xml:space="preserve"> </w:t>
            </w:r>
            <w:r>
              <w:rPr>
                <w:lang w:val="en-US"/>
              </w:rPr>
              <w:t>(ml/min)</w:t>
            </w:r>
            <w:r>
              <w:t xml:space="preserve"> =</w:t>
            </w:r>
          </w:p>
        </w:tc>
        <w:tc>
          <w:tcPr>
            <w:tcW w:w="4296" w:type="dxa"/>
            <w:tcBorders>
              <w:bottom w:val="dashSmallGap" w:sz="4" w:space="0" w:color="auto"/>
            </w:tcBorders>
            <w:vAlign w:val="center"/>
          </w:tcPr>
          <w:p w14:paraId="218EB814" w14:textId="5EA87E3A" w:rsidR="005773CA" w:rsidRDefault="00CA7688">
            <w:pPr>
              <w:suppressAutoHyphens/>
              <w:spacing w:line="240" w:lineRule="auto"/>
              <w:jc w:val="center"/>
              <w:rPr>
                <w:rFonts w:asciiTheme="majorBidi" w:hAnsiTheme="majorBidi" w:cstheme="majorBidi"/>
                <w:lang w:val="ru-RU"/>
              </w:rPr>
            </w:pPr>
            <w:r>
              <w:rPr>
                <w:rFonts w:asciiTheme="majorBidi" w:hAnsiTheme="majorBidi" w:cstheme="majorBidi"/>
                <w:lang w:val="ru-RU"/>
              </w:rPr>
              <w:t>[140 – възрастта (години)] х теглото (</w:t>
            </w:r>
            <w:r>
              <w:rPr>
                <w:rFonts w:asciiTheme="majorBidi" w:hAnsiTheme="majorBidi" w:cstheme="majorBidi"/>
              </w:rPr>
              <w:t>kg</w:t>
            </w:r>
            <w:r>
              <w:rPr>
                <w:rFonts w:asciiTheme="majorBidi" w:hAnsiTheme="majorBidi" w:cstheme="majorBidi"/>
                <w:lang w:val="ru-RU"/>
              </w:rPr>
              <w:t>)</w:t>
            </w:r>
          </w:p>
        </w:tc>
        <w:tc>
          <w:tcPr>
            <w:tcW w:w="2357" w:type="dxa"/>
            <w:vMerge w:val="restart"/>
            <w:vAlign w:val="center"/>
          </w:tcPr>
          <w:p w14:paraId="7B38AAA8" w14:textId="2B248014" w:rsidR="005773CA" w:rsidRDefault="00CA7688">
            <w:pPr>
              <w:suppressAutoHyphens/>
              <w:spacing w:line="240" w:lineRule="auto"/>
            </w:pPr>
            <w:r>
              <w:rPr>
                <w:szCs w:val="22"/>
                <w:lang w:val="bg-BG"/>
              </w:rPr>
              <w:t>(х 0,85 при жени)</w:t>
            </w:r>
          </w:p>
        </w:tc>
      </w:tr>
      <w:tr w:rsidR="005773CA" w14:paraId="7BE7450B" w14:textId="77777777">
        <w:trPr>
          <w:cantSplit/>
        </w:trPr>
        <w:tc>
          <w:tcPr>
            <w:tcW w:w="1644" w:type="dxa"/>
            <w:vMerge/>
          </w:tcPr>
          <w:p w14:paraId="0E95F77B" w14:textId="77777777" w:rsidR="005773CA" w:rsidRDefault="005773CA">
            <w:pPr>
              <w:suppressAutoHyphens/>
              <w:spacing w:line="240" w:lineRule="auto"/>
            </w:pPr>
          </w:p>
        </w:tc>
        <w:tc>
          <w:tcPr>
            <w:tcW w:w="4296" w:type="dxa"/>
            <w:tcBorders>
              <w:top w:val="dashSmallGap" w:sz="4" w:space="0" w:color="auto"/>
            </w:tcBorders>
            <w:vAlign w:val="center"/>
          </w:tcPr>
          <w:p w14:paraId="2A43D7B1" w14:textId="1BB95255" w:rsidR="005773CA" w:rsidRDefault="00CA7688">
            <w:pPr>
              <w:suppressAutoHyphens/>
              <w:spacing w:line="240" w:lineRule="auto"/>
              <w:jc w:val="center"/>
              <w:rPr>
                <w:lang w:val="ru-RU"/>
              </w:rPr>
            </w:pPr>
            <w:r>
              <w:rPr>
                <w:szCs w:val="22"/>
                <w:lang w:val="bg-BG"/>
              </w:rPr>
              <w:t>72 х серумен креатинин (mg/dl)</w:t>
            </w:r>
          </w:p>
        </w:tc>
        <w:tc>
          <w:tcPr>
            <w:tcW w:w="2357" w:type="dxa"/>
            <w:vMerge/>
          </w:tcPr>
          <w:p w14:paraId="07B66903" w14:textId="77777777" w:rsidR="005773CA" w:rsidRDefault="005773CA">
            <w:pPr>
              <w:suppressAutoHyphens/>
              <w:spacing w:line="240" w:lineRule="auto"/>
              <w:rPr>
                <w:lang w:val="ru-RU"/>
              </w:rPr>
            </w:pPr>
          </w:p>
        </w:tc>
      </w:tr>
    </w:tbl>
    <w:p w14:paraId="47CE6800" w14:textId="77777777" w:rsidR="005773CA" w:rsidRDefault="005773CA">
      <w:pPr>
        <w:spacing w:line="240" w:lineRule="auto"/>
        <w:rPr>
          <w:szCs w:val="22"/>
          <w:lang w:val="ru-RU"/>
        </w:rPr>
      </w:pPr>
    </w:p>
    <w:p w14:paraId="655BAA62" w14:textId="77777777" w:rsidR="005773CA" w:rsidRDefault="00CA7688">
      <w:pPr>
        <w:spacing w:line="240" w:lineRule="auto"/>
        <w:rPr>
          <w:szCs w:val="22"/>
          <w:lang w:val="bg-BG"/>
        </w:rPr>
      </w:pPr>
      <w:r>
        <w:rPr>
          <w:szCs w:val="22"/>
          <w:lang w:val="bg-BG"/>
        </w:rPr>
        <w:t>Като CL</w:t>
      </w:r>
      <w:r>
        <w:rPr>
          <w:szCs w:val="22"/>
          <w:vertAlign w:val="subscript"/>
          <w:lang w:val="bg-BG"/>
        </w:rPr>
        <w:t>cr</w:t>
      </w:r>
      <w:r>
        <w:rPr>
          <w:szCs w:val="22"/>
          <w:lang w:val="bg-BG"/>
        </w:rPr>
        <w:t xml:space="preserve"> се адаптира спрямо телесната повърхност (BSA) както следва:</w:t>
      </w:r>
    </w:p>
    <w:p w14:paraId="08A46C6A" w14:textId="77777777" w:rsidR="005773CA" w:rsidRDefault="005773CA">
      <w:pPr>
        <w:spacing w:line="240" w:lineRule="auto"/>
        <w:rPr>
          <w:szCs w:val="22"/>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5773CA" w14:paraId="223D5EC1" w14:textId="77777777">
        <w:trPr>
          <w:cantSplit/>
        </w:trPr>
        <w:tc>
          <w:tcPr>
            <w:tcW w:w="2381" w:type="dxa"/>
            <w:vMerge w:val="restart"/>
            <w:vAlign w:val="center"/>
          </w:tcPr>
          <w:p w14:paraId="290F4721" w14:textId="6F29F6BB" w:rsidR="005773CA" w:rsidRDefault="00CA7688">
            <w:pPr>
              <w:suppressAutoHyphens/>
              <w:spacing w:line="240" w:lineRule="auto"/>
              <w:jc w:val="right"/>
            </w:pPr>
            <w:r>
              <w:rPr>
                <w:lang w:val="da-DK"/>
              </w:rPr>
              <w:t>CL</w:t>
            </w:r>
            <w:r>
              <w:rPr>
                <w:vertAlign w:val="subscript"/>
                <w:lang w:val="da-DK"/>
              </w:rPr>
              <w:t>cr</w:t>
            </w:r>
            <w:r>
              <w:rPr>
                <w:lang w:val="da-DK"/>
              </w:rPr>
              <w:t xml:space="preserve"> (ml/min/1,73 m</w:t>
            </w:r>
            <w:r>
              <w:rPr>
                <w:vertAlign w:val="superscript"/>
                <w:lang w:val="da-DK"/>
              </w:rPr>
              <w:t>2</w:t>
            </w:r>
            <w:r>
              <w:rPr>
                <w:lang w:val="da-DK"/>
              </w:rPr>
              <w:t>) =</w:t>
            </w:r>
          </w:p>
        </w:tc>
        <w:tc>
          <w:tcPr>
            <w:tcW w:w="3827" w:type="dxa"/>
            <w:tcBorders>
              <w:bottom w:val="dashSmallGap" w:sz="4" w:space="0" w:color="auto"/>
            </w:tcBorders>
            <w:vAlign w:val="center"/>
          </w:tcPr>
          <w:p w14:paraId="4A2880BA" w14:textId="77777777" w:rsidR="005773CA" w:rsidRDefault="00CA7688">
            <w:pPr>
              <w:suppressAutoHyphens/>
              <w:spacing w:line="240" w:lineRule="auto"/>
              <w:jc w:val="center"/>
            </w:pPr>
            <w:r>
              <w:rPr>
                <w:lang w:val="da-DK"/>
              </w:rPr>
              <w:t>CL</w:t>
            </w:r>
            <w:r>
              <w:rPr>
                <w:vertAlign w:val="subscript"/>
                <w:lang w:val="da-DK"/>
              </w:rPr>
              <w:t>cr</w:t>
            </w:r>
            <w:r>
              <w:rPr>
                <w:lang w:val="da-DK"/>
              </w:rPr>
              <w:t xml:space="preserve"> (ml/min)</w:t>
            </w:r>
          </w:p>
        </w:tc>
        <w:tc>
          <w:tcPr>
            <w:tcW w:w="2826" w:type="dxa"/>
            <w:vMerge w:val="restart"/>
            <w:vAlign w:val="center"/>
          </w:tcPr>
          <w:p w14:paraId="0EDF293A" w14:textId="439D1A14" w:rsidR="005773CA" w:rsidRDefault="00CA7688">
            <w:pPr>
              <w:suppressAutoHyphens/>
              <w:spacing w:line="240" w:lineRule="auto"/>
            </w:pPr>
            <w:r>
              <w:rPr>
                <w:lang w:val="da-DK"/>
              </w:rPr>
              <w:t>x 1,73</w:t>
            </w:r>
          </w:p>
        </w:tc>
      </w:tr>
      <w:tr w:rsidR="005773CA" w14:paraId="2842C37F" w14:textId="77777777">
        <w:trPr>
          <w:cantSplit/>
        </w:trPr>
        <w:tc>
          <w:tcPr>
            <w:tcW w:w="2381" w:type="dxa"/>
            <w:vMerge/>
          </w:tcPr>
          <w:p w14:paraId="2768CCEF" w14:textId="77777777" w:rsidR="005773CA" w:rsidRDefault="005773CA">
            <w:pPr>
              <w:suppressAutoHyphens/>
              <w:spacing w:line="240" w:lineRule="auto"/>
            </w:pPr>
          </w:p>
        </w:tc>
        <w:tc>
          <w:tcPr>
            <w:tcW w:w="3827" w:type="dxa"/>
            <w:tcBorders>
              <w:top w:val="dashSmallGap" w:sz="4" w:space="0" w:color="auto"/>
            </w:tcBorders>
            <w:vAlign w:val="center"/>
          </w:tcPr>
          <w:p w14:paraId="7A8AB6DA" w14:textId="5D6A7D4A" w:rsidR="005773CA" w:rsidRDefault="00CA7688">
            <w:pPr>
              <w:suppressAutoHyphens/>
              <w:spacing w:line="240" w:lineRule="auto"/>
              <w:jc w:val="center"/>
            </w:pPr>
            <w:r>
              <w:rPr>
                <w:lang w:val="en-US"/>
              </w:rPr>
              <w:t xml:space="preserve">BSA </w:t>
            </w:r>
            <w:r>
              <w:rPr>
                <w:szCs w:val="22"/>
                <w:lang w:val="bg-BG"/>
              </w:rPr>
              <w:t>пациент</w:t>
            </w:r>
            <w:r>
              <w:rPr>
                <w:lang w:val="en-US"/>
              </w:rPr>
              <w:t xml:space="preserve"> (m</w:t>
            </w:r>
            <w:r>
              <w:rPr>
                <w:vertAlign w:val="superscript"/>
                <w:lang w:val="en-US"/>
              </w:rPr>
              <w:t>2</w:t>
            </w:r>
            <w:r>
              <w:rPr>
                <w:lang w:val="en-US"/>
              </w:rPr>
              <w:t>)</w:t>
            </w:r>
          </w:p>
        </w:tc>
        <w:tc>
          <w:tcPr>
            <w:tcW w:w="2826" w:type="dxa"/>
            <w:vMerge/>
          </w:tcPr>
          <w:p w14:paraId="3695B4B8" w14:textId="77777777" w:rsidR="005773CA" w:rsidRDefault="005773CA">
            <w:pPr>
              <w:suppressAutoHyphens/>
              <w:spacing w:line="240" w:lineRule="auto"/>
            </w:pPr>
          </w:p>
        </w:tc>
      </w:tr>
    </w:tbl>
    <w:p w14:paraId="6BE2874F" w14:textId="77777777" w:rsidR="005773CA" w:rsidRDefault="005773CA">
      <w:pPr>
        <w:spacing w:line="240" w:lineRule="auto"/>
        <w:jc w:val="both"/>
        <w:rPr>
          <w:szCs w:val="22"/>
          <w:lang w:val="bg-BG"/>
        </w:rPr>
      </w:pPr>
    </w:p>
    <w:p w14:paraId="6C6DC773" w14:textId="77777777" w:rsidR="005773CA" w:rsidRDefault="00CA7688">
      <w:pPr>
        <w:spacing w:line="240" w:lineRule="auto"/>
        <w:jc w:val="both"/>
        <w:rPr>
          <w:szCs w:val="22"/>
          <w:lang w:val="bg-BG"/>
        </w:rPr>
      </w:pPr>
      <w:r>
        <w:rPr>
          <w:szCs w:val="22"/>
          <w:lang w:val="bg-BG"/>
        </w:rPr>
        <w:t>Адаптиране на дозата при възрастни и юноши с тегло над 50 kg с нарушена бъбречна функция:.</w:t>
      </w:r>
    </w:p>
    <w:tbl>
      <w:tblPr>
        <w:tblW w:w="5000" w:type="pct"/>
        <w:tblCellMar>
          <w:left w:w="70" w:type="dxa"/>
          <w:right w:w="70" w:type="dxa"/>
        </w:tblCellMar>
        <w:tblLook w:val="01E0" w:firstRow="1" w:lastRow="1" w:firstColumn="1" w:lastColumn="1" w:noHBand="0" w:noVBand="0"/>
      </w:tblPr>
      <w:tblGrid>
        <w:gridCol w:w="3415"/>
        <w:gridCol w:w="2309"/>
        <w:gridCol w:w="3347"/>
      </w:tblGrid>
      <w:tr w:rsidR="005773CA" w:rsidRPr="00E91A48" w14:paraId="7AB35D25" w14:textId="77777777">
        <w:trPr>
          <w:trHeight w:val="427"/>
        </w:trPr>
        <w:tc>
          <w:tcPr>
            <w:tcW w:w="1882" w:type="pct"/>
            <w:tcBorders>
              <w:top w:val="single" w:sz="4" w:space="0" w:color="auto"/>
              <w:bottom w:val="single" w:sz="4" w:space="0" w:color="auto"/>
            </w:tcBorders>
            <w:vAlign w:val="center"/>
          </w:tcPr>
          <w:p w14:paraId="4A8985C8" w14:textId="77777777" w:rsidR="005773CA" w:rsidRDefault="00CA7688">
            <w:pPr>
              <w:spacing w:line="240" w:lineRule="auto"/>
              <w:rPr>
                <w:szCs w:val="22"/>
                <w:lang w:val="bg-BG"/>
              </w:rPr>
            </w:pPr>
            <w:r>
              <w:rPr>
                <w:szCs w:val="22"/>
                <w:lang w:val="bg-BG"/>
              </w:rPr>
              <w:t>Група</w:t>
            </w:r>
          </w:p>
        </w:tc>
        <w:tc>
          <w:tcPr>
            <w:tcW w:w="1273" w:type="pct"/>
            <w:tcBorders>
              <w:top w:val="single" w:sz="4" w:space="0" w:color="auto"/>
              <w:bottom w:val="single" w:sz="4" w:space="0" w:color="auto"/>
            </w:tcBorders>
            <w:vAlign w:val="center"/>
          </w:tcPr>
          <w:p w14:paraId="18DE1F01" w14:textId="77777777" w:rsidR="005773CA" w:rsidRDefault="00CA7688">
            <w:pPr>
              <w:spacing w:line="240" w:lineRule="auto"/>
              <w:rPr>
                <w:szCs w:val="22"/>
                <w:lang w:val="bg-BG"/>
              </w:rPr>
            </w:pPr>
            <w:r>
              <w:rPr>
                <w:szCs w:val="22"/>
                <w:lang w:val="bg-BG"/>
              </w:rPr>
              <w:t>Креатининов клирънс (ml/min/1,73m</w:t>
            </w:r>
            <w:r>
              <w:rPr>
                <w:szCs w:val="22"/>
                <w:vertAlign w:val="superscript"/>
                <w:lang w:val="bg-BG"/>
              </w:rPr>
              <w:t>2</w:t>
            </w:r>
            <w:r>
              <w:rPr>
                <w:szCs w:val="22"/>
                <w:lang w:val="bg-BG"/>
              </w:rPr>
              <w:t>)</w:t>
            </w:r>
          </w:p>
        </w:tc>
        <w:tc>
          <w:tcPr>
            <w:tcW w:w="1845" w:type="pct"/>
            <w:tcBorders>
              <w:top w:val="single" w:sz="4" w:space="0" w:color="auto"/>
              <w:bottom w:val="single" w:sz="4" w:space="0" w:color="auto"/>
            </w:tcBorders>
            <w:vAlign w:val="center"/>
          </w:tcPr>
          <w:p w14:paraId="1C581892" w14:textId="77777777" w:rsidR="005773CA" w:rsidRDefault="00CA7688">
            <w:pPr>
              <w:spacing w:line="240" w:lineRule="auto"/>
              <w:rPr>
                <w:szCs w:val="22"/>
                <w:lang w:val="bg-BG"/>
              </w:rPr>
            </w:pPr>
            <w:r>
              <w:rPr>
                <w:szCs w:val="22"/>
                <w:lang w:val="bg-BG"/>
              </w:rPr>
              <w:t>Доза и честота на прилагане</w:t>
            </w:r>
          </w:p>
        </w:tc>
      </w:tr>
      <w:tr w:rsidR="005773CA" w:rsidRPr="00E91A48" w14:paraId="6279A661" w14:textId="77777777">
        <w:tc>
          <w:tcPr>
            <w:tcW w:w="1882" w:type="pct"/>
            <w:tcBorders>
              <w:top w:val="single" w:sz="4" w:space="0" w:color="auto"/>
            </w:tcBorders>
          </w:tcPr>
          <w:p w14:paraId="4E0958EA" w14:textId="77777777" w:rsidR="005773CA" w:rsidRDefault="00CA7688">
            <w:pPr>
              <w:spacing w:line="240" w:lineRule="auto"/>
              <w:rPr>
                <w:szCs w:val="22"/>
                <w:lang w:val="bg-BG"/>
              </w:rPr>
            </w:pPr>
            <w:r>
              <w:rPr>
                <w:szCs w:val="22"/>
                <w:lang w:val="bg-BG"/>
              </w:rPr>
              <w:t>Нормална функция</w:t>
            </w:r>
          </w:p>
        </w:tc>
        <w:tc>
          <w:tcPr>
            <w:tcW w:w="1273" w:type="pct"/>
            <w:tcBorders>
              <w:top w:val="single" w:sz="4" w:space="0" w:color="auto"/>
            </w:tcBorders>
          </w:tcPr>
          <w:p w14:paraId="57A4E83E" w14:textId="77777777" w:rsidR="005773CA" w:rsidRDefault="00CA7688">
            <w:pPr>
              <w:spacing w:line="240" w:lineRule="auto"/>
              <w:rPr>
                <w:szCs w:val="22"/>
                <w:lang w:val="bg-BG"/>
              </w:rPr>
            </w:pPr>
            <w:r>
              <w:rPr>
                <w:szCs w:val="22"/>
                <w:lang w:val="bg-BG"/>
              </w:rPr>
              <w:sym w:font="Symbol" w:char="F0B3"/>
            </w:r>
            <w:r>
              <w:rPr>
                <w:szCs w:val="22"/>
                <w:lang w:val="bg-BG"/>
              </w:rPr>
              <w:t xml:space="preserve"> 80</w:t>
            </w:r>
          </w:p>
        </w:tc>
        <w:tc>
          <w:tcPr>
            <w:tcW w:w="1845" w:type="pct"/>
            <w:tcBorders>
              <w:top w:val="single" w:sz="4" w:space="0" w:color="auto"/>
            </w:tcBorders>
          </w:tcPr>
          <w:p w14:paraId="6C6E6731" w14:textId="77777777" w:rsidR="005773CA" w:rsidRDefault="00CA7688">
            <w:pPr>
              <w:spacing w:line="240" w:lineRule="auto"/>
              <w:rPr>
                <w:szCs w:val="22"/>
                <w:lang w:val="bg-BG"/>
              </w:rPr>
            </w:pPr>
            <w:r>
              <w:rPr>
                <w:szCs w:val="22"/>
                <w:lang w:val="bg-BG"/>
              </w:rPr>
              <w:t>500 до 1 500 mg два пъти дневно</w:t>
            </w:r>
          </w:p>
        </w:tc>
      </w:tr>
      <w:tr w:rsidR="005773CA" w:rsidRPr="00E91A48" w14:paraId="1B1CDAC4" w14:textId="77777777">
        <w:tc>
          <w:tcPr>
            <w:tcW w:w="1882" w:type="pct"/>
          </w:tcPr>
          <w:p w14:paraId="6FF0C083" w14:textId="77777777" w:rsidR="005773CA" w:rsidRDefault="00CA7688">
            <w:pPr>
              <w:spacing w:line="240" w:lineRule="auto"/>
              <w:rPr>
                <w:szCs w:val="22"/>
                <w:lang w:val="bg-BG"/>
              </w:rPr>
            </w:pPr>
            <w:r>
              <w:rPr>
                <w:szCs w:val="22"/>
                <w:lang w:val="bg-BG"/>
              </w:rPr>
              <w:t>Лека степен на нарушена функция</w:t>
            </w:r>
          </w:p>
        </w:tc>
        <w:tc>
          <w:tcPr>
            <w:tcW w:w="1273" w:type="pct"/>
          </w:tcPr>
          <w:p w14:paraId="0216434D" w14:textId="77777777" w:rsidR="005773CA" w:rsidRDefault="00CA7688">
            <w:pPr>
              <w:spacing w:line="240" w:lineRule="auto"/>
              <w:rPr>
                <w:szCs w:val="22"/>
                <w:lang w:val="bg-BG"/>
              </w:rPr>
            </w:pPr>
            <w:r>
              <w:rPr>
                <w:szCs w:val="22"/>
                <w:lang w:val="bg-BG"/>
              </w:rPr>
              <w:t>50</w:t>
            </w:r>
            <w:r>
              <w:rPr>
                <w:szCs w:val="22"/>
                <w:lang w:val="bg-BG"/>
              </w:rPr>
              <w:noBreakHyphen/>
              <w:t>79</w:t>
            </w:r>
          </w:p>
        </w:tc>
        <w:tc>
          <w:tcPr>
            <w:tcW w:w="1845" w:type="pct"/>
          </w:tcPr>
          <w:p w14:paraId="2B208F0E" w14:textId="77777777" w:rsidR="005773CA" w:rsidRDefault="00CA7688">
            <w:pPr>
              <w:spacing w:line="240" w:lineRule="auto"/>
              <w:rPr>
                <w:szCs w:val="22"/>
                <w:lang w:val="bg-BG"/>
              </w:rPr>
            </w:pPr>
            <w:r>
              <w:rPr>
                <w:szCs w:val="22"/>
                <w:lang w:val="bg-BG"/>
              </w:rPr>
              <w:t>500 до 1 000 mg два пъти дневно</w:t>
            </w:r>
          </w:p>
        </w:tc>
      </w:tr>
      <w:tr w:rsidR="005773CA" w:rsidRPr="00E91A48" w14:paraId="6875349A" w14:textId="77777777">
        <w:tc>
          <w:tcPr>
            <w:tcW w:w="1882" w:type="pct"/>
          </w:tcPr>
          <w:p w14:paraId="3D01510B" w14:textId="77777777" w:rsidR="005773CA" w:rsidRDefault="00CA7688">
            <w:pPr>
              <w:spacing w:line="240" w:lineRule="auto"/>
              <w:rPr>
                <w:szCs w:val="22"/>
                <w:lang w:val="bg-BG"/>
              </w:rPr>
            </w:pPr>
            <w:r>
              <w:rPr>
                <w:szCs w:val="22"/>
                <w:lang w:val="bg-BG"/>
              </w:rPr>
              <w:t>Умерена степен на нарушена функция</w:t>
            </w:r>
          </w:p>
        </w:tc>
        <w:tc>
          <w:tcPr>
            <w:tcW w:w="1273" w:type="pct"/>
          </w:tcPr>
          <w:p w14:paraId="768EE38A" w14:textId="77777777" w:rsidR="005773CA" w:rsidRDefault="00CA7688">
            <w:pPr>
              <w:spacing w:line="240" w:lineRule="auto"/>
              <w:rPr>
                <w:szCs w:val="22"/>
                <w:lang w:val="bg-BG"/>
              </w:rPr>
            </w:pPr>
            <w:r>
              <w:rPr>
                <w:szCs w:val="22"/>
                <w:lang w:val="bg-BG"/>
              </w:rPr>
              <w:t>30</w:t>
            </w:r>
            <w:r>
              <w:rPr>
                <w:szCs w:val="22"/>
                <w:lang w:val="bg-BG"/>
              </w:rPr>
              <w:noBreakHyphen/>
              <w:t>49</w:t>
            </w:r>
          </w:p>
        </w:tc>
        <w:tc>
          <w:tcPr>
            <w:tcW w:w="1845" w:type="pct"/>
          </w:tcPr>
          <w:p w14:paraId="62BC2F73" w14:textId="77777777" w:rsidR="005773CA" w:rsidRDefault="00CA7688">
            <w:pPr>
              <w:spacing w:line="240" w:lineRule="auto"/>
              <w:rPr>
                <w:szCs w:val="22"/>
                <w:lang w:val="bg-BG"/>
              </w:rPr>
            </w:pPr>
            <w:r>
              <w:rPr>
                <w:szCs w:val="22"/>
                <w:lang w:val="bg-BG"/>
              </w:rPr>
              <w:t>250 до 750 mg два пъти дневно</w:t>
            </w:r>
          </w:p>
        </w:tc>
      </w:tr>
      <w:tr w:rsidR="005773CA" w:rsidRPr="00E91A48" w14:paraId="629B8499" w14:textId="77777777">
        <w:tc>
          <w:tcPr>
            <w:tcW w:w="1882" w:type="pct"/>
          </w:tcPr>
          <w:p w14:paraId="736FF260" w14:textId="77777777" w:rsidR="005773CA" w:rsidRDefault="00CA7688">
            <w:pPr>
              <w:spacing w:line="240" w:lineRule="auto"/>
              <w:rPr>
                <w:szCs w:val="22"/>
                <w:lang w:val="bg-BG"/>
              </w:rPr>
            </w:pPr>
            <w:r>
              <w:rPr>
                <w:szCs w:val="22"/>
                <w:lang w:val="bg-BG"/>
              </w:rPr>
              <w:t>Тежка степен на нарушена функция</w:t>
            </w:r>
          </w:p>
        </w:tc>
        <w:tc>
          <w:tcPr>
            <w:tcW w:w="1273" w:type="pct"/>
          </w:tcPr>
          <w:p w14:paraId="28B24570" w14:textId="77777777" w:rsidR="005773CA" w:rsidRDefault="00CA7688">
            <w:pPr>
              <w:spacing w:line="240" w:lineRule="auto"/>
              <w:rPr>
                <w:szCs w:val="22"/>
                <w:lang w:val="bg-BG"/>
              </w:rPr>
            </w:pPr>
            <w:r>
              <w:rPr>
                <w:szCs w:val="22"/>
                <w:lang w:val="bg-BG"/>
              </w:rPr>
              <w:sym w:font="Symbol" w:char="F03C"/>
            </w:r>
            <w:r>
              <w:rPr>
                <w:szCs w:val="22"/>
                <w:lang w:val="bg-BG"/>
              </w:rPr>
              <w:t> 30</w:t>
            </w:r>
          </w:p>
        </w:tc>
        <w:tc>
          <w:tcPr>
            <w:tcW w:w="1845" w:type="pct"/>
          </w:tcPr>
          <w:p w14:paraId="5A1E9734" w14:textId="77777777" w:rsidR="005773CA" w:rsidRDefault="00CA7688">
            <w:pPr>
              <w:spacing w:line="240" w:lineRule="auto"/>
              <w:rPr>
                <w:szCs w:val="22"/>
                <w:lang w:val="bg-BG"/>
              </w:rPr>
            </w:pPr>
            <w:r>
              <w:rPr>
                <w:szCs w:val="22"/>
                <w:lang w:val="bg-BG"/>
              </w:rPr>
              <w:t>250 до 500 mg два пъти дневно</w:t>
            </w:r>
          </w:p>
        </w:tc>
      </w:tr>
      <w:tr w:rsidR="005773CA" w14:paraId="0AA1D057" w14:textId="77777777">
        <w:tc>
          <w:tcPr>
            <w:tcW w:w="1882" w:type="pct"/>
            <w:tcBorders>
              <w:bottom w:val="single" w:sz="4" w:space="0" w:color="auto"/>
            </w:tcBorders>
          </w:tcPr>
          <w:p w14:paraId="029EC898" w14:textId="54014C28" w:rsidR="005773CA" w:rsidRDefault="00CA7688">
            <w:pPr>
              <w:spacing w:line="240" w:lineRule="auto"/>
              <w:rPr>
                <w:szCs w:val="22"/>
                <w:lang w:val="bg-BG"/>
              </w:rPr>
            </w:pPr>
            <w:r>
              <w:rPr>
                <w:szCs w:val="22"/>
                <w:lang w:val="bg-BG"/>
              </w:rPr>
              <w:t xml:space="preserve">Пациенти в краен стадий на бъбречна недостатъчност подлежащи на диализа </w:t>
            </w:r>
            <w:r>
              <w:rPr>
                <w:szCs w:val="22"/>
                <w:vertAlign w:val="superscript"/>
                <w:lang w:val="bg-BG"/>
              </w:rPr>
              <w:t>(1)</w:t>
            </w:r>
          </w:p>
        </w:tc>
        <w:tc>
          <w:tcPr>
            <w:tcW w:w="1273" w:type="pct"/>
            <w:tcBorders>
              <w:bottom w:val="single" w:sz="4" w:space="0" w:color="auto"/>
            </w:tcBorders>
          </w:tcPr>
          <w:p w14:paraId="20822F70" w14:textId="77777777" w:rsidR="005773CA" w:rsidRDefault="00CA7688">
            <w:pPr>
              <w:spacing w:line="240" w:lineRule="auto"/>
              <w:rPr>
                <w:szCs w:val="22"/>
                <w:lang w:val="bg-BG"/>
              </w:rPr>
            </w:pPr>
            <w:r>
              <w:rPr>
                <w:szCs w:val="22"/>
                <w:lang w:val="bg-BG"/>
              </w:rPr>
              <w:t>-</w:t>
            </w:r>
          </w:p>
        </w:tc>
        <w:tc>
          <w:tcPr>
            <w:tcW w:w="1845" w:type="pct"/>
            <w:tcBorders>
              <w:bottom w:val="single" w:sz="4" w:space="0" w:color="auto"/>
            </w:tcBorders>
          </w:tcPr>
          <w:p w14:paraId="3D629959" w14:textId="77777777" w:rsidR="005773CA" w:rsidRDefault="00CA7688">
            <w:pPr>
              <w:spacing w:line="240" w:lineRule="auto"/>
              <w:rPr>
                <w:szCs w:val="22"/>
                <w:lang w:val="bg-BG"/>
              </w:rPr>
            </w:pPr>
            <w:r>
              <w:rPr>
                <w:szCs w:val="22"/>
                <w:lang w:val="bg-BG"/>
              </w:rPr>
              <w:t xml:space="preserve">500 до 1 000 mg веднъж дневно </w:t>
            </w:r>
            <w:r>
              <w:rPr>
                <w:szCs w:val="22"/>
                <w:vertAlign w:val="superscript"/>
                <w:lang w:val="bg-BG"/>
              </w:rPr>
              <w:t>(2)</w:t>
            </w:r>
          </w:p>
        </w:tc>
      </w:tr>
    </w:tbl>
    <w:p w14:paraId="7CC24762" w14:textId="77777777" w:rsidR="005773CA" w:rsidRDefault="00CA7688">
      <w:pPr>
        <w:numPr>
          <w:ilvl w:val="0"/>
          <w:numId w:val="3"/>
        </w:numPr>
        <w:tabs>
          <w:tab w:val="clear" w:pos="360"/>
        </w:tabs>
        <w:spacing w:line="240" w:lineRule="auto"/>
        <w:ind w:left="567" w:hanging="567"/>
        <w:rPr>
          <w:szCs w:val="22"/>
          <w:lang w:val="bg-BG"/>
        </w:rPr>
      </w:pPr>
      <w:r>
        <w:rPr>
          <w:szCs w:val="22"/>
          <w:lang w:val="bg-BG"/>
        </w:rPr>
        <w:t>През първия ден на лечението се препоръчва натоварваща доза от 750 mg леветирацетам</w:t>
      </w:r>
    </w:p>
    <w:p w14:paraId="44397A21" w14:textId="77777777" w:rsidR="005773CA" w:rsidRDefault="00CA7688">
      <w:pPr>
        <w:numPr>
          <w:ilvl w:val="0"/>
          <w:numId w:val="3"/>
        </w:numPr>
        <w:tabs>
          <w:tab w:val="clear" w:pos="360"/>
        </w:tabs>
        <w:spacing w:line="240" w:lineRule="auto"/>
        <w:ind w:left="567" w:hanging="567"/>
        <w:rPr>
          <w:szCs w:val="22"/>
          <w:lang w:val="bg-BG"/>
        </w:rPr>
      </w:pPr>
      <w:r>
        <w:rPr>
          <w:szCs w:val="22"/>
          <w:lang w:val="bg-BG"/>
        </w:rPr>
        <w:t>След диализа се препоръчва допълнителна доза от 250 до 500 mg.</w:t>
      </w:r>
    </w:p>
    <w:p w14:paraId="6C0F23D2" w14:textId="77777777" w:rsidR="005773CA" w:rsidRDefault="005773CA">
      <w:pPr>
        <w:spacing w:line="240" w:lineRule="auto"/>
        <w:rPr>
          <w:szCs w:val="22"/>
          <w:lang w:val="bg-BG"/>
        </w:rPr>
      </w:pPr>
    </w:p>
    <w:p w14:paraId="1BDE1558" w14:textId="77777777" w:rsidR="005773CA" w:rsidRDefault="00CA7688">
      <w:pPr>
        <w:spacing w:line="240" w:lineRule="auto"/>
        <w:rPr>
          <w:szCs w:val="22"/>
          <w:lang w:val="bg-BG"/>
        </w:rPr>
      </w:pPr>
      <w:r>
        <w:rPr>
          <w:szCs w:val="22"/>
          <w:lang w:val="bg-BG"/>
        </w:rPr>
        <w:t>При деца с бъбречни увреждания, дозата леветирацетам трябва да се адаптира въз основа на бъбречната функция, тъй като клирънсът на леветирацетам е свързан с бъбречната функция. Препоръката се основава на проучване при възрастни с бъбречни увреждания.</w:t>
      </w:r>
    </w:p>
    <w:p w14:paraId="31E593BB" w14:textId="77777777" w:rsidR="005773CA" w:rsidRDefault="005773CA">
      <w:pPr>
        <w:spacing w:line="240" w:lineRule="auto"/>
        <w:rPr>
          <w:szCs w:val="22"/>
          <w:lang w:val="bg-BG"/>
        </w:rPr>
      </w:pPr>
    </w:p>
    <w:p w14:paraId="4F6140B4" w14:textId="77777777" w:rsidR="005773CA" w:rsidRDefault="00CA7688">
      <w:pPr>
        <w:spacing w:line="240" w:lineRule="auto"/>
        <w:rPr>
          <w:szCs w:val="22"/>
          <w:lang w:val="ru-RU"/>
        </w:rPr>
      </w:pPr>
      <w:r>
        <w:rPr>
          <w:szCs w:val="22"/>
          <w:lang w:val="bg-BG"/>
        </w:rPr>
        <w:t>CL</w:t>
      </w:r>
      <w:r>
        <w:rPr>
          <w:szCs w:val="22"/>
          <w:vertAlign w:val="subscript"/>
          <w:lang w:val="bg-BG"/>
        </w:rPr>
        <w:t>cr</w:t>
      </w:r>
      <w:r>
        <w:rPr>
          <w:szCs w:val="22"/>
          <w:lang w:val="bg-BG"/>
        </w:rPr>
        <w:t xml:space="preserve"> в ml/min/1,73 m</w:t>
      </w:r>
      <w:r>
        <w:rPr>
          <w:szCs w:val="22"/>
          <w:vertAlign w:val="superscript"/>
          <w:lang w:val="bg-BG"/>
        </w:rPr>
        <w:t>2</w:t>
      </w:r>
      <w:r>
        <w:rPr>
          <w:szCs w:val="22"/>
          <w:lang w:val="bg-BG"/>
        </w:rPr>
        <w:t xml:space="preserve"> е възможно да се определи от изчисляването на серумния креатинин (mg/dl) за по-малки юноши, деца и кърмачета с помощта на следната формула (формула на Schwartz): </w:t>
      </w:r>
    </w:p>
    <w:p w14:paraId="30C1A075" w14:textId="77777777" w:rsidR="005773CA" w:rsidRDefault="005773CA">
      <w:pPr>
        <w:spacing w:line="240" w:lineRule="auto"/>
        <w:rPr>
          <w:szCs w:val="22"/>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5773CA" w14:paraId="647EE6C8" w14:textId="77777777">
        <w:trPr>
          <w:cantSplit/>
        </w:trPr>
        <w:tc>
          <w:tcPr>
            <w:tcW w:w="2381" w:type="dxa"/>
            <w:vMerge w:val="restart"/>
            <w:vAlign w:val="center"/>
          </w:tcPr>
          <w:p w14:paraId="7BDEE739" w14:textId="078205CA" w:rsidR="005773CA" w:rsidRDefault="00CA7688">
            <w:pPr>
              <w:suppressAutoHyphens/>
              <w:spacing w:line="240" w:lineRule="auto"/>
              <w:jc w:val="right"/>
            </w:pPr>
            <w:proofErr w:type="spellStart"/>
            <w:r>
              <w:t>CL</w:t>
            </w:r>
            <w:r>
              <w:rPr>
                <w:vertAlign w:val="subscript"/>
              </w:rPr>
              <w:t>cr</w:t>
            </w:r>
            <w:proofErr w:type="spellEnd"/>
            <w:r>
              <w:rPr>
                <w:lang w:val="en-US"/>
              </w:rPr>
              <w:t xml:space="preserve"> (ml/min/1,73</w:t>
            </w:r>
            <w:r>
              <w:t> </w:t>
            </w:r>
            <w:r>
              <w:rPr>
                <w:lang w:val="en-US"/>
              </w:rPr>
              <w:t>m</w:t>
            </w:r>
            <w:r>
              <w:rPr>
                <w:vertAlign w:val="superscript"/>
                <w:lang w:val="en-US"/>
              </w:rPr>
              <w:t>2</w:t>
            </w:r>
            <w:r>
              <w:rPr>
                <w:lang w:val="en-US"/>
              </w:rPr>
              <w:t>) =</w:t>
            </w:r>
          </w:p>
        </w:tc>
        <w:tc>
          <w:tcPr>
            <w:tcW w:w="3827" w:type="dxa"/>
            <w:tcBorders>
              <w:bottom w:val="dashSmallGap" w:sz="4" w:space="0" w:color="auto"/>
            </w:tcBorders>
            <w:vAlign w:val="center"/>
          </w:tcPr>
          <w:p w14:paraId="31596341" w14:textId="16C5AD25" w:rsidR="005773CA" w:rsidRDefault="00CA7688">
            <w:pPr>
              <w:suppressAutoHyphens/>
              <w:spacing w:line="240" w:lineRule="auto"/>
              <w:jc w:val="center"/>
            </w:pPr>
            <w:r>
              <w:rPr>
                <w:szCs w:val="22"/>
                <w:lang w:val="bg-BG"/>
              </w:rPr>
              <w:t>Височина (cm) x ks</w:t>
            </w:r>
          </w:p>
        </w:tc>
        <w:tc>
          <w:tcPr>
            <w:tcW w:w="2826" w:type="dxa"/>
            <w:vMerge w:val="restart"/>
            <w:vAlign w:val="center"/>
          </w:tcPr>
          <w:p w14:paraId="4D417DAB" w14:textId="77777777" w:rsidR="005773CA" w:rsidRDefault="005773CA">
            <w:pPr>
              <w:suppressAutoHyphens/>
              <w:spacing w:line="240" w:lineRule="auto"/>
            </w:pPr>
          </w:p>
        </w:tc>
      </w:tr>
      <w:tr w:rsidR="005773CA" w14:paraId="75077B5A" w14:textId="77777777">
        <w:trPr>
          <w:cantSplit/>
        </w:trPr>
        <w:tc>
          <w:tcPr>
            <w:tcW w:w="2381" w:type="dxa"/>
            <w:vMerge/>
          </w:tcPr>
          <w:p w14:paraId="73686271" w14:textId="77777777" w:rsidR="005773CA" w:rsidRDefault="005773CA">
            <w:pPr>
              <w:suppressAutoHyphens/>
              <w:spacing w:line="240" w:lineRule="auto"/>
            </w:pPr>
          </w:p>
        </w:tc>
        <w:tc>
          <w:tcPr>
            <w:tcW w:w="3827" w:type="dxa"/>
            <w:tcBorders>
              <w:top w:val="dashSmallGap" w:sz="4" w:space="0" w:color="auto"/>
            </w:tcBorders>
            <w:vAlign w:val="center"/>
          </w:tcPr>
          <w:p w14:paraId="06957673" w14:textId="3F4A6603" w:rsidR="005773CA" w:rsidRDefault="00CA7688">
            <w:pPr>
              <w:suppressAutoHyphens/>
              <w:spacing w:line="240" w:lineRule="auto"/>
              <w:jc w:val="center"/>
            </w:pPr>
            <w:r>
              <w:rPr>
                <w:szCs w:val="22"/>
                <w:lang w:val="bg-BG"/>
              </w:rPr>
              <w:t>Серумен креатинин (mg/dl)</w:t>
            </w:r>
          </w:p>
        </w:tc>
        <w:tc>
          <w:tcPr>
            <w:tcW w:w="2826" w:type="dxa"/>
            <w:vMerge/>
          </w:tcPr>
          <w:p w14:paraId="2EEDD4BF" w14:textId="77777777" w:rsidR="005773CA" w:rsidRDefault="005773CA">
            <w:pPr>
              <w:suppressAutoHyphens/>
              <w:spacing w:line="240" w:lineRule="auto"/>
            </w:pPr>
          </w:p>
        </w:tc>
      </w:tr>
    </w:tbl>
    <w:p w14:paraId="45149B75" w14:textId="77777777" w:rsidR="005773CA" w:rsidRDefault="005773CA">
      <w:pPr>
        <w:spacing w:line="240" w:lineRule="auto"/>
        <w:rPr>
          <w:szCs w:val="22"/>
          <w:lang w:val="bg-BG"/>
        </w:rPr>
      </w:pPr>
    </w:p>
    <w:p w14:paraId="429CB70A" w14:textId="77777777" w:rsidR="005773CA" w:rsidRDefault="00CA7688">
      <w:pPr>
        <w:keepNext/>
        <w:keepLines/>
        <w:spacing w:line="240" w:lineRule="auto"/>
        <w:rPr>
          <w:szCs w:val="22"/>
          <w:lang w:val="bg-BG"/>
        </w:rPr>
      </w:pPr>
      <w:r>
        <w:rPr>
          <w:szCs w:val="22"/>
          <w:lang w:val="bg-BG"/>
        </w:rPr>
        <w:t>ks= 0,45 при кърмачета до 1-годишна възраст; ks= 0,55 при деца под 13 години и девойки; ks= 0,7 при юноши от мъжки пол.</w:t>
      </w:r>
    </w:p>
    <w:p w14:paraId="1126C4D1" w14:textId="77777777" w:rsidR="005773CA" w:rsidRDefault="005773CA">
      <w:pPr>
        <w:keepNext/>
        <w:keepLines/>
        <w:spacing w:line="240" w:lineRule="auto"/>
        <w:rPr>
          <w:szCs w:val="22"/>
          <w:lang w:val="bg-BG"/>
        </w:rPr>
      </w:pPr>
    </w:p>
    <w:p w14:paraId="175932A9" w14:textId="77777777" w:rsidR="005773CA" w:rsidRDefault="00CA7688">
      <w:pPr>
        <w:keepNext/>
        <w:keepLines/>
        <w:spacing w:line="240" w:lineRule="auto"/>
        <w:rPr>
          <w:szCs w:val="22"/>
          <w:lang w:val="bg-BG"/>
        </w:rPr>
      </w:pPr>
      <w:r>
        <w:rPr>
          <w:szCs w:val="22"/>
          <w:lang w:val="bg-BG"/>
        </w:rPr>
        <w:t xml:space="preserve">Адаптиране на дозата при кърмачета, деца и юноши с тегло под 50 kg с нарушена бъбречна функция: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701"/>
        <w:gridCol w:w="2835"/>
        <w:gridCol w:w="2977"/>
      </w:tblGrid>
      <w:tr w:rsidR="005773CA" w:rsidRPr="00E91A48" w14:paraId="4A18E594" w14:textId="77777777">
        <w:tc>
          <w:tcPr>
            <w:tcW w:w="1951" w:type="dxa"/>
            <w:vMerge w:val="restart"/>
          </w:tcPr>
          <w:p w14:paraId="53F941BA" w14:textId="77777777" w:rsidR="005773CA" w:rsidRDefault="00CA7688">
            <w:pPr>
              <w:spacing w:line="240" w:lineRule="auto"/>
              <w:rPr>
                <w:szCs w:val="22"/>
                <w:lang w:val="bg-BG"/>
              </w:rPr>
            </w:pPr>
            <w:r>
              <w:rPr>
                <w:szCs w:val="22"/>
                <w:lang w:val="bg-BG"/>
              </w:rPr>
              <w:t>Група</w:t>
            </w:r>
          </w:p>
        </w:tc>
        <w:tc>
          <w:tcPr>
            <w:tcW w:w="1701" w:type="dxa"/>
            <w:vMerge w:val="restart"/>
          </w:tcPr>
          <w:p w14:paraId="1C5B6F96" w14:textId="77777777" w:rsidR="005773CA" w:rsidRDefault="00CA7688">
            <w:pPr>
              <w:spacing w:line="240" w:lineRule="auto"/>
              <w:rPr>
                <w:szCs w:val="22"/>
                <w:lang w:val="bg-BG"/>
              </w:rPr>
            </w:pPr>
            <w:r>
              <w:rPr>
                <w:szCs w:val="22"/>
                <w:lang w:val="bg-BG"/>
              </w:rPr>
              <w:t>Креатининов клирънс (ml/min/1,73 m</w:t>
            </w:r>
            <w:r>
              <w:rPr>
                <w:szCs w:val="22"/>
                <w:vertAlign w:val="superscript"/>
                <w:lang w:val="bg-BG"/>
              </w:rPr>
              <w:t>2</w:t>
            </w:r>
            <w:r>
              <w:rPr>
                <w:szCs w:val="22"/>
                <w:lang w:val="bg-BG"/>
              </w:rPr>
              <w:t>)</w:t>
            </w:r>
          </w:p>
        </w:tc>
        <w:tc>
          <w:tcPr>
            <w:tcW w:w="5812" w:type="dxa"/>
            <w:gridSpan w:val="2"/>
          </w:tcPr>
          <w:p w14:paraId="7AD4A05C" w14:textId="77777777" w:rsidR="005773CA" w:rsidRDefault="00CA7688">
            <w:pPr>
              <w:spacing w:line="240" w:lineRule="auto"/>
              <w:jc w:val="center"/>
              <w:rPr>
                <w:szCs w:val="22"/>
                <w:lang w:val="bg-BG"/>
              </w:rPr>
            </w:pPr>
            <w:r>
              <w:rPr>
                <w:szCs w:val="22"/>
                <w:lang w:val="bg-BG"/>
              </w:rPr>
              <w:t xml:space="preserve">Доза и честота на дозиране </w:t>
            </w:r>
            <w:r>
              <w:rPr>
                <w:szCs w:val="22"/>
                <w:vertAlign w:val="superscript"/>
                <w:lang w:val="bg-BG"/>
              </w:rPr>
              <w:t>(1)</w:t>
            </w:r>
          </w:p>
        </w:tc>
      </w:tr>
      <w:tr w:rsidR="005773CA" w:rsidRPr="00E91A48" w14:paraId="6DCC788C" w14:textId="77777777">
        <w:tc>
          <w:tcPr>
            <w:tcW w:w="1951" w:type="dxa"/>
            <w:vMerge/>
          </w:tcPr>
          <w:p w14:paraId="382C37DB" w14:textId="77777777" w:rsidR="005773CA" w:rsidRDefault="005773CA">
            <w:pPr>
              <w:spacing w:line="240" w:lineRule="auto"/>
              <w:rPr>
                <w:szCs w:val="22"/>
                <w:lang w:val="bg-BG"/>
              </w:rPr>
            </w:pPr>
          </w:p>
        </w:tc>
        <w:tc>
          <w:tcPr>
            <w:tcW w:w="1701" w:type="dxa"/>
            <w:vMerge/>
          </w:tcPr>
          <w:p w14:paraId="1367A547" w14:textId="77777777" w:rsidR="005773CA" w:rsidRDefault="005773CA">
            <w:pPr>
              <w:spacing w:line="240" w:lineRule="auto"/>
              <w:rPr>
                <w:szCs w:val="22"/>
                <w:lang w:val="bg-BG"/>
              </w:rPr>
            </w:pPr>
          </w:p>
        </w:tc>
        <w:tc>
          <w:tcPr>
            <w:tcW w:w="2835" w:type="dxa"/>
          </w:tcPr>
          <w:p w14:paraId="0A3C4AAC" w14:textId="77777777" w:rsidR="005773CA" w:rsidRDefault="00CA7688">
            <w:pPr>
              <w:spacing w:line="240" w:lineRule="auto"/>
              <w:rPr>
                <w:szCs w:val="22"/>
                <w:lang w:val="bg-BG"/>
              </w:rPr>
            </w:pPr>
            <w:r>
              <w:rPr>
                <w:szCs w:val="22"/>
                <w:lang w:val="bg-BG"/>
              </w:rPr>
              <w:t>Кърмачета от 1 до 6 месеца</w:t>
            </w:r>
          </w:p>
        </w:tc>
        <w:tc>
          <w:tcPr>
            <w:tcW w:w="2977" w:type="dxa"/>
          </w:tcPr>
          <w:p w14:paraId="46094C9A" w14:textId="77777777" w:rsidR="005773CA" w:rsidRDefault="00CA7688">
            <w:pPr>
              <w:spacing w:line="240" w:lineRule="auto"/>
              <w:rPr>
                <w:szCs w:val="22"/>
                <w:lang w:val="bg-BG"/>
              </w:rPr>
            </w:pPr>
            <w:r>
              <w:rPr>
                <w:rFonts w:eastAsia="SimSun"/>
                <w:szCs w:val="22"/>
                <w:lang w:val="bg-BG" w:eastAsia="zh-CN"/>
              </w:rPr>
              <w:t xml:space="preserve">Кърмачета от 6 до 23 месеца, деца и юноши с тегло под 50 kg </w:t>
            </w:r>
          </w:p>
        </w:tc>
      </w:tr>
      <w:tr w:rsidR="005773CA" w:rsidRPr="00E91A48" w14:paraId="5CA5039B" w14:textId="77777777">
        <w:tc>
          <w:tcPr>
            <w:tcW w:w="1951" w:type="dxa"/>
          </w:tcPr>
          <w:p w14:paraId="5839936F" w14:textId="77777777" w:rsidR="005773CA" w:rsidRDefault="00CA7688">
            <w:pPr>
              <w:spacing w:line="240" w:lineRule="auto"/>
              <w:rPr>
                <w:szCs w:val="22"/>
                <w:lang w:val="bg-BG"/>
              </w:rPr>
            </w:pPr>
            <w:r>
              <w:rPr>
                <w:szCs w:val="22"/>
                <w:lang w:val="bg-BG"/>
              </w:rPr>
              <w:t xml:space="preserve">Нормална </w:t>
            </w:r>
          </w:p>
        </w:tc>
        <w:tc>
          <w:tcPr>
            <w:tcW w:w="1701" w:type="dxa"/>
          </w:tcPr>
          <w:p w14:paraId="33D9FDD7" w14:textId="77777777" w:rsidR="005773CA" w:rsidRDefault="00CA7688">
            <w:pPr>
              <w:spacing w:line="240" w:lineRule="auto"/>
              <w:rPr>
                <w:szCs w:val="22"/>
                <w:lang w:val="bg-BG"/>
              </w:rPr>
            </w:pPr>
            <w:r>
              <w:rPr>
                <w:szCs w:val="22"/>
                <w:lang w:val="bg-BG" w:bidi="ne-IN"/>
              </w:rPr>
              <w:t>≥</w:t>
            </w:r>
            <w:r>
              <w:rPr>
                <w:szCs w:val="22"/>
                <w:lang w:val="bg-BG"/>
              </w:rPr>
              <w:t> 80</w:t>
            </w:r>
          </w:p>
        </w:tc>
        <w:tc>
          <w:tcPr>
            <w:tcW w:w="2835" w:type="dxa"/>
          </w:tcPr>
          <w:p w14:paraId="4CEBE5E4" w14:textId="77777777" w:rsidR="005773CA" w:rsidRDefault="00CA7688">
            <w:pPr>
              <w:spacing w:line="240" w:lineRule="auto"/>
              <w:rPr>
                <w:szCs w:val="22"/>
                <w:lang w:val="bg-BG"/>
              </w:rPr>
            </w:pPr>
            <w:r>
              <w:rPr>
                <w:szCs w:val="22"/>
                <w:lang w:val="bg-BG"/>
              </w:rPr>
              <w:t>7 до 21 mg/kg (0,07 до 0,21 ml/kg) два пъти дневно</w:t>
            </w:r>
          </w:p>
        </w:tc>
        <w:tc>
          <w:tcPr>
            <w:tcW w:w="2977" w:type="dxa"/>
          </w:tcPr>
          <w:p w14:paraId="10DF2BEE" w14:textId="77777777" w:rsidR="005773CA" w:rsidRDefault="00CA7688">
            <w:pPr>
              <w:spacing w:line="240" w:lineRule="auto"/>
              <w:rPr>
                <w:szCs w:val="22"/>
                <w:lang w:val="bg-BG"/>
              </w:rPr>
            </w:pPr>
            <w:r>
              <w:rPr>
                <w:szCs w:val="22"/>
                <w:lang w:val="bg-BG"/>
              </w:rPr>
              <w:t>10 до 30 mg/kg (0,10до 0,30 ml/kg) два пъти дневно</w:t>
            </w:r>
          </w:p>
        </w:tc>
      </w:tr>
      <w:tr w:rsidR="005773CA" w:rsidRPr="00E91A48" w14:paraId="5287A1DD" w14:textId="77777777">
        <w:tc>
          <w:tcPr>
            <w:tcW w:w="1951" w:type="dxa"/>
          </w:tcPr>
          <w:p w14:paraId="41882959" w14:textId="77777777" w:rsidR="005773CA" w:rsidRDefault="00CA7688">
            <w:pPr>
              <w:spacing w:line="240" w:lineRule="auto"/>
              <w:rPr>
                <w:szCs w:val="22"/>
                <w:lang w:val="bg-BG"/>
              </w:rPr>
            </w:pPr>
            <w:r>
              <w:rPr>
                <w:szCs w:val="22"/>
                <w:lang w:val="bg-BG"/>
              </w:rPr>
              <w:t xml:space="preserve">Лека </w:t>
            </w:r>
          </w:p>
        </w:tc>
        <w:tc>
          <w:tcPr>
            <w:tcW w:w="1701" w:type="dxa"/>
          </w:tcPr>
          <w:p w14:paraId="1FA72595" w14:textId="77777777" w:rsidR="005773CA" w:rsidRDefault="00CA7688">
            <w:pPr>
              <w:spacing w:line="240" w:lineRule="auto"/>
              <w:rPr>
                <w:szCs w:val="22"/>
                <w:lang w:val="bg-BG"/>
              </w:rPr>
            </w:pPr>
            <w:r>
              <w:rPr>
                <w:szCs w:val="22"/>
                <w:lang w:val="bg-BG"/>
              </w:rPr>
              <w:t>50-79</w:t>
            </w:r>
          </w:p>
        </w:tc>
        <w:tc>
          <w:tcPr>
            <w:tcW w:w="2835" w:type="dxa"/>
          </w:tcPr>
          <w:p w14:paraId="6A598E55" w14:textId="77777777" w:rsidR="005773CA" w:rsidRDefault="00CA7688">
            <w:pPr>
              <w:spacing w:line="240" w:lineRule="auto"/>
              <w:rPr>
                <w:szCs w:val="22"/>
                <w:lang w:val="bg-BG"/>
              </w:rPr>
            </w:pPr>
            <w:r>
              <w:rPr>
                <w:szCs w:val="22"/>
                <w:lang w:val="bg-BG"/>
              </w:rPr>
              <w:t>7 до 14 mg/kg (0,07 до 0,14 ml/kg) два пъти дневно</w:t>
            </w:r>
          </w:p>
        </w:tc>
        <w:tc>
          <w:tcPr>
            <w:tcW w:w="2977" w:type="dxa"/>
          </w:tcPr>
          <w:p w14:paraId="08B63E7B" w14:textId="77777777" w:rsidR="005773CA" w:rsidRDefault="00CA7688">
            <w:pPr>
              <w:spacing w:line="240" w:lineRule="auto"/>
              <w:rPr>
                <w:szCs w:val="22"/>
                <w:lang w:val="bg-BG"/>
              </w:rPr>
            </w:pPr>
            <w:r>
              <w:rPr>
                <w:szCs w:val="22"/>
                <w:lang w:val="bg-BG"/>
              </w:rPr>
              <w:t>10 до 20 mg/kg (0,10до 0,20 ml/kg) два пъти дневно</w:t>
            </w:r>
          </w:p>
        </w:tc>
      </w:tr>
      <w:tr w:rsidR="005773CA" w:rsidRPr="00E91A48" w14:paraId="57C0CAD2" w14:textId="77777777">
        <w:tc>
          <w:tcPr>
            <w:tcW w:w="1951" w:type="dxa"/>
          </w:tcPr>
          <w:p w14:paraId="3859896E" w14:textId="77777777" w:rsidR="005773CA" w:rsidRDefault="00CA7688">
            <w:pPr>
              <w:spacing w:line="240" w:lineRule="auto"/>
              <w:rPr>
                <w:szCs w:val="22"/>
                <w:lang w:val="bg-BG"/>
              </w:rPr>
            </w:pPr>
            <w:r>
              <w:rPr>
                <w:szCs w:val="22"/>
                <w:lang w:val="bg-BG"/>
              </w:rPr>
              <w:t xml:space="preserve">Умерена </w:t>
            </w:r>
          </w:p>
        </w:tc>
        <w:tc>
          <w:tcPr>
            <w:tcW w:w="1701" w:type="dxa"/>
          </w:tcPr>
          <w:p w14:paraId="5DFA1B3F" w14:textId="77777777" w:rsidR="005773CA" w:rsidRDefault="00CA7688">
            <w:pPr>
              <w:spacing w:line="240" w:lineRule="auto"/>
              <w:rPr>
                <w:szCs w:val="22"/>
                <w:lang w:val="bg-BG"/>
              </w:rPr>
            </w:pPr>
            <w:r>
              <w:rPr>
                <w:szCs w:val="22"/>
                <w:lang w:val="bg-BG"/>
              </w:rPr>
              <w:t>30-49</w:t>
            </w:r>
          </w:p>
        </w:tc>
        <w:tc>
          <w:tcPr>
            <w:tcW w:w="2835" w:type="dxa"/>
          </w:tcPr>
          <w:p w14:paraId="5EF43B5E" w14:textId="77777777" w:rsidR="005773CA" w:rsidRDefault="00CA7688">
            <w:pPr>
              <w:spacing w:line="240" w:lineRule="auto"/>
              <w:rPr>
                <w:szCs w:val="22"/>
                <w:lang w:val="bg-BG"/>
              </w:rPr>
            </w:pPr>
            <w:r>
              <w:rPr>
                <w:szCs w:val="22"/>
                <w:lang w:val="bg-BG"/>
              </w:rPr>
              <w:t>3,5 до 10,5 mg/kg (0,035до 0,105 ml/kg) два пъти дневно</w:t>
            </w:r>
          </w:p>
        </w:tc>
        <w:tc>
          <w:tcPr>
            <w:tcW w:w="2977" w:type="dxa"/>
          </w:tcPr>
          <w:p w14:paraId="5A966C2C" w14:textId="77777777" w:rsidR="005773CA" w:rsidRDefault="00CA7688">
            <w:pPr>
              <w:spacing w:line="240" w:lineRule="auto"/>
              <w:rPr>
                <w:szCs w:val="22"/>
                <w:lang w:val="bg-BG"/>
              </w:rPr>
            </w:pPr>
            <w:r>
              <w:rPr>
                <w:szCs w:val="22"/>
                <w:lang w:val="bg-BG"/>
              </w:rPr>
              <w:t>5 до 15</w:t>
            </w:r>
            <w:r>
              <w:rPr>
                <w:lang w:val="bg-BG"/>
              </w:rPr>
              <w:t> </w:t>
            </w:r>
            <w:r>
              <w:rPr>
                <w:szCs w:val="22"/>
                <w:lang w:val="bg-BG"/>
              </w:rPr>
              <w:t>mg/kg (0,05до 0,15 ml/kg) два пъти дневно</w:t>
            </w:r>
          </w:p>
        </w:tc>
      </w:tr>
      <w:tr w:rsidR="005773CA" w:rsidRPr="00E91A48" w14:paraId="45650886" w14:textId="77777777">
        <w:tc>
          <w:tcPr>
            <w:tcW w:w="1951" w:type="dxa"/>
          </w:tcPr>
          <w:p w14:paraId="1A31B747" w14:textId="77777777" w:rsidR="005773CA" w:rsidRDefault="00CA7688">
            <w:pPr>
              <w:spacing w:line="240" w:lineRule="auto"/>
              <w:rPr>
                <w:szCs w:val="22"/>
                <w:lang w:val="bg-BG"/>
              </w:rPr>
            </w:pPr>
            <w:r>
              <w:rPr>
                <w:szCs w:val="22"/>
                <w:lang w:val="bg-BG"/>
              </w:rPr>
              <w:t xml:space="preserve">Тежка </w:t>
            </w:r>
          </w:p>
        </w:tc>
        <w:tc>
          <w:tcPr>
            <w:tcW w:w="1701" w:type="dxa"/>
          </w:tcPr>
          <w:p w14:paraId="0050E23C" w14:textId="77777777" w:rsidR="005773CA" w:rsidRDefault="00CA7688">
            <w:pPr>
              <w:spacing w:line="240" w:lineRule="auto"/>
              <w:rPr>
                <w:szCs w:val="22"/>
                <w:lang w:val="bg-BG"/>
              </w:rPr>
            </w:pPr>
            <w:r>
              <w:rPr>
                <w:szCs w:val="22"/>
                <w:lang w:val="bg-BG"/>
              </w:rPr>
              <w:t>&lt; 30</w:t>
            </w:r>
          </w:p>
        </w:tc>
        <w:tc>
          <w:tcPr>
            <w:tcW w:w="2835" w:type="dxa"/>
          </w:tcPr>
          <w:p w14:paraId="3A03B731" w14:textId="77777777" w:rsidR="005773CA" w:rsidRDefault="00CA7688">
            <w:pPr>
              <w:spacing w:line="240" w:lineRule="auto"/>
              <w:rPr>
                <w:szCs w:val="22"/>
                <w:lang w:val="bg-BG"/>
              </w:rPr>
            </w:pPr>
            <w:r>
              <w:rPr>
                <w:szCs w:val="22"/>
                <w:lang w:val="bg-BG"/>
              </w:rPr>
              <w:t>3,5 до 7 mg/kg (0,035до 0,07 ml/kg) два пъти дневно</w:t>
            </w:r>
          </w:p>
        </w:tc>
        <w:tc>
          <w:tcPr>
            <w:tcW w:w="2977" w:type="dxa"/>
          </w:tcPr>
          <w:p w14:paraId="3B97B0C3" w14:textId="77777777" w:rsidR="005773CA" w:rsidRDefault="00CA7688">
            <w:pPr>
              <w:spacing w:line="240" w:lineRule="auto"/>
              <w:rPr>
                <w:szCs w:val="22"/>
                <w:lang w:val="bg-BG"/>
              </w:rPr>
            </w:pPr>
            <w:r>
              <w:rPr>
                <w:szCs w:val="22"/>
                <w:lang w:val="bg-BG"/>
              </w:rPr>
              <w:t>5 до 10 mg/kg (0,05до 0,10 ml/kg) два пъти дневно</w:t>
            </w:r>
          </w:p>
        </w:tc>
      </w:tr>
      <w:tr w:rsidR="005773CA" w:rsidRPr="00E91A48" w14:paraId="59439ADE" w14:textId="77777777">
        <w:tc>
          <w:tcPr>
            <w:tcW w:w="1951" w:type="dxa"/>
          </w:tcPr>
          <w:p w14:paraId="5004D4CB" w14:textId="77777777" w:rsidR="005773CA" w:rsidRDefault="00CA7688">
            <w:pPr>
              <w:keepNext/>
              <w:spacing w:line="240" w:lineRule="auto"/>
              <w:rPr>
                <w:szCs w:val="22"/>
                <w:lang w:val="bg-BG"/>
              </w:rPr>
            </w:pPr>
            <w:r>
              <w:rPr>
                <w:szCs w:val="22"/>
                <w:lang w:val="bg-BG"/>
              </w:rPr>
              <w:t>Пациенти в краен стадий на бъбречна недостатъчност, провеждащи диализа</w:t>
            </w:r>
          </w:p>
        </w:tc>
        <w:tc>
          <w:tcPr>
            <w:tcW w:w="1701" w:type="dxa"/>
          </w:tcPr>
          <w:p w14:paraId="646460F6" w14:textId="77777777" w:rsidR="005773CA" w:rsidRDefault="00CA7688">
            <w:pPr>
              <w:keepNext/>
              <w:spacing w:line="240" w:lineRule="auto"/>
              <w:rPr>
                <w:szCs w:val="22"/>
                <w:lang w:val="bg-BG"/>
              </w:rPr>
            </w:pPr>
            <w:r>
              <w:rPr>
                <w:szCs w:val="22"/>
                <w:lang w:val="bg-BG"/>
              </w:rPr>
              <w:t>-</w:t>
            </w:r>
          </w:p>
        </w:tc>
        <w:tc>
          <w:tcPr>
            <w:tcW w:w="2835" w:type="dxa"/>
          </w:tcPr>
          <w:p w14:paraId="79E8A8D0" w14:textId="77777777" w:rsidR="005773CA" w:rsidRDefault="00CA7688">
            <w:pPr>
              <w:keepNext/>
              <w:spacing w:line="240" w:lineRule="auto"/>
              <w:rPr>
                <w:szCs w:val="22"/>
                <w:lang w:val="bg-BG"/>
              </w:rPr>
            </w:pPr>
            <w:r>
              <w:rPr>
                <w:szCs w:val="22"/>
                <w:lang w:val="bg-BG"/>
              </w:rPr>
              <w:t xml:space="preserve">7 до 14 mg/kg (0,07 до 0,14 ml/kg) веднъж дневно </w:t>
            </w:r>
            <w:r>
              <w:rPr>
                <w:szCs w:val="22"/>
                <w:vertAlign w:val="superscript"/>
                <w:lang w:val="bg-BG"/>
              </w:rPr>
              <w:t>(2) (4)</w:t>
            </w:r>
          </w:p>
        </w:tc>
        <w:tc>
          <w:tcPr>
            <w:tcW w:w="2977" w:type="dxa"/>
          </w:tcPr>
          <w:p w14:paraId="6DA11F88" w14:textId="77777777" w:rsidR="005773CA" w:rsidRDefault="00CA7688">
            <w:pPr>
              <w:keepNext/>
              <w:spacing w:line="240" w:lineRule="auto"/>
              <w:rPr>
                <w:szCs w:val="22"/>
                <w:lang w:val="bg-BG"/>
              </w:rPr>
            </w:pPr>
            <w:r>
              <w:rPr>
                <w:szCs w:val="22"/>
                <w:lang w:val="bg-BG"/>
              </w:rPr>
              <w:t xml:space="preserve">10 до 20 mg/kg (0,10 до 0,20 ml/kg) веднъж дневно </w:t>
            </w:r>
            <w:r>
              <w:rPr>
                <w:szCs w:val="22"/>
                <w:vertAlign w:val="superscript"/>
                <w:lang w:val="bg-BG"/>
              </w:rPr>
              <w:t>(3) (5)</w:t>
            </w:r>
          </w:p>
        </w:tc>
      </w:tr>
    </w:tbl>
    <w:p w14:paraId="1199173C" w14:textId="27720D72" w:rsidR="005773CA" w:rsidRDefault="00CA7688">
      <w:pPr>
        <w:keepNext/>
        <w:spacing w:line="240" w:lineRule="auto"/>
        <w:ind w:left="567" w:hanging="567"/>
        <w:rPr>
          <w:szCs w:val="22"/>
          <w:lang w:val="bg-BG"/>
        </w:rPr>
      </w:pPr>
      <w:r>
        <w:rPr>
          <w:szCs w:val="22"/>
          <w:vertAlign w:val="superscript"/>
          <w:lang w:val="bg-BG"/>
        </w:rPr>
        <w:t>(1)</w:t>
      </w:r>
      <w:r>
        <w:rPr>
          <w:szCs w:val="22"/>
          <w:lang w:val="ru-RU"/>
        </w:rPr>
        <w:tab/>
      </w:r>
      <w:r>
        <w:rPr>
          <w:szCs w:val="22"/>
          <w:lang w:val="bg-BG"/>
        </w:rPr>
        <w:t>Керprа перорален разтвор трябва да се използва при дози под 250 mg, които не са кратни на 250 mg, когато препоръчваната доза не може да се постигне с приемането на няколко таблетки, както и при пациенти, които не могат да преглъщат таблетки.</w:t>
      </w:r>
    </w:p>
    <w:p w14:paraId="391D1172" w14:textId="456D5918" w:rsidR="005773CA" w:rsidRDefault="00CA7688">
      <w:pPr>
        <w:keepNext/>
        <w:spacing w:line="240" w:lineRule="auto"/>
        <w:ind w:left="567" w:hanging="567"/>
        <w:rPr>
          <w:szCs w:val="22"/>
          <w:lang w:val="bg-BG"/>
        </w:rPr>
      </w:pPr>
      <w:r>
        <w:rPr>
          <w:szCs w:val="22"/>
          <w:vertAlign w:val="superscript"/>
          <w:lang w:val="bg-BG"/>
        </w:rPr>
        <w:t>(2)</w:t>
      </w:r>
      <w:r>
        <w:rPr>
          <w:szCs w:val="22"/>
          <w:lang w:val="ru-RU"/>
        </w:rPr>
        <w:tab/>
      </w:r>
      <w:r>
        <w:rPr>
          <w:szCs w:val="22"/>
          <w:lang w:val="bg-BG"/>
        </w:rPr>
        <w:t>Препоръчва се натоварваща доза от 10,5 mg/kg (0,105 ml/kg) през първия ден на лечение с леветирацетам.</w:t>
      </w:r>
    </w:p>
    <w:p w14:paraId="2B33022E" w14:textId="086BEA09" w:rsidR="005773CA" w:rsidRDefault="00CA7688">
      <w:pPr>
        <w:keepNext/>
        <w:spacing w:line="240" w:lineRule="auto"/>
        <w:ind w:left="567" w:hanging="567"/>
        <w:rPr>
          <w:szCs w:val="22"/>
          <w:lang w:val="bg-BG"/>
        </w:rPr>
      </w:pPr>
      <w:r>
        <w:rPr>
          <w:szCs w:val="22"/>
          <w:vertAlign w:val="superscript"/>
          <w:lang w:val="bg-BG"/>
        </w:rPr>
        <w:t>(3)</w:t>
      </w:r>
      <w:r>
        <w:rPr>
          <w:szCs w:val="22"/>
          <w:vertAlign w:val="superscript"/>
          <w:lang w:val="ru-RU"/>
        </w:rPr>
        <w:tab/>
      </w:r>
      <w:r>
        <w:rPr>
          <w:szCs w:val="22"/>
          <w:lang w:val="bg-BG"/>
        </w:rPr>
        <w:t>Препоръчва се натоварваща доза от 15 mg/kg (0,15 ml/kg) през първия ден на лечение с леветирацетам.</w:t>
      </w:r>
    </w:p>
    <w:p w14:paraId="5EE7684A" w14:textId="630FCC7D" w:rsidR="005773CA" w:rsidRDefault="00CA7688">
      <w:pPr>
        <w:keepNext/>
        <w:spacing w:line="240" w:lineRule="auto"/>
        <w:ind w:left="567" w:hanging="567"/>
        <w:rPr>
          <w:szCs w:val="22"/>
          <w:lang w:val="bg-BG"/>
        </w:rPr>
      </w:pPr>
      <w:r>
        <w:rPr>
          <w:szCs w:val="22"/>
          <w:vertAlign w:val="superscript"/>
          <w:lang w:val="bg-BG"/>
        </w:rPr>
        <w:t>(4)</w:t>
      </w:r>
      <w:r>
        <w:rPr>
          <w:szCs w:val="22"/>
          <w:lang w:val="ru-RU"/>
        </w:rPr>
        <w:tab/>
      </w:r>
      <w:r>
        <w:rPr>
          <w:szCs w:val="22"/>
          <w:lang w:val="bg-BG"/>
        </w:rPr>
        <w:t>След диализа се препоръчва допълнителна доза от 3,5 до 7 mg/kg (0,035 до 0,07 ml/kg).</w:t>
      </w:r>
    </w:p>
    <w:p w14:paraId="6E98C6F5" w14:textId="4D9094D0" w:rsidR="005773CA" w:rsidRDefault="00CA7688">
      <w:pPr>
        <w:keepNext/>
        <w:spacing w:line="240" w:lineRule="auto"/>
        <w:ind w:left="567" w:hanging="567"/>
        <w:rPr>
          <w:szCs w:val="22"/>
          <w:lang w:val="bg-BG"/>
        </w:rPr>
      </w:pPr>
      <w:r>
        <w:rPr>
          <w:szCs w:val="22"/>
          <w:vertAlign w:val="superscript"/>
          <w:lang w:val="bg-BG"/>
        </w:rPr>
        <w:t>(5)</w:t>
      </w:r>
      <w:r>
        <w:rPr>
          <w:szCs w:val="22"/>
          <w:lang w:val="ru-RU"/>
        </w:rPr>
        <w:tab/>
      </w:r>
      <w:r>
        <w:rPr>
          <w:szCs w:val="22"/>
          <w:lang w:val="bg-BG"/>
        </w:rPr>
        <w:t>След диализа се препоръчва допълнителна доза от 5 до 10 mg/kg (0,05 до 0,10 ml/kg).</w:t>
      </w:r>
    </w:p>
    <w:p w14:paraId="76158A4E" w14:textId="77777777" w:rsidR="005773CA" w:rsidRDefault="005773CA">
      <w:pPr>
        <w:spacing w:line="240" w:lineRule="auto"/>
        <w:rPr>
          <w:szCs w:val="22"/>
          <w:lang w:val="bg-BG"/>
        </w:rPr>
      </w:pPr>
    </w:p>
    <w:p w14:paraId="3367C25B" w14:textId="77777777" w:rsidR="005773CA" w:rsidRDefault="00CA7688">
      <w:pPr>
        <w:spacing w:line="240" w:lineRule="auto"/>
        <w:rPr>
          <w:i/>
          <w:szCs w:val="22"/>
          <w:lang w:val="bg-BG"/>
        </w:rPr>
      </w:pPr>
      <w:r>
        <w:rPr>
          <w:i/>
          <w:szCs w:val="22"/>
          <w:lang w:val="bg-BG"/>
        </w:rPr>
        <w:t xml:space="preserve">Чернодробно увреждане </w:t>
      </w:r>
    </w:p>
    <w:p w14:paraId="2E97E5D1" w14:textId="77777777" w:rsidR="005773CA" w:rsidRDefault="005773CA">
      <w:pPr>
        <w:spacing w:line="240" w:lineRule="auto"/>
        <w:rPr>
          <w:szCs w:val="22"/>
          <w:lang w:val="bg-BG"/>
        </w:rPr>
      </w:pPr>
    </w:p>
    <w:p w14:paraId="145844B7" w14:textId="77777777" w:rsidR="005773CA" w:rsidRDefault="00CA7688">
      <w:pPr>
        <w:spacing w:line="240" w:lineRule="auto"/>
        <w:rPr>
          <w:szCs w:val="22"/>
          <w:lang w:val="bg-BG"/>
        </w:rPr>
      </w:pPr>
      <w:r>
        <w:rPr>
          <w:szCs w:val="22"/>
          <w:lang w:val="bg-BG"/>
        </w:rPr>
        <w:t>При пациенти с лека до умерена степен на чернодробно увреждане не се налага адаптиране на дозата. При пациенти с тежко чернодробно увреждане стойностите на креатининовия клирънс могат да не дадат реална представа за бъбречната недостатъчност. По тази причина при креатининов клирънс &lt; 60 ml/min/1,73 m</w:t>
      </w:r>
      <w:r>
        <w:rPr>
          <w:szCs w:val="22"/>
          <w:vertAlign w:val="superscript"/>
          <w:lang w:val="bg-BG"/>
        </w:rPr>
        <w:t>2</w:t>
      </w:r>
      <w:r>
        <w:rPr>
          <w:szCs w:val="22"/>
          <w:lang w:val="bg-BG"/>
        </w:rPr>
        <w:t xml:space="preserve"> се препоръчва 50% намаление на дневната поддържаща доза. </w:t>
      </w:r>
    </w:p>
    <w:p w14:paraId="1950E664" w14:textId="77777777" w:rsidR="005773CA" w:rsidRDefault="005773CA">
      <w:pPr>
        <w:spacing w:line="240" w:lineRule="auto"/>
        <w:rPr>
          <w:szCs w:val="22"/>
          <w:u w:val="single"/>
          <w:lang w:val="bg-BG"/>
        </w:rPr>
      </w:pPr>
    </w:p>
    <w:p w14:paraId="4FA34FDC" w14:textId="77777777" w:rsidR="005773CA" w:rsidRDefault="00CA7688">
      <w:pPr>
        <w:keepNext/>
        <w:spacing w:line="240" w:lineRule="auto"/>
        <w:rPr>
          <w:szCs w:val="22"/>
          <w:u w:val="single"/>
          <w:lang w:val="bg-BG"/>
        </w:rPr>
      </w:pPr>
      <w:r>
        <w:rPr>
          <w:szCs w:val="22"/>
          <w:u w:val="single"/>
          <w:lang w:val="bg-BG"/>
        </w:rPr>
        <w:lastRenderedPageBreak/>
        <w:t>Педиатрична популация</w:t>
      </w:r>
    </w:p>
    <w:p w14:paraId="473B9A57" w14:textId="77777777" w:rsidR="005773CA" w:rsidRDefault="005773CA">
      <w:pPr>
        <w:keepNext/>
        <w:spacing w:line="240" w:lineRule="auto"/>
        <w:rPr>
          <w:szCs w:val="22"/>
          <w:lang w:val="bg-BG"/>
        </w:rPr>
      </w:pPr>
    </w:p>
    <w:p w14:paraId="549CD944" w14:textId="77777777" w:rsidR="005773CA" w:rsidRDefault="00CA7688">
      <w:pPr>
        <w:spacing w:line="240" w:lineRule="auto"/>
        <w:rPr>
          <w:szCs w:val="22"/>
          <w:lang w:val="bg-BG"/>
        </w:rPr>
      </w:pPr>
      <w:r>
        <w:rPr>
          <w:szCs w:val="22"/>
          <w:lang w:val="bg-BG"/>
        </w:rPr>
        <w:t>Лекарят трябва да предпише най-подходящата лекарствена форма, във форма и количество на активното вещество в дозова единица, в зависимост от възрастта, теглото и дозата.</w:t>
      </w:r>
    </w:p>
    <w:p w14:paraId="2047E17E" w14:textId="77777777" w:rsidR="005773CA" w:rsidRDefault="005773CA">
      <w:pPr>
        <w:spacing w:line="240" w:lineRule="auto"/>
        <w:rPr>
          <w:szCs w:val="22"/>
          <w:u w:val="single"/>
          <w:lang w:val="bg-BG"/>
        </w:rPr>
      </w:pPr>
    </w:p>
    <w:p w14:paraId="00A265CF" w14:textId="77777777" w:rsidR="005773CA" w:rsidRDefault="00CA7688">
      <w:pPr>
        <w:spacing w:line="240" w:lineRule="auto"/>
        <w:rPr>
          <w:szCs w:val="22"/>
          <w:lang w:val="bg-BG"/>
        </w:rPr>
      </w:pPr>
      <w:r>
        <w:rPr>
          <w:szCs w:val="22"/>
          <w:lang w:val="bg-BG"/>
        </w:rPr>
        <w:t>Таблетната форма не е адаптирана за употреба при кърмачета и деца на възраст под 6 години. Keppra перорален разтвор е предпочитаната форма за употреба при тази популация.В допълнение, наличните дозови форми на таблетките не са подходящи за начална терапия при деца с телесно тегло под 25 kg, при пациенти, които не могат да преглъщат таблетки или при приложение на дози под 250 mg. При всички горепосочени случаи трябва да се използва Керprа перорален разтвор.</w:t>
      </w:r>
    </w:p>
    <w:p w14:paraId="7128712A" w14:textId="77777777" w:rsidR="005773CA" w:rsidRDefault="005773CA">
      <w:pPr>
        <w:spacing w:line="240" w:lineRule="auto"/>
        <w:rPr>
          <w:szCs w:val="22"/>
          <w:u w:val="single"/>
          <w:lang w:val="bg-BG"/>
        </w:rPr>
      </w:pPr>
    </w:p>
    <w:p w14:paraId="378A5697" w14:textId="77777777" w:rsidR="005773CA" w:rsidRDefault="00CA7688">
      <w:pPr>
        <w:keepNext/>
        <w:keepLines/>
        <w:spacing w:line="240" w:lineRule="auto"/>
        <w:rPr>
          <w:i/>
          <w:szCs w:val="22"/>
          <w:lang w:val="bg-BG"/>
        </w:rPr>
      </w:pPr>
      <w:r>
        <w:rPr>
          <w:i/>
          <w:szCs w:val="22"/>
          <w:lang w:val="bg-BG"/>
        </w:rPr>
        <w:t>Монотерапия</w:t>
      </w:r>
    </w:p>
    <w:p w14:paraId="5128A74F" w14:textId="77777777" w:rsidR="005773CA" w:rsidRDefault="005773CA">
      <w:pPr>
        <w:keepNext/>
        <w:keepLines/>
        <w:spacing w:line="240" w:lineRule="auto"/>
        <w:rPr>
          <w:szCs w:val="22"/>
          <w:u w:val="single"/>
          <w:lang w:val="bg-BG"/>
        </w:rPr>
      </w:pPr>
    </w:p>
    <w:p w14:paraId="1FA77458" w14:textId="77777777" w:rsidR="005773CA" w:rsidRDefault="00CA7688">
      <w:pPr>
        <w:keepNext/>
        <w:keepLines/>
        <w:spacing w:line="240" w:lineRule="auto"/>
        <w:rPr>
          <w:szCs w:val="22"/>
          <w:lang w:val="bg-BG"/>
        </w:rPr>
      </w:pPr>
      <w:r>
        <w:rPr>
          <w:szCs w:val="22"/>
          <w:lang w:val="bg-BG"/>
        </w:rPr>
        <w:t>Безопасността и ефективността на Keppra при деца и юноши под 16 години като монотерапия не е установена.</w:t>
      </w:r>
    </w:p>
    <w:p w14:paraId="762703FF" w14:textId="77777777" w:rsidR="005773CA" w:rsidRDefault="00CA7688">
      <w:pPr>
        <w:spacing w:line="240" w:lineRule="auto"/>
        <w:rPr>
          <w:szCs w:val="22"/>
          <w:lang w:val="bg-BG"/>
        </w:rPr>
      </w:pPr>
      <w:r>
        <w:rPr>
          <w:szCs w:val="22"/>
          <w:lang w:val="bg-BG"/>
        </w:rPr>
        <w:t>Няма налични данни.</w:t>
      </w:r>
    </w:p>
    <w:p w14:paraId="51D13809" w14:textId="77777777" w:rsidR="005773CA" w:rsidRDefault="005773CA">
      <w:pPr>
        <w:spacing w:line="240" w:lineRule="auto"/>
        <w:rPr>
          <w:i/>
          <w:szCs w:val="22"/>
          <w:lang w:val="bg-BG"/>
        </w:rPr>
      </w:pPr>
    </w:p>
    <w:p w14:paraId="625F8869" w14:textId="77777777" w:rsidR="005773CA" w:rsidRDefault="00CA7688">
      <w:pPr>
        <w:spacing w:line="240" w:lineRule="auto"/>
        <w:rPr>
          <w:lang w:val="bg-BG"/>
        </w:rPr>
      </w:pPr>
      <w:r>
        <w:rPr>
          <w:i/>
          <w:iCs/>
          <w:szCs w:val="22"/>
          <w:lang w:val="bg-BG"/>
        </w:rPr>
        <w:t>Юноши (16 и 17 години), които тежат 50 kg или повече, с парциални пристъпи със или без вторична генерализация с новодиагностицирана епилепсия.</w:t>
      </w:r>
      <w:r>
        <w:rPr>
          <w:szCs w:val="22"/>
          <w:lang w:val="bg-BG"/>
        </w:rPr>
        <w:t xml:space="preserve"> </w:t>
      </w:r>
    </w:p>
    <w:p w14:paraId="06010781" w14:textId="77777777" w:rsidR="005773CA" w:rsidRDefault="00CA7688">
      <w:pPr>
        <w:spacing w:line="240" w:lineRule="auto"/>
        <w:rPr>
          <w:i/>
          <w:iCs/>
          <w:szCs w:val="22"/>
          <w:lang w:val="bg-BG"/>
        </w:rPr>
      </w:pPr>
      <w:r>
        <w:rPr>
          <w:szCs w:val="22"/>
          <w:lang w:val="bg-BG"/>
        </w:rPr>
        <w:t xml:space="preserve">Моля, вижте горния раздел за </w:t>
      </w:r>
      <w:r>
        <w:rPr>
          <w:i/>
          <w:iCs/>
          <w:szCs w:val="22"/>
          <w:lang w:val="bg-BG"/>
        </w:rPr>
        <w:t xml:space="preserve">възрастни (≥18 години) и юноши (от 12 до 17 години) с тегло </w:t>
      </w:r>
    </w:p>
    <w:p w14:paraId="70898DCB" w14:textId="77777777" w:rsidR="005773CA" w:rsidRDefault="00CA7688">
      <w:pPr>
        <w:spacing w:line="240" w:lineRule="auto"/>
        <w:rPr>
          <w:lang w:val="bg-BG"/>
        </w:rPr>
      </w:pPr>
      <w:r>
        <w:rPr>
          <w:i/>
          <w:iCs/>
          <w:szCs w:val="22"/>
          <w:lang w:val="bg-BG"/>
        </w:rPr>
        <w:t>50 kg или повече</w:t>
      </w:r>
      <w:r>
        <w:rPr>
          <w:szCs w:val="22"/>
          <w:lang w:val="bg-BG"/>
        </w:rPr>
        <w:t xml:space="preserve">. </w:t>
      </w:r>
    </w:p>
    <w:p w14:paraId="68118BD8" w14:textId="77777777" w:rsidR="005773CA" w:rsidRDefault="005773CA">
      <w:pPr>
        <w:spacing w:line="240" w:lineRule="auto"/>
        <w:rPr>
          <w:i/>
          <w:szCs w:val="22"/>
          <w:lang w:val="bg-BG"/>
        </w:rPr>
      </w:pPr>
    </w:p>
    <w:p w14:paraId="042EDB47" w14:textId="77777777" w:rsidR="005773CA" w:rsidRDefault="00CA7688">
      <w:pPr>
        <w:spacing w:line="240" w:lineRule="auto"/>
        <w:rPr>
          <w:i/>
          <w:szCs w:val="22"/>
          <w:lang w:val="bg-BG"/>
        </w:rPr>
      </w:pPr>
      <w:r>
        <w:rPr>
          <w:i/>
          <w:szCs w:val="22"/>
          <w:lang w:val="bg-BG"/>
        </w:rPr>
        <w:t xml:space="preserve">Допълващо лечение при кърмачета на възраст от 6 до 23 месеца, деца (2-11 години) и юноши (12-17 години) с тегло под 50 kg </w:t>
      </w:r>
    </w:p>
    <w:p w14:paraId="149EE54C" w14:textId="77777777" w:rsidR="005773CA" w:rsidRDefault="005773CA">
      <w:pPr>
        <w:spacing w:line="240" w:lineRule="auto"/>
        <w:rPr>
          <w:szCs w:val="22"/>
          <w:lang w:val="bg-BG"/>
        </w:rPr>
      </w:pPr>
    </w:p>
    <w:p w14:paraId="2ECF586C" w14:textId="77777777" w:rsidR="005773CA" w:rsidRDefault="00CA7688">
      <w:pPr>
        <w:spacing w:line="240" w:lineRule="auto"/>
        <w:rPr>
          <w:szCs w:val="22"/>
          <w:lang w:val="bg-BG"/>
        </w:rPr>
      </w:pPr>
      <w:r>
        <w:rPr>
          <w:szCs w:val="22"/>
          <w:lang w:val="bg-BG"/>
        </w:rPr>
        <w:t>Кepрrа перорален разтвор е предпочитана лекарствена форма за употреба при кърмачета и деца под 6-годишна възраст.</w:t>
      </w:r>
    </w:p>
    <w:p w14:paraId="637FE978" w14:textId="77777777" w:rsidR="005773CA" w:rsidRDefault="005773CA">
      <w:pPr>
        <w:spacing w:line="240" w:lineRule="auto"/>
        <w:rPr>
          <w:szCs w:val="22"/>
          <w:lang w:val="bg-BG"/>
        </w:rPr>
      </w:pPr>
    </w:p>
    <w:p w14:paraId="3D2C9050" w14:textId="77777777" w:rsidR="005773CA" w:rsidRDefault="00CA7688">
      <w:pPr>
        <w:spacing w:line="240" w:lineRule="auto"/>
        <w:rPr>
          <w:szCs w:val="22"/>
          <w:lang w:val="bg-BG"/>
        </w:rPr>
      </w:pPr>
      <w:r>
        <w:rPr>
          <w:szCs w:val="22"/>
          <w:lang w:val="bg-BG"/>
        </w:rPr>
        <w:t>При деца над 6 години, Керprа перорален разтвор трябва да се използва при дози под 250 mg, при дози, които не са кратни на 250 mg, когато препоръчваната доза не може да се постигне с приемането на няколко таблетки, както и при пациенти, които не могат да преглъщат таблетки.</w:t>
      </w:r>
    </w:p>
    <w:p w14:paraId="71A9203B" w14:textId="77777777" w:rsidR="005773CA" w:rsidRDefault="00CA7688">
      <w:pPr>
        <w:spacing w:line="240" w:lineRule="auto"/>
        <w:rPr>
          <w:szCs w:val="22"/>
          <w:lang w:val="bg-BG"/>
        </w:rPr>
      </w:pPr>
      <w:r>
        <w:rPr>
          <w:szCs w:val="22"/>
          <w:lang w:val="bg-BG"/>
        </w:rPr>
        <w:t>При всички показания трябва да се използва най-ниската ефективна доза. Началната доза при дете или юноша с тегло 25 kg трябва да е 250 mg два пъти дневно, като максималната доза е 750 mg два пъти дневно.</w:t>
      </w:r>
    </w:p>
    <w:p w14:paraId="0046691B" w14:textId="77777777" w:rsidR="005773CA" w:rsidRDefault="005773CA">
      <w:pPr>
        <w:spacing w:line="240" w:lineRule="auto"/>
        <w:rPr>
          <w:szCs w:val="22"/>
          <w:lang w:val="bg-BG"/>
        </w:rPr>
      </w:pPr>
    </w:p>
    <w:p w14:paraId="283AD30D" w14:textId="77777777" w:rsidR="005773CA" w:rsidRDefault="00CA7688">
      <w:pPr>
        <w:spacing w:line="240" w:lineRule="auto"/>
        <w:rPr>
          <w:lang w:val="bg-BG"/>
        </w:rPr>
      </w:pPr>
      <w:r>
        <w:rPr>
          <w:szCs w:val="22"/>
          <w:lang w:val="bg-BG"/>
        </w:rPr>
        <w:t>Дозата при деца с тегло 50 kg или повече е същата като при възрастни при всички показания.</w:t>
      </w:r>
    </w:p>
    <w:p w14:paraId="12CF9ABA" w14:textId="036DAAE8" w:rsidR="005773CA" w:rsidRDefault="00CA7688">
      <w:pPr>
        <w:spacing w:line="240" w:lineRule="auto"/>
        <w:rPr>
          <w:szCs w:val="22"/>
          <w:lang w:val="bg-BG"/>
        </w:rPr>
      </w:pPr>
      <w:r>
        <w:rPr>
          <w:szCs w:val="22"/>
          <w:lang w:val="bg-BG"/>
        </w:rPr>
        <w:t xml:space="preserve">Моля, вижте </w:t>
      </w:r>
      <w:bookmarkStart w:id="12" w:name="_Hlk50451008"/>
      <w:r>
        <w:rPr>
          <w:szCs w:val="22"/>
          <w:lang w:val="bg-BG"/>
        </w:rPr>
        <w:t xml:space="preserve">горния раздел за </w:t>
      </w:r>
      <w:bookmarkEnd w:id="12"/>
      <w:r>
        <w:rPr>
          <w:i/>
          <w:iCs/>
          <w:szCs w:val="22"/>
          <w:lang w:val="bg-BG"/>
        </w:rPr>
        <w:t>възрастни (≥18 години) и юноши (от 12 до 17 години) с тегло 50</w:t>
      </w:r>
      <w:r>
        <w:rPr>
          <w:i/>
          <w:iCs/>
          <w:szCs w:val="22"/>
          <w:lang w:val="en-US"/>
        </w:rPr>
        <w:t> </w:t>
      </w:r>
      <w:r>
        <w:rPr>
          <w:i/>
          <w:iCs/>
          <w:szCs w:val="22"/>
          <w:lang w:val="bg-BG"/>
        </w:rPr>
        <w:t xml:space="preserve">kg или повече </w:t>
      </w:r>
      <w:r>
        <w:rPr>
          <w:szCs w:val="22"/>
          <w:lang w:val="bg-BG"/>
        </w:rPr>
        <w:t>при всички показания.</w:t>
      </w:r>
    </w:p>
    <w:p w14:paraId="416F91A2" w14:textId="77777777" w:rsidR="005773CA" w:rsidRDefault="005773CA">
      <w:pPr>
        <w:spacing w:line="240" w:lineRule="auto"/>
        <w:rPr>
          <w:szCs w:val="22"/>
          <w:lang w:val="bg-BG"/>
        </w:rPr>
      </w:pPr>
    </w:p>
    <w:p w14:paraId="7032D94D" w14:textId="77777777" w:rsidR="005773CA" w:rsidRDefault="00CA7688">
      <w:pPr>
        <w:spacing w:line="240" w:lineRule="auto"/>
        <w:rPr>
          <w:i/>
          <w:szCs w:val="22"/>
          <w:lang w:val="bg-BG"/>
        </w:rPr>
      </w:pPr>
      <w:r>
        <w:rPr>
          <w:i/>
          <w:szCs w:val="22"/>
          <w:lang w:val="bg-BG"/>
        </w:rPr>
        <w:t xml:space="preserve">Допълнително лечение при кърмачета на възраст от 1 до 6 месеца </w:t>
      </w:r>
    </w:p>
    <w:p w14:paraId="69C75CED" w14:textId="77777777" w:rsidR="005773CA" w:rsidRDefault="005773CA">
      <w:pPr>
        <w:spacing w:line="240" w:lineRule="auto"/>
        <w:rPr>
          <w:lang w:val="bg-BG"/>
        </w:rPr>
      </w:pPr>
    </w:p>
    <w:p w14:paraId="2044D6FA" w14:textId="77777777" w:rsidR="005773CA" w:rsidRDefault="00CA7688">
      <w:pPr>
        <w:tabs>
          <w:tab w:val="left" w:pos="567"/>
        </w:tabs>
        <w:spacing w:line="240" w:lineRule="auto"/>
        <w:rPr>
          <w:lang w:val="bg-BG"/>
        </w:rPr>
      </w:pPr>
      <w:r>
        <w:rPr>
          <w:lang w:val="bg-BG"/>
        </w:rPr>
        <w:t>При кърмачета се прилага перорален разтвор.</w:t>
      </w:r>
    </w:p>
    <w:p w14:paraId="0BF7F75C" w14:textId="77777777" w:rsidR="005773CA" w:rsidRDefault="005773CA">
      <w:pPr>
        <w:spacing w:line="240" w:lineRule="auto"/>
        <w:rPr>
          <w:szCs w:val="22"/>
          <w:shd w:val="clear" w:color="auto" w:fill="E6ECF9"/>
          <w:lang w:val="bg-BG"/>
        </w:rPr>
      </w:pPr>
    </w:p>
    <w:p w14:paraId="42D94349" w14:textId="77777777" w:rsidR="005773CA" w:rsidRDefault="00CA7688">
      <w:pPr>
        <w:keepNext/>
        <w:spacing w:line="240" w:lineRule="auto"/>
        <w:rPr>
          <w:rStyle w:val="Mediumtext1"/>
          <w:sz w:val="22"/>
          <w:szCs w:val="22"/>
          <w:u w:val="single"/>
          <w:shd w:val="clear" w:color="auto" w:fill="FFFFFF"/>
          <w:lang w:val="bg-BG"/>
        </w:rPr>
      </w:pPr>
      <w:r>
        <w:rPr>
          <w:rStyle w:val="Mediumtext1"/>
          <w:sz w:val="22"/>
          <w:szCs w:val="22"/>
          <w:u w:val="single"/>
          <w:shd w:val="clear" w:color="auto" w:fill="FFFFFF"/>
          <w:lang w:val="bg-BG"/>
        </w:rPr>
        <w:t xml:space="preserve">Начин на приложение </w:t>
      </w:r>
    </w:p>
    <w:p w14:paraId="23F73092" w14:textId="77777777" w:rsidR="005773CA" w:rsidRDefault="00CA7688">
      <w:pPr>
        <w:spacing w:line="240" w:lineRule="auto"/>
        <w:rPr>
          <w:b/>
          <w:szCs w:val="22"/>
          <w:lang w:val="bg-BG"/>
        </w:rPr>
      </w:pPr>
      <w:r>
        <w:rPr>
          <w:rStyle w:val="Mediumtext1"/>
          <w:sz w:val="22"/>
          <w:szCs w:val="22"/>
          <w:shd w:val="clear" w:color="auto" w:fill="FFFFFF"/>
          <w:lang w:val="bg-BG"/>
        </w:rPr>
        <w:t xml:space="preserve">Филмирани таблетки трябва да се приемат през устата, поглъщат се с достатъчно количество течност и може да се приемат със или без храна. След перорално приложение може да се усети горчивият вкус на леветирацетам. Дневната доза се прилага като се разделя на две равни дози. </w:t>
      </w:r>
    </w:p>
    <w:p w14:paraId="5D0F1DD7" w14:textId="77777777" w:rsidR="005773CA" w:rsidRDefault="005773CA">
      <w:pPr>
        <w:spacing w:line="240" w:lineRule="auto"/>
        <w:rPr>
          <w:szCs w:val="22"/>
          <w:lang w:val="bg-BG"/>
        </w:rPr>
      </w:pPr>
    </w:p>
    <w:p w14:paraId="27F8A1EA" w14:textId="77777777" w:rsidR="005773CA" w:rsidRDefault="00CA7688">
      <w:pPr>
        <w:keepNext/>
        <w:spacing w:line="240" w:lineRule="auto"/>
        <w:ind w:left="567" w:hanging="567"/>
        <w:rPr>
          <w:szCs w:val="22"/>
          <w:lang w:val="bg-BG"/>
        </w:rPr>
      </w:pPr>
      <w:r>
        <w:rPr>
          <w:b/>
          <w:szCs w:val="22"/>
          <w:lang w:val="bg-BG"/>
        </w:rPr>
        <w:t>4.3</w:t>
      </w:r>
      <w:r>
        <w:rPr>
          <w:b/>
          <w:szCs w:val="22"/>
          <w:lang w:val="bg-BG"/>
        </w:rPr>
        <w:tab/>
        <w:t>Противопоказания</w:t>
      </w:r>
    </w:p>
    <w:p w14:paraId="08685B90" w14:textId="77777777" w:rsidR="005773CA" w:rsidRDefault="005773CA">
      <w:pPr>
        <w:keepNext/>
        <w:spacing w:line="240" w:lineRule="auto"/>
        <w:rPr>
          <w:szCs w:val="22"/>
          <w:lang w:val="bg-BG"/>
        </w:rPr>
      </w:pPr>
    </w:p>
    <w:p w14:paraId="268D56B7" w14:textId="77777777" w:rsidR="005773CA" w:rsidRDefault="00CA7688">
      <w:pPr>
        <w:spacing w:line="240" w:lineRule="auto"/>
        <w:rPr>
          <w:szCs w:val="22"/>
          <w:lang w:val="bg-BG"/>
        </w:rPr>
      </w:pPr>
      <w:r>
        <w:rPr>
          <w:szCs w:val="22"/>
          <w:lang w:val="bg-BG"/>
        </w:rPr>
        <w:t>Свръхчувствителност към активното вещество или към други пиролидонови производни, или към някое от помощните вещества</w:t>
      </w:r>
      <w:r>
        <w:rPr>
          <w:szCs w:val="24"/>
          <w:lang w:val="bg-BG"/>
        </w:rPr>
        <w:t>, изброени в точка 6.1</w:t>
      </w:r>
      <w:r>
        <w:rPr>
          <w:szCs w:val="22"/>
          <w:lang w:val="bg-BG"/>
        </w:rPr>
        <w:t>.</w:t>
      </w:r>
    </w:p>
    <w:p w14:paraId="17447530" w14:textId="77777777" w:rsidR="005773CA" w:rsidRDefault="005773CA">
      <w:pPr>
        <w:spacing w:line="240" w:lineRule="auto"/>
        <w:rPr>
          <w:szCs w:val="22"/>
          <w:lang w:val="bg-BG"/>
        </w:rPr>
      </w:pPr>
    </w:p>
    <w:p w14:paraId="38506996" w14:textId="77777777" w:rsidR="005773CA" w:rsidRDefault="00CA7688">
      <w:pPr>
        <w:keepNext/>
        <w:spacing w:line="240" w:lineRule="auto"/>
        <w:ind w:left="567" w:hanging="567"/>
        <w:rPr>
          <w:szCs w:val="22"/>
          <w:lang w:val="bg-BG"/>
        </w:rPr>
      </w:pPr>
      <w:r>
        <w:rPr>
          <w:b/>
          <w:szCs w:val="22"/>
          <w:lang w:val="bg-BG"/>
        </w:rPr>
        <w:lastRenderedPageBreak/>
        <w:t>4.4</w:t>
      </w:r>
      <w:r>
        <w:rPr>
          <w:b/>
          <w:szCs w:val="22"/>
          <w:lang w:val="bg-BG"/>
        </w:rPr>
        <w:tab/>
        <w:t>Специални предупреждения и предпазни мерки при употреба</w:t>
      </w:r>
    </w:p>
    <w:p w14:paraId="7FEF6D57" w14:textId="77777777" w:rsidR="005773CA" w:rsidRDefault="005773CA">
      <w:pPr>
        <w:keepNext/>
        <w:spacing w:line="240" w:lineRule="auto"/>
        <w:rPr>
          <w:szCs w:val="22"/>
          <w:lang w:val="bg-BG"/>
        </w:rPr>
      </w:pPr>
    </w:p>
    <w:p w14:paraId="1F42983F" w14:textId="77777777" w:rsidR="005773CA" w:rsidRDefault="00CA7688">
      <w:pPr>
        <w:keepNext/>
        <w:spacing w:line="240" w:lineRule="auto"/>
        <w:rPr>
          <w:szCs w:val="22"/>
          <w:u w:val="single"/>
          <w:lang w:val="bg-BG"/>
        </w:rPr>
      </w:pPr>
      <w:r>
        <w:rPr>
          <w:szCs w:val="22"/>
          <w:u w:val="single"/>
          <w:lang w:val="bg-BG"/>
        </w:rPr>
        <w:t>Бъбречно увреждане</w:t>
      </w:r>
    </w:p>
    <w:p w14:paraId="58D76341" w14:textId="77777777" w:rsidR="005773CA" w:rsidRDefault="00CA7688">
      <w:pPr>
        <w:spacing w:line="240" w:lineRule="auto"/>
        <w:rPr>
          <w:szCs w:val="22"/>
          <w:lang w:val="bg-BG"/>
        </w:rPr>
      </w:pPr>
      <w:r>
        <w:rPr>
          <w:szCs w:val="22"/>
          <w:lang w:val="bg-BG"/>
        </w:rPr>
        <w:t>Прилагането на леветирацетам при пациенти с бъбречно увреждане изисква адаптиране на дозата. При пациенти с тежко нарушение на чернодробната функция се препоръчва оценка на бъбречната функция преди определяне на дозата (вж. точка 4.2).</w:t>
      </w:r>
    </w:p>
    <w:p w14:paraId="5A07A18F" w14:textId="77777777" w:rsidR="005773CA" w:rsidRDefault="005773CA">
      <w:pPr>
        <w:spacing w:line="240" w:lineRule="auto"/>
        <w:rPr>
          <w:szCs w:val="22"/>
          <w:lang w:val="bg-BG"/>
        </w:rPr>
      </w:pPr>
    </w:p>
    <w:p w14:paraId="2A45E362" w14:textId="21422F92" w:rsidR="005773CA" w:rsidRDefault="00CA7688">
      <w:pPr>
        <w:spacing w:line="240" w:lineRule="auto"/>
        <w:rPr>
          <w:szCs w:val="22"/>
          <w:lang w:val="ru-RU"/>
        </w:rPr>
      </w:pPr>
      <w:r>
        <w:rPr>
          <w:szCs w:val="22"/>
          <w:u w:val="single"/>
          <w:lang w:val="bg-BG"/>
        </w:rPr>
        <w:t>Остра бъбречна недостатъчност</w:t>
      </w:r>
    </w:p>
    <w:p w14:paraId="529886B4" w14:textId="0327AABE" w:rsidR="005773CA" w:rsidRDefault="00CA7688">
      <w:pPr>
        <w:spacing w:line="240" w:lineRule="auto"/>
        <w:rPr>
          <w:szCs w:val="22"/>
          <w:lang w:val="ru-RU"/>
        </w:rPr>
      </w:pPr>
      <w:r>
        <w:rPr>
          <w:szCs w:val="22"/>
          <w:lang w:val="bg-BG"/>
        </w:rPr>
        <w:t>Много рядко употребата на леветирацетам се свързва с остра бъбречна недостатъчност, като времето за нейното възникване варира от няколко дни до няколко месеца.</w:t>
      </w:r>
      <w:r>
        <w:rPr>
          <w:szCs w:val="22"/>
          <w:lang w:val="bg-BG"/>
        </w:rPr>
        <w:br/>
      </w:r>
    </w:p>
    <w:p w14:paraId="0C45C498" w14:textId="23CDDF11" w:rsidR="005773CA" w:rsidRDefault="00CA7688">
      <w:pPr>
        <w:spacing w:line="240" w:lineRule="auto"/>
        <w:rPr>
          <w:szCs w:val="22"/>
          <w:lang w:val="ru-RU"/>
        </w:rPr>
      </w:pPr>
      <w:r>
        <w:rPr>
          <w:szCs w:val="22"/>
          <w:u w:val="single"/>
          <w:lang w:val="bg-BG"/>
        </w:rPr>
        <w:t>Кръвна картина</w:t>
      </w:r>
    </w:p>
    <w:p w14:paraId="71CDC8D5" w14:textId="2BD101FB" w:rsidR="005773CA" w:rsidRDefault="00CA7688">
      <w:pPr>
        <w:spacing w:line="240" w:lineRule="auto"/>
        <w:rPr>
          <w:szCs w:val="22"/>
          <w:lang w:val="bg-BG"/>
        </w:rPr>
      </w:pPr>
      <w:r>
        <w:rPr>
          <w:szCs w:val="22"/>
          <w:lang w:val="bg-BG"/>
        </w:rPr>
        <w:t>Редки случаи на намален брой кръвни клетки (неутропения, агранулоцитоза, левкопения, тромбоцитопения и панцитопения) са описани във връзка с приложението на леветирацетам, случващо се обикновено в началото на лечението. Пълната кръвна картина се препоръчва при пациенти, които получат значителна слабост, пирексия, повтарящи се инфекции или нарушения в кръвосъсирването (точка 4.8).</w:t>
      </w:r>
    </w:p>
    <w:p w14:paraId="7E9E8411" w14:textId="77777777" w:rsidR="005773CA" w:rsidRDefault="005773CA">
      <w:pPr>
        <w:spacing w:line="240" w:lineRule="auto"/>
        <w:rPr>
          <w:szCs w:val="22"/>
          <w:u w:val="single"/>
          <w:lang w:val="bg-BG"/>
        </w:rPr>
      </w:pPr>
    </w:p>
    <w:p w14:paraId="223D8793" w14:textId="77777777" w:rsidR="005773CA" w:rsidRDefault="00CA7688">
      <w:pPr>
        <w:keepNext/>
        <w:spacing w:line="240" w:lineRule="auto"/>
        <w:rPr>
          <w:szCs w:val="22"/>
          <w:u w:val="single"/>
          <w:lang w:val="bg-BG"/>
        </w:rPr>
      </w:pPr>
      <w:r>
        <w:rPr>
          <w:szCs w:val="22"/>
          <w:u w:val="single"/>
          <w:lang w:val="bg-BG"/>
        </w:rPr>
        <w:t>Самоубийство</w:t>
      </w:r>
    </w:p>
    <w:p w14:paraId="2D86CE92" w14:textId="77777777" w:rsidR="005773CA" w:rsidRDefault="00CA7688">
      <w:pPr>
        <w:spacing w:line="240" w:lineRule="auto"/>
        <w:rPr>
          <w:szCs w:val="22"/>
          <w:lang w:val="bg-BG"/>
        </w:rPr>
      </w:pPr>
      <w:r>
        <w:rPr>
          <w:szCs w:val="22"/>
          <w:lang w:val="bg-BG"/>
        </w:rPr>
        <w:t>При пациенти, лекувани с антиепилептични лекарства (включително леветирацетам) са съобщавани самоубийство, опит за самоубийство, суицидна идеация и поведение. Мета анализ на рандомизирани, плацебо контролирани изпитвания на антиепилептични лекарствени продукти показва малък, но повишен риск от поява на суицидни мисли и поведение. Механизмът на този риск не е известен.</w:t>
      </w:r>
    </w:p>
    <w:p w14:paraId="5753A9FB" w14:textId="2BF350D1" w:rsidR="005773CA" w:rsidRDefault="005773CA">
      <w:pPr>
        <w:spacing w:line="240" w:lineRule="auto"/>
        <w:rPr>
          <w:szCs w:val="22"/>
          <w:lang w:val="ru-RU"/>
        </w:rPr>
      </w:pPr>
    </w:p>
    <w:p w14:paraId="27AF8B69" w14:textId="2695AE7D" w:rsidR="005773CA" w:rsidRDefault="00CA7688">
      <w:pPr>
        <w:spacing w:line="240" w:lineRule="auto"/>
        <w:rPr>
          <w:szCs w:val="22"/>
          <w:lang w:val="bg-BG"/>
        </w:rPr>
      </w:pPr>
      <w:r>
        <w:rPr>
          <w:szCs w:val="22"/>
          <w:lang w:val="bg-BG"/>
        </w:rPr>
        <w:t>Затова пациентите трябва да бъдат проследявани за признаци на депресия и/или суицидна идеация и поведение и трябва да се предприеме съответното лечение. Пациентите (и хората, които се грижат за тях) трябва да бъдат посъветвани да потърсят лекарски съвет, в случай, че се появят признаци на депресия и/или суицидна идеация или поведение.</w:t>
      </w:r>
    </w:p>
    <w:p w14:paraId="148402DB" w14:textId="77777777" w:rsidR="005773CA" w:rsidRDefault="005773CA">
      <w:pPr>
        <w:spacing w:line="240" w:lineRule="auto"/>
        <w:rPr>
          <w:szCs w:val="22"/>
          <w:lang w:val="bg-BG"/>
        </w:rPr>
      </w:pPr>
    </w:p>
    <w:p w14:paraId="276E3884" w14:textId="77777777" w:rsidR="005773CA" w:rsidRDefault="00CA7688">
      <w:pPr>
        <w:spacing w:line="240" w:lineRule="auto"/>
        <w:rPr>
          <w:szCs w:val="22"/>
          <w:u w:val="single"/>
          <w:lang w:val="bg-BG"/>
        </w:rPr>
      </w:pPr>
      <w:r>
        <w:rPr>
          <w:szCs w:val="22"/>
          <w:u w:val="single"/>
          <w:lang w:val="bg-BG"/>
        </w:rPr>
        <w:t xml:space="preserve">Абнормно и агресивно поведение </w:t>
      </w:r>
    </w:p>
    <w:p w14:paraId="4A7AF931" w14:textId="77777777" w:rsidR="005773CA" w:rsidRDefault="00CA7688">
      <w:pPr>
        <w:spacing w:line="240" w:lineRule="auto"/>
        <w:rPr>
          <w:szCs w:val="22"/>
          <w:lang w:val="bg-BG"/>
        </w:rPr>
      </w:pPr>
      <w:r>
        <w:rPr>
          <w:szCs w:val="22"/>
          <w:lang w:val="bg-BG"/>
        </w:rPr>
        <w:t>Леветирацетам може да причини психотични симптоми и поведенчески аномалии, включително раздразнителност и агресивност. Пациентите, лекувани с леветирацетам, трябва да бъдат наблюдавани за развитие на психиатрични прояви, насочващи към съществени промени в настроението и/или личността. Ако се забележат такива поведения, трябва да се обмисли коригиране или постепенно преустановяване на лечението. Ако се вземе предвид преустановяване, моля вижте точка 4.2.</w:t>
      </w:r>
    </w:p>
    <w:p w14:paraId="6AB6B373" w14:textId="77777777" w:rsidR="005773CA" w:rsidRDefault="005773CA">
      <w:pPr>
        <w:spacing w:line="240" w:lineRule="auto"/>
        <w:rPr>
          <w:szCs w:val="22"/>
          <w:lang w:val="bg-BG"/>
        </w:rPr>
      </w:pPr>
    </w:p>
    <w:p w14:paraId="7E0F3D22" w14:textId="77777777" w:rsidR="005773CA" w:rsidRDefault="00CA7688">
      <w:pPr>
        <w:spacing w:line="240" w:lineRule="auto"/>
        <w:contextualSpacing/>
        <w:rPr>
          <w:rFonts w:eastAsia="Batang"/>
          <w:szCs w:val="22"/>
          <w:u w:val="single"/>
          <w:lang w:val="bg-BG"/>
        </w:rPr>
      </w:pPr>
      <w:r>
        <w:rPr>
          <w:szCs w:val="22"/>
          <w:u w:val="single"/>
          <w:lang w:val="bg-BG"/>
        </w:rPr>
        <w:t>Влошаване на пристъпите</w:t>
      </w:r>
    </w:p>
    <w:p w14:paraId="29A932F2" w14:textId="77777777" w:rsidR="005773CA" w:rsidRDefault="00CA7688">
      <w:pPr>
        <w:spacing w:line="240" w:lineRule="auto"/>
        <w:rPr>
          <w:szCs w:val="22"/>
          <w:lang w:val="bg-BG" w:eastAsia="de-DE"/>
        </w:rPr>
      </w:pPr>
      <w:r>
        <w:rPr>
          <w:szCs w:val="22"/>
          <w:lang w:val="bg-BG" w:eastAsia="de-DE"/>
        </w:rPr>
        <w:t>Както се наблюдава и при другите видове антиепилептични лекарства, и при леветирацетам в редки случаи може да се засили честотата или тежестта на пристъпите. Този парадоксален ефект се съобщава обикновено през първия месец след започване или след увеличаване на дозата на леветирацетам и е обратим при прекратяване на приема или намаляване на дозата на лекарството. Пациентите трябва да бъдат посъветвани незабавно да се консултират със своя лекар в случай на влошаване на епилепсията. Например се съобщава за липса на ефикасност или влошаване на пристъпите при пациенти с епилепсия, свързана с мутации на алфа субединица 8 на волтаж-зависимите натриеви канали (</w:t>
      </w:r>
      <w:r>
        <w:rPr>
          <w:szCs w:val="22"/>
          <w:lang w:val="bg-BG"/>
        </w:rPr>
        <w:t xml:space="preserve">sodium voltage-gated channel alpha subunit 8, </w:t>
      </w:r>
      <w:r>
        <w:rPr>
          <w:szCs w:val="22"/>
          <w:lang w:val="bg-BG" w:eastAsia="de-DE"/>
        </w:rPr>
        <w:t>SCN8A).</w:t>
      </w:r>
    </w:p>
    <w:p w14:paraId="5B142F7A" w14:textId="77777777" w:rsidR="005773CA" w:rsidRDefault="005773CA">
      <w:pPr>
        <w:spacing w:line="240" w:lineRule="auto"/>
        <w:rPr>
          <w:szCs w:val="22"/>
          <w:lang w:val="bg-BG" w:eastAsia="de-DE"/>
        </w:rPr>
      </w:pPr>
    </w:p>
    <w:p w14:paraId="306E32B0" w14:textId="77777777" w:rsidR="005773CA" w:rsidRDefault="00CA7688">
      <w:pPr>
        <w:spacing w:line="240" w:lineRule="auto"/>
        <w:rPr>
          <w:u w:val="single"/>
          <w:lang w:val="bg-BG"/>
        </w:rPr>
      </w:pPr>
      <w:bookmarkStart w:id="13" w:name="_Hlk45094901"/>
      <w:r>
        <w:rPr>
          <w:szCs w:val="22"/>
          <w:u w:val="single"/>
          <w:lang w:val="bg-BG"/>
        </w:rPr>
        <w:t>Удължаване на QT</w:t>
      </w:r>
      <w:r>
        <w:rPr>
          <w:szCs w:val="22"/>
          <w:u w:val="single"/>
          <w:lang w:val="bg-BG"/>
        </w:rPr>
        <w:noBreakHyphen/>
        <w:t>интервала в електрокардиограмата</w:t>
      </w:r>
    </w:p>
    <w:p w14:paraId="0E9B5BD6" w14:textId="77777777" w:rsidR="005773CA" w:rsidRDefault="00CA7688">
      <w:pPr>
        <w:spacing w:line="240" w:lineRule="auto"/>
        <w:rPr>
          <w:lang w:val="bg-BG"/>
        </w:rPr>
      </w:pPr>
      <w:r>
        <w:rPr>
          <w:szCs w:val="22"/>
          <w:lang w:val="bg-BG"/>
        </w:rPr>
        <w:t>По време на постмаркетинговото наблюдение са установени редки случаи на удължаване на QT</w:t>
      </w:r>
      <w:r>
        <w:rPr>
          <w:szCs w:val="22"/>
          <w:lang w:val="bg-BG"/>
        </w:rPr>
        <w:noBreakHyphen/>
        <w:t>интервала в ЕКГ. Леветирацетам трябва да се използва с повишено внимание при пациенти с удължаване на QTс-интервала, при пациенти, лекувани съпътстващо с лекарства, повлияващи QTc-интервала, или при пациенти със значимо предшестващо сърдечно заболяване или електролитни нарушения.</w:t>
      </w:r>
    </w:p>
    <w:bookmarkEnd w:id="13"/>
    <w:p w14:paraId="791EE8AC" w14:textId="77777777" w:rsidR="005773CA" w:rsidRDefault="005773CA">
      <w:pPr>
        <w:spacing w:line="240" w:lineRule="auto"/>
        <w:rPr>
          <w:szCs w:val="22"/>
          <w:lang w:val="bg-BG"/>
        </w:rPr>
      </w:pPr>
    </w:p>
    <w:p w14:paraId="31D0F6B6" w14:textId="77777777" w:rsidR="005773CA" w:rsidRDefault="00CA7688">
      <w:pPr>
        <w:keepNext/>
        <w:spacing w:line="240" w:lineRule="auto"/>
        <w:rPr>
          <w:szCs w:val="22"/>
          <w:u w:val="single"/>
          <w:lang w:val="bg-BG"/>
        </w:rPr>
      </w:pPr>
      <w:r>
        <w:rPr>
          <w:szCs w:val="22"/>
          <w:u w:val="single"/>
          <w:lang w:val="bg-BG"/>
        </w:rPr>
        <w:lastRenderedPageBreak/>
        <w:t>Педиатрична популация</w:t>
      </w:r>
    </w:p>
    <w:p w14:paraId="38957112" w14:textId="77777777" w:rsidR="005773CA" w:rsidRDefault="00CA7688">
      <w:pPr>
        <w:spacing w:line="240" w:lineRule="auto"/>
        <w:rPr>
          <w:szCs w:val="22"/>
          <w:lang w:val="bg-BG"/>
        </w:rPr>
      </w:pPr>
      <w:r>
        <w:rPr>
          <w:szCs w:val="22"/>
          <w:lang w:val="bg-BG"/>
        </w:rPr>
        <w:t xml:space="preserve">Таблетната форма не е подходяща за прилагане при кърмачета и деца под </w:t>
      </w:r>
      <w:r>
        <w:rPr>
          <w:lang w:val="bg-BG"/>
        </w:rPr>
        <w:t>6-годишна възраст</w:t>
      </w:r>
      <w:r>
        <w:rPr>
          <w:szCs w:val="22"/>
          <w:lang w:val="bg-BG"/>
        </w:rPr>
        <w:t>.</w:t>
      </w:r>
    </w:p>
    <w:p w14:paraId="581F87EB" w14:textId="77777777" w:rsidR="005773CA" w:rsidRDefault="005773CA">
      <w:pPr>
        <w:spacing w:line="240" w:lineRule="auto"/>
        <w:rPr>
          <w:szCs w:val="22"/>
          <w:lang w:val="bg-BG"/>
        </w:rPr>
      </w:pPr>
    </w:p>
    <w:p w14:paraId="4CAE2E0B" w14:textId="77777777" w:rsidR="005773CA" w:rsidRDefault="00CA7688">
      <w:pPr>
        <w:spacing w:line="240" w:lineRule="auto"/>
        <w:rPr>
          <w:szCs w:val="22"/>
          <w:lang w:val="bg-BG"/>
        </w:rPr>
      </w:pPr>
      <w:r>
        <w:rPr>
          <w:szCs w:val="22"/>
          <w:lang w:val="bg-BG"/>
        </w:rPr>
        <w:t>Наличните данни при деца не показват повлияване на растежа и пубертета. Въпреки това не са известни дълготрайните ефекти върху способността за заучаване, интелекта, растежа, ендокринните функции, пубертета и възпроизводствения потенциал.</w:t>
      </w:r>
    </w:p>
    <w:p w14:paraId="51293682" w14:textId="77777777" w:rsidR="005773CA" w:rsidRDefault="005773CA">
      <w:pPr>
        <w:spacing w:line="240" w:lineRule="auto"/>
        <w:rPr>
          <w:szCs w:val="22"/>
          <w:lang w:val="bg-BG"/>
        </w:rPr>
      </w:pPr>
    </w:p>
    <w:p w14:paraId="351D0340" w14:textId="77777777" w:rsidR="005773CA" w:rsidRDefault="00CA7688">
      <w:pPr>
        <w:spacing w:line="240" w:lineRule="auto"/>
        <w:rPr>
          <w:szCs w:val="22"/>
          <w:u w:val="single"/>
          <w:lang w:val="bg-BG"/>
        </w:rPr>
      </w:pPr>
      <w:r>
        <w:rPr>
          <w:szCs w:val="22"/>
          <w:u w:val="single"/>
          <w:lang w:val="bg-BG"/>
        </w:rPr>
        <w:t>Съдържание на натрий</w:t>
      </w:r>
    </w:p>
    <w:p w14:paraId="351288EA" w14:textId="77777777" w:rsidR="005773CA" w:rsidRDefault="00CA7688">
      <w:pPr>
        <w:spacing w:line="240" w:lineRule="auto"/>
        <w:rPr>
          <w:szCs w:val="22"/>
          <w:lang w:val="bg-BG"/>
        </w:rPr>
      </w:pPr>
      <w:r>
        <w:rPr>
          <w:szCs w:val="22"/>
          <w:lang w:val="bg-BG"/>
        </w:rPr>
        <w:t>Това лекарство съдържа по-малко от 1 mmol натрий (23 mg) на таблетка, т.е. може да се каже, че практически не съдържа натрий.</w:t>
      </w:r>
    </w:p>
    <w:p w14:paraId="231B4A9B" w14:textId="77777777" w:rsidR="005773CA" w:rsidRDefault="005773CA">
      <w:pPr>
        <w:spacing w:line="240" w:lineRule="auto"/>
        <w:rPr>
          <w:szCs w:val="22"/>
          <w:lang w:val="bg-BG"/>
        </w:rPr>
      </w:pPr>
    </w:p>
    <w:p w14:paraId="6909EEBA" w14:textId="77777777" w:rsidR="005773CA" w:rsidRDefault="00CA7688">
      <w:pPr>
        <w:spacing w:line="240" w:lineRule="auto"/>
        <w:ind w:left="567" w:hanging="567"/>
        <w:rPr>
          <w:szCs w:val="22"/>
          <w:lang w:val="bg-BG"/>
        </w:rPr>
      </w:pPr>
      <w:r>
        <w:rPr>
          <w:b/>
          <w:szCs w:val="22"/>
          <w:lang w:val="bg-BG"/>
        </w:rPr>
        <w:t>4.5</w:t>
      </w:r>
      <w:r>
        <w:rPr>
          <w:b/>
          <w:szCs w:val="22"/>
          <w:lang w:val="bg-BG"/>
        </w:rPr>
        <w:tab/>
        <w:t>Взаимодействие с други лекарствени продукти и други форми на взаимодействие</w:t>
      </w:r>
    </w:p>
    <w:p w14:paraId="3D184E48" w14:textId="77777777" w:rsidR="005773CA" w:rsidRDefault="005773CA">
      <w:pPr>
        <w:spacing w:line="240" w:lineRule="auto"/>
        <w:rPr>
          <w:szCs w:val="22"/>
          <w:lang w:val="bg-BG"/>
        </w:rPr>
      </w:pPr>
    </w:p>
    <w:p w14:paraId="687FEB88" w14:textId="77777777" w:rsidR="005773CA" w:rsidRDefault="00CA7688">
      <w:pPr>
        <w:keepNext/>
        <w:spacing w:line="240" w:lineRule="auto"/>
        <w:rPr>
          <w:szCs w:val="22"/>
          <w:u w:val="single"/>
          <w:lang w:val="bg-BG"/>
        </w:rPr>
      </w:pPr>
      <w:r>
        <w:rPr>
          <w:szCs w:val="22"/>
          <w:u w:val="single"/>
          <w:lang w:val="bg-BG"/>
        </w:rPr>
        <w:t>Антиепилептични лекарствени продукти</w:t>
      </w:r>
    </w:p>
    <w:p w14:paraId="0E7BB646" w14:textId="77777777" w:rsidR="005773CA" w:rsidRDefault="00CA7688">
      <w:pPr>
        <w:spacing w:line="240" w:lineRule="auto"/>
        <w:rPr>
          <w:szCs w:val="22"/>
          <w:lang w:val="bg-BG"/>
        </w:rPr>
      </w:pPr>
      <w:r>
        <w:rPr>
          <w:szCs w:val="22"/>
          <w:lang w:val="bg-BG"/>
        </w:rPr>
        <w:t>Данните от клинични проучвания при възрастни, преди пускане в продажба показват, че леветирацетам не оказва влияние върху серумните концентрации на съществуващите антиепилептични лекарствени средства (фенитоин, карбамазепин, валпроева киселина, фенобарбитал, ламотрижин, габапентин, примидон), както и че тези антиепилептични лекарства не влияят върху фармакокинетиката на леветирацетам.</w:t>
      </w:r>
    </w:p>
    <w:p w14:paraId="3B0C4431" w14:textId="77777777" w:rsidR="005773CA" w:rsidRDefault="005773CA">
      <w:pPr>
        <w:spacing w:line="240" w:lineRule="auto"/>
        <w:rPr>
          <w:szCs w:val="22"/>
          <w:lang w:val="bg-BG"/>
        </w:rPr>
      </w:pPr>
    </w:p>
    <w:p w14:paraId="60A0DE72" w14:textId="77777777" w:rsidR="005773CA" w:rsidRDefault="00CA7688">
      <w:pPr>
        <w:spacing w:line="240" w:lineRule="auto"/>
        <w:rPr>
          <w:szCs w:val="22"/>
          <w:lang w:val="bg-BG"/>
        </w:rPr>
      </w:pPr>
      <w:r>
        <w:rPr>
          <w:szCs w:val="22"/>
          <w:lang w:val="bg-BG"/>
        </w:rPr>
        <w:t xml:space="preserve">Не съществуват категорични данни за клинично значими лекарствени взаимодействия както при възрастни, така и при педиатрични пациенти, приемащи до 60 mg/kg/дневно леветирацетам. </w:t>
      </w:r>
    </w:p>
    <w:p w14:paraId="1682A2AB" w14:textId="77777777" w:rsidR="005773CA" w:rsidRDefault="00CA7688">
      <w:pPr>
        <w:tabs>
          <w:tab w:val="left" w:pos="3520"/>
        </w:tabs>
        <w:spacing w:line="240" w:lineRule="auto"/>
        <w:rPr>
          <w:szCs w:val="22"/>
          <w:lang w:val="bg-BG"/>
        </w:rPr>
      </w:pPr>
      <w:r>
        <w:rPr>
          <w:szCs w:val="22"/>
          <w:lang w:val="bg-BG"/>
        </w:rPr>
        <w:t>Ретроспективната оценка на фармакокинетичните взаимодействия при деца и юноши с епилепсия (4 до 17 години), потвърждава, че допълващото лечение с перорално приложен леветирацетам не повлиява стационарните серумни концентрации на едновременно прилаганите карбамазепин и валпроат. Въпреки това данните предполагат 20% по-висок клирънс на леветирацетам при деца, приемащи ензим-индуциращи антиепилептични лекарствени продукти. Не се налага адаптиране на дозата.</w:t>
      </w:r>
    </w:p>
    <w:p w14:paraId="2CA73923" w14:textId="77777777" w:rsidR="005773CA" w:rsidRDefault="005773CA">
      <w:pPr>
        <w:spacing w:line="240" w:lineRule="auto"/>
        <w:rPr>
          <w:szCs w:val="22"/>
          <w:lang w:val="bg-BG"/>
        </w:rPr>
      </w:pPr>
    </w:p>
    <w:p w14:paraId="2647C457" w14:textId="77777777" w:rsidR="005773CA" w:rsidRDefault="00CA7688">
      <w:pPr>
        <w:keepNext/>
        <w:spacing w:line="240" w:lineRule="auto"/>
        <w:rPr>
          <w:szCs w:val="22"/>
          <w:u w:val="single"/>
          <w:lang w:val="bg-BG"/>
        </w:rPr>
      </w:pPr>
      <w:r>
        <w:rPr>
          <w:szCs w:val="22"/>
          <w:u w:val="single"/>
          <w:lang w:val="bg-BG"/>
        </w:rPr>
        <w:t>Пробенецид</w:t>
      </w:r>
    </w:p>
    <w:p w14:paraId="2A44022B" w14:textId="77777777" w:rsidR="005773CA" w:rsidRDefault="00CA7688">
      <w:pPr>
        <w:spacing w:line="240" w:lineRule="auto"/>
        <w:rPr>
          <w:szCs w:val="22"/>
          <w:lang w:val="bg-BG"/>
        </w:rPr>
      </w:pPr>
      <w:r>
        <w:rPr>
          <w:szCs w:val="22"/>
          <w:lang w:val="bg-BG"/>
        </w:rPr>
        <w:t xml:space="preserve">Установено е, че пробенецид (500 mg четири пъти дневно), блокер на бъбречната тубулна секреция, инхибира реналния клирънс на първичния метаболит, но не и на леветирацетам. Въпреки това концентрацията на този метаболит остава ниска. </w:t>
      </w:r>
    </w:p>
    <w:p w14:paraId="0E13E6D1" w14:textId="77777777" w:rsidR="005773CA" w:rsidRDefault="005773CA">
      <w:pPr>
        <w:keepNext/>
        <w:spacing w:line="240" w:lineRule="auto"/>
        <w:rPr>
          <w:szCs w:val="22"/>
          <w:u w:val="single"/>
          <w:lang w:val="bg-BG"/>
        </w:rPr>
      </w:pPr>
    </w:p>
    <w:p w14:paraId="6CAF3C1B" w14:textId="307030E7" w:rsidR="005773CA" w:rsidRDefault="00CA7688">
      <w:pPr>
        <w:spacing w:line="240" w:lineRule="auto"/>
        <w:rPr>
          <w:szCs w:val="22"/>
          <w:lang w:val="ru-RU"/>
        </w:rPr>
      </w:pPr>
      <w:r>
        <w:rPr>
          <w:szCs w:val="22"/>
          <w:u w:val="single"/>
          <w:lang w:val="bg-BG"/>
        </w:rPr>
        <w:t>Метотрексат</w:t>
      </w:r>
    </w:p>
    <w:p w14:paraId="2C8AA66F" w14:textId="385D41BA" w:rsidR="005773CA" w:rsidRDefault="00CA7688">
      <w:pPr>
        <w:spacing w:line="240" w:lineRule="auto"/>
        <w:rPr>
          <w:szCs w:val="22"/>
          <w:lang w:val="bg-BG"/>
        </w:rPr>
      </w:pPr>
      <w:r>
        <w:rPr>
          <w:szCs w:val="22"/>
          <w:lang w:val="bg-BG"/>
        </w:rPr>
        <w:t>Съобщено е, че едновременното приложение на леветирацетам и метотрексат намалява клирънса на метотрексат, което води до повишена концентрация/задържане на метотрексат в кръвта до потенциално токсични нива. Нивата на метотрексат и леветирацетам в кръвта трябва да се проследяват внимателно при пациенти, лекувани едновременно с двете лекарства.</w:t>
      </w:r>
    </w:p>
    <w:p w14:paraId="5E1FC73D" w14:textId="77777777" w:rsidR="005773CA" w:rsidRDefault="005773CA">
      <w:pPr>
        <w:spacing w:line="240" w:lineRule="auto"/>
        <w:rPr>
          <w:szCs w:val="22"/>
          <w:lang w:val="bg-BG"/>
        </w:rPr>
      </w:pPr>
    </w:p>
    <w:p w14:paraId="042B63FA" w14:textId="77777777" w:rsidR="005773CA" w:rsidRDefault="00CA7688">
      <w:pPr>
        <w:keepNext/>
        <w:spacing w:line="240" w:lineRule="auto"/>
        <w:rPr>
          <w:szCs w:val="22"/>
          <w:u w:val="single"/>
          <w:lang w:val="bg-BG"/>
        </w:rPr>
      </w:pPr>
      <w:r>
        <w:rPr>
          <w:szCs w:val="22"/>
          <w:u w:val="single"/>
          <w:lang w:val="bg-BG"/>
        </w:rPr>
        <w:t>Перорални контрацептиви и други фармакокинетични взаимодействия</w:t>
      </w:r>
    </w:p>
    <w:p w14:paraId="0FA7281E" w14:textId="77777777" w:rsidR="005773CA" w:rsidRDefault="00CA7688">
      <w:pPr>
        <w:spacing w:line="240" w:lineRule="auto"/>
        <w:rPr>
          <w:szCs w:val="22"/>
          <w:lang w:val="bg-BG"/>
        </w:rPr>
      </w:pPr>
      <w:r>
        <w:rPr>
          <w:szCs w:val="22"/>
          <w:lang w:val="bg-BG"/>
        </w:rPr>
        <w:t xml:space="preserve">Леветирацетам 1 000 mg дневно не повлиява фармакокинетиката на оралните контрацептиви (етинилестрадиол и левоноргестрел); ендокринните параметри (лутеинизиращ хормон и прогестерон) не се променят. Леветирацетам 2 000 mg дневно не повлиява фармакокинетиката на дигоксин и варфарин; протромбиновото време не се променя. Едновременното приемане с дигоксин, орални контрацептиви и варфарин не повлиява фармакокинетиката на леветирацетам. </w:t>
      </w:r>
    </w:p>
    <w:p w14:paraId="1ABAC684" w14:textId="77777777" w:rsidR="005773CA" w:rsidRDefault="005773CA">
      <w:pPr>
        <w:spacing w:line="240" w:lineRule="auto"/>
        <w:rPr>
          <w:u w:val="single"/>
          <w:lang w:val="bg-BG"/>
        </w:rPr>
      </w:pPr>
    </w:p>
    <w:p w14:paraId="0A5E719A" w14:textId="77777777" w:rsidR="005773CA" w:rsidRDefault="00CA7688">
      <w:pPr>
        <w:keepNext/>
        <w:spacing w:line="240" w:lineRule="auto"/>
        <w:rPr>
          <w:szCs w:val="22"/>
          <w:u w:val="single"/>
          <w:lang w:val="bg-BG"/>
        </w:rPr>
      </w:pPr>
      <w:r>
        <w:rPr>
          <w:szCs w:val="22"/>
          <w:u w:val="single"/>
          <w:lang w:val="bg-BG"/>
        </w:rPr>
        <w:t>Слабителни</w:t>
      </w:r>
    </w:p>
    <w:p w14:paraId="6438C489" w14:textId="77777777" w:rsidR="005773CA" w:rsidRDefault="00CA7688">
      <w:pPr>
        <w:spacing w:line="240" w:lineRule="auto"/>
        <w:rPr>
          <w:szCs w:val="22"/>
          <w:lang w:val="bg-BG"/>
        </w:rPr>
      </w:pPr>
      <w:r>
        <w:rPr>
          <w:szCs w:val="22"/>
          <w:lang w:val="bg-BG"/>
        </w:rPr>
        <w:t>Има изолирани съобщения за намаление на ефикасността на леветирацетам, когато осмотичното слабително макрогол се прилага едновременно с перорален леветирацетам. Следователно, макрогол не трябва да се приема през устата в продължение на един час преди и един час след приема на леветирацетам.</w:t>
      </w:r>
    </w:p>
    <w:p w14:paraId="70D8A052" w14:textId="77777777" w:rsidR="005773CA" w:rsidRDefault="005773CA">
      <w:pPr>
        <w:spacing w:line="240" w:lineRule="auto"/>
        <w:rPr>
          <w:szCs w:val="22"/>
          <w:lang w:val="bg-BG"/>
        </w:rPr>
      </w:pPr>
    </w:p>
    <w:p w14:paraId="418B60DA" w14:textId="77777777" w:rsidR="005773CA" w:rsidRDefault="00CA7688">
      <w:pPr>
        <w:keepNext/>
        <w:spacing w:line="240" w:lineRule="auto"/>
        <w:rPr>
          <w:szCs w:val="22"/>
          <w:u w:val="single"/>
          <w:lang w:val="bg-BG"/>
        </w:rPr>
      </w:pPr>
      <w:r>
        <w:rPr>
          <w:szCs w:val="22"/>
          <w:u w:val="single"/>
          <w:lang w:val="bg-BG"/>
        </w:rPr>
        <w:lastRenderedPageBreak/>
        <w:t>Храна и алкохол</w:t>
      </w:r>
    </w:p>
    <w:p w14:paraId="1B0F56CD" w14:textId="77777777" w:rsidR="005773CA" w:rsidRDefault="00CA7688">
      <w:pPr>
        <w:keepNext/>
        <w:spacing w:line="240" w:lineRule="auto"/>
        <w:rPr>
          <w:szCs w:val="22"/>
          <w:lang w:val="bg-BG"/>
        </w:rPr>
      </w:pPr>
      <w:r>
        <w:rPr>
          <w:szCs w:val="22"/>
          <w:lang w:val="bg-BG"/>
        </w:rPr>
        <w:t xml:space="preserve">Степента на абсорбция на леветирацетам не се променя от храната, но скоростта на абсорбция е слабо понижена. </w:t>
      </w:r>
    </w:p>
    <w:p w14:paraId="3681B484" w14:textId="77777777" w:rsidR="005773CA" w:rsidRDefault="00CA7688">
      <w:pPr>
        <w:keepNext/>
        <w:spacing w:line="240" w:lineRule="auto"/>
        <w:rPr>
          <w:szCs w:val="22"/>
          <w:lang w:val="bg-BG"/>
        </w:rPr>
      </w:pPr>
      <w:r>
        <w:rPr>
          <w:szCs w:val="22"/>
          <w:lang w:val="bg-BG"/>
        </w:rPr>
        <w:t>Няма данни за взаимодействие на леветирацетам с алкохол.</w:t>
      </w:r>
    </w:p>
    <w:p w14:paraId="28F6EEB7" w14:textId="77777777" w:rsidR="005773CA" w:rsidRDefault="005773CA">
      <w:pPr>
        <w:spacing w:line="240" w:lineRule="auto"/>
        <w:rPr>
          <w:szCs w:val="22"/>
          <w:lang w:val="bg-BG"/>
        </w:rPr>
      </w:pPr>
    </w:p>
    <w:p w14:paraId="2430B641" w14:textId="77777777" w:rsidR="005773CA" w:rsidRDefault="00CA7688">
      <w:pPr>
        <w:keepNext/>
        <w:spacing w:line="240" w:lineRule="auto"/>
        <w:ind w:left="567" w:hanging="567"/>
        <w:rPr>
          <w:szCs w:val="22"/>
          <w:lang w:val="bg-BG"/>
        </w:rPr>
      </w:pPr>
      <w:r>
        <w:rPr>
          <w:b/>
          <w:szCs w:val="22"/>
          <w:lang w:val="bg-BG"/>
        </w:rPr>
        <w:t>4.6</w:t>
      </w:r>
      <w:r>
        <w:rPr>
          <w:b/>
          <w:szCs w:val="22"/>
          <w:lang w:val="bg-BG"/>
        </w:rPr>
        <w:tab/>
        <w:t>Фертилитет, бременност и кърмене</w:t>
      </w:r>
    </w:p>
    <w:p w14:paraId="7BCC91EF" w14:textId="77777777" w:rsidR="005773CA" w:rsidRDefault="005773CA">
      <w:pPr>
        <w:keepNext/>
        <w:spacing w:line="240" w:lineRule="auto"/>
        <w:rPr>
          <w:szCs w:val="22"/>
          <w:lang w:val="bg-BG"/>
        </w:rPr>
      </w:pPr>
    </w:p>
    <w:p w14:paraId="7207721C" w14:textId="77777777" w:rsidR="005773CA" w:rsidRDefault="00CA7688">
      <w:pPr>
        <w:keepNext/>
        <w:spacing w:line="240" w:lineRule="auto"/>
        <w:rPr>
          <w:szCs w:val="22"/>
          <w:u w:val="single"/>
          <w:lang w:val="bg-BG"/>
        </w:rPr>
      </w:pPr>
      <w:r>
        <w:rPr>
          <w:szCs w:val="22"/>
          <w:u w:val="single"/>
          <w:lang w:val="bg-BG"/>
        </w:rPr>
        <w:t>Жени с детероден потенциал</w:t>
      </w:r>
    </w:p>
    <w:p w14:paraId="22B198C8" w14:textId="77777777" w:rsidR="005773CA" w:rsidRDefault="00CA7688">
      <w:pPr>
        <w:spacing w:line="240" w:lineRule="auto"/>
        <w:rPr>
          <w:szCs w:val="22"/>
          <w:lang w:val="bg-BG"/>
        </w:rPr>
      </w:pPr>
      <w:r>
        <w:rPr>
          <w:szCs w:val="22"/>
          <w:lang w:val="bg-BG"/>
        </w:rPr>
        <w:t>На жени с детероден потенциал трябва да се дава съвет от специалист. Лечението с леветирацетам трябва да се преразгледа, когато жената планира да забременее. Както при всички антиепилептични лекарства, трябва да се избягва внезапно спиране на леветирацетам, тъй като това може да доведе до поява на гърчове, които биха могли да имат сериозни последици за жената и нероденото дете. Трябва да се предпочете монотерапия, когато е възможно, тъй като лечението с множество антиепилептични лекарства (АЕЛ) може да е свързано с по-висок риск от вродени малформации, отколкото монотерапията, в зависимост от прилаганите антиепилептици.</w:t>
      </w:r>
    </w:p>
    <w:p w14:paraId="123EE6D5" w14:textId="77777777" w:rsidR="005773CA" w:rsidRDefault="005773CA">
      <w:pPr>
        <w:spacing w:line="240" w:lineRule="auto"/>
        <w:rPr>
          <w:szCs w:val="22"/>
          <w:lang w:val="bg-BG"/>
        </w:rPr>
      </w:pPr>
    </w:p>
    <w:p w14:paraId="122A395F" w14:textId="77777777" w:rsidR="005773CA" w:rsidRDefault="00CA7688">
      <w:pPr>
        <w:keepNext/>
        <w:spacing w:line="240" w:lineRule="auto"/>
        <w:rPr>
          <w:szCs w:val="22"/>
          <w:u w:val="single"/>
          <w:lang w:val="bg-BG"/>
        </w:rPr>
      </w:pPr>
      <w:r>
        <w:rPr>
          <w:szCs w:val="22"/>
          <w:u w:val="single"/>
          <w:lang w:val="bg-BG"/>
        </w:rPr>
        <w:t>Бременност</w:t>
      </w:r>
    </w:p>
    <w:p w14:paraId="13D274AC" w14:textId="7AF905EF" w:rsidR="005773CA" w:rsidRDefault="00CA7688">
      <w:pPr>
        <w:spacing w:line="240" w:lineRule="auto"/>
        <w:rPr>
          <w:lang w:val="bg-BG"/>
        </w:rPr>
      </w:pPr>
      <w:r w:rsidRPr="002B6D50">
        <w:rPr>
          <w:szCs w:val="22"/>
          <w:lang w:val="bg-BG"/>
        </w:rPr>
        <w:t>Големият брой постмаркетингови данни при бременни жени с експозиция на леветирацетам като монотерапия (над 1</w:t>
      </w:r>
      <w:r>
        <w:rPr>
          <w:szCs w:val="22"/>
        </w:rPr>
        <w:t> </w:t>
      </w:r>
      <w:r w:rsidRPr="002B6D50">
        <w:rPr>
          <w:szCs w:val="22"/>
          <w:lang w:val="bg-BG"/>
        </w:rPr>
        <w:t>800, сред които при над 1</w:t>
      </w:r>
      <w:r>
        <w:rPr>
          <w:szCs w:val="22"/>
        </w:rPr>
        <w:t> </w:t>
      </w:r>
      <w:r w:rsidRPr="002B6D50">
        <w:rPr>
          <w:szCs w:val="22"/>
          <w:lang w:val="bg-BG"/>
        </w:rPr>
        <w:t xml:space="preserve">500 експозицията възниква по време на първия триместър) не показват увеличаване на риска от основните вродени малформации. Налични са ограничени данни относно неврологичното развитие на деца, с </w:t>
      </w:r>
      <w:r w:rsidRPr="002B6D50">
        <w:rPr>
          <w:i/>
          <w:iCs/>
          <w:szCs w:val="22"/>
        </w:rPr>
        <w:t>in</w:t>
      </w:r>
      <w:r w:rsidRPr="002B6D50">
        <w:rPr>
          <w:i/>
          <w:iCs/>
          <w:szCs w:val="22"/>
          <w:lang w:val="bg-BG"/>
        </w:rPr>
        <w:t xml:space="preserve"> </w:t>
      </w:r>
      <w:r w:rsidRPr="002B6D50">
        <w:rPr>
          <w:i/>
          <w:iCs/>
          <w:szCs w:val="22"/>
        </w:rPr>
        <w:t>utero</w:t>
      </w:r>
      <w:r w:rsidRPr="002B6D50">
        <w:rPr>
          <w:szCs w:val="22"/>
          <w:lang w:val="bg-BG"/>
        </w:rPr>
        <w:t xml:space="preserve"> експозиция на монотерапия с леветирацетам. Данните от две обсервационни популационни проучвания по регистър, проведени в почти един и същ набор от данни от скандинавските страни и включващи повече от 1</w:t>
      </w:r>
      <w:r w:rsidR="001A2850">
        <w:rPr>
          <w:szCs w:val="22"/>
        </w:rPr>
        <w:t> </w:t>
      </w:r>
      <w:r w:rsidRPr="002B6D50">
        <w:rPr>
          <w:szCs w:val="22"/>
          <w:lang w:val="bg-BG"/>
        </w:rPr>
        <w:t>000</w:t>
      </w:r>
      <w:r w:rsidR="001A2850">
        <w:rPr>
          <w:szCs w:val="22"/>
        </w:rPr>
        <w:t> </w:t>
      </w:r>
      <w:r w:rsidRPr="002B6D50">
        <w:rPr>
          <w:szCs w:val="22"/>
          <w:lang w:val="bg-BG"/>
        </w:rPr>
        <w:t xml:space="preserve">деца, родени от жени с епилепсия, </w:t>
      </w:r>
      <w:r w:rsidR="002D6AAB">
        <w:rPr>
          <w:szCs w:val="22"/>
          <w:lang w:val="bg-BG"/>
        </w:rPr>
        <w:t xml:space="preserve">и </w:t>
      </w:r>
      <w:r w:rsidRPr="002B6D50">
        <w:rPr>
          <w:szCs w:val="22"/>
          <w:lang w:val="bg-BG"/>
        </w:rPr>
        <w:t>с пренатална експозиция на монотерапия с леветирацетам, не показват повишен риск от разстройства от аутистичния спектър или интелектуални затруднения в сравнение с деца, родени от жени с епилепсия,</w:t>
      </w:r>
      <w:r w:rsidR="008D3BDB" w:rsidRPr="002B6D50">
        <w:rPr>
          <w:szCs w:val="22"/>
          <w:lang w:val="bg-BG"/>
        </w:rPr>
        <w:t xml:space="preserve"> </w:t>
      </w:r>
      <w:r w:rsidR="008D3BDB" w:rsidRPr="00454967">
        <w:rPr>
          <w:szCs w:val="22"/>
          <w:lang w:val="bg-BG"/>
        </w:rPr>
        <w:t>и</w:t>
      </w:r>
      <w:r w:rsidRPr="002B6D50">
        <w:rPr>
          <w:szCs w:val="22"/>
          <w:lang w:val="bg-BG"/>
        </w:rPr>
        <w:t xml:space="preserve"> които </w:t>
      </w:r>
      <w:r w:rsidRPr="002B6D50">
        <w:rPr>
          <w:i/>
          <w:iCs/>
          <w:szCs w:val="22"/>
        </w:rPr>
        <w:t>in</w:t>
      </w:r>
      <w:r w:rsidRPr="002B6D50">
        <w:rPr>
          <w:i/>
          <w:iCs/>
          <w:szCs w:val="22"/>
          <w:lang w:val="bg-BG"/>
        </w:rPr>
        <w:t xml:space="preserve"> </w:t>
      </w:r>
      <w:r w:rsidRPr="002B6D50">
        <w:rPr>
          <w:i/>
          <w:iCs/>
          <w:szCs w:val="22"/>
        </w:rPr>
        <w:t>utero</w:t>
      </w:r>
      <w:r w:rsidRPr="002B6D50">
        <w:rPr>
          <w:szCs w:val="22"/>
          <w:lang w:val="bg-BG"/>
        </w:rPr>
        <w:t xml:space="preserve"> не са с експозиция на антиепилептично лекарство. Средното време на проследяване на децата в групата на леветирацетам е по-кратко, отколкото при групата деца, които не са с експозиция на антиепилептично лекарство (напр. 4,4</w:t>
      </w:r>
      <w:r w:rsidR="001A2850">
        <w:rPr>
          <w:szCs w:val="22"/>
        </w:rPr>
        <w:t> </w:t>
      </w:r>
      <w:r w:rsidRPr="002B6D50">
        <w:rPr>
          <w:szCs w:val="22"/>
          <w:lang w:val="bg-BG"/>
        </w:rPr>
        <w:t>години спрямо 6,8</w:t>
      </w:r>
      <w:r w:rsidR="001A2850">
        <w:rPr>
          <w:szCs w:val="22"/>
        </w:rPr>
        <w:t> </w:t>
      </w:r>
      <w:r w:rsidRPr="002B6D50">
        <w:rPr>
          <w:szCs w:val="22"/>
          <w:lang w:val="bg-BG"/>
        </w:rPr>
        <w:t>години в едно от проучванията).</w:t>
      </w:r>
    </w:p>
    <w:p w14:paraId="6996C64D" w14:textId="77777777" w:rsidR="005773CA" w:rsidRDefault="00CA7688">
      <w:pPr>
        <w:spacing w:line="240" w:lineRule="auto"/>
        <w:rPr>
          <w:lang w:val="bg-BG"/>
        </w:rPr>
      </w:pPr>
      <w:r>
        <w:rPr>
          <w:lang w:val="bg-BG"/>
        </w:rPr>
        <w:t>Леветирацетам може да се прилага по време на бременност, ако след внимателна оценка се счете, че е клинично необходимо. В такъв случай се препоръчва най-ниската ефективна доза.</w:t>
      </w:r>
    </w:p>
    <w:p w14:paraId="58425CFA" w14:textId="77777777" w:rsidR="005773CA" w:rsidRDefault="005773CA">
      <w:pPr>
        <w:spacing w:line="240" w:lineRule="auto"/>
        <w:rPr>
          <w:szCs w:val="22"/>
          <w:lang w:val="bg-BG"/>
        </w:rPr>
      </w:pPr>
    </w:p>
    <w:p w14:paraId="04F5B6F8" w14:textId="77777777" w:rsidR="005773CA" w:rsidRDefault="00CA7688">
      <w:pPr>
        <w:spacing w:line="240" w:lineRule="auto"/>
        <w:rPr>
          <w:szCs w:val="22"/>
          <w:lang w:val="bg-BG"/>
        </w:rPr>
      </w:pPr>
      <w:r>
        <w:rPr>
          <w:szCs w:val="22"/>
          <w:lang w:val="bg-BG"/>
        </w:rPr>
        <w:t>Физиологичните промени по време на бременността може да повлияят концентрацията на леветирацетам. По време на бременността се наблюдава понижаване на плазмените концентрации на леветирацетам. Понижаването е по</w:t>
      </w:r>
      <w:r>
        <w:rPr>
          <w:szCs w:val="22"/>
          <w:lang w:val="bg-BG"/>
        </w:rPr>
        <w:noBreakHyphen/>
        <w:t xml:space="preserve">изразено през третия триместър (до 60% от изходното ниво преди бременността). Затова на бременните жени трябва да се осигурят подходящи медицински грижи. </w:t>
      </w:r>
    </w:p>
    <w:p w14:paraId="79E7F520" w14:textId="77777777" w:rsidR="005773CA" w:rsidRDefault="005773CA">
      <w:pPr>
        <w:spacing w:line="240" w:lineRule="auto"/>
        <w:rPr>
          <w:szCs w:val="22"/>
          <w:u w:val="single"/>
          <w:lang w:val="bg-BG"/>
        </w:rPr>
      </w:pPr>
    </w:p>
    <w:p w14:paraId="52B3B36D" w14:textId="77777777" w:rsidR="005773CA" w:rsidRDefault="00CA7688">
      <w:pPr>
        <w:keepNext/>
        <w:spacing w:line="240" w:lineRule="auto"/>
        <w:rPr>
          <w:szCs w:val="22"/>
          <w:u w:val="single"/>
          <w:lang w:val="bg-BG"/>
        </w:rPr>
      </w:pPr>
      <w:r>
        <w:rPr>
          <w:szCs w:val="22"/>
          <w:u w:val="single"/>
          <w:lang w:val="bg-BG"/>
        </w:rPr>
        <w:t>Кърмене</w:t>
      </w:r>
    </w:p>
    <w:p w14:paraId="52F73E87" w14:textId="77777777" w:rsidR="005773CA" w:rsidRDefault="00CA7688">
      <w:pPr>
        <w:spacing w:line="240" w:lineRule="auto"/>
        <w:rPr>
          <w:szCs w:val="22"/>
          <w:lang w:val="bg-BG"/>
        </w:rPr>
      </w:pPr>
      <w:r>
        <w:rPr>
          <w:szCs w:val="22"/>
          <w:lang w:val="bg-BG"/>
        </w:rPr>
        <w:t>Леветирацетам се отделя в кърмата, затова кърменето не е препоръчително.</w:t>
      </w:r>
    </w:p>
    <w:p w14:paraId="7226AA64" w14:textId="77777777" w:rsidR="005773CA" w:rsidRDefault="00CA7688">
      <w:pPr>
        <w:spacing w:line="240" w:lineRule="auto"/>
        <w:rPr>
          <w:szCs w:val="22"/>
          <w:lang w:val="bg-BG"/>
        </w:rPr>
      </w:pPr>
      <w:r>
        <w:rPr>
          <w:szCs w:val="22"/>
          <w:lang w:val="bg-BG"/>
        </w:rPr>
        <w:t>Ако обаче лечението с леветирацетам е наложително в периода на кърмене, съотношението полза/риск трябва да бъде оценено при отчитане на значението на кърменето.</w:t>
      </w:r>
    </w:p>
    <w:p w14:paraId="5063A701" w14:textId="77777777" w:rsidR="005773CA" w:rsidRDefault="005773CA">
      <w:pPr>
        <w:spacing w:line="240" w:lineRule="auto"/>
        <w:rPr>
          <w:szCs w:val="22"/>
          <w:lang w:val="bg-BG"/>
        </w:rPr>
      </w:pPr>
    </w:p>
    <w:p w14:paraId="1A0AA1C4" w14:textId="77777777" w:rsidR="005773CA" w:rsidRDefault="00CA7688">
      <w:pPr>
        <w:keepNext/>
        <w:spacing w:line="240" w:lineRule="auto"/>
        <w:rPr>
          <w:szCs w:val="22"/>
          <w:u w:val="single"/>
          <w:lang w:val="bg-BG"/>
        </w:rPr>
      </w:pPr>
      <w:r>
        <w:rPr>
          <w:szCs w:val="22"/>
          <w:u w:val="single"/>
          <w:lang w:val="bg-BG"/>
        </w:rPr>
        <w:t xml:space="preserve">Фертилитет </w:t>
      </w:r>
    </w:p>
    <w:p w14:paraId="24EC8BDC" w14:textId="77777777" w:rsidR="005773CA" w:rsidRDefault="00CA7688">
      <w:pPr>
        <w:spacing w:line="240" w:lineRule="auto"/>
        <w:rPr>
          <w:szCs w:val="22"/>
          <w:lang w:val="bg-BG"/>
        </w:rPr>
      </w:pPr>
      <w:r>
        <w:rPr>
          <w:szCs w:val="22"/>
          <w:lang w:val="bg-BG"/>
        </w:rPr>
        <w:t>Не са открити данни за влиянието върху фертилитета при проучвания върху животни (вж. точка 5.3). Няма клинични данни, потенциалния риск за хора не е известен.</w:t>
      </w:r>
    </w:p>
    <w:p w14:paraId="21BE3E7B" w14:textId="77777777" w:rsidR="005773CA" w:rsidRDefault="005773CA">
      <w:pPr>
        <w:spacing w:line="240" w:lineRule="auto"/>
        <w:rPr>
          <w:szCs w:val="22"/>
          <w:lang w:val="bg-BG"/>
        </w:rPr>
      </w:pPr>
    </w:p>
    <w:p w14:paraId="1A6FBA12" w14:textId="77777777" w:rsidR="005773CA" w:rsidRDefault="00CA7688">
      <w:pPr>
        <w:keepNext/>
        <w:keepLines/>
        <w:spacing w:line="240" w:lineRule="auto"/>
        <w:ind w:left="567" w:hanging="567"/>
        <w:rPr>
          <w:szCs w:val="22"/>
          <w:lang w:val="bg-BG"/>
        </w:rPr>
      </w:pPr>
      <w:r>
        <w:rPr>
          <w:b/>
          <w:szCs w:val="22"/>
          <w:lang w:val="bg-BG"/>
        </w:rPr>
        <w:t>4.7</w:t>
      </w:r>
      <w:r>
        <w:rPr>
          <w:b/>
          <w:szCs w:val="22"/>
          <w:lang w:val="bg-BG"/>
        </w:rPr>
        <w:tab/>
        <w:t>Ефекти върху способността за шофиране и работа с машини</w:t>
      </w:r>
    </w:p>
    <w:p w14:paraId="4B41FFA8" w14:textId="77777777" w:rsidR="005773CA" w:rsidRDefault="005773CA">
      <w:pPr>
        <w:keepNext/>
        <w:keepLines/>
        <w:spacing w:line="240" w:lineRule="auto"/>
        <w:rPr>
          <w:szCs w:val="22"/>
          <w:lang w:val="bg-BG"/>
        </w:rPr>
      </w:pPr>
    </w:p>
    <w:p w14:paraId="3DF9B5EF" w14:textId="77777777" w:rsidR="005773CA" w:rsidRDefault="00CA7688">
      <w:pPr>
        <w:spacing w:line="240" w:lineRule="auto"/>
        <w:rPr>
          <w:szCs w:val="22"/>
          <w:lang w:val="bg-BG"/>
        </w:rPr>
      </w:pPr>
      <w:r>
        <w:rPr>
          <w:szCs w:val="22"/>
          <w:lang w:val="bg-BG"/>
        </w:rPr>
        <w:t xml:space="preserve">Леветирацетам не повлиява или повлиява пренебрежимо способността за шофиране и работа с машини. Поради възможна различна индивидуална чувствителност при някои пациенти, в началото на лечението или при последващо увеличаване на дозата, може да се появи сънливост или други симптоми от страна на централната нервна система. Ето защо се препоръчва повишено внимание при пациенти, извършващи определени задачи, като шофиране или работа </w:t>
      </w:r>
      <w:r>
        <w:rPr>
          <w:szCs w:val="22"/>
          <w:lang w:val="bg-BG"/>
        </w:rPr>
        <w:lastRenderedPageBreak/>
        <w:t>с машини. Пациентите трябва да бъдат предупредени да не използват каквато и да е техника или машини докато не установят, че възможността им за това не се е повлияла.</w:t>
      </w:r>
    </w:p>
    <w:p w14:paraId="2FC56CDD" w14:textId="77777777" w:rsidR="005773CA" w:rsidRDefault="005773CA">
      <w:pPr>
        <w:spacing w:line="240" w:lineRule="auto"/>
        <w:rPr>
          <w:szCs w:val="22"/>
          <w:lang w:val="bg-BG"/>
        </w:rPr>
      </w:pPr>
    </w:p>
    <w:p w14:paraId="43EE285C" w14:textId="77777777" w:rsidR="005773CA" w:rsidRDefault="00CA7688">
      <w:pPr>
        <w:spacing w:line="240" w:lineRule="auto"/>
        <w:rPr>
          <w:b/>
          <w:szCs w:val="22"/>
          <w:lang w:val="bg-BG"/>
        </w:rPr>
      </w:pPr>
      <w:r>
        <w:rPr>
          <w:b/>
          <w:szCs w:val="22"/>
          <w:lang w:val="bg-BG"/>
        </w:rPr>
        <w:t>4.8</w:t>
      </w:r>
      <w:r>
        <w:rPr>
          <w:b/>
          <w:szCs w:val="22"/>
          <w:lang w:val="bg-BG"/>
        </w:rPr>
        <w:tab/>
        <w:t>Нежелани лекарствени реакции</w:t>
      </w:r>
    </w:p>
    <w:p w14:paraId="228F359A" w14:textId="77777777" w:rsidR="005773CA" w:rsidRDefault="005773CA">
      <w:pPr>
        <w:spacing w:line="240" w:lineRule="auto"/>
        <w:rPr>
          <w:szCs w:val="22"/>
          <w:lang w:val="bg-BG"/>
        </w:rPr>
      </w:pPr>
    </w:p>
    <w:p w14:paraId="6B08292A" w14:textId="77777777" w:rsidR="005773CA" w:rsidRDefault="00CA7688">
      <w:pPr>
        <w:keepNext/>
        <w:spacing w:line="240" w:lineRule="auto"/>
        <w:rPr>
          <w:szCs w:val="22"/>
          <w:u w:val="single"/>
          <w:lang w:val="bg-BG"/>
        </w:rPr>
      </w:pPr>
      <w:r>
        <w:rPr>
          <w:szCs w:val="22"/>
          <w:u w:val="single"/>
          <w:lang w:val="bg-BG"/>
        </w:rPr>
        <w:t>Обобщение на профила на безопасност</w:t>
      </w:r>
    </w:p>
    <w:p w14:paraId="33201064" w14:textId="77777777" w:rsidR="005773CA" w:rsidRDefault="005773CA">
      <w:pPr>
        <w:spacing w:line="240" w:lineRule="auto"/>
        <w:rPr>
          <w:szCs w:val="22"/>
          <w:lang w:val="bg-BG"/>
        </w:rPr>
      </w:pPr>
    </w:p>
    <w:p w14:paraId="7021A7F6" w14:textId="77777777" w:rsidR="005773CA" w:rsidRDefault="00CA7688">
      <w:pPr>
        <w:spacing w:line="240" w:lineRule="auto"/>
        <w:rPr>
          <w:szCs w:val="22"/>
          <w:lang w:val="bg-BG"/>
        </w:rPr>
      </w:pPr>
      <w:r>
        <w:rPr>
          <w:szCs w:val="22"/>
          <w:lang w:val="bg-BG"/>
        </w:rPr>
        <w:t>Най-често съобщаваните нежелани реакции са назофарингит, сънливост, главоболие, умора и замаяност. Профилът на нежеланите реакции, представени по-долу, се основава на анализа на сборни плацебо-контролирани клинични изпитвания за всички изследвани показания, включващи общо 3 416 пациенти, лекувани с леветирацетам. Тези данни са допълнени с употребата на леветирацетам в съответните отворени разширени проучвания, както и постмаркетинговия опит. Профилът на безопасност на леветирацетам е като цяло подобен при различните възрастови групи (възрастни и педиатрични пациенти), както и в рамките на одобрените индикации свързани с епилепсията.</w:t>
      </w:r>
    </w:p>
    <w:p w14:paraId="56358E30" w14:textId="77777777" w:rsidR="005773CA" w:rsidRDefault="005773CA">
      <w:pPr>
        <w:spacing w:line="240" w:lineRule="auto"/>
        <w:rPr>
          <w:szCs w:val="22"/>
          <w:lang w:val="bg-BG"/>
        </w:rPr>
      </w:pPr>
    </w:p>
    <w:p w14:paraId="5F9CB129" w14:textId="77777777" w:rsidR="005773CA" w:rsidRDefault="00CA7688">
      <w:pPr>
        <w:keepNext/>
        <w:spacing w:line="240" w:lineRule="auto"/>
        <w:rPr>
          <w:szCs w:val="22"/>
          <w:u w:val="single"/>
          <w:lang w:val="bg-BG"/>
        </w:rPr>
      </w:pPr>
      <w:r>
        <w:rPr>
          <w:szCs w:val="22"/>
          <w:u w:val="single"/>
          <w:lang w:val="bg-BG"/>
        </w:rPr>
        <w:t>Табулиран списък на нежеланите лекарствени реакции</w:t>
      </w:r>
    </w:p>
    <w:p w14:paraId="1945570D" w14:textId="77777777" w:rsidR="005773CA" w:rsidRDefault="005773CA">
      <w:pPr>
        <w:spacing w:line="240" w:lineRule="auto"/>
        <w:rPr>
          <w:szCs w:val="22"/>
          <w:lang w:val="bg-BG"/>
        </w:rPr>
      </w:pPr>
    </w:p>
    <w:p w14:paraId="14294972" w14:textId="77777777" w:rsidR="005773CA" w:rsidRDefault="00CA7688">
      <w:pPr>
        <w:spacing w:line="240" w:lineRule="auto"/>
        <w:rPr>
          <w:rFonts w:eastAsia="Batang"/>
          <w:szCs w:val="22"/>
          <w:lang w:val="bg-BG"/>
        </w:rPr>
      </w:pPr>
      <w:r>
        <w:rPr>
          <w:szCs w:val="22"/>
          <w:lang w:val="bg-BG"/>
        </w:rPr>
        <w:t>Проявените нежелани лекарствени реакции при клинични изпитвания (при възрастни, юноши, деца и кърмачета над 1 месец) или от постмаркетингов опит са изброени по системо - органна класификация и по честота. Нежеланите лекарствени реакции са изброени в низходящ ред по отношение на тяхната сериозност и честотата им е дефинирана, както следва: много чести (≥1/10), чести (</w:t>
      </w:r>
      <w:r>
        <w:rPr>
          <w:rFonts w:eastAsia="Arial Unicode MS"/>
          <w:szCs w:val="22"/>
          <w:lang w:val="bg-BG"/>
        </w:rPr>
        <w:t>≥</w:t>
      </w:r>
      <w:r>
        <w:rPr>
          <w:szCs w:val="22"/>
          <w:lang w:val="bg-BG"/>
        </w:rPr>
        <w:t>1/100 до &lt; 1/10), нечести (</w:t>
      </w:r>
      <w:r>
        <w:rPr>
          <w:rFonts w:eastAsia="Arial Unicode MS"/>
          <w:szCs w:val="22"/>
          <w:lang w:val="bg-BG"/>
        </w:rPr>
        <w:t>≥</w:t>
      </w:r>
      <w:r>
        <w:rPr>
          <w:szCs w:val="22"/>
          <w:lang w:val="bg-BG"/>
        </w:rPr>
        <w:t>1/1 000 до &lt;1/100), редки (≥1/10 000 до &lt;1/1 000) и много редки (&lt;1/10 000).</w:t>
      </w:r>
    </w:p>
    <w:p w14:paraId="0EF344FA" w14:textId="77777777" w:rsidR="005773CA" w:rsidRDefault="005773CA">
      <w:pPr>
        <w:spacing w:line="240" w:lineRule="auto"/>
        <w:rPr>
          <w:szCs w:val="22"/>
          <w:lang w:val="bg-BG"/>
        </w:rPr>
      </w:pP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3"/>
        <w:gridCol w:w="1293"/>
        <w:gridCol w:w="1360"/>
        <w:gridCol w:w="1541"/>
        <w:gridCol w:w="1702"/>
        <w:gridCol w:w="1403"/>
      </w:tblGrid>
      <w:tr w:rsidR="005773CA" w14:paraId="103A98ED" w14:textId="77777777">
        <w:trPr>
          <w:cantSplit/>
          <w:tblHeader/>
        </w:trPr>
        <w:tc>
          <w:tcPr>
            <w:tcW w:w="969" w:type="pct"/>
            <w:vMerge w:val="restart"/>
            <w:vAlign w:val="center"/>
          </w:tcPr>
          <w:p w14:paraId="25A9E4E4" w14:textId="77777777" w:rsidR="005773CA" w:rsidRDefault="00CA7688">
            <w:pPr>
              <w:spacing w:line="240" w:lineRule="auto"/>
              <w:rPr>
                <w:sz w:val="20"/>
                <w:u w:val="single"/>
                <w:lang w:val="bg-BG"/>
              </w:rPr>
            </w:pPr>
            <w:r>
              <w:rPr>
                <w:sz w:val="20"/>
                <w:u w:val="single"/>
                <w:lang w:val="bg-BG"/>
              </w:rPr>
              <w:t>СОК по MedDRA</w:t>
            </w:r>
          </w:p>
        </w:tc>
        <w:tc>
          <w:tcPr>
            <w:tcW w:w="4031" w:type="pct"/>
            <w:gridSpan w:val="5"/>
          </w:tcPr>
          <w:p w14:paraId="01BECFE8" w14:textId="77777777" w:rsidR="005773CA" w:rsidRDefault="00CA7688">
            <w:pPr>
              <w:spacing w:line="240" w:lineRule="auto"/>
              <w:jc w:val="center"/>
              <w:rPr>
                <w:sz w:val="20"/>
                <w:u w:val="single"/>
                <w:lang w:val="bg-BG"/>
              </w:rPr>
            </w:pPr>
            <w:r>
              <w:rPr>
                <w:sz w:val="20"/>
                <w:u w:val="single"/>
                <w:lang w:val="bg-BG"/>
              </w:rPr>
              <w:t>Категории по честота</w:t>
            </w:r>
          </w:p>
        </w:tc>
      </w:tr>
      <w:tr w:rsidR="005773CA" w14:paraId="468465D8" w14:textId="77777777">
        <w:trPr>
          <w:cantSplit/>
          <w:tblHeader/>
        </w:trPr>
        <w:tc>
          <w:tcPr>
            <w:tcW w:w="969" w:type="pct"/>
            <w:vMerge/>
          </w:tcPr>
          <w:p w14:paraId="330984EE" w14:textId="77777777" w:rsidR="005773CA" w:rsidRDefault="005773CA">
            <w:pPr>
              <w:spacing w:line="240" w:lineRule="auto"/>
              <w:rPr>
                <w:sz w:val="20"/>
                <w:u w:val="single"/>
                <w:lang w:val="bg-BG"/>
              </w:rPr>
            </w:pPr>
          </w:p>
        </w:tc>
        <w:tc>
          <w:tcPr>
            <w:tcW w:w="714" w:type="pct"/>
          </w:tcPr>
          <w:p w14:paraId="0F3D7E39" w14:textId="77777777" w:rsidR="005773CA" w:rsidRDefault="00CA7688">
            <w:pPr>
              <w:spacing w:line="240" w:lineRule="auto"/>
              <w:rPr>
                <w:sz w:val="20"/>
                <w:u w:val="single"/>
                <w:lang w:val="bg-BG"/>
              </w:rPr>
            </w:pPr>
            <w:r>
              <w:rPr>
                <w:sz w:val="20"/>
                <w:u w:val="single"/>
                <w:lang w:val="bg-BG"/>
              </w:rPr>
              <w:t>Много чести</w:t>
            </w:r>
          </w:p>
        </w:tc>
        <w:tc>
          <w:tcPr>
            <w:tcW w:w="751" w:type="pct"/>
          </w:tcPr>
          <w:p w14:paraId="4520096E" w14:textId="77777777" w:rsidR="005773CA" w:rsidRDefault="00CA7688">
            <w:pPr>
              <w:spacing w:line="240" w:lineRule="auto"/>
              <w:rPr>
                <w:sz w:val="20"/>
                <w:u w:val="single"/>
                <w:lang w:val="bg-BG"/>
              </w:rPr>
            </w:pPr>
            <w:r>
              <w:rPr>
                <w:sz w:val="20"/>
                <w:u w:val="single"/>
                <w:lang w:val="bg-BG"/>
              </w:rPr>
              <w:t>Чести</w:t>
            </w:r>
          </w:p>
        </w:tc>
        <w:tc>
          <w:tcPr>
            <w:tcW w:w="851" w:type="pct"/>
          </w:tcPr>
          <w:p w14:paraId="791687B1" w14:textId="77777777" w:rsidR="005773CA" w:rsidRDefault="00CA7688">
            <w:pPr>
              <w:spacing w:line="240" w:lineRule="auto"/>
              <w:ind w:left="22"/>
              <w:rPr>
                <w:sz w:val="20"/>
                <w:u w:val="single"/>
                <w:lang w:val="bg-BG"/>
              </w:rPr>
            </w:pPr>
            <w:r>
              <w:rPr>
                <w:sz w:val="20"/>
                <w:u w:val="single"/>
                <w:lang w:val="bg-BG"/>
              </w:rPr>
              <w:t>Нечести</w:t>
            </w:r>
          </w:p>
        </w:tc>
        <w:tc>
          <w:tcPr>
            <w:tcW w:w="940" w:type="pct"/>
          </w:tcPr>
          <w:p w14:paraId="70607D1F" w14:textId="77777777" w:rsidR="005773CA" w:rsidRDefault="00CA7688">
            <w:pPr>
              <w:spacing w:line="240" w:lineRule="auto"/>
              <w:rPr>
                <w:sz w:val="20"/>
                <w:u w:val="single"/>
                <w:lang w:val="bg-BG"/>
              </w:rPr>
            </w:pPr>
            <w:r>
              <w:rPr>
                <w:sz w:val="20"/>
                <w:u w:val="single"/>
                <w:lang w:val="bg-BG"/>
              </w:rPr>
              <w:t>Редки</w:t>
            </w:r>
          </w:p>
        </w:tc>
        <w:tc>
          <w:tcPr>
            <w:tcW w:w="774" w:type="pct"/>
          </w:tcPr>
          <w:p w14:paraId="40ACF6C9" w14:textId="77777777" w:rsidR="005773CA" w:rsidRDefault="00CA7688">
            <w:pPr>
              <w:spacing w:line="240" w:lineRule="auto"/>
              <w:rPr>
                <w:sz w:val="20"/>
                <w:u w:val="single"/>
                <w:lang w:val="bg-BG"/>
              </w:rPr>
            </w:pPr>
            <w:r>
              <w:rPr>
                <w:sz w:val="20"/>
                <w:u w:val="single"/>
                <w:lang w:val="bg-BG"/>
              </w:rPr>
              <w:t>Много редки</w:t>
            </w:r>
          </w:p>
        </w:tc>
      </w:tr>
      <w:tr w:rsidR="005773CA" w14:paraId="4F9E8C59" w14:textId="77777777">
        <w:trPr>
          <w:cantSplit/>
        </w:trPr>
        <w:tc>
          <w:tcPr>
            <w:tcW w:w="969" w:type="pct"/>
          </w:tcPr>
          <w:p w14:paraId="6043EDBA" w14:textId="77777777" w:rsidR="005773CA" w:rsidRDefault="00CA7688">
            <w:pPr>
              <w:spacing w:line="240" w:lineRule="auto"/>
              <w:rPr>
                <w:sz w:val="20"/>
                <w:u w:val="single"/>
                <w:lang w:val="bg-BG"/>
              </w:rPr>
            </w:pPr>
            <w:r>
              <w:rPr>
                <w:sz w:val="20"/>
                <w:u w:val="single"/>
                <w:lang w:val="bg-BG"/>
              </w:rPr>
              <w:t>Инфекции и инфестации</w:t>
            </w:r>
          </w:p>
        </w:tc>
        <w:tc>
          <w:tcPr>
            <w:tcW w:w="714" w:type="pct"/>
          </w:tcPr>
          <w:p w14:paraId="15917674" w14:textId="51B3A1EC" w:rsidR="005773CA" w:rsidRDefault="00CA7688">
            <w:pPr>
              <w:spacing w:line="240" w:lineRule="auto"/>
              <w:rPr>
                <w:sz w:val="20"/>
                <w:lang w:val="bg-BG"/>
              </w:rPr>
            </w:pPr>
            <w:r>
              <w:rPr>
                <w:sz w:val="20"/>
                <w:lang w:val="bg-BG"/>
              </w:rPr>
              <w:t>назофарин</w:t>
            </w:r>
            <w:r>
              <w:rPr>
                <w:sz w:val="20"/>
                <w:lang w:val="en-US"/>
              </w:rPr>
              <w:t>-</w:t>
            </w:r>
            <w:r>
              <w:rPr>
                <w:sz w:val="20"/>
                <w:lang w:val="bg-BG"/>
              </w:rPr>
              <w:t>гити</w:t>
            </w:r>
          </w:p>
        </w:tc>
        <w:tc>
          <w:tcPr>
            <w:tcW w:w="751" w:type="pct"/>
          </w:tcPr>
          <w:p w14:paraId="0879FE1C" w14:textId="77777777" w:rsidR="005773CA" w:rsidRDefault="005773CA">
            <w:pPr>
              <w:spacing w:line="240" w:lineRule="auto"/>
              <w:rPr>
                <w:sz w:val="20"/>
                <w:lang w:val="bg-BG"/>
              </w:rPr>
            </w:pPr>
          </w:p>
        </w:tc>
        <w:tc>
          <w:tcPr>
            <w:tcW w:w="851" w:type="pct"/>
          </w:tcPr>
          <w:p w14:paraId="4B1633F7" w14:textId="77777777" w:rsidR="005773CA" w:rsidRDefault="005773CA">
            <w:pPr>
              <w:spacing w:line="240" w:lineRule="auto"/>
              <w:ind w:left="22"/>
              <w:rPr>
                <w:sz w:val="20"/>
                <w:lang w:val="bg-BG"/>
              </w:rPr>
            </w:pPr>
          </w:p>
        </w:tc>
        <w:tc>
          <w:tcPr>
            <w:tcW w:w="940" w:type="pct"/>
          </w:tcPr>
          <w:p w14:paraId="2DD4629F" w14:textId="77777777" w:rsidR="005773CA" w:rsidRDefault="00CA7688">
            <w:pPr>
              <w:spacing w:line="240" w:lineRule="auto"/>
              <w:rPr>
                <w:sz w:val="20"/>
                <w:lang w:val="bg-BG"/>
              </w:rPr>
            </w:pPr>
            <w:r>
              <w:rPr>
                <w:sz w:val="20"/>
                <w:lang w:val="bg-BG"/>
              </w:rPr>
              <w:t>инфекции</w:t>
            </w:r>
          </w:p>
        </w:tc>
        <w:tc>
          <w:tcPr>
            <w:tcW w:w="774" w:type="pct"/>
          </w:tcPr>
          <w:p w14:paraId="47D84A13" w14:textId="77777777" w:rsidR="005773CA" w:rsidRDefault="005773CA">
            <w:pPr>
              <w:spacing w:line="240" w:lineRule="auto"/>
              <w:rPr>
                <w:sz w:val="20"/>
                <w:lang w:val="bg-BG"/>
              </w:rPr>
            </w:pPr>
          </w:p>
        </w:tc>
      </w:tr>
      <w:tr w:rsidR="005773CA" w14:paraId="5DB0168F" w14:textId="77777777">
        <w:trPr>
          <w:cantSplit/>
        </w:trPr>
        <w:tc>
          <w:tcPr>
            <w:tcW w:w="969" w:type="pct"/>
          </w:tcPr>
          <w:p w14:paraId="107B1D2F" w14:textId="77777777" w:rsidR="005773CA" w:rsidRDefault="00CA7688">
            <w:pPr>
              <w:spacing w:line="240" w:lineRule="auto"/>
              <w:rPr>
                <w:sz w:val="20"/>
                <w:u w:val="single"/>
                <w:lang w:val="bg-BG"/>
              </w:rPr>
            </w:pPr>
            <w:r>
              <w:rPr>
                <w:sz w:val="20"/>
                <w:u w:val="single"/>
                <w:lang w:val="bg-BG"/>
              </w:rPr>
              <w:t>Нарушения на кръвта и лимфната система</w:t>
            </w:r>
          </w:p>
        </w:tc>
        <w:tc>
          <w:tcPr>
            <w:tcW w:w="714" w:type="pct"/>
          </w:tcPr>
          <w:p w14:paraId="5E1B484C" w14:textId="77777777" w:rsidR="005773CA" w:rsidRDefault="005773CA">
            <w:pPr>
              <w:spacing w:line="240" w:lineRule="auto"/>
              <w:rPr>
                <w:sz w:val="20"/>
                <w:lang w:val="bg-BG"/>
              </w:rPr>
            </w:pPr>
          </w:p>
        </w:tc>
        <w:tc>
          <w:tcPr>
            <w:tcW w:w="751" w:type="pct"/>
          </w:tcPr>
          <w:p w14:paraId="57B17C9A" w14:textId="77777777" w:rsidR="005773CA" w:rsidRDefault="005773CA">
            <w:pPr>
              <w:spacing w:line="240" w:lineRule="auto"/>
              <w:rPr>
                <w:sz w:val="20"/>
                <w:lang w:val="bg-BG"/>
              </w:rPr>
            </w:pPr>
          </w:p>
        </w:tc>
        <w:tc>
          <w:tcPr>
            <w:tcW w:w="851" w:type="pct"/>
          </w:tcPr>
          <w:p w14:paraId="32CDEB62" w14:textId="7357CB33" w:rsidR="005773CA" w:rsidRDefault="00CA7688">
            <w:pPr>
              <w:spacing w:line="240" w:lineRule="auto"/>
              <w:ind w:left="22"/>
              <w:rPr>
                <w:sz w:val="20"/>
                <w:lang w:val="bg-BG"/>
              </w:rPr>
            </w:pPr>
            <w:r>
              <w:rPr>
                <w:sz w:val="20"/>
                <w:lang w:val="bg-BG"/>
              </w:rPr>
              <w:t>тромбоцито</w:t>
            </w:r>
            <w:r>
              <w:rPr>
                <w:sz w:val="20"/>
                <w:lang w:val="en-US"/>
              </w:rPr>
              <w:t>-</w:t>
            </w:r>
            <w:r>
              <w:rPr>
                <w:sz w:val="20"/>
                <w:lang w:val="bg-BG"/>
              </w:rPr>
              <w:t>пения, левкопения</w:t>
            </w:r>
          </w:p>
        </w:tc>
        <w:tc>
          <w:tcPr>
            <w:tcW w:w="940" w:type="pct"/>
          </w:tcPr>
          <w:p w14:paraId="20CBDD81" w14:textId="77777777" w:rsidR="005773CA" w:rsidRDefault="00CA7688">
            <w:pPr>
              <w:spacing w:line="240" w:lineRule="auto"/>
              <w:rPr>
                <w:sz w:val="20"/>
                <w:lang w:val="bg-BG"/>
              </w:rPr>
            </w:pPr>
            <w:r>
              <w:rPr>
                <w:sz w:val="20"/>
                <w:lang w:val="bg-BG"/>
              </w:rPr>
              <w:t>панцитопения, неутропения, агранулоцитоза</w:t>
            </w:r>
          </w:p>
        </w:tc>
        <w:tc>
          <w:tcPr>
            <w:tcW w:w="774" w:type="pct"/>
          </w:tcPr>
          <w:p w14:paraId="47FD5B9B" w14:textId="77777777" w:rsidR="005773CA" w:rsidRDefault="005773CA">
            <w:pPr>
              <w:spacing w:line="240" w:lineRule="auto"/>
              <w:rPr>
                <w:sz w:val="20"/>
                <w:lang w:val="bg-BG"/>
              </w:rPr>
            </w:pPr>
          </w:p>
        </w:tc>
      </w:tr>
      <w:tr w:rsidR="005773CA" w:rsidRPr="00E91A48" w14:paraId="4AF24E84" w14:textId="77777777">
        <w:trPr>
          <w:cantSplit/>
        </w:trPr>
        <w:tc>
          <w:tcPr>
            <w:tcW w:w="969" w:type="pct"/>
          </w:tcPr>
          <w:p w14:paraId="475E5034" w14:textId="77777777" w:rsidR="005773CA" w:rsidRDefault="00CA7688">
            <w:pPr>
              <w:spacing w:line="240" w:lineRule="auto"/>
              <w:rPr>
                <w:sz w:val="20"/>
                <w:u w:val="single"/>
                <w:lang w:val="bg-BG"/>
              </w:rPr>
            </w:pPr>
            <w:r>
              <w:rPr>
                <w:sz w:val="20"/>
                <w:u w:val="single"/>
                <w:lang w:val="bg-BG"/>
              </w:rPr>
              <w:t>Нарушения на имунната система</w:t>
            </w:r>
          </w:p>
        </w:tc>
        <w:tc>
          <w:tcPr>
            <w:tcW w:w="714" w:type="pct"/>
          </w:tcPr>
          <w:p w14:paraId="0837B615" w14:textId="77777777" w:rsidR="005773CA" w:rsidRDefault="005773CA">
            <w:pPr>
              <w:spacing w:line="240" w:lineRule="auto"/>
              <w:rPr>
                <w:sz w:val="20"/>
                <w:lang w:val="bg-BG"/>
              </w:rPr>
            </w:pPr>
          </w:p>
        </w:tc>
        <w:tc>
          <w:tcPr>
            <w:tcW w:w="751" w:type="pct"/>
          </w:tcPr>
          <w:p w14:paraId="5C50F947" w14:textId="77777777" w:rsidR="005773CA" w:rsidRDefault="005773CA">
            <w:pPr>
              <w:spacing w:line="240" w:lineRule="auto"/>
              <w:rPr>
                <w:sz w:val="20"/>
                <w:lang w:val="bg-BG"/>
              </w:rPr>
            </w:pPr>
          </w:p>
        </w:tc>
        <w:tc>
          <w:tcPr>
            <w:tcW w:w="851" w:type="pct"/>
          </w:tcPr>
          <w:p w14:paraId="2977F4BB" w14:textId="77777777" w:rsidR="005773CA" w:rsidRDefault="005773CA">
            <w:pPr>
              <w:spacing w:line="240" w:lineRule="auto"/>
              <w:ind w:left="22"/>
              <w:rPr>
                <w:sz w:val="20"/>
                <w:lang w:val="bg-BG"/>
              </w:rPr>
            </w:pPr>
          </w:p>
        </w:tc>
        <w:tc>
          <w:tcPr>
            <w:tcW w:w="940" w:type="pct"/>
          </w:tcPr>
          <w:p w14:paraId="79F47EE6" w14:textId="77777777" w:rsidR="005773CA" w:rsidRDefault="00CA7688">
            <w:pPr>
              <w:spacing w:line="240" w:lineRule="auto"/>
              <w:rPr>
                <w:sz w:val="20"/>
                <w:lang w:val="bg-BG"/>
              </w:rPr>
            </w:pPr>
            <w:r>
              <w:rPr>
                <w:sz w:val="20"/>
                <w:lang w:val="bg-BG"/>
              </w:rPr>
              <w:t>лекарствена реакция с еозинофилия и системни симптоми (DRESS)</w:t>
            </w:r>
            <w:r>
              <w:rPr>
                <w:sz w:val="20"/>
                <w:vertAlign w:val="superscript"/>
                <w:lang w:val="bg-BG"/>
              </w:rPr>
              <w:t>(1)</w:t>
            </w:r>
            <w:r>
              <w:rPr>
                <w:sz w:val="20"/>
                <w:lang w:val="bg-BG"/>
              </w:rPr>
              <w:t>, свръх-чувствителност (включително ангиоедем и анафилаксия)</w:t>
            </w:r>
          </w:p>
        </w:tc>
        <w:tc>
          <w:tcPr>
            <w:tcW w:w="774" w:type="pct"/>
          </w:tcPr>
          <w:p w14:paraId="33B53D02" w14:textId="77777777" w:rsidR="005773CA" w:rsidRDefault="005773CA">
            <w:pPr>
              <w:spacing w:line="240" w:lineRule="auto"/>
              <w:rPr>
                <w:sz w:val="20"/>
                <w:lang w:val="bg-BG"/>
              </w:rPr>
            </w:pPr>
          </w:p>
        </w:tc>
      </w:tr>
      <w:tr w:rsidR="005773CA" w14:paraId="2D02FE61" w14:textId="77777777">
        <w:trPr>
          <w:cantSplit/>
        </w:trPr>
        <w:tc>
          <w:tcPr>
            <w:tcW w:w="969" w:type="pct"/>
          </w:tcPr>
          <w:p w14:paraId="4CBB0128" w14:textId="77777777" w:rsidR="005773CA" w:rsidRDefault="00CA7688">
            <w:pPr>
              <w:spacing w:line="240" w:lineRule="auto"/>
              <w:rPr>
                <w:sz w:val="20"/>
                <w:u w:val="single"/>
                <w:lang w:val="bg-BG"/>
              </w:rPr>
            </w:pPr>
            <w:r>
              <w:rPr>
                <w:sz w:val="20"/>
                <w:u w:val="single"/>
                <w:lang w:val="bg-BG"/>
              </w:rPr>
              <w:t>Нарушения на метаболизма и храненето</w:t>
            </w:r>
          </w:p>
        </w:tc>
        <w:tc>
          <w:tcPr>
            <w:tcW w:w="714" w:type="pct"/>
          </w:tcPr>
          <w:p w14:paraId="3D284841" w14:textId="77777777" w:rsidR="005773CA" w:rsidRDefault="005773CA">
            <w:pPr>
              <w:spacing w:line="240" w:lineRule="auto"/>
              <w:rPr>
                <w:sz w:val="20"/>
                <w:lang w:val="bg-BG"/>
              </w:rPr>
            </w:pPr>
          </w:p>
        </w:tc>
        <w:tc>
          <w:tcPr>
            <w:tcW w:w="751" w:type="pct"/>
          </w:tcPr>
          <w:p w14:paraId="4D68AE98" w14:textId="77777777" w:rsidR="005773CA" w:rsidRDefault="00CA7688">
            <w:pPr>
              <w:spacing w:line="240" w:lineRule="auto"/>
              <w:rPr>
                <w:sz w:val="20"/>
                <w:lang w:val="bg-BG"/>
              </w:rPr>
            </w:pPr>
            <w:r>
              <w:rPr>
                <w:sz w:val="20"/>
                <w:lang w:val="bg-BG"/>
              </w:rPr>
              <w:t>анорексия</w:t>
            </w:r>
          </w:p>
        </w:tc>
        <w:tc>
          <w:tcPr>
            <w:tcW w:w="851" w:type="pct"/>
          </w:tcPr>
          <w:p w14:paraId="43FED3E9" w14:textId="77777777" w:rsidR="005773CA" w:rsidRDefault="00CA7688">
            <w:pPr>
              <w:spacing w:line="240" w:lineRule="auto"/>
              <w:ind w:left="22"/>
              <w:rPr>
                <w:sz w:val="20"/>
                <w:lang w:val="bg-BG"/>
              </w:rPr>
            </w:pPr>
            <w:r>
              <w:rPr>
                <w:sz w:val="20"/>
                <w:lang w:val="bg-BG"/>
              </w:rPr>
              <w:t>намаляване на теглото, повишаване на теглото</w:t>
            </w:r>
          </w:p>
        </w:tc>
        <w:tc>
          <w:tcPr>
            <w:tcW w:w="940" w:type="pct"/>
          </w:tcPr>
          <w:p w14:paraId="2214718E" w14:textId="77777777" w:rsidR="005773CA" w:rsidRDefault="00CA7688">
            <w:pPr>
              <w:spacing w:line="240" w:lineRule="auto"/>
              <w:rPr>
                <w:sz w:val="20"/>
                <w:lang w:val="bg-BG"/>
              </w:rPr>
            </w:pPr>
            <w:r>
              <w:rPr>
                <w:sz w:val="20"/>
                <w:lang w:val="bg-BG"/>
              </w:rPr>
              <w:t>хипонатриемия</w:t>
            </w:r>
          </w:p>
        </w:tc>
        <w:tc>
          <w:tcPr>
            <w:tcW w:w="774" w:type="pct"/>
          </w:tcPr>
          <w:p w14:paraId="05551B3F" w14:textId="77777777" w:rsidR="005773CA" w:rsidRDefault="005773CA">
            <w:pPr>
              <w:spacing w:line="240" w:lineRule="auto"/>
              <w:rPr>
                <w:sz w:val="20"/>
                <w:lang w:val="bg-BG"/>
              </w:rPr>
            </w:pPr>
          </w:p>
        </w:tc>
      </w:tr>
      <w:tr w:rsidR="005773CA" w14:paraId="0CCCC61F" w14:textId="77777777">
        <w:trPr>
          <w:cantSplit/>
        </w:trPr>
        <w:tc>
          <w:tcPr>
            <w:tcW w:w="969" w:type="pct"/>
          </w:tcPr>
          <w:p w14:paraId="66E59572" w14:textId="77777777" w:rsidR="005773CA" w:rsidRDefault="00CA7688">
            <w:pPr>
              <w:spacing w:line="240" w:lineRule="auto"/>
              <w:rPr>
                <w:sz w:val="20"/>
                <w:u w:val="single"/>
                <w:lang w:val="bg-BG"/>
              </w:rPr>
            </w:pPr>
            <w:r>
              <w:rPr>
                <w:sz w:val="20"/>
                <w:u w:val="single"/>
                <w:lang w:val="bg-BG"/>
              </w:rPr>
              <w:lastRenderedPageBreak/>
              <w:t>Психични нарушения</w:t>
            </w:r>
          </w:p>
        </w:tc>
        <w:tc>
          <w:tcPr>
            <w:tcW w:w="714" w:type="pct"/>
          </w:tcPr>
          <w:p w14:paraId="10A317D3" w14:textId="77777777" w:rsidR="005773CA" w:rsidRDefault="005773CA">
            <w:pPr>
              <w:spacing w:line="240" w:lineRule="auto"/>
              <w:rPr>
                <w:sz w:val="20"/>
                <w:lang w:val="bg-BG"/>
              </w:rPr>
            </w:pPr>
          </w:p>
        </w:tc>
        <w:tc>
          <w:tcPr>
            <w:tcW w:w="751" w:type="pct"/>
          </w:tcPr>
          <w:p w14:paraId="2F13B309" w14:textId="392637B5" w:rsidR="005773CA" w:rsidRDefault="00CA7688">
            <w:pPr>
              <w:spacing w:line="240" w:lineRule="auto"/>
              <w:rPr>
                <w:sz w:val="20"/>
                <w:lang w:val="bg-BG"/>
              </w:rPr>
            </w:pPr>
            <w:r>
              <w:rPr>
                <w:sz w:val="20"/>
                <w:lang w:val="bg-BG"/>
              </w:rPr>
              <w:t>депресия, враждеб-ност/ агресивност, безпокойс-тво, безсъние, нервност/ раздразни-телност</w:t>
            </w:r>
          </w:p>
        </w:tc>
        <w:tc>
          <w:tcPr>
            <w:tcW w:w="851" w:type="pct"/>
          </w:tcPr>
          <w:p w14:paraId="21C822BC" w14:textId="77777777" w:rsidR="005773CA" w:rsidRDefault="00CA7688">
            <w:pPr>
              <w:spacing w:line="240" w:lineRule="auto"/>
              <w:ind w:left="22"/>
              <w:rPr>
                <w:sz w:val="20"/>
                <w:lang w:val="bg-BG"/>
              </w:rPr>
            </w:pPr>
            <w:r>
              <w:rPr>
                <w:sz w:val="20"/>
                <w:lang w:val="bg-BG"/>
              </w:rPr>
              <w:t>опит за самоубийство, суицидна идеация, психотично разстройство, необичайно поведение, халюцинации, гняв, състояние на обърканост, паническа атака, емоционална нестабилност/ промени в настроението, тревожност</w:t>
            </w:r>
          </w:p>
        </w:tc>
        <w:tc>
          <w:tcPr>
            <w:tcW w:w="940" w:type="pct"/>
          </w:tcPr>
          <w:p w14:paraId="15E93E32" w14:textId="77777777" w:rsidR="005773CA" w:rsidRDefault="00CA7688">
            <w:pPr>
              <w:spacing w:line="240" w:lineRule="auto"/>
              <w:rPr>
                <w:sz w:val="20"/>
                <w:lang w:val="bg-BG"/>
              </w:rPr>
            </w:pPr>
            <w:r>
              <w:rPr>
                <w:sz w:val="20"/>
                <w:lang w:val="bg-BG"/>
              </w:rPr>
              <w:t xml:space="preserve">извършено самоубийство, личностни нарушения, абнормно мислене, делириум </w:t>
            </w:r>
          </w:p>
        </w:tc>
        <w:tc>
          <w:tcPr>
            <w:tcW w:w="774" w:type="pct"/>
          </w:tcPr>
          <w:p w14:paraId="21A6886F" w14:textId="05B702D8" w:rsidR="005773CA" w:rsidRDefault="00CA7688">
            <w:pPr>
              <w:spacing w:line="240" w:lineRule="auto"/>
              <w:rPr>
                <w:sz w:val="20"/>
                <w:lang w:val="bg-BG"/>
              </w:rPr>
            </w:pPr>
            <w:r>
              <w:rPr>
                <w:sz w:val="20"/>
                <w:lang w:val="bg-BG"/>
              </w:rPr>
              <w:t>обсесивно-компулсивно разстройст-во</w:t>
            </w:r>
            <w:r>
              <w:rPr>
                <w:sz w:val="20"/>
                <w:vertAlign w:val="superscript"/>
                <w:lang w:val="bg-BG"/>
              </w:rPr>
              <w:t>(2</w:t>
            </w:r>
            <w:r>
              <w:rPr>
                <w:sz w:val="20"/>
                <w:vertAlign w:val="superscript"/>
              </w:rPr>
              <w:t>)</w:t>
            </w:r>
          </w:p>
        </w:tc>
      </w:tr>
      <w:tr w:rsidR="005773CA" w:rsidRPr="00E91A48" w14:paraId="2BD712C2" w14:textId="77777777">
        <w:trPr>
          <w:cantSplit/>
        </w:trPr>
        <w:tc>
          <w:tcPr>
            <w:tcW w:w="969" w:type="pct"/>
          </w:tcPr>
          <w:p w14:paraId="26D944CB" w14:textId="77777777" w:rsidR="005773CA" w:rsidRDefault="00CA7688">
            <w:pPr>
              <w:spacing w:line="240" w:lineRule="auto"/>
              <w:rPr>
                <w:sz w:val="20"/>
                <w:u w:val="single"/>
                <w:lang w:val="bg-BG"/>
              </w:rPr>
            </w:pPr>
            <w:r>
              <w:rPr>
                <w:sz w:val="20"/>
                <w:u w:val="single"/>
                <w:lang w:val="bg-BG"/>
              </w:rPr>
              <w:t>Нарушения на нервната система</w:t>
            </w:r>
          </w:p>
        </w:tc>
        <w:tc>
          <w:tcPr>
            <w:tcW w:w="714" w:type="pct"/>
          </w:tcPr>
          <w:p w14:paraId="0482DF1D" w14:textId="58F4C93F" w:rsidR="005773CA" w:rsidRDefault="00CA7688">
            <w:pPr>
              <w:spacing w:line="240" w:lineRule="auto"/>
              <w:rPr>
                <w:sz w:val="20"/>
                <w:lang w:val="bg-BG"/>
              </w:rPr>
            </w:pPr>
            <w:r>
              <w:rPr>
                <w:sz w:val="20"/>
                <w:lang w:val="bg-BG"/>
              </w:rPr>
              <w:t>сомнолент</w:t>
            </w:r>
            <w:r>
              <w:rPr>
                <w:sz w:val="20"/>
                <w:lang w:val="en-US"/>
              </w:rPr>
              <w:t>-</w:t>
            </w:r>
            <w:r>
              <w:rPr>
                <w:sz w:val="20"/>
                <w:lang w:val="bg-BG"/>
              </w:rPr>
              <w:t>ност, главоболие</w:t>
            </w:r>
          </w:p>
        </w:tc>
        <w:tc>
          <w:tcPr>
            <w:tcW w:w="751" w:type="pct"/>
          </w:tcPr>
          <w:p w14:paraId="04FA1A48" w14:textId="64E280E1" w:rsidR="005773CA" w:rsidRDefault="00CA7688">
            <w:pPr>
              <w:spacing w:line="240" w:lineRule="auto"/>
              <w:rPr>
                <w:sz w:val="20"/>
                <w:lang w:val="bg-BG"/>
              </w:rPr>
            </w:pPr>
            <w:r>
              <w:rPr>
                <w:sz w:val="20"/>
                <w:lang w:val="bg-BG"/>
              </w:rPr>
              <w:t>конвулсии, нарушение на равнове-сието, замаяност, летаргия, тремор</w:t>
            </w:r>
          </w:p>
        </w:tc>
        <w:tc>
          <w:tcPr>
            <w:tcW w:w="851" w:type="pct"/>
          </w:tcPr>
          <w:p w14:paraId="09CEDC4E" w14:textId="77777777" w:rsidR="005773CA" w:rsidRDefault="00CA7688">
            <w:pPr>
              <w:spacing w:line="240" w:lineRule="auto"/>
              <w:ind w:left="22"/>
              <w:rPr>
                <w:sz w:val="20"/>
                <w:lang w:val="bg-BG"/>
              </w:rPr>
            </w:pPr>
            <w:r>
              <w:rPr>
                <w:sz w:val="20"/>
                <w:lang w:val="bg-BG"/>
              </w:rPr>
              <w:t>амнезия, нарушение на паметта, нарушена координация / атаксия, парестезия, нарушение на вниманието</w:t>
            </w:r>
          </w:p>
        </w:tc>
        <w:tc>
          <w:tcPr>
            <w:tcW w:w="940" w:type="pct"/>
          </w:tcPr>
          <w:p w14:paraId="21209548" w14:textId="4A4173D1" w:rsidR="005773CA" w:rsidRDefault="00CA7688">
            <w:pPr>
              <w:spacing w:line="240" w:lineRule="auto"/>
              <w:rPr>
                <w:sz w:val="20"/>
                <w:lang w:val="bg-BG"/>
              </w:rPr>
            </w:pPr>
            <w:r>
              <w:rPr>
                <w:sz w:val="20"/>
                <w:lang w:val="bg-BG"/>
              </w:rPr>
              <w:t>хореоатетоза, дискинезия, хиперкинезия, нарушение на походката, енцефалопатия, влошаване на пристъпите,</w:t>
            </w:r>
            <w:r>
              <w:rPr>
                <w:sz w:val="20"/>
                <w:lang w:val="ru-RU"/>
              </w:rPr>
              <w:t xml:space="preserve"> </w:t>
            </w:r>
            <w:r>
              <w:rPr>
                <w:sz w:val="20"/>
                <w:lang w:val="bg-BG"/>
              </w:rPr>
              <w:t>невролептичен малигнен синдром</w:t>
            </w:r>
            <w:r>
              <w:rPr>
                <w:sz w:val="20"/>
                <w:vertAlign w:val="superscript"/>
                <w:lang w:val="ru-RU"/>
              </w:rPr>
              <w:t>(3)</w:t>
            </w:r>
          </w:p>
        </w:tc>
        <w:tc>
          <w:tcPr>
            <w:tcW w:w="774" w:type="pct"/>
          </w:tcPr>
          <w:p w14:paraId="7A0BA572" w14:textId="77777777" w:rsidR="005773CA" w:rsidRDefault="005773CA">
            <w:pPr>
              <w:spacing w:line="240" w:lineRule="auto"/>
              <w:rPr>
                <w:sz w:val="20"/>
                <w:lang w:val="bg-BG"/>
              </w:rPr>
            </w:pPr>
          </w:p>
        </w:tc>
      </w:tr>
      <w:tr w:rsidR="005773CA" w14:paraId="659EA810" w14:textId="77777777">
        <w:trPr>
          <w:cantSplit/>
        </w:trPr>
        <w:tc>
          <w:tcPr>
            <w:tcW w:w="969" w:type="pct"/>
          </w:tcPr>
          <w:p w14:paraId="74F75831" w14:textId="77777777" w:rsidR="005773CA" w:rsidRDefault="00CA7688">
            <w:pPr>
              <w:spacing w:line="240" w:lineRule="auto"/>
              <w:rPr>
                <w:sz w:val="20"/>
                <w:u w:val="single"/>
                <w:lang w:val="bg-BG"/>
              </w:rPr>
            </w:pPr>
            <w:r>
              <w:rPr>
                <w:sz w:val="20"/>
                <w:u w:val="single"/>
                <w:lang w:val="bg-BG"/>
              </w:rPr>
              <w:t>Нарушения на очите</w:t>
            </w:r>
          </w:p>
        </w:tc>
        <w:tc>
          <w:tcPr>
            <w:tcW w:w="714" w:type="pct"/>
          </w:tcPr>
          <w:p w14:paraId="4FFF4716" w14:textId="77777777" w:rsidR="005773CA" w:rsidRDefault="005773CA">
            <w:pPr>
              <w:spacing w:line="240" w:lineRule="auto"/>
              <w:rPr>
                <w:sz w:val="20"/>
                <w:lang w:val="bg-BG"/>
              </w:rPr>
            </w:pPr>
          </w:p>
        </w:tc>
        <w:tc>
          <w:tcPr>
            <w:tcW w:w="751" w:type="pct"/>
          </w:tcPr>
          <w:p w14:paraId="0F56F76E" w14:textId="77777777" w:rsidR="005773CA" w:rsidRDefault="005773CA">
            <w:pPr>
              <w:spacing w:line="240" w:lineRule="auto"/>
              <w:rPr>
                <w:sz w:val="20"/>
                <w:lang w:val="bg-BG"/>
              </w:rPr>
            </w:pPr>
          </w:p>
        </w:tc>
        <w:tc>
          <w:tcPr>
            <w:tcW w:w="851" w:type="pct"/>
          </w:tcPr>
          <w:p w14:paraId="165EE1AC" w14:textId="77777777" w:rsidR="005773CA" w:rsidRDefault="00CA7688">
            <w:pPr>
              <w:spacing w:line="240" w:lineRule="auto"/>
              <w:ind w:left="22"/>
              <w:rPr>
                <w:sz w:val="20"/>
                <w:lang w:val="bg-BG"/>
              </w:rPr>
            </w:pPr>
            <w:r>
              <w:rPr>
                <w:sz w:val="20"/>
                <w:lang w:val="bg-BG"/>
              </w:rPr>
              <w:t>диплопия, замъглено зрение</w:t>
            </w:r>
          </w:p>
        </w:tc>
        <w:tc>
          <w:tcPr>
            <w:tcW w:w="940" w:type="pct"/>
          </w:tcPr>
          <w:p w14:paraId="51044B7D" w14:textId="77777777" w:rsidR="005773CA" w:rsidRDefault="005773CA">
            <w:pPr>
              <w:spacing w:line="240" w:lineRule="auto"/>
              <w:rPr>
                <w:sz w:val="20"/>
                <w:lang w:val="bg-BG"/>
              </w:rPr>
            </w:pPr>
          </w:p>
        </w:tc>
        <w:tc>
          <w:tcPr>
            <w:tcW w:w="774" w:type="pct"/>
          </w:tcPr>
          <w:p w14:paraId="2CD0E99B" w14:textId="77777777" w:rsidR="005773CA" w:rsidRDefault="005773CA">
            <w:pPr>
              <w:spacing w:line="240" w:lineRule="auto"/>
              <w:rPr>
                <w:sz w:val="20"/>
                <w:lang w:val="bg-BG"/>
              </w:rPr>
            </w:pPr>
          </w:p>
        </w:tc>
      </w:tr>
      <w:tr w:rsidR="005773CA" w14:paraId="7A22150D" w14:textId="77777777">
        <w:trPr>
          <w:cantSplit/>
        </w:trPr>
        <w:tc>
          <w:tcPr>
            <w:tcW w:w="969" w:type="pct"/>
          </w:tcPr>
          <w:p w14:paraId="12A255F7" w14:textId="77777777" w:rsidR="005773CA" w:rsidRDefault="00CA7688">
            <w:pPr>
              <w:spacing w:line="240" w:lineRule="auto"/>
              <w:rPr>
                <w:sz w:val="20"/>
                <w:u w:val="single"/>
                <w:lang w:val="bg-BG"/>
              </w:rPr>
            </w:pPr>
            <w:r>
              <w:rPr>
                <w:sz w:val="20"/>
                <w:u w:val="single"/>
                <w:lang w:val="bg-BG"/>
              </w:rPr>
              <w:t>Нарушения на ухото и лабиринта</w:t>
            </w:r>
          </w:p>
        </w:tc>
        <w:tc>
          <w:tcPr>
            <w:tcW w:w="714" w:type="pct"/>
          </w:tcPr>
          <w:p w14:paraId="78C8AAA3" w14:textId="77777777" w:rsidR="005773CA" w:rsidRDefault="005773CA">
            <w:pPr>
              <w:spacing w:line="240" w:lineRule="auto"/>
              <w:rPr>
                <w:sz w:val="20"/>
                <w:lang w:val="bg-BG"/>
              </w:rPr>
            </w:pPr>
          </w:p>
        </w:tc>
        <w:tc>
          <w:tcPr>
            <w:tcW w:w="751" w:type="pct"/>
          </w:tcPr>
          <w:p w14:paraId="45471B1D" w14:textId="77777777" w:rsidR="005773CA" w:rsidRDefault="00CA7688">
            <w:pPr>
              <w:spacing w:line="240" w:lineRule="auto"/>
              <w:rPr>
                <w:sz w:val="20"/>
                <w:lang w:val="bg-BG"/>
              </w:rPr>
            </w:pPr>
            <w:r>
              <w:rPr>
                <w:sz w:val="20"/>
                <w:lang w:val="bg-BG"/>
              </w:rPr>
              <w:t>вертиго</w:t>
            </w:r>
          </w:p>
        </w:tc>
        <w:tc>
          <w:tcPr>
            <w:tcW w:w="851" w:type="pct"/>
          </w:tcPr>
          <w:p w14:paraId="53E7F097" w14:textId="77777777" w:rsidR="005773CA" w:rsidRDefault="005773CA">
            <w:pPr>
              <w:spacing w:line="240" w:lineRule="auto"/>
              <w:ind w:left="22"/>
              <w:rPr>
                <w:sz w:val="20"/>
                <w:lang w:val="bg-BG"/>
              </w:rPr>
            </w:pPr>
          </w:p>
        </w:tc>
        <w:tc>
          <w:tcPr>
            <w:tcW w:w="940" w:type="pct"/>
          </w:tcPr>
          <w:p w14:paraId="0405AE85" w14:textId="77777777" w:rsidR="005773CA" w:rsidRDefault="005773CA">
            <w:pPr>
              <w:spacing w:line="240" w:lineRule="auto"/>
              <w:rPr>
                <w:sz w:val="20"/>
                <w:lang w:val="bg-BG"/>
              </w:rPr>
            </w:pPr>
          </w:p>
        </w:tc>
        <w:tc>
          <w:tcPr>
            <w:tcW w:w="774" w:type="pct"/>
          </w:tcPr>
          <w:p w14:paraId="6904D9BD" w14:textId="77777777" w:rsidR="005773CA" w:rsidRDefault="005773CA">
            <w:pPr>
              <w:spacing w:line="240" w:lineRule="auto"/>
              <w:rPr>
                <w:sz w:val="20"/>
                <w:lang w:val="bg-BG"/>
              </w:rPr>
            </w:pPr>
          </w:p>
        </w:tc>
      </w:tr>
      <w:tr w:rsidR="005773CA" w:rsidRPr="00E91A48" w14:paraId="45FCBF50" w14:textId="77777777">
        <w:trPr>
          <w:cantSplit/>
        </w:trPr>
        <w:tc>
          <w:tcPr>
            <w:tcW w:w="969" w:type="pct"/>
          </w:tcPr>
          <w:p w14:paraId="088E9B6C" w14:textId="77777777" w:rsidR="005773CA" w:rsidRDefault="00CA7688">
            <w:pPr>
              <w:spacing w:line="240" w:lineRule="auto"/>
              <w:rPr>
                <w:sz w:val="20"/>
                <w:u w:val="single"/>
                <w:lang w:val="bg-BG"/>
              </w:rPr>
            </w:pPr>
            <w:r>
              <w:rPr>
                <w:sz w:val="20"/>
                <w:u w:val="single"/>
                <w:lang w:val="bg-BG"/>
              </w:rPr>
              <w:t>Сърдечни нарушения</w:t>
            </w:r>
          </w:p>
        </w:tc>
        <w:tc>
          <w:tcPr>
            <w:tcW w:w="714" w:type="pct"/>
          </w:tcPr>
          <w:p w14:paraId="61ED2FE9" w14:textId="77777777" w:rsidR="005773CA" w:rsidRDefault="005773CA">
            <w:pPr>
              <w:spacing w:line="240" w:lineRule="auto"/>
              <w:rPr>
                <w:sz w:val="20"/>
                <w:lang w:val="bg-BG"/>
              </w:rPr>
            </w:pPr>
          </w:p>
        </w:tc>
        <w:tc>
          <w:tcPr>
            <w:tcW w:w="751" w:type="pct"/>
          </w:tcPr>
          <w:p w14:paraId="6353E7E4" w14:textId="77777777" w:rsidR="005773CA" w:rsidRDefault="005773CA">
            <w:pPr>
              <w:spacing w:line="240" w:lineRule="auto"/>
              <w:rPr>
                <w:sz w:val="20"/>
                <w:lang w:val="bg-BG"/>
              </w:rPr>
            </w:pPr>
          </w:p>
        </w:tc>
        <w:tc>
          <w:tcPr>
            <w:tcW w:w="851" w:type="pct"/>
          </w:tcPr>
          <w:p w14:paraId="24F40566" w14:textId="77777777" w:rsidR="005773CA" w:rsidRDefault="005773CA">
            <w:pPr>
              <w:spacing w:line="240" w:lineRule="auto"/>
              <w:ind w:left="22"/>
              <w:rPr>
                <w:sz w:val="20"/>
                <w:lang w:val="bg-BG"/>
              </w:rPr>
            </w:pPr>
          </w:p>
        </w:tc>
        <w:tc>
          <w:tcPr>
            <w:tcW w:w="940" w:type="pct"/>
          </w:tcPr>
          <w:p w14:paraId="04A5ED6F" w14:textId="4C050007" w:rsidR="005773CA" w:rsidRDefault="00CA7688">
            <w:pPr>
              <w:spacing w:line="240" w:lineRule="auto"/>
              <w:rPr>
                <w:sz w:val="20"/>
                <w:lang w:val="bg-BG"/>
              </w:rPr>
            </w:pPr>
            <w:r>
              <w:rPr>
                <w:sz w:val="20"/>
                <w:lang w:val="bg-BG"/>
              </w:rPr>
              <w:t>Удължен QT-интервал в електрокар-диограмата</w:t>
            </w:r>
          </w:p>
        </w:tc>
        <w:tc>
          <w:tcPr>
            <w:tcW w:w="774" w:type="pct"/>
          </w:tcPr>
          <w:p w14:paraId="6C925CBD" w14:textId="77777777" w:rsidR="005773CA" w:rsidRDefault="005773CA">
            <w:pPr>
              <w:spacing w:line="240" w:lineRule="auto"/>
              <w:rPr>
                <w:sz w:val="20"/>
                <w:lang w:val="bg-BG"/>
              </w:rPr>
            </w:pPr>
          </w:p>
        </w:tc>
      </w:tr>
      <w:tr w:rsidR="005773CA" w14:paraId="2784D63B" w14:textId="77777777">
        <w:trPr>
          <w:cantSplit/>
        </w:trPr>
        <w:tc>
          <w:tcPr>
            <w:tcW w:w="969" w:type="pct"/>
          </w:tcPr>
          <w:p w14:paraId="0C443542" w14:textId="77777777" w:rsidR="005773CA" w:rsidRDefault="00CA7688">
            <w:pPr>
              <w:spacing w:line="240" w:lineRule="auto"/>
              <w:rPr>
                <w:sz w:val="20"/>
                <w:u w:val="single"/>
                <w:lang w:val="bg-BG"/>
              </w:rPr>
            </w:pPr>
            <w:r>
              <w:rPr>
                <w:sz w:val="20"/>
                <w:u w:val="single"/>
                <w:lang w:val="bg-BG"/>
              </w:rPr>
              <w:t>Респираторни, гръдни и медиастинални нарушения</w:t>
            </w:r>
          </w:p>
        </w:tc>
        <w:tc>
          <w:tcPr>
            <w:tcW w:w="714" w:type="pct"/>
          </w:tcPr>
          <w:p w14:paraId="2FBBEC9C" w14:textId="77777777" w:rsidR="005773CA" w:rsidRDefault="005773CA">
            <w:pPr>
              <w:spacing w:line="240" w:lineRule="auto"/>
              <w:rPr>
                <w:sz w:val="20"/>
                <w:lang w:val="bg-BG"/>
              </w:rPr>
            </w:pPr>
          </w:p>
        </w:tc>
        <w:tc>
          <w:tcPr>
            <w:tcW w:w="751" w:type="pct"/>
          </w:tcPr>
          <w:p w14:paraId="5770E906" w14:textId="77777777" w:rsidR="005773CA" w:rsidRDefault="00CA7688">
            <w:pPr>
              <w:spacing w:line="240" w:lineRule="auto"/>
              <w:rPr>
                <w:sz w:val="20"/>
                <w:lang w:val="bg-BG"/>
              </w:rPr>
            </w:pPr>
            <w:r>
              <w:rPr>
                <w:sz w:val="20"/>
                <w:lang w:val="bg-BG"/>
              </w:rPr>
              <w:t>кашлица</w:t>
            </w:r>
          </w:p>
        </w:tc>
        <w:tc>
          <w:tcPr>
            <w:tcW w:w="851" w:type="pct"/>
          </w:tcPr>
          <w:p w14:paraId="21A8688B" w14:textId="77777777" w:rsidR="005773CA" w:rsidRDefault="005773CA">
            <w:pPr>
              <w:spacing w:line="240" w:lineRule="auto"/>
              <w:ind w:left="22"/>
              <w:rPr>
                <w:sz w:val="20"/>
                <w:lang w:val="bg-BG"/>
              </w:rPr>
            </w:pPr>
          </w:p>
        </w:tc>
        <w:tc>
          <w:tcPr>
            <w:tcW w:w="940" w:type="pct"/>
          </w:tcPr>
          <w:p w14:paraId="54BF5C69" w14:textId="77777777" w:rsidR="005773CA" w:rsidRDefault="005773CA">
            <w:pPr>
              <w:spacing w:line="240" w:lineRule="auto"/>
              <w:rPr>
                <w:sz w:val="20"/>
                <w:lang w:val="bg-BG"/>
              </w:rPr>
            </w:pPr>
          </w:p>
        </w:tc>
        <w:tc>
          <w:tcPr>
            <w:tcW w:w="774" w:type="pct"/>
          </w:tcPr>
          <w:p w14:paraId="4C48FFA9" w14:textId="77777777" w:rsidR="005773CA" w:rsidRDefault="005773CA">
            <w:pPr>
              <w:spacing w:line="240" w:lineRule="auto"/>
              <w:rPr>
                <w:sz w:val="20"/>
                <w:lang w:val="bg-BG"/>
              </w:rPr>
            </w:pPr>
          </w:p>
        </w:tc>
      </w:tr>
      <w:tr w:rsidR="005773CA" w14:paraId="42FDD02D" w14:textId="77777777">
        <w:trPr>
          <w:cantSplit/>
        </w:trPr>
        <w:tc>
          <w:tcPr>
            <w:tcW w:w="969" w:type="pct"/>
          </w:tcPr>
          <w:p w14:paraId="2E1B5520" w14:textId="77777777" w:rsidR="005773CA" w:rsidRDefault="00CA7688">
            <w:pPr>
              <w:spacing w:line="240" w:lineRule="auto"/>
              <w:rPr>
                <w:sz w:val="20"/>
                <w:u w:val="single"/>
                <w:lang w:val="bg-BG"/>
              </w:rPr>
            </w:pPr>
            <w:r>
              <w:rPr>
                <w:sz w:val="20"/>
                <w:u w:val="single"/>
                <w:lang w:val="bg-BG"/>
              </w:rPr>
              <w:t>Стомашно-чревни нарушения</w:t>
            </w:r>
          </w:p>
        </w:tc>
        <w:tc>
          <w:tcPr>
            <w:tcW w:w="714" w:type="pct"/>
          </w:tcPr>
          <w:p w14:paraId="699D6F3C" w14:textId="77777777" w:rsidR="005773CA" w:rsidRDefault="005773CA">
            <w:pPr>
              <w:spacing w:line="240" w:lineRule="auto"/>
              <w:rPr>
                <w:sz w:val="20"/>
                <w:lang w:val="bg-BG"/>
              </w:rPr>
            </w:pPr>
          </w:p>
        </w:tc>
        <w:tc>
          <w:tcPr>
            <w:tcW w:w="751" w:type="pct"/>
          </w:tcPr>
          <w:p w14:paraId="57C13CFE" w14:textId="77777777" w:rsidR="005773CA" w:rsidRDefault="00CA7688">
            <w:pPr>
              <w:spacing w:line="240" w:lineRule="auto"/>
              <w:rPr>
                <w:sz w:val="20"/>
                <w:lang w:val="bg-BG"/>
              </w:rPr>
            </w:pPr>
            <w:r>
              <w:rPr>
                <w:sz w:val="20"/>
                <w:lang w:val="bg-BG"/>
              </w:rPr>
              <w:t>болки в корема, диария, диспепсия, повръщане, гадене</w:t>
            </w:r>
          </w:p>
        </w:tc>
        <w:tc>
          <w:tcPr>
            <w:tcW w:w="851" w:type="pct"/>
          </w:tcPr>
          <w:p w14:paraId="2B4DC134" w14:textId="77777777" w:rsidR="005773CA" w:rsidRDefault="005773CA">
            <w:pPr>
              <w:spacing w:line="240" w:lineRule="auto"/>
              <w:ind w:left="22"/>
              <w:rPr>
                <w:sz w:val="20"/>
                <w:lang w:val="bg-BG"/>
              </w:rPr>
            </w:pPr>
          </w:p>
        </w:tc>
        <w:tc>
          <w:tcPr>
            <w:tcW w:w="940" w:type="pct"/>
          </w:tcPr>
          <w:p w14:paraId="60F9B511" w14:textId="77777777" w:rsidR="005773CA" w:rsidRDefault="00CA7688">
            <w:pPr>
              <w:spacing w:line="240" w:lineRule="auto"/>
              <w:rPr>
                <w:sz w:val="20"/>
                <w:lang w:val="bg-BG"/>
              </w:rPr>
            </w:pPr>
            <w:r>
              <w:rPr>
                <w:sz w:val="20"/>
                <w:lang w:val="bg-BG"/>
              </w:rPr>
              <w:t>Панкреатит</w:t>
            </w:r>
          </w:p>
        </w:tc>
        <w:tc>
          <w:tcPr>
            <w:tcW w:w="774" w:type="pct"/>
          </w:tcPr>
          <w:p w14:paraId="66A42A76" w14:textId="77777777" w:rsidR="005773CA" w:rsidRDefault="005773CA">
            <w:pPr>
              <w:spacing w:line="240" w:lineRule="auto"/>
              <w:rPr>
                <w:sz w:val="20"/>
                <w:lang w:val="bg-BG"/>
              </w:rPr>
            </w:pPr>
          </w:p>
        </w:tc>
      </w:tr>
      <w:tr w:rsidR="005773CA" w14:paraId="694AD882" w14:textId="77777777">
        <w:trPr>
          <w:cantSplit/>
        </w:trPr>
        <w:tc>
          <w:tcPr>
            <w:tcW w:w="969" w:type="pct"/>
          </w:tcPr>
          <w:p w14:paraId="1E2829FD" w14:textId="77777777" w:rsidR="005773CA" w:rsidRDefault="00CA7688">
            <w:pPr>
              <w:spacing w:line="240" w:lineRule="auto"/>
              <w:rPr>
                <w:sz w:val="20"/>
                <w:u w:val="single"/>
                <w:lang w:val="bg-BG"/>
              </w:rPr>
            </w:pPr>
            <w:r>
              <w:rPr>
                <w:sz w:val="20"/>
                <w:u w:val="single"/>
                <w:lang w:val="bg-BG"/>
              </w:rPr>
              <w:t>Хепатобилиарни нарушения</w:t>
            </w:r>
          </w:p>
        </w:tc>
        <w:tc>
          <w:tcPr>
            <w:tcW w:w="714" w:type="pct"/>
          </w:tcPr>
          <w:p w14:paraId="05DF8802" w14:textId="77777777" w:rsidR="005773CA" w:rsidRDefault="005773CA">
            <w:pPr>
              <w:spacing w:line="240" w:lineRule="auto"/>
              <w:rPr>
                <w:sz w:val="20"/>
                <w:lang w:val="bg-BG"/>
              </w:rPr>
            </w:pPr>
          </w:p>
        </w:tc>
        <w:tc>
          <w:tcPr>
            <w:tcW w:w="751" w:type="pct"/>
          </w:tcPr>
          <w:p w14:paraId="6B7177EF" w14:textId="77777777" w:rsidR="005773CA" w:rsidRDefault="005773CA">
            <w:pPr>
              <w:spacing w:line="240" w:lineRule="auto"/>
              <w:rPr>
                <w:sz w:val="20"/>
                <w:lang w:val="bg-BG"/>
              </w:rPr>
            </w:pPr>
          </w:p>
        </w:tc>
        <w:tc>
          <w:tcPr>
            <w:tcW w:w="851" w:type="pct"/>
          </w:tcPr>
          <w:p w14:paraId="7B130967" w14:textId="77777777" w:rsidR="005773CA" w:rsidRDefault="00CA7688">
            <w:pPr>
              <w:spacing w:line="240" w:lineRule="auto"/>
              <w:ind w:left="22"/>
              <w:rPr>
                <w:sz w:val="20"/>
                <w:lang w:val="bg-BG"/>
              </w:rPr>
            </w:pPr>
            <w:r>
              <w:rPr>
                <w:sz w:val="20"/>
                <w:lang w:val="bg-BG"/>
              </w:rPr>
              <w:t>абнормни резултати при функционални чернодробни тестове</w:t>
            </w:r>
          </w:p>
        </w:tc>
        <w:tc>
          <w:tcPr>
            <w:tcW w:w="940" w:type="pct"/>
          </w:tcPr>
          <w:p w14:paraId="245C9EBE" w14:textId="77777777" w:rsidR="005773CA" w:rsidRDefault="00CA7688">
            <w:pPr>
              <w:spacing w:line="240" w:lineRule="auto"/>
              <w:rPr>
                <w:sz w:val="20"/>
                <w:lang w:val="bg-BG"/>
              </w:rPr>
            </w:pPr>
            <w:r>
              <w:rPr>
                <w:sz w:val="20"/>
                <w:lang w:val="bg-BG"/>
              </w:rPr>
              <w:t>чернодробна недостатъчност, хепатит</w:t>
            </w:r>
          </w:p>
        </w:tc>
        <w:tc>
          <w:tcPr>
            <w:tcW w:w="774" w:type="pct"/>
          </w:tcPr>
          <w:p w14:paraId="1042AF46" w14:textId="77777777" w:rsidR="005773CA" w:rsidRDefault="005773CA">
            <w:pPr>
              <w:spacing w:line="240" w:lineRule="auto"/>
              <w:rPr>
                <w:sz w:val="20"/>
                <w:lang w:val="bg-BG"/>
              </w:rPr>
            </w:pPr>
          </w:p>
        </w:tc>
      </w:tr>
      <w:tr w:rsidR="005773CA" w:rsidRPr="00E91A48" w14:paraId="4D607929" w14:textId="77777777">
        <w:trPr>
          <w:cantSplit/>
        </w:trPr>
        <w:tc>
          <w:tcPr>
            <w:tcW w:w="969" w:type="pct"/>
          </w:tcPr>
          <w:p w14:paraId="7760E963" w14:textId="77777777" w:rsidR="005773CA" w:rsidRDefault="00CA7688">
            <w:pPr>
              <w:spacing w:line="240" w:lineRule="auto"/>
              <w:rPr>
                <w:sz w:val="20"/>
                <w:u w:val="single"/>
                <w:lang w:val="bg-BG"/>
              </w:rPr>
            </w:pPr>
            <w:r>
              <w:rPr>
                <w:sz w:val="20"/>
                <w:u w:val="single"/>
                <w:lang w:val="bg-BG"/>
              </w:rPr>
              <w:lastRenderedPageBreak/>
              <w:t>Нарушения на кожата и подкожната тъкан</w:t>
            </w:r>
          </w:p>
        </w:tc>
        <w:tc>
          <w:tcPr>
            <w:tcW w:w="714" w:type="pct"/>
          </w:tcPr>
          <w:p w14:paraId="5BE665F6" w14:textId="77777777" w:rsidR="005773CA" w:rsidRDefault="005773CA">
            <w:pPr>
              <w:spacing w:line="240" w:lineRule="auto"/>
              <w:rPr>
                <w:sz w:val="20"/>
                <w:lang w:val="bg-BG"/>
              </w:rPr>
            </w:pPr>
          </w:p>
        </w:tc>
        <w:tc>
          <w:tcPr>
            <w:tcW w:w="751" w:type="pct"/>
          </w:tcPr>
          <w:p w14:paraId="30E276E5" w14:textId="77777777" w:rsidR="005773CA" w:rsidRDefault="00CA7688">
            <w:pPr>
              <w:spacing w:line="240" w:lineRule="auto"/>
              <w:rPr>
                <w:sz w:val="20"/>
                <w:lang w:val="bg-BG"/>
              </w:rPr>
            </w:pPr>
            <w:r>
              <w:rPr>
                <w:sz w:val="20"/>
                <w:lang w:val="bg-BG"/>
              </w:rPr>
              <w:t>обрив</w:t>
            </w:r>
          </w:p>
        </w:tc>
        <w:tc>
          <w:tcPr>
            <w:tcW w:w="851" w:type="pct"/>
          </w:tcPr>
          <w:p w14:paraId="7AF7F193" w14:textId="77777777" w:rsidR="005773CA" w:rsidRDefault="00CA7688">
            <w:pPr>
              <w:spacing w:line="240" w:lineRule="auto"/>
              <w:ind w:left="22"/>
              <w:rPr>
                <w:sz w:val="20"/>
                <w:lang w:val="bg-BG"/>
              </w:rPr>
            </w:pPr>
            <w:r>
              <w:rPr>
                <w:sz w:val="20"/>
                <w:lang w:val="bg-BG"/>
              </w:rPr>
              <w:t xml:space="preserve">алопеция, екзема, пруритус, </w:t>
            </w:r>
          </w:p>
        </w:tc>
        <w:tc>
          <w:tcPr>
            <w:tcW w:w="940" w:type="pct"/>
          </w:tcPr>
          <w:p w14:paraId="14FB920F" w14:textId="77777777" w:rsidR="005773CA" w:rsidRDefault="00CA7688">
            <w:pPr>
              <w:spacing w:line="240" w:lineRule="auto"/>
              <w:rPr>
                <w:sz w:val="20"/>
                <w:lang w:val="bg-BG"/>
              </w:rPr>
            </w:pPr>
            <w:r>
              <w:rPr>
                <w:sz w:val="20"/>
                <w:lang w:val="bg-BG"/>
              </w:rPr>
              <w:t>токсична епидермална некролиза, синдром на Stevens-Johnson, еритема мултиформе</w:t>
            </w:r>
          </w:p>
        </w:tc>
        <w:tc>
          <w:tcPr>
            <w:tcW w:w="774" w:type="pct"/>
          </w:tcPr>
          <w:p w14:paraId="121F1475" w14:textId="77777777" w:rsidR="005773CA" w:rsidRDefault="005773CA">
            <w:pPr>
              <w:spacing w:line="240" w:lineRule="auto"/>
              <w:rPr>
                <w:sz w:val="20"/>
                <w:lang w:val="bg-BG"/>
              </w:rPr>
            </w:pPr>
          </w:p>
        </w:tc>
      </w:tr>
      <w:tr w:rsidR="005773CA" w:rsidRPr="00E91A48" w14:paraId="7C46A9FD" w14:textId="77777777">
        <w:trPr>
          <w:cantSplit/>
        </w:trPr>
        <w:tc>
          <w:tcPr>
            <w:tcW w:w="969" w:type="pct"/>
          </w:tcPr>
          <w:p w14:paraId="0914FDA1" w14:textId="77777777" w:rsidR="005773CA" w:rsidRDefault="00CA7688">
            <w:pPr>
              <w:spacing w:line="240" w:lineRule="auto"/>
              <w:rPr>
                <w:sz w:val="20"/>
                <w:u w:val="single"/>
                <w:lang w:val="bg-BG"/>
              </w:rPr>
            </w:pPr>
            <w:r>
              <w:rPr>
                <w:sz w:val="20"/>
                <w:u w:val="single"/>
                <w:lang w:val="bg-BG"/>
              </w:rPr>
              <w:t>Нарушения на мускулно-скелетната система и съединителната тъкан</w:t>
            </w:r>
          </w:p>
        </w:tc>
        <w:tc>
          <w:tcPr>
            <w:tcW w:w="714" w:type="pct"/>
          </w:tcPr>
          <w:p w14:paraId="0552B3E7" w14:textId="77777777" w:rsidR="005773CA" w:rsidRDefault="005773CA">
            <w:pPr>
              <w:spacing w:line="240" w:lineRule="auto"/>
              <w:rPr>
                <w:sz w:val="20"/>
                <w:lang w:val="bg-BG"/>
              </w:rPr>
            </w:pPr>
          </w:p>
        </w:tc>
        <w:tc>
          <w:tcPr>
            <w:tcW w:w="751" w:type="pct"/>
          </w:tcPr>
          <w:p w14:paraId="50CC510D" w14:textId="77777777" w:rsidR="005773CA" w:rsidRDefault="005773CA">
            <w:pPr>
              <w:spacing w:line="240" w:lineRule="auto"/>
              <w:rPr>
                <w:sz w:val="20"/>
                <w:lang w:val="bg-BG"/>
              </w:rPr>
            </w:pPr>
          </w:p>
        </w:tc>
        <w:tc>
          <w:tcPr>
            <w:tcW w:w="851" w:type="pct"/>
          </w:tcPr>
          <w:p w14:paraId="494E3909" w14:textId="77777777" w:rsidR="005773CA" w:rsidRDefault="00CA7688">
            <w:pPr>
              <w:spacing w:line="240" w:lineRule="auto"/>
              <w:ind w:left="22"/>
              <w:rPr>
                <w:sz w:val="20"/>
                <w:lang w:val="bg-BG"/>
              </w:rPr>
            </w:pPr>
            <w:r>
              <w:rPr>
                <w:sz w:val="20"/>
                <w:lang w:val="bg-BG"/>
              </w:rPr>
              <w:t>мускулна слабост, миалгия</w:t>
            </w:r>
          </w:p>
        </w:tc>
        <w:tc>
          <w:tcPr>
            <w:tcW w:w="940" w:type="pct"/>
          </w:tcPr>
          <w:p w14:paraId="58EEFBE3" w14:textId="77777777" w:rsidR="005773CA" w:rsidRDefault="00CA7688">
            <w:pPr>
              <w:spacing w:line="240" w:lineRule="auto"/>
              <w:rPr>
                <w:sz w:val="20"/>
                <w:lang w:val="bg-BG"/>
              </w:rPr>
            </w:pPr>
            <w:r>
              <w:rPr>
                <w:sz w:val="20"/>
                <w:lang w:val="bg-BG"/>
              </w:rPr>
              <w:t>Рабдомиолиза и повишена креатинин фосфокиназа в кръвта</w:t>
            </w:r>
            <w:r>
              <w:rPr>
                <w:sz w:val="20"/>
                <w:vertAlign w:val="superscript"/>
                <w:lang w:val="bg-BG"/>
              </w:rPr>
              <w:t>(3)</w:t>
            </w:r>
          </w:p>
        </w:tc>
        <w:tc>
          <w:tcPr>
            <w:tcW w:w="774" w:type="pct"/>
          </w:tcPr>
          <w:p w14:paraId="634229B3" w14:textId="77777777" w:rsidR="005773CA" w:rsidRDefault="005773CA">
            <w:pPr>
              <w:spacing w:line="240" w:lineRule="auto"/>
              <w:rPr>
                <w:sz w:val="20"/>
                <w:lang w:val="bg-BG"/>
              </w:rPr>
            </w:pPr>
          </w:p>
        </w:tc>
      </w:tr>
      <w:tr w:rsidR="005773CA" w14:paraId="397527DB" w14:textId="77777777">
        <w:trPr>
          <w:cantSplit/>
        </w:trPr>
        <w:tc>
          <w:tcPr>
            <w:tcW w:w="969" w:type="pct"/>
          </w:tcPr>
          <w:p w14:paraId="3DF459AE" w14:textId="77777777" w:rsidR="005773CA" w:rsidRDefault="00CA7688">
            <w:pPr>
              <w:spacing w:line="240" w:lineRule="auto"/>
              <w:rPr>
                <w:sz w:val="20"/>
                <w:u w:val="single"/>
                <w:lang w:val="bg-BG"/>
              </w:rPr>
            </w:pPr>
            <w:r>
              <w:rPr>
                <w:iCs/>
                <w:sz w:val="20"/>
                <w:u w:val="single"/>
                <w:lang w:val="bg-BG"/>
              </w:rPr>
              <w:t>Нарушения на бъбреците и пикочните пътища</w:t>
            </w:r>
          </w:p>
        </w:tc>
        <w:tc>
          <w:tcPr>
            <w:tcW w:w="714" w:type="pct"/>
          </w:tcPr>
          <w:p w14:paraId="62212AF8" w14:textId="77777777" w:rsidR="005773CA" w:rsidRDefault="005773CA">
            <w:pPr>
              <w:spacing w:line="240" w:lineRule="auto"/>
              <w:rPr>
                <w:sz w:val="20"/>
                <w:lang w:val="bg-BG"/>
              </w:rPr>
            </w:pPr>
          </w:p>
        </w:tc>
        <w:tc>
          <w:tcPr>
            <w:tcW w:w="751" w:type="pct"/>
          </w:tcPr>
          <w:p w14:paraId="2D7A663A" w14:textId="77777777" w:rsidR="005773CA" w:rsidRDefault="005773CA">
            <w:pPr>
              <w:spacing w:line="240" w:lineRule="auto"/>
              <w:rPr>
                <w:sz w:val="20"/>
                <w:lang w:val="bg-BG"/>
              </w:rPr>
            </w:pPr>
          </w:p>
        </w:tc>
        <w:tc>
          <w:tcPr>
            <w:tcW w:w="851" w:type="pct"/>
          </w:tcPr>
          <w:p w14:paraId="4BB09BC2" w14:textId="77777777" w:rsidR="005773CA" w:rsidRDefault="005773CA">
            <w:pPr>
              <w:spacing w:line="240" w:lineRule="auto"/>
              <w:ind w:left="22"/>
              <w:rPr>
                <w:sz w:val="20"/>
                <w:lang w:val="bg-BG"/>
              </w:rPr>
            </w:pPr>
          </w:p>
        </w:tc>
        <w:tc>
          <w:tcPr>
            <w:tcW w:w="940" w:type="pct"/>
          </w:tcPr>
          <w:p w14:paraId="51542F67" w14:textId="77777777" w:rsidR="005773CA" w:rsidRDefault="00CA7688">
            <w:pPr>
              <w:spacing w:line="240" w:lineRule="auto"/>
              <w:rPr>
                <w:sz w:val="20"/>
                <w:lang w:val="bg-BG"/>
              </w:rPr>
            </w:pPr>
            <w:r>
              <w:rPr>
                <w:sz w:val="20"/>
                <w:lang w:val="bg-BG"/>
              </w:rPr>
              <w:t>остра бъбречна недостатъчност</w:t>
            </w:r>
          </w:p>
        </w:tc>
        <w:tc>
          <w:tcPr>
            <w:tcW w:w="774" w:type="pct"/>
          </w:tcPr>
          <w:p w14:paraId="25AB58AA" w14:textId="77777777" w:rsidR="005773CA" w:rsidRDefault="005773CA">
            <w:pPr>
              <w:spacing w:line="240" w:lineRule="auto"/>
              <w:rPr>
                <w:sz w:val="20"/>
                <w:lang w:val="bg-BG"/>
              </w:rPr>
            </w:pPr>
          </w:p>
        </w:tc>
      </w:tr>
      <w:tr w:rsidR="005773CA" w14:paraId="25C3FD9A" w14:textId="77777777">
        <w:trPr>
          <w:cantSplit/>
        </w:trPr>
        <w:tc>
          <w:tcPr>
            <w:tcW w:w="969" w:type="pct"/>
          </w:tcPr>
          <w:p w14:paraId="5E86DBF1" w14:textId="77777777" w:rsidR="005773CA" w:rsidRDefault="00CA7688">
            <w:pPr>
              <w:spacing w:line="240" w:lineRule="auto"/>
              <w:rPr>
                <w:sz w:val="20"/>
                <w:u w:val="single"/>
                <w:lang w:val="bg-BG"/>
              </w:rPr>
            </w:pPr>
            <w:r>
              <w:rPr>
                <w:sz w:val="20"/>
                <w:u w:val="single"/>
                <w:lang w:val="bg-BG"/>
              </w:rPr>
              <w:t>Общи нарушения и ефекти на мястото на приложение</w:t>
            </w:r>
          </w:p>
        </w:tc>
        <w:tc>
          <w:tcPr>
            <w:tcW w:w="714" w:type="pct"/>
          </w:tcPr>
          <w:p w14:paraId="76B08F27" w14:textId="77777777" w:rsidR="005773CA" w:rsidRDefault="005773CA">
            <w:pPr>
              <w:spacing w:line="240" w:lineRule="auto"/>
              <w:rPr>
                <w:sz w:val="20"/>
                <w:lang w:val="bg-BG"/>
              </w:rPr>
            </w:pPr>
          </w:p>
        </w:tc>
        <w:tc>
          <w:tcPr>
            <w:tcW w:w="751" w:type="pct"/>
          </w:tcPr>
          <w:p w14:paraId="6E70CCDE" w14:textId="77777777" w:rsidR="005773CA" w:rsidRDefault="00CA7688">
            <w:pPr>
              <w:spacing w:line="240" w:lineRule="auto"/>
              <w:rPr>
                <w:sz w:val="20"/>
                <w:lang w:val="bg-BG"/>
              </w:rPr>
            </w:pPr>
            <w:r>
              <w:rPr>
                <w:sz w:val="20"/>
                <w:lang w:val="bg-BG"/>
              </w:rPr>
              <w:t>астения/ умора</w:t>
            </w:r>
          </w:p>
        </w:tc>
        <w:tc>
          <w:tcPr>
            <w:tcW w:w="851" w:type="pct"/>
          </w:tcPr>
          <w:p w14:paraId="78704AAB" w14:textId="77777777" w:rsidR="005773CA" w:rsidRDefault="005773CA">
            <w:pPr>
              <w:spacing w:line="240" w:lineRule="auto"/>
              <w:ind w:left="22"/>
              <w:rPr>
                <w:sz w:val="20"/>
                <w:lang w:val="bg-BG"/>
              </w:rPr>
            </w:pPr>
          </w:p>
        </w:tc>
        <w:tc>
          <w:tcPr>
            <w:tcW w:w="940" w:type="pct"/>
          </w:tcPr>
          <w:p w14:paraId="06ED833A" w14:textId="77777777" w:rsidR="005773CA" w:rsidRDefault="005773CA">
            <w:pPr>
              <w:spacing w:line="240" w:lineRule="auto"/>
              <w:rPr>
                <w:sz w:val="20"/>
                <w:lang w:val="bg-BG"/>
              </w:rPr>
            </w:pPr>
          </w:p>
        </w:tc>
        <w:tc>
          <w:tcPr>
            <w:tcW w:w="774" w:type="pct"/>
          </w:tcPr>
          <w:p w14:paraId="60CFFA58" w14:textId="77777777" w:rsidR="005773CA" w:rsidRDefault="005773CA">
            <w:pPr>
              <w:spacing w:line="240" w:lineRule="auto"/>
              <w:rPr>
                <w:sz w:val="20"/>
                <w:lang w:val="bg-BG"/>
              </w:rPr>
            </w:pPr>
          </w:p>
        </w:tc>
      </w:tr>
      <w:tr w:rsidR="005773CA" w14:paraId="2EF3BAB5" w14:textId="77777777">
        <w:trPr>
          <w:cantSplit/>
        </w:trPr>
        <w:tc>
          <w:tcPr>
            <w:tcW w:w="969" w:type="pct"/>
          </w:tcPr>
          <w:p w14:paraId="6AE4CB8B" w14:textId="77777777" w:rsidR="005773CA" w:rsidRDefault="00CA7688">
            <w:pPr>
              <w:spacing w:line="240" w:lineRule="auto"/>
              <w:rPr>
                <w:sz w:val="20"/>
                <w:u w:val="single"/>
                <w:lang w:val="bg-BG"/>
              </w:rPr>
            </w:pPr>
            <w:r>
              <w:rPr>
                <w:sz w:val="20"/>
                <w:u w:val="single"/>
                <w:lang w:val="bg-BG"/>
              </w:rPr>
              <w:t>Наранявания, отравяния и усложнения, възникнали в резултат на интервенции</w:t>
            </w:r>
          </w:p>
        </w:tc>
        <w:tc>
          <w:tcPr>
            <w:tcW w:w="714" w:type="pct"/>
          </w:tcPr>
          <w:p w14:paraId="66618217" w14:textId="77777777" w:rsidR="005773CA" w:rsidRDefault="005773CA">
            <w:pPr>
              <w:spacing w:line="240" w:lineRule="auto"/>
              <w:rPr>
                <w:sz w:val="20"/>
                <w:lang w:val="bg-BG"/>
              </w:rPr>
            </w:pPr>
          </w:p>
        </w:tc>
        <w:tc>
          <w:tcPr>
            <w:tcW w:w="751" w:type="pct"/>
          </w:tcPr>
          <w:p w14:paraId="45C88A17" w14:textId="77777777" w:rsidR="005773CA" w:rsidRDefault="005773CA">
            <w:pPr>
              <w:spacing w:line="240" w:lineRule="auto"/>
              <w:rPr>
                <w:sz w:val="20"/>
                <w:lang w:val="bg-BG"/>
              </w:rPr>
            </w:pPr>
          </w:p>
        </w:tc>
        <w:tc>
          <w:tcPr>
            <w:tcW w:w="851" w:type="pct"/>
          </w:tcPr>
          <w:p w14:paraId="3966771D" w14:textId="77777777" w:rsidR="005773CA" w:rsidRDefault="00CA7688">
            <w:pPr>
              <w:spacing w:line="240" w:lineRule="auto"/>
              <w:ind w:left="22"/>
              <w:rPr>
                <w:sz w:val="20"/>
                <w:lang w:val="bg-BG"/>
              </w:rPr>
            </w:pPr>
            <w:r>
              <w:rPr>
                <w:sz w:val="20"/>
                <w:lang w:val="bg-BG"/>
              </w:rPr>
              <w:t>нараняване</w:t>
            </w:r>
          </w:p>
        </w:tc>
        <w:tc>
          <w:tcPr>
            <w:tcW w:w="940" w:type="pct"/>
          </w:tcPr>
          <w:p w14:paraId="2AF45673" w14:textId="77777777" w:rsidR="005773CA" w:rsidRDefault="005773CA">
            <w:pPr>
              <w:spacing w:line="240" w:lineRule="auto"/>
              <w:rPr>
                <w:sz w:val="20"/>
                <w:lang w:val="bg-BG"/>
              </w:rPr>
            </w:pPr>
          </w:p>
        </w:tc>
        <w:tc>
          <w:tcPr>
            <w:tcW w:w="774" w:type="pct"/>
          </w:tcPr>
          <w:p w14:paraId="7AA5351E" w14:textId="77777777" w:rsidR="005773CA" w:rsidRDefault="005773CA">
            <w:pPr>
              <w:spacing w:line="240" w:lineRule="auto"/>
              <w:rPr>
                <w:sz w:val="20"/>
                <w:lang w:val="bg-BG"/>
              </w:rPr>
            </w:pPr>
          </w:p>
        </w:tc>
      </w:tr>
    </w:tbl>
    <w:p w14:paraId="574E8081" w14:textId="4B82ECD9" w:rsidR="005773CA" w:rsidRDefault="00CA7688">
      <w:pPr>
        <w:spacing w:line="240" w:lineRule="auto"/>
        <w:ind w:left="567" w:hanging="567"/>
        <w:rPr>
          <w:sz w:val="20"/>
          <w:lang w:val="ru-RU"/>
        </w:rPr>
      </w:pPr>
      <w:r>
        <w:rPr>
          <w:sz w:val="20"/>
          <w:vertAlign w:val="superscript"/>
          <w:lang w:val="ru-RU"/>
        </w:rPr>
        <w:t>(1)</w:t>
      </w:r>
      <w:r>
        <w:rPr>
          <w:sz w:val="20"/>
          <w:lang w:val="ru-RU"/>
        </w:rPr>
        <w:tab/>
      </w:r>
      <w:r>
        <w:rPr>
          <w:sz w:val="20"/>
          <w:lang w:val="bg-BG"/>
        </w:rPr>
        <w:t>Вж. описанието на избрани нежелани реакции</w:t>
      </w:r>
      <w:r>
        <w:rPr>
          <w:sz w:val="20"/>
          <w:lang w:val="ru-RU" w:eastAsia="en-GB"/>
        </w:rPr>
        <w:t>.</w:t>
      </w:r>
    </w:p>
    <w:p w14:paraId="79A4AB07" w14:textId="3DB99D5A" w:rsidR="005773CA" w:rsidRDefault="00CA7688">
      <w:pPr>
        <w:keepNext/>
        <w:spacing w:line="240" w:lineRule="auto"/>
        <w:ind w:left="567" w:hanging="567"/>
        <w:rPr>
          <w:sz w:val="20"/>
          <w:lang w:val="bg-BG"/>
        </w:rPr>
      </w:pPr>
      <w:r>
        <w:rPr>
          <w:sz w:val="20"/>
          <w:vertAlign w:val="superscript"/>
          <w:lang w:val="ru-RU"/>
        </w:rPr>
        <w:t>(2)</w:t>
      </w:r>
      <w:r>
        <w:rPr>
          <w:sz w:val="20"/>
          <w:lang w:val="ru-RU"/>
        </w:rPr>
        <w:tab/>
      </w:r>
      <w:r>
        <w:rPr>
          <w:sz w:val="20"/>
          <w:lang w:val="bg-BG"/>
        </w:rPr>
        <w:t>По време на постмаркетинговото наблюдение са установени много редки случаи на развитие на обсесивно-компулсивни разстройства (</w:t>
      </w:r>
      <w:r>
        <w:rPr>
          <w:i/>
          <w:iCs/>
          <w:sz w:val="20"/>
          <w:lang w:val="bg-BG"/>
        </w:rPr>
        <w:t>obsessive-compulsive disorders</w:t>
      </w:r>
      <w:r>
        <w:rPr>
          <w:sz w:val="20"/>
          <w:lang w:val="bg-BG"/>
        </w:rPr>
        <w:t>, OCD) при пациенти със съпътстваща анамнеза за OCD или психиатрични разстройства.</w:t>
      </w:r>
    </w:p>
    <w:p w14:paraId="3D422766" w14:textId="012704E9" w:rsidR="005773CA" w:rsidRDefault="00CA7688">
      <w:pPr>
        <w:keepNext/>
        <w:spacing w:line="240" w:lineRule="auto"/>
        <w:ind w:left="567" w:hanging="567"/>
        <w:rPr>
          <w:sz w:val="20"/>
          <w:lang w:val="bg-BG"/>
        </w:rPr>
      </w:pPr>
      <w:r>
        <w:rPr>
          <w:sz w:val="20"/>
          <w:vertAlign w:val="superscript"/>
          <w:lang w:val="bg-BG"/>
        </w:rPr>
        <w:t>(3)</w:t>
      </w:r>
      <w:r>
        <w:rPr>
          <w:sz w:val="20"/>
          <w:vertAlign w:val="superscript"/>
          <w:lang w:val="ru-RU"/>
        </w:rPr>
        <w:tab/>
      </w:r>
      <w:r>
        <w:rPr>
          <w:sz w:val="20"/>
          <w:lang w:val="bg-BG"/>
        </w:rPr>
        <w:t>Значително по-високо разпространение се наблюдава при пациенти от японски произход в сравнение при пациенти от неяпонски произход.</w:t>
      </w:r>
    </w:p>
    <w:p w14:paraId="2DEE57A3" w14:textId="77777777" w:rsidR="005773CA" w:rsidRDefault="005773CA">
      <w:pPr>
        <w:spacing w:line="240" w:lineRule="auto"/>
        <w:rPr>
          <w:szCs w:val="22"/>
          <w:lang w:val="bg-BG"/>
        </w:rPr>
      </w:pPr>
    </w:p>
    <w:p w14:paraId="2BA4CB0D" w14:textId="77777777" w:rsidR="005773CA" w:rsidRDefault="00CA7688">
      <w:pPr>
        <w:keepNext/>
        <w:spacing w:line="240" w:lineRule="auto"/>
        <w:rPr>
          <w:szCs w:val="22"/>
          <w:u w:val="single"/>
          <w:lang w:val="bg-BG"/>
        </w:rPr>
      </w:pPr>
      <w:r>
        <w:rPr>
          <w:szCs w:val="22"/>
          <w:u w:val="single"/>
          <w:lang w:val="bg-BG"/>
        </w:rPr>
        <w:t>Описание на избрани нежелани реакции</w:t>
      </w:r>
    </w:p>
    <w:p w14:paraId="6C0E8C75" w14:textId="77777777" w:rsidR="005773CA" w:rsidRDefault="005773CA">
      <w:pPr>
        <w:pStyle w:val="Paragraph"/>
        <w:spacing w:before="0" w:after="0"/>
        <w:rPr>
          <w:bCs/>
          <w:i/>
          <w:sz w:val="22"/>
          <w:szCs w:val="22"/>
          <w:lang w:val="bg-BG"/>
        </w:rPr>
      </w:pPr>
    </w:p>
    <w:p w14:paraId="052F6370" w14:textId="77777777" w:rsidR="005773CA" w:rsidRDefault="00CA7688">
      <w:pPr>
        <w:pStyle w:val="Paragraph"/>
        <w:spacing w:before="0" w:after="0"/>
        <w:rPr>
          <w:bCs/>
          <w:i/>
          <w:sz w:val="22"/>
          <w:szCs w:val="22"/>
          <w:lang w:val="bg-BG"/>
        </w:rPr>
      </w:pPr>
      <w:r>
        <w:rPr>
          <w:bCs/>
          <w:i/>
          <w:sz w:val="22"/>
          <w:szCs w:val="22"/>
          <w:lang w:val="bg-BG"/>
        </w:rPr>
        <w:t>Мултиорганни реакции</w:t>
      </w:r>
      <w:r>
        <w:rPr>
          <w:bCs/>
          <w:i/>
          <w:sz w:val="22"/>
          <w:szCs w:val="22"/>
        </w:rPr>
        <w:t> </w:t>
      </w:r>
      <w:r>
        <w:rPr>
          <w:bCs/>
          <w:i/>
          <w:sz w:val="22"/>
          <w:szCs w:val="22"/>
          <w:lang w:val="bg-BG"/>
        </w:rPr>
        <w:t>на свръхчувствителност</w:t>
      </w:r>
    </w:p>
    <w:p w14:paraId="060667C7" w14:textId="77777777" w:rsidR="005773CA" w:rsidRDefault="00CA7688">
      <w:pPr>
        <w:pStyle w:val="Paragraph"/>
        <w:spacing w:before="0" w:after="0"/>
        <w:rPr>
          <w:sz w:val="22"/>
          <w:szCs w:val="22"/>
          <w:lang w:val="bg-BG"/>
        </w:rPr>
      </w:pPr>
      <w:r>
        <w:rPr>
          <w:sz w:val="22"/>
          <w:szCs w:val="22"/>
          <w:lang w:val="bg-BG"/>
        </w:rPr>
        <w:t>При пациенти, лекувани с леветирацетам, рядко е съобщавано за мултиорганни реакции на свръхчувствителност (познати също като лекарствена реакция с еозинофилия и системни симптоми, DRESS). Клинични прояви могат да се развият от 2 до 8 седмици след започване на лечението. Тези реакции се проявяват по различен начин, но обикновено се изразяват в повишена температура, обрив, оток на лицето, лимфаденопатии, хематологични отклонения и може да са свързани със засягане на различни органни системи, най-вече на черния дроб. Ако има подозрения за мултиорганна реакция на свръхчувствителност, приемът на леветирацетам трябва да се преустанови.</w:t>
      </w:r>
    </w:p>
    <w:p w14:paraId="3EC7F796" w14:textId="77777777" w:rsidR="005773CA" w:rsidRDefault="005773CA">
      <w:pPr>
        <w:spacing w:line="240" w:lineRule="auto"/>
        <w:rPr>
          <w:szCs w:val="22"/>
          <w:lang w:val="bg-BG"/>
        </w:rPr>
      </w:pPr>
    </w:p>
    <w:p w14:paraId="18721B79" w14:textId="77777777" w:rsidR="005773CA" w:rsidRDefault="00CA7688">
      <w:pPr>
        <w:spacing w:line="240" w:lineRule="auto"/>
        <w:rPr>
          <w:szCs w:val="22"/>
          <w:lang w:val="bg-BG"/>
        </w:rPr>
      </w:pPr>
      <w:r>
        <w:rPr>
          <w:szCs w:val="22"/>
          <w:lang w:val="bg-BG"/>
        </w:rPr>
        <w:t>Рискът от анорексия е по-висок, когато леветирацетам се прилага едновременно стопирамат.</w:t>
      </w:r>
    </w:p>
    <w:p w14:paraId="6C94AC99" w14:textId="77777777" w:rsidR="005773CA" w:rsidRDefault="00CA7688">
      <w:pPr>
        <w:spacing w:line="240" w:lineRule="auto"/>
        <w:rPr>
          <w:szCs w:val="22"/>
          <w:lang w:val="bg-BG"/>
        </w:rPr>
      </w:pPr>
      <w:r>
        <w:rPr>
          <w:szCs w:val="22"/>
          <w:lang w:val="bg-BG"/>
        </w:rPr>
        <w:t>При няколко случая на алопеция се наблюдава възстановяване след преустановяване на Keppra.</w:t>
      </w:r>
    </w:p>
    <w:p w14:paraId="1EAE59E7" w14:textId="77777777" w:rsidR="005773CA" w:rsidRDefault="00CA7688">
      <w:pPr>
        <w:spacing w:line="240" w:lineRule="auto"/>
        <w:rPr>
          <w:szCs w:val="22"/>
          <w:lang w:val="bg-BG"/>
        </w:rPr>
      </w:pPr>
      <w:r>
        <w:rPr>
          <w:szCs w:val="22"/>
          <w:lang w:val="bg-BG"/>
        </w:rPr>
        <w:t>При някои от случаите на панцитопения е установено потискане на костния мозък.</w:t>
      </w:r>
    </w:p>
    <w:p w14:paraId="21BBB130" w14:textId="77777777" w:rsidR="005773CA" w:rsidRDefault="005773CA">
      <w:pPr>
        <w:spacing w:line="240" w:lineRule="auto"/>
        <w:rPr>
          <w:szCs w:val="22"/>
          <w:u w:val="single"/>
          <w:lang w:val="bg-BG"/>
        </w:rPr>
      </w:pPr>
    </w:p>
    <w:p w14:paraId="38892FBE" w14:textId="77777777" w:rsidR="005773CA" w:rsidRDefault="00CA7688">
      <w:pPr>
        <w:spacing w:line="240" w:lineRule="auto"/>
        <w:rPr>
          <w:szCs w:val="22"/>
          <w:lang w:val="bg-BG"/>
        </w:rPr>
      </w:pPr>
      <w:r>
        <w:rPr>
          <w:szCs w:val="22"/>
          <w:lang w:val="bg-BG"/>
        </w:rPr>
        <w:t>Случаи на енцефалопатия обикновено настъпват в началото на лечението (няколко дни до няколко месеца) и са обратими след спиране на лечението.</w:t>
      </w:r>
    </w:p>
    <w:p w14:paraId="01F9536F" w14:textId="77777777" w:rsidR="005773CA" w:rsidRDefault="005773CA">
      <w:pPr>
        <w:spacing w:line="240" w:lineRule="auto"/>
        <w:rPr>
          <w:szCs w:val="22"/>
          <w:u w:val="single"/>
          <w:lang w:val="bg-BG"/>
        </w:rPr>
      </w:pPr>
    </w:p>
    <w:p w14:paraId="550280C5" w14:textId="77777777" w:rsidR="005773CA" w:rsidRDefault="00CA7688">
      <w:pPr>
        <w:keepNext/>
        <w:spacing w:line="240" w:lineRule="auto"/>
        <w:rPr>
          <w:szCs w:val="22"/>
          <w:u w:val="single"/>
          <w:lang w:val="bg-BG"/>
        </w:rPr>
      </w:pPr>
      <w:r>
        <w:rPr>
          <w:szCs w:val="22"/>
          <w:u w:val="single"/>
          <w:lang w:val="bg-BG"/>
        </w:rPr>
        <w:t>Педиатрична популация</w:t>
      </w:r>
    </w:p>
    <w:p w14:paraId="5C12EF4B" w14:textId="77777777" w:rsidR="005773CA" w:rsidRDefault="005773CA">
      <w:pPr>
        <w:keepNext/>
        <w:spacing w:line="240" w:lineRule="auto"/>
        <w:rPr>
          <w:szCs w:val="22"/>
          <w:lang w:val="bg-BG"/>
        </w:rPr>
      </w:pPr>
    </w:p>
    <w:p w14:paraId="5D72E60A" w14:textId="77777777" w:rsidR="005773CA" w:rsidRDefault="00CA7688">
      <w:pPr>
        <w:spacing w:line="240" w:lineRule="auto"/>
        <w:rPr>
          <w:szCs w:val="22"/>
          <w:lang w:val="bg-BG"/>
        </w:rPr>
      </w:pPr>
      <w:r>
        <w:rPr>
          <w:szCs w:val="22"/>
          <w:lang w:val="bg-BG"/>
        </w:rPr>
        <w:t xml:space="preserve">При пациенти на възраст от 1 месец до под 4 години, общо 190 пациенти са били лекувани с леветирацетам в плацебоконтролирани и отворени разширени проучвания. Шестдесет от тези </w:t>
      </w:r>
      <w:r>
        <w:rPr>
          <w:szCs w:val="22"/>
          <w:lang w:val="bg-BG"/>
        </w:rPr>
        <w:lastRenderedPageBreak/>
        <w:t>пациенти са били лекувани с леветирацетам в плацебо-контролирани проучвания. При пациенти на възраст 4-16 години, общо 645 пациенти са били лекувани с леветирацетам в плацебо-контролирани и отворени разширени проучвания. В плацебо-контролирани проучвания 233 от тези пациенти са били лекувани с леветирацетам. В тези две педиатрични възрастови групи, тези данни са допълнени с постмаркетингов опит за употреба на леветирацетам.</w:t>
      </w:r>
    </w:p>
    <w:p w14:paraId="71F79721" w14:textId="76DEE3FB" w:rsidR="005773CA" w:rsidRDefault="005773CA">
      <w:pPr>
        <w:spacing w:line="240" w:lineRule="auto"/>
        <w:rPr>
          <w:szCs w:val="22"/>
          <w:lang w:val="ru-RU"/>
        </w:rPr>
      </w:pPr>
    </w:p>
    <w:p w14:paraId="1BEFE6A6" w14:textId="37F5F653" w:rsidR="005773CA" w:rsidRDefault="00CA7688">
      <w:pPr>
        <w:spacing w:line="240" w:lineRule="auto"/>
        <w:rPr>
          <w:szCs w:val="22"/>
          <w:lang w:val="bg-BG"/>
        </w:rPr>
      </w:pPr>
      <w:r>
        <w:rPr>
          <w:szCs w:val="22"/>
          <w:lang w:val="bg-BG"/>
        </w:rPr>
        <w:t>Освен това 101 кърмачета на възраст под 12 месеца са били с експозиция в постмаркетингово проучване за безопасност. Не са идентифицирани нови съображения за безопасност за леветирацетам при деца с епилепсия на възраст под 12 месеца.</w:t>
      </w:r>
    </w:p>
    <w:p w14:paraId="616425D5" w14:textId="5FDD1369" w:rsidR="005773CA" w:rsidRDefault="005773CA">
      <w:pPr>
        <w:spacing w:line="240" w:lineRule="auto"/>
        <w:rPr>
          <w:szCs w:val="22"/>
          <w:lang w:val="ru-RU"/>
        </w:rPr>
      </w:pPr>
    </w:p>
    <w:p w14:paraId="5D70400D" w14:textId="68CED23C" w:rsidR="005773CA" w:rsidRDefault="00CA7688">
      <w:pPr>
        <w:spacing w:line="240" w:lineRule="auto"/>
        <w:rPr>
          <w:szCs w:val="22"/>
          <w:lang w:val="bg-BG"/>
        </w:rPr>
      </w:pPr>
      <w:r>
        <w:rPr>
          <w:szCs w:val="22"/>
          <w:lang w:val="bg-BG"/>
        </w:rPr>
        <w:t>Профилът на нежеланите реакции на леветирацетам е по принцип подобен при различните възрастови групи и в рамките на одобрените показания, свързани с епилепсията. Безопасността при педиатрични пациенти в плацебо-контролирани клинични проучвания са в съответствие с профила на безопасност на леветирацетам при възрастни, с изключение на поведенческите и психиатрични нежелани реакции, които са по-чести при деца отколкото при възрастни. При деца и юноши на възраст от 4 до 16 години, повръщане (много чести 11,2%), възбуда (чести 3,4%), промени в настроението (чести 2,1%), емоционална нестабилност (чести 1,7%), агресия (чести 8,2 %), необичайно поведение (обща 5,6%) и летаргия (общи, 3,9%) са съобщавани по-често, отколкото в другите възрастови групи или в общия профил на безопасност. При кърмачета и деца на възраст от 1 месец до под 4 години, раздразнителност (много чести 11,7%) и нарушена координация (чести 3,3%) са съобщавани по-често, отколкото при другите възрастови групи, или в общия профил на безопасност.</w:t>
      </w:r>
    </w:p>
    <w:p w14:paraId="36561315" w14:textId="77777777" w:rsidR="005773CA" w:rsidRDefault="005773CA">
      <w:pPr>
        <w:spacing w:line="240" w:lineRule="auto"/>
        <w:rPr>
          <w:szCs w:val="22"/>
          <w:lang w:val="bg-BG"/>
        </w:rPr>
      </w:pPr>
    </w:p>
    <w:p w14:paraId="1F26D6BC" w14:textId="77777777" w:rsidR="005773CA" w:rsidRDefault="00CA7688">
      <w:pPr>
        <w:spacing w:line="240" w:lineRule="auto"/>
        <w:rPr>
          <w:szCs w:val="22"/>
          <w:lang w:val="bg-BG" w:eastAsia="fr-BE"/>
        </w:rPr>
      </w:pPr>
      <w:r>
        <w:rPr>
          <w:szCs w:val="22"/>
          <w:lang w:val="bg-BG"/>
        </w:rPr>
        <w:t xml:space="preserve">Двойно-сляпо, плацебо контролирано проучване за безопасност при деца с неинфериорен дизайн е оценило когнитивното и невропсихологичното действие на леветирацетам при деца от 4 до 16-годишна възраст с парциални пристъпи. Установено е, че Keppra не се различава (не е по-лоша) спрямо плацебо по отношение на промяната </w:t>
      </w:r>
      <w:r>
        <w:rPr>
          <w:szCs w:val="22"/>
          <w:lang w:val="bg-BG" w:eastAsia="fr-BE"/>
        </w:rPr>
        <w:t xml:space="preserve">спрямо изходното ниво на </w:t>
      </w:r>
      <w:r>
        <w:rPr>
          <w:rFonts w:eastAsia="MS Mincho"/>
          <w:i/>
          <w:szCs w:val="22"/>
          <w:lang w:val="bg-BG" w:eastAsia="ja-JP"/>
        </w:rPr>
        <w:t>Leiter-R</w:t>
      </w:r>
      <w:r>
        <w:rPr>
          <w:rFonts w:eastAsia="MS Mincho"/>
          <w:szCs w:val="22"/>
          <w:lang w:val="bg-BG" w:eastAsia="ja-JP"/>
        </w:rPr>
        <w:t xml:space="preserve"> внимание и памет, комбиниран скор за изследване на паметта в определената в протокола популация. Резултатите, свързани с поведенческата и емоционална функция, са показали влошаване при лекуваните с леветирацетам пациенти по отношение на агресивно поведение, измерено по стандартен и систематизиран метод чрез използване на валидиран способ (CBCL – </w:t>
      </w:r>
      <w:r>
        <w:rPr>
          <w:rFonts w:eastAsia="MS Mincho"/>
          <w:i/>
          <w:szCs w:val="22"/>
          <w:lang w:val="bg-BG" w:eastAsia="ja-JP"/>
        </w:rPr>
        <w:t>Achenbach</w:t>
      </w:r>
      <w:r>
        <w:rPr>
          <w:rFonts w:eastAsia="MS Mincho"/>
          <w:szCs w:val="22"/>
          <w:lang w:val="bg-BG" w:eastAsia="ja-JP"/>
        </w:rPr>
        <w:t xml:space="preserve"> въпросник за детско поведение). Въпреки това пациентите, приемали леветирацетам по време на продължително, отворено проследяващо проучване, не са показали общо влошаване по отношение на поведението или емоционалната функция; нещо повече, показателите за агресивно поведение не са показали влошаване спрямо изходните стойности</w:t>
      </w:r>
      <w:r>
        <w:rPr>
          <w:szCs w:val="22"/>
          <w:lang w:val="bg-BG" w:eastAsia="fr-BE"/>
        </w:rPr>
        <w:t>.</w:t>
      </w:r>
    </w:p>
    <w:p w14:paraId="3008B66D" w14:textId="77777777" w:rsidR="005773CA" w:rsidRDefault="005773CA">
      <w:pPr>
        <w:tabs>
          <w:tab w:val="left" w:pos="720"/>
        </w:tabs>
        <w:spacing w:line="240" w:lineRule="auto"/>
        <w:rPr>
          <w:szCs w:val="22"/>
          <w:u w:val="single"/>
          <w:lang w:val="bg-BG"/>
        </w:rPr>
      </w:pPr>
    </w:p>
    <w:p w14:paraId="594B3C0D" w14:textId="77777777" w:rsidR="005773CA" w:rsidRDefault="00CA7688">
      <w:pPr>
        <w:keepNext/>
        <w:tabs>
          <w:tab w:val="left" w:pos="720"/>
        </w:tabs>
        <w:spacing w:line="240" w:lineRule="auto"/>
        <w:rPr>
          <w:szCs w:val="22"/>
          <w:u w:val="single"/>
          <w:lang w:val="bg-BG"/>
        </w:rPr>
      </w:pPr>
      <w:r>
        <w:rPr>
          <w:szCs w:val="22"/>
          <w:u w:val="single"/>
          <w:lang w:val="bg-BG"/>
        </w:rPr>
        <w:t>Съобщаване на подозирани нежелани реакции</w:t>
      </w:r>
    </w:p>
    <w:p w14:paraId="364BB15D" w14:textId="3FF8F028" w:rsidR="005773CA" w:rsidRDefault="00CA7688">
      <w:pPr>
        <w:spacing w:line="240" w:lineRule="auto"/>
        <w:rPr>
          <w:szCs w:val="22"/>
          <w:lang w:val="bg-BG"/>
        </w:rPr>
      </w:pPr>
      <w:r>
        <w:rPr>
          <w:szCs w:val="22"/>
          <w:lang w:val="bg-BG"/>
        </w:rPr>
        <w:t xml:space="preserve">Съобщаването на подозирани нежелани реакции след разрешаване за употреба на лекарствения продукт е важно.Това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Pr>
          <w:highlight w:val="lightGray"/>
          <w:lang w:val="bg-BG"/>
        </w:rPr>
        <w:t xml:space="preserve">национална система за съобщаване, посочена в </w:t>
      </w:r>
      <w:r w:rsidR="00635706">
        <w:fldChar w:fldCharType="begin"/>
      </w:r>
      <w:r w:rsidR="00635706" w:rsidRPr="00E91A48">
        <w:rPr>
          <w:lang w:val="bg-BG"/>
          <w:rPrChange w:id="14" w:author="Author">
            <w:rPr/>
          </w:rPrChange>
        </w:rPr>
        <w:instrText xml:space="preserve"> </w:instrText>
      </w:r>
      <w:r w:rsidR="00635706">
        <w:instrText>HYPERLINK</w:instrText>
      </w:r>
      <w:r w:rsidR="00635706" w:rsidRPr="00E91A48">
        <w:rPr>
          <w:lang w:val="bg-BG"/>
          <w:rPrChange w:id="15" w:author="Author">
            <w:rPr/>
          </w:rPrChange>
        </w:rPr>
        <w:instrText xml:space="preserve"> "</w:instrText>
      </w:r>
      <w:r w:rsidR="00635706">
        <w:instrText>https</w:instrText>
      </w:r>
      <w:r w:rsidR="00635706" w:rsidRPr="00E91A48">
        <w:rPr>
          <w:lang w:val="bg-BG"/>
          <w:rPrChange w:id="16" w:author="Author">
            <w:rPr/>
          </w:rPrChange>
        </w:rPr>
        <w:instrText>://</w:instrText>
      </w:r>
      <w:r w:rsidR="00635706">
        <w:instrText>www</w:instrText>
      </w:r>
      <w:r w:rsidR="00635706" w:rsidRPr="00E91A48">
        <w:rPr>
          <w:lang w:val="bg-BG"/>
          <w:rPrChange w:id="17" w:author="Author">
            <w:rPr/>
          </w:rPrChange>
        </w:rPr>
        <w:instrText>.</w:instrText>
      </w:r>
      <w:r w:rsidR="00635706">
        <w:instrText>ema</w:instrText>
      </w:r>
      <w:r w:rsidR="00635706" w:rsidRPr="00E91A48">
        <w:rPr>
          <w:lang w:val="bg-BG"/>
          <w:rPrChange w:id="18" w:author="Author">
            <w:rPr/>
          </w:rPrChange>
        </w:rPr>
        <w:instrText>.</w:instrText>
      </w:r>
      <w:r w:rsidR="00635706">
        <w:instrText>europa</w:instrText>
      </w:r>
      <w:r w:rsidR="00635706" w:rsidRPr="00E91A48">
        <w:rPr>
          <w:lang w:val="bg-BG"/>
          <w:rPrChange w:id="19" w:author="Author">
            <w:rPr/>
          </w:rPrChange>
        </w:rPr>
        <w:instrText>.</w:instrText>
      </w:r>
      <w:r w:rsidR="00635706">
        <w:instrText>eu</w:instrText>
      </w:r>
      <w:r w:rsidR="00635706" w:rsidRPr="00E91A48">
        <w:rPr>
          <w:lang w:val="bg-BG"/>
          <w:rPrChange w:id="20" w:author="Author">
            <w:rPr/>
          </w:rPrChange>
        </w:rPr>
        <w:instrText>/</w:instrText>
      </w:r>
      <w:r w:rsidR="00635706">
        <w:instrText>documents</w:instrText>
      </w:r>
      <w:r w:rsidR="00635706" w:rsidRPr="00E91A48">
        <w:rPr>
          <w:lang w:val="bg-BG"/>
          <w:rPrChange w:id="21" w:author="Author">
            <w:rPr/>
          </w:rPrChange>
        </w:rPr>
        <w:instrText>/</w:instrText>
      </w:r>
      <w:r w:rsidR="00635706">
        <w:instrText>template</w:instrText>
      </w:r>
      <w:r w:rsidR="00635706" w:rsidRPr="00E91A48">
        <w:rPr>
          <w:lang w:val="bg-BG"/>
          <w:rPrChange w:id="22" w:author="Author">
            <w:rPr/>
          </w:rPrChange>
        </w:rPr>
        <w:instrText>-</w:instrText>
      </w:r>
      <w:r w:rsidR="00635706">
        <w:instrText>form</w:instrText>
      </w:r>
      <w:r w:rsidR="00635706" w:rsidRPr="00E91A48">
        <w:rPr>
          <w:lang w:val="bg-BG"/>
          <w:rPrChange w:id="23" w:author="Author">
            <w:rPr/>
          </w:rPrChange>
        </w:rPr>
        <w:instrText>/</w:instrText>
      </w:r>
      <w:r w:rsidR="00635706">
        <w:instrText>qrd</w:instrText>
      </w:r>
      <w:r w:rsidR="00635706" w:rsidRPr="00E91A48">
        <w:rPr>
          <w:lang w:val="bg-BG"/>
          <w:rPrChange w:id="24" w:author="Author">
            <w:rPr/>
          </w:rPrChange>
        </w:rPr>
        <w:instrText>-</w:instrText>
      </w:r>
      <w:r w:rsidR="00635706">
        <w:instrText>appendix</w:instrText>
      </w:r>
      <w:r w:rsidR="00635706" w:rsidRPr="00E91A48">
        <w:rPr>
          <w:lang w:val="bg-BG"/>
          <w:rPrChange w:id="25" w:author="Author">
            <w:rPr/>
          </w:rPrChange>
        </w:rPr>
        <w:instrText>-</w:instrText>
      </w:r>
      <w:r w:rsidR="00635706">
        <w:instrText>v</w:instrText>
      </w:r>
      <w:r w:rsidR="00635706" w:rsidRPr="00E91A48">
        <w:rPr>
          <w:lang w:val="bg-BG"/>
          <w:rPrChange w:id="26" w:author="Author">
            <w:rPr/>
          </w:rPrChange>
        </w:rPr>
        <w:instrText>-</w:instrText>
      </w:r>
      <w:r w:rsidR="00635706">
        <w:instrText>adverse</w:instrText>
      </w:r>
      <w:r w:rsidR="00635706" w:rsidRPr="00E91A48">
        <w:rPr>
          <w:lang w:val="bg-BG"/>
          <w:rPrChange w:id="27" w:author="Author">
            <w:rPr/>
          </w:rPrChange>
        </w:rPr>
        <w:instrText>-</w:instrText>
      </w:r>
      <w:r w:rsidR="00635706">
        <w:instrText>drug</w:instrText>
      </w:r>
      <w:r w:rsidR="00635706" w:rsidRPr="00E91A48">
        <w:rPr>
          <w:lang w:val="bg-BG"/>
          <w:rPrChange w:id="28" w:author="Author">
            <w:rPr/>
          </w:rPrChange>
        </w:rPr>
        <w:instrText>-</w:instrText>
      </w:r>
      <w:r w:rsidR="00635706">
        <w:instrText>reaction</w:instrText>
      </w:r>
      <w:r w:rsidR="00635706" w:rsidRPr="00E91A48">
        <w:rPr>
          <w:lang w:val="bg-BG"/>
          <w:rPrChange w:id="29" w:author="Author">
            <w:rPr/>
          </w:rPrChange>
        </w:rPr>
        <w:instrText>-</w:instrText>
      </w:r>
      <w:r w:rsidR="00635706">
        <w:instrText>reporting</w:instrText>
      </w:r>
      <w:r w:rsidR="00635706" w:rsidRPr="00E91A48">
        <w:rPr>
          <w:lang w:val="bg-BG"/>
          <w:rPrChange w:id="30" w:author="Author">
            <w:rPr/>
          </w:rPrChange>
        </w:rPr>
        <w:instrText>-</w:instrText>
      </w:r>
      <w:r w:rsidR="00635706">
        <w:instrText>details</w:instrText>
      </w:r>
      <w:r w:rsidR="00635706" w:rsidRPr="00E91A48">
        <w:rPr>
          <w:lang w:val="bg-BG"/>
          <w:rPrChange w:id="31" w:author="Author">
            <w:rPr/>
          </w:rPrChange>
        </w:rPr>
        <w:instrText>_</w:instrText>
      </w:r>
      <w:r w:rsidR="00635706">
        <w:instrText>en</w:instrText>
      </w:r>
      <w:r w:rsidR="00635706" w:rsidRPr="00E91A48">
        <w:rPr>
          <w:lang w:val="bg-BG"/>
          <w:rPrChange w:id="32" w:author="Author">
            <w:rPr/>
          </w:rPrChange>
        </w:rPr>
        <w:instrText>.</w:instrText>
      </w:r>
      <w:r w:rsidR="00635706">
        <w:instrText>do</w:instrText>
      </w:r>
      <w:r w:rsidR="00635706">
        <w:instrText>cx</w:instrText>
      </w:r>
      <w:r w:rsidR="00635706" w:rsidRPr="00E91A48">
        <w:rPr>
          <w:lang w:val="bg-BG"/>
          <w:rPrChange w:id="33" w:author="Author">
            <w:rPr/>
          </w:rPrChange>
        </w:rPr>
        <w:instrText xml:space="preserve">" </w:instrText>
      </w:r>
      <w:r w:rsidR="00635706">
        <w:fldChar w:fldCharType="separate"/>
      </w:r>
      <w:r>
        <w:rPr>
          <w:rStyle w:val="Hyperlink"/>
          <w:szCs w:val="22"/>
          <w:highlight w:val="lightGray"/>
          <w:lang w:val="bg-BG"/>
        </w:rPr>
        <w:t>Приложение V</w:t>
      </w:r>
      <w:r w:rsidR="00635706">
        <w:rPr>
          <w:rStyle w:val="Hyperlink"/>
          <w:szCs w:val="22"/>
          <w:highlight w:val="lightGray"/>
          <w:lang w:val="bg-BG"/>
        </w:rPr>
        <w:fldChar w:fldCharType="end"/>
      </w:r>
      <w:r>
        <w:rPr>
          <w:szCs w:val="22"/>
          <w:highlight w:val="lightGray"/>
          <w:lang w:val="bg-BG"/>
        </w:rPr>
        <w:t>.</w:t>
      </w:r>
    </w:p>
    <w:p w14:paraId="10E0132E" w14:textId="77777777" w:rsidR="005773CA" w:rsidRDefault="005773CA">
      <w:pPr>
        <w:spacing w:line="240" w:lineRule="auto"/>
        <w:rPr>
          <w:szCs w:val="22"/>
          <w:lang w:val="bg-BG"/>
        </w:rPr>
      </w:pPr>
    </w:p>
    <w:p w14:paraId="7F4C8FBE" w14:textId="77777777" w:rsidR="005773CA" w:rsidRDefault="00CA7688">
      <w:pPr>
        <w:keepNext/>
        <w:spacing w:line="240" w:lineRule="auto"/>
        <w:ind w:left="567" w:hanging="567"/>
        <w:rPr>
          <w:b/>
          <w:szCs w:val="22"/>
          <w:lang w:val="bg-BG"/>
        </w:rPr>
      </w:pPr>
      <w:r>
        <w:rPr>
          <w:b/>
          <w:szCs w:val="22"/>
          <w:lang w:val="bg-BG"/>
        </w:rPr>
        <w:t>4.9</w:t>
      </w:r>
      <w:r>
        <w:rPr>
          <w:b/>
          <w:szCs w:val="22"/>
          <w:lang w:val="bg-BG"/>
        </w:rPr>
        <w:tab/>
        <w:t>Предозиране</w:t>
      </w:r>
    </w:p>
    <w:p w14:paraId="37336987" w14:textId="77777777" w:rsidR="005773CA" w:rsidRDefault="005773CA">
      <w:pPr>
        <w:keepNext/>
        <w:spacing w:line="240" w:lineRule="auto"/>
        <w:ind w:left="567" w:hanging="567"/>
        <w:rPr>
          <w:szCs w:val="22"/>
          <w:lang w:val="bg-BG"/>
        </w:rPr>
      </w:pPr>
    </w:p>
    <w:p w14:paraId="4A644379" w14:textId="77777777" w:rsidR="005773CA" w:rsidRDefault="00CA7688">
      <w:pPr>
        <w:keepNext/>
        <w:spacing w:line="240" w:lineRule="auto"/>
        <w:ind w:left="567" w:hanging="567"/>
        <w:rPr>
          <w:szCs w:val="22"/>
          <w:u w:val="single"/>
          <w:lang w:val="bg-BG"/>
        </w:rPr>
      </w:pPr>
      <w:r>
        <w:rPr>
          <w:szCs w:val="22"/>
          <w:u w:val="single"/>
          <w:lang w:val="bg-BG"/>
        </w:rPr>
        <w:t>Симптоми</w:t>
      </w:r>
    </w:p>
    <w:p w14:paraId="037D5439" w14:textId="77777777" w:rsidR="005773CA" w:rsidRDefault="00CA7688">
      <w:pPr>
        <w:spacing w:line="240" w:lineRule="auto"/>
        <w:rPr>
          <w:szCs w:val="22"/>
          <w:lang w:val="bg-BG"/>
        </w:rPr>
      </w:pPr>
      <w:r>
        <w:rPr>
          <w:szCs w:val="22"/>
          <w:lang w:val="bg-BG"/>
        </w:rPr>
        <w:t>Сомнолентност, тревожност, агресия, понижена степен на съзнание, потискане на дишането и кома са били наблюдавани при предозиране на Keppra.</w:t>
      </w:r>
    </w:p>
    <w:p w14:paraId="7A14CB52" w14:textId="77777777" w:rsidR="005773CA" w:rsidRDefault="005773CA">
      <w:pPr>
        <w:spacing w:line="240" w:lineRule="auto"/>
        <w:rPr>
          <w:szCs w:val="22"/>
          <w:lang w:val="bg-BG"/>
        </w:rPr>
      </w:pPr>
    </w:p>
    <w:p w14:paraId="0AC906F9" w14:textId="77777777" w:rsidR="005773CA" w:rsidRDefault="00CA7688">
      <w:pPr>
        <w:keepNext/>
        <w:spacing w:line="240" w:lineRule="auto"/>
        <w:rPr>
          <w:szCs w:val="22"/>
          <w:u w:val="single"/>
          <w:lang w:val="bg-BG"/>
        </w:rPr>
      </w:pPr>
      <w:r>
        <w:rPr>
          <w:szCs w:val="22"/>
          <w:u w:val="single"/>
          <w:lang w:val="bg-BG"/>
        </w:rPr>
        <w:t>Мерки при предозиране</w:t>
      </w:r>
    </w:p>
    <w:p w14:paraId="5D1D2D70" w14:textId="77777777" w:rsidR="005773CA" w:rsidRDefault="00CA7688">
      <w:pPr>
        <w:spacing w:line="240" w:lineRule="auto"/>
        <w:rPr>
          <w:szCs w:val="22"/>
          <w:lang w:val="bg-BG"/>
        </w:rPr>
      </w:pPr>
      <w:r>
        <w:rPr>
          <w:szCs w:val="22"/>
          <w:lang w:val="bg-BG"/>
        </w:rPr>
        <w:t>След остро предозиране е необходимо изпразване на стомаха чрез стомашна промивка или предизвикване на повръщане. Няма специфичен антидот на леветирацетам. Лечението при предозиране е симптоматично и може да включва хемодиализа. Ефекта на отделяне при диализа е 60% за леветирацетам и 74% за първичния метаболит.</w:t>
      </w:r>
    </w:p>
    <w:p w14:paraId="4364F741" w14:textId="77777777" w:rsidR="005773CA" w:rsidRDefault="005773CA">
      <w:pPr>
        <w:spacing w:line="240" w:lineRule="auto"/>
        <w:rPr>
          <w:szCs w:val="22"/>
          <w:lang w:val="bg-BG"/>
        </w:rPr>
      </w:pPr>
    </w:p>
    <w:p w14:paraId="136E6317" w14:textId="77777777" w:rsidR="005773CA" w:rsidRDefault="005773CA">
      <w:pPr>
        <w:spacing w:line="240" w:lineRule="auto"/>
        <w:rPr>
          <w:szCs w:val="22"/>
          <w:lang w:val="bg-BG"/>
        </w:rPr>
      </w:pPr>
    </w:p>
    <w:p w14:paraId="0CDC211B" w14:textId="77777777" w:rsidR="005773CA" w:rsidRDefault="00CA7688">
      <w:pPr>
        <w:keepNext/>
        <w:spacing w:line="240" w:lineRule="auto"/>
        <w:ind w:left="567" w:hanging="567"/>
        <w:rPr>
          <w:szCs w:val="22"/>
          <w:lang w:val="bg-BG"/>
        </w:rPr>
      </w:pPr>
      <w:r>
        <w:rPr>
          <w:b/>
          <w:szCs w:val="22"/>
          <w:lang w:val="bg-BG"/>
        </w:rPr>
        <w:lastRenderedPageBreak/>
        <w:t>5.</w:t>
      </w:r>
      <w:r>
        <w:rPr>
          <w:b/>
          <w:szCs w:val="22"/>
          <w:lang w:val="bg-BG"/>
        </w:rPr>
        <w:tab/>
        <w:t>ФАРМАКОЛОГИЧНИ СВОЙСТВА</w:t>
      </w:r>
    </w:p>
    <w:p w14:paraId="73EEC1AD" w14:textId="77777777" w:rsidR="005773CA" w:rsidRDefault="005773CA">
      <w:pPr>
        <w:keepNext/>
        <w:spacing w:line="240" w:lineRule="auto"/>
        <w:rPr>
          <w:b/>
          <w:szCs w:val="22"/>
          <w:lang w:val="bg-BG"/>
        </w:rPr>
      </w:pPr>
    </w:p>
    <w:p w14:paraId="298904E2" w14:textId="77777777" w:rsidR="005773CA" w:rsidRDefault="00CA7688">
      <w:pPr>
        <w:keepNext/>
        <w:spacing w:line="240" w:lineRule="auto"/>
        <w:ind w:left="567" w:hanging="567"/>
        <w:rPr>
          <w:szCs w:val="22"/>
          <w:lang w:val="bg-BG"/>
        </w:rPr>
      </w:pPr>
      <w:r>
        <w:rPr>
          <w:b/>
          <w:szCs w:val="22"/>
          <w:lang w:val="bg-BG"/>
        </w:rPr>
        <w:t>5.1</w:t>
      </w:r>
      <w:r>
        <w:rPr>
          <w:b/>
          <w:szCs w:val="22"/>
          <w:lang w:val="bg-BG"/>
        </w:rPr>
        <w:tab/>
        <w:t>Фармакодинамични свойства</w:t>
      </w:r>
    </w:p>
    <w:p w14:paraId="088D0F79" w14:textId="77777777" w:rsidR="005773CA" w:rsidRDefault="005773CA">
      <w:pPr>
        <w:keepNext/>
        <w:spacing w:line="240" w:lineRule="auto"/>
        <w:rPr>
          <w:szCs w:val="22"/>
          <w:lang w:val="bg-BG"/>
        </w:rPr>
      </w:pPr>
    </w:p>
    <w:p w14:paraId="26973F5E" w14:textId="77777777" w:rsidR="005773CA" w:rsidRDefault="00CA7688">
      <w:pPr>
        <w:keepNext/>
        <w:spacing w:line="240" w:lineRule="auto"/>
        <w:rPr>
          <w:szCs w:val="22"/>
          <w:lang w:val="bg-BG"/>
        </w:rPr>
      </w:pPr>
      <w:r>
        <w:rPr>
          <w:szCs w:val="22"/>
          <w:lang w:val="bg-BG"/>
        </w:rPr>
        <w:t xml:space="preserve">Фармакотерапевтична група: Антиепилептични лекарства, други антиепилептични лекарства, АТС код: N03AX14. </w:t>
      </w:r>
    </w:p>
    <w:p w14:paraId="1366CBA6" w14:textId="77777777" w:rsidR="005773CA" w:rsidRDefault="005773CA">
      <w:pPr>
        <w:spacing w:line="240" w:lineRule="auto"/>
        <w:rPr>
          <w:szCs w:val="22"/>
          <w:lang w:val="bg-BG"/>
        </w:rPr>
      </w:pPr>
    </w:p>
    <w:p w14:paraId="699F5241" w14:textId="77777777" w:rsidR="005773CA" w:rsidRDefault="00CA7688">
      <w:pPr>
        <w:spacing w:line="240" w:lineRule="auto"/>
        <w:rPr>
          <w:szCs w:val="22"/>
          <w:lang w:val="bg-BG"/>
        </w:rPr>
      </w:pPr>
      <w:r>
        <w:rPr>
          <w:szCs w:val="22"/>
          <w:lang w:val="bg-BG"/>
        </w:rPr>
        <w:t>Активното вещество леветирацетам e пиролидоново производно (S-енантиомер на a-ethyl-2-oxo-1-pyrrolidine acetamide), химически без връзка със съществуващите антиепилептични средства.</w:t>
      </w:r>
    </w:p>
    <w:p w14:paraId="2023753C" w14:textId="77777777" w:rsidR="005773CA" w:rsidRDefault="005773CA">
      <w:pPr>
        <w:spacing w:line="240" w:lineRule="auto"/>
        <w:rPr>
          <w:szCs w:val="22"/>
          <w:lang w:val="bg-BG"/>
        </w:rPr>
      </w:pPr>
    </w:p>
    <w:p w14:paraId="0B554EAD" w14:textId="77777777" w:rsidR="005773CA" w:rsidRDefault="00CA7688">
      <w:pPr>
        <w:keepNext/>
        <w:spacing w:line="240" w:lineRule="auto"/>
        <w:rPr>
          <w:szCs w:val="22"/>
          <w:u w:val="single"/>
          <w:lang w:val="bg-BG"/>
        </w:rPr>
      </w:pPr>
      <w:r>
        <w:rPr>
          <w:szCs w:val="22"/>
          <w:u w:val="single"/>
          <w:lang w:val="bg-BG"/>
        </w:rPr>
        <w:t>Механизъм на действие</w:t>
      </w:r>
    </w:p>
    <w:p w14:paraId="62B7E816" w14:textId="77777777" w:rsidR="005773CA" w:rsidRDefault="005773CA">
      <w:pPr>
        <w:spacing w:line="240" w:lineRule="auto"/>
        <w:rPr>
          <w:szCs w:val="22"/>
          <w:lang w:val="bg-BG"/>
        </w:rPr>
      </w:pPr>
    </w:p>
    <w:p w14:paraId="444F7865" w14:textId="77777777" w:rsidR="005773CA" w:rsidRDefault="00CA7688">
      <w:pPr>
        <w:spacing w:line="240" w:lineRule="auto"/>
        <w:rPr>
          <w:szCs w:val="22"/>
          <w:lang w:val="bg-BG"/>
        </w:rPr>
      </w:pPr>
      <w:r>
        <w:rPr>
          <w:szCs w:val="22"/>
          <w:lang w:val="bg-BG"/>
        </w:rPr>
        <w:t xml:space="preserve">Механизмът на действие на леветирацетам все още не е напълно изяснен. </w:t>
      </w:r>
      <w:r>
        <w:rPr>
          <w:i/>
          <w:szCs w:val="22"/>
          <w:lang w:val="bg-BG"/>
        </w:rPr>
        <w:t>In vitro</w:t>
      </w:r>
      <w:r>
        <w:rPr>
          <w:szCs w:val="22"/>
          <w:lang w:val="bg-BG"/>
        </w:rPr>
        <w:t xml:space="preserve"> и </w:t>
      </w:r>
      <w:r>
        <w:rPr>
          <w:i/>
          <w:szCs w:val="22"/>
          <w:lang w:val="bg-BG"/>
        </w:rPr>
        <w:t>in vivo</w:t>
      </w:r>
      <w:r>
        <w:rPr>
          <w:szCs w:val="22"/>
          <w:lang w:val="bg-BG"/>
        </w:rPr>
        <w:t xml:space="preserve"> опитите показват, че леветирацетам не променя основните характеристики на клетката, както и нормалната невротрансмисия. </w:t>
      </w:r>
    </w:p>
    <w:p w14:paraId="37CAA3D1" w14:textId="77777777" w:rsidR="005773CA" w:rsidRDefault="00CA7688">
      <w:pPr>
        <w:spacing w:line="240" w:lineRule="auto"/>
        <w:rPr>
          <w:szCs w:val="22"/>
          <w:lang w:val="bg-BG"/>
        </w:rPr>
      </w:pPr>
      <w:r>
        <w:rPr>
          <w:i/>
          <w:szCs w:val="22"/>
          <w:lang w:val="bg-BG"/>
        </w:rPr>
        <w:t>In vitro</w:t>
      </w:r>
      <w:r>
        <w:rPr>
          <w:szCs w:val="22"/>
          <w:lang w:val="bg-BG"/>
        </w:rPr>
        <w:t xml:space="preserve"> проучвания показват, че леветирацетам въздейства върху интраневронните нива на Ca</w:t>
      </w:r>
      <w:r>
        <w:rPr>
          <w:szCs w:val="22"/>
          <w:vertAlign w:val="superscript"/>
          <w:lang w:val="bg-BG"/>
        </w:rPr>
        <w:t>2+</w:t>
      </w:r>
      <w:r>
        <w:rPr>
          <w:szCs w:val="22"/>
          <w:lang w:val="bg-BG"/>
        </w:rPr>
        <w:t xml:space="preserve"> чрез частично инхибиране на N-тип Ca</w:t>
      </w:r>
      <w:r>
        <w:rPr>
          <w:szCs w:val="22"/>
          <w:vertAlign w:val="superscript"/>
          <w:lang w:val="bg-BG"/>
        </w:rPr>
        <w:t>2+</w:t>
      </w:r>
      <w:r>
        <w:rPr>
          <w:szCs w:val="22"/>
          <w:lang w:val="bg-BG"/>
        </w:rPr>
        <w:t xml:space="preserve"> каналчета, както и чрез редуциране освобождаването на Ca</w:t>
      </w:r>
      <w:r>
        <w:rPr>
          <w:szCs w:val="22"/>
          <w:vertAlign w:val="superscript"/>
          <w:lang w:val="bg-BG"/>
        </w:rPr>
        <w:t>2+</w:t>
      </w:r>
      <w:r>
        <w:rPr>
          <w:szCs w:val="22"/>
          <w:lang w:val="bg-BG"/>
        </w:rPr>
        <w:t xml:space="preserve"> от интраневронните депа. В допълнение, той частично намалява редукцията в потока в GABA- и глицин- зависимите каналчета, индуцирани от цинк и b-карболини. Нещо повече, в </w:t>
      </w:r>
      <w:r>
        <w:rPr>
          <w:i/>
          <w:szCs w:val="22"/>
          <w:lang w:val="bg-BG"/>
        </w:rPr>
        <w:t>in vitro</w:t>
      </w:r>
      <w:r>
        <w:rPr>
          <w:szCs w:val="22"/>
          <w:lang w:val="bg-BG"/>
        </w:rPr>
        <w:t xml:space="preserve"> проучвания, леветирацетам демонстрира свързване към специфични места в мозъчната тъкан на гризачи. Това място на свързване е намиращия се в синаптичните везикули протеин 2A, за който се смята, че участва в везикулната фузия и невротрансмитерната екзоцитоза. Леветирацетам и неговите аналози показват изявен афинитет към свързване с намиращия се в синаптичните везикули протеин 2A, което от своя страна е във връзка с тяхното действие срещу пристъпите в аудиогенни модели на епилепсия при мишки. Тези резултати предполагат, че взаимодействието между леветирацетам и намиращия се в синаптичните везикули протеин 2A подпомага антиепилептичния механизъм на действие на лекарствения продукт. </w:t>
      </w:r>
    </w:p>
    <w:p w14:paraId="73FB5CB1" w14:textId="77777777" w:rsidR="005773CA" w:rsidRDefault="005773CA">
      <w:pPr>
        <w:spacing w:line="240" w:lineRule="auto"/>
        <w:rPr>
          <w:szCs w:val="22"/>
          <w:lang w:val="bg-BG"/>
        </w:rPr>
      </w:pPr>
    </w:p>
    <w:p w14:paraId="0D1FF55B" w14:textId="77777777" w:rsidR="005773CA" w:rsidRDefault="00CA7688">
      <w:pPr>
        <w:keepNext/>
        <w:spacing w:line="240" w:lineRule="auto"/>
        <w:rPr>
          <w:szCs w:val="22"/>
          <w:u w:val="single"/>
          <w:lang w:val="bg-BG"/>
        </w:rPr>
      </w:pPr>
      <w:r>
        <w:rPr>
          <w:szCs w:val="22"/>
          <w:u w:val="single"/>
          <w:lang w:val="bg-BG"/>
        </w:rPr>
        <w:t>Фармакодинамични ефекти</w:t>
      </w:r>
    </w:p>
    <w:p w14:paraId="1E144BB3" w14:textId="77777777" w:rsidR="005773CA" w:rsidRDefault="005773CA">
      <w:pPr>
        <w:keepNext/>
        <w:spacing w:line="240" w:lineRule="auto"/>
        <w:rPr>
          <w:szCs w:val="22"/>
          <w:lang w:val="bg-BG"/>
        </w:rPr>
      </w:pPr>
    </w:p>
    <w:p w14:paraId="0BA8C8E1" w14:textId="77777777" w:rsidR="005773CA" w:rsidRDefault="00CA7688">
      <w:pPr>
        <w:spacing w:line="240" w:lineRule="auto"/>
        <w:rPr>
          <w:szCs w:val="22"/>
          <w:lang w:val="bg-BG"/>
        </w:rPr>
      </w:pPr>
      <w:r>
        <w:rPr>
          <w:szCs w:val="22"/>
          <w:lang w:val="bg-BG"/>
        </w:rPr>
        <w:t xml:space="preserve">Леветирацетам предпазва от парциални и първично генерализирани пристъпи при широк кръг животински модели без да има про-конвулсивен ефект. Първичният метаболит е неактивен. При хора активността по отношение, както на парциалните, така и на генерализираните епилептични състояния (епилептиформно освобождаване /фотопароксизмален отговор) потвърждава широкия фармакологичен спектър на леветирацетам. </w:t>
      </w:r>
    </w:p>
    <w:p w14:paraId="652F11B7" w14:textId="77777777" w:rsidR="005773CA" w:rsidRDefault="005773CA">
      <w:pPr>
        <w:spacing w:line="240" w:lineRule="auto"/>
        <w:rPr>
          <w:szCs w:val="22"/>
          <w:lang w:val="bg-BG"/>
        </w:rPr>
      </w:pPr>
    </w:p>
    <w:p w14:paraId="59C7793D" w14:textId="77777777" w:rsidR="005773CA" w:rsidRDefault="00CA7688">
      <w:pPr>
        <w:keepNext/>
        <w:spacing w:line="240" w:lineRule="auto"/>
        <w:rPr>
          <w:szCs w:val="22"/>
          <w:u w:val="single"/>
          <w:lang w:val="bg-BG"/>
        </w:rPr>
      </w:pPr>
      <w:r>
        <w:rPr>
          <w:szCs w:val="22"/>
          <w:u w:val="single"/>
          <w:lang w:val="bg-BG"/>
        </w:rPr>
        <w:t>Клинична ефикасност и безопасност</w:t>
      </w:r>
    </w:p>
    <w:p w14:paraId="5482F83E" w14:textId="77777777" w:rsidR="005773CA" w:rsidRDefault="005773CA">
      <w:pPr>
        <w:keepNext/>
        <w:spacing w:line="240" w:lineRule="auto"/>
        <w:rPr>
          <w:szCs w:val="22"/>
          <w:lang w:val="bg-BG"/>
        </w:rPr>
      </w:pPr>
    </w:p>
    <w:p w14:paraId="3F7A4F9F" w14:textId="77777777" w:rsidR="005773CA" w:rsidRDefault="00CA7688">
      <w:pPr>
        <w:keepNext/>
        <w:spacing w:line="240" w:lineRule="auto"/>
        <w:rPr>
          <w:szCs w:val="22"/>
          <w:lang w:val="bg-BG"/>
        </w:rPr>
      </w:pPr>
      <w:r>
        <w:rPr>
          <w:i/>
          <w:szCs w:val="22"/>
          <w:lang w:val="bg-BG"/>
        </w:rPr>
        <w:t>Допълващо лечение на парциални пристъпи със или без вторична генерализация при възрастни, юноши, деца и кърмачета на 1 и повече месеца с епилепсия.</w:t>
      </w:r>
    </w:p>
    <w:p w14:paraId="524D4C38" w14:textId="77777777" w:rsidR="005773CA" w:rsidRDefault="005773CA">
      <w:pPr>
        <w:keepNext/>
        <w:spacing w:line="240" w:lineRule="auto"/>
        <w:rPr>
          <w:szCs w:val="22"/>
          <w:lang w:val="bg-BG"/>
        </w:rPr>
      </w:pPr>
    </w:p>
    <w:p w14:paraId="7A71E8CA" w14:textId="77777777" w:rsidR="005773CA" w:rsidRDefault="00CA7688">
      <w:pPr>
        <w:spacing w:line="240" w:lineRule="auto"/>
        <w:rPr>
          <w:szCs w:val="22"/>
          <w:lang w:val="bg-BG" w:eastAsia="fr-BE"/>
        </w:rPr>
      </w:pPr>
      <w:r>
        <w:rPr>
          <w:szCs w:val="22"/>
          <w:lang w:val="bg-BG"/>
        </w:rPr>
        <w:t xml:space="preserve">При възрастни, ефикасността на леветирацетам е доказана в 3 двойно-слепи, плацебо-контролирани проучвания с </w:t>
      </w:r>
      <w:r>
        <w:rPr>
          <w:szCs w:val="22"/>
          <w:lang w:val="bg-BG" w:eastAsia="fr-BE"/>
        </w:rPr>
        <w:t xml:space="preserve">1 000 mg, 2 000 mg или 3 000 mg/ден прилагани като 2 отделни дози с продължителност на лечението до 18 седмици. При сборния анализ, процента на пациентите достигнали 50% или по-високо намаление, спрямо изходното ниво, на честотата на </w:t>
      </w:r>
      <w:r>
        <w:rPr>
          <w:szCs w:val="22"/>
          <w:lang w:val="bg-BG"/>
        </w:rPr>
        <w:t xml:space="preserve">парциалните пристъпи за седмица при постоянна доза </w:t>
      </w:r>
      <w:r>
        <w:rPr>
          <w:szCs w:val="22"/>
          <w:lang w:val="bg-BG" w:eastAsia="fr-BE"/>
        </w:rPr>
        <w:t xml:space="preserve">(12/14 седмици) е 27,7%, 31,6% и 41,3% при пациенти приемащи 1 000, 2 000 или 3 000 mg </w:t>
      </w:r>
      <w:r>
        <w:rPr>
          <w:szCs w:val="22"/>
          <w:lang w:val="bg-BG"/>
        </w:rPr>
        <w:t>леветирацетам и съответно 12,6% за пациентите приемащи плацебо.</w:t>
      </w:r>
    </w:p>
    <w:p w14:paraId="7EFC9586" w14:textId="77777777" w:rsidR="005773CA" w:rsidRDefault="005773CA">
      <w:pPr>
        <w:spacing w:line="240" w:lineRule="auto"/>
        <w:rPr>
          <w:szCs w:val="22"/>
          <w:lang w:val="bg-BG"/>
        </w:rPr>
      </w:pPr>
    </w:p>
    <w:p w14:paraId="3B013788" w14:textId="77777777" w:rsidR="005773CA" w:rsidRDefault="00CA7688">
      <w:pPr>
        <w:keepNext/>
        <w:spacing w:line="240" w:lineRule="auto"/>
        <w:rPr>
          <w:szCs w:val="22"/>
          <w:u w:val="single"/>
          <w:lang w:val="bg-BG"/>
        </w:rPr>
      </w:pPr>
      <w:r>
        <w:rPr>
          <w:szCs w:val="22"/>
          <w:u w:val="single"/>
          <w:lang w:val="bg-BG"/>
        </w:rPr>
        <w:t>Педиатрична популация</w:t>
      </w:r>
    </w:p>
    <w:p w14:paraId="38BC2E01" w14:textId="77777777" w:rsidR="005773CA" w:rsidRDefault="005773CA">
      <w:pPr>
        <w:spacing w:line="240" w:lineRule="auto"/>
        <w:rPr>
          <w:szCs w:val="22"/>
          <w:lang w:val="bg-BG"/>
        </w:rPr>
      </w:pPr>
    </w:p>
    <w:p w14:paraId="263DAEC9" w14:textId="77777777" w:rsidR="005773CA" w:rsidRDefault="00CA7688">
      <w:pPr>
        <w:spacing w:line="240" w:lineRule="auto"/>
        <w:rPr>
          <w:szCs w:val="22"/>
          <w:lang w:val="bg-BG"/>
        </w:rPr>
      </w:pPr>
      <w:r>
        <w:rPr>
          <w:szCs w:val="22"/>
          <w:lang w:val="bg-BG"/>
        </w:rPr>
        <w:t xml:space="preserve">При педиатрични пациенти (от 4 до 16-годишна възраст), ефикасността на леветирацетам е доказана в двойно-сляпо, плацебо-контролирано проучване включващо 198 пациенти и с </w:t>
      </w:r>
      <w:r>
        <w:rPr>
          <w:szCs w:val="22"/>
          <w:lang w:val="bg-BG" w:eastAsia="fr-BE"/>
        </w:rPr>
        <w:t xml:space="preserve">продължителност на лечението 14 седмици. В това проучване, пациентите получавали </w:t>
      </w:r>
      <w:r>
        <w:rPr>
          <w:szCs w:val="22"/>
          <w:lang w:val="bg-BG"/>
        </w:rPr>
        <w:t xml:space="preserve">леветирацетам като постоянна доза от 60 mg/kg/дневно (прием два пъти на ден). </w:t>
      </w:r>
    </w:p>
    <w:p w14:paraId="2767275E" w14:textId="77777777" w:rsidR="005773CA" w:rsidRDefault="00CA7688">
      <w:pPr>
        <w:spacing w:line="240" w:lineRule="auto"/>
        <w:rPr>
          <w:szCs w:val="22"/>
          <w:lang w:val="bg-BG"/>
        </w:rPr>
      </w:pPr>
      <w:r>
        <w:rPr>
          <w:szCs w:val="22"/>
          <w:lang w:val="bg-BG"/>
        </w:rPr>
        <w:lastRenderedPageBreak/>
        <w:t xml:space="preserve">44,6% от </w:t>
      </w:r>
      <w:r>
        <w:rPr>
          <w:szCs w:val="22"/>
          <w:lang w:val="bg-BG" w:eastAsia="fr-BE"/>
        </w:rPr>
        <w:t xml:space="preserve">пациентите приемащи </w:t>
      </w:r>
      <w:r>
        <w:rPr>
          <w:szCs w:val="22"/>
          <w:lang w:val="bg-BG"/>
        </w:rPr>
        <w:t xml:space="preserve">леветирацетам и 19,6% от </w:t>
      </w:r>
      <w:r>
        <w:rPr>
          <w:szCs w:val="22"/>
          <w:lang w:val="bg-BG" w:eastAsia="fr-BE"/>
        </w:rPr>
        <w:t xml:space="preserve">пациентите приемащи плацебо са имали 50% или по-високо намаление, спрямо изходното ниво, на честотата на </w:t>
      </w:r>
      <w:r>
        <w:rPr>
          <w:szCs w:val="22"/>
          <w:lang w:val="bg-BG"/>
        </w:rPr>
        <w:t>парциалните пристъпи за седмица. При продължително дългосрочно лечение 11,4% от пациентите не са получавали пристъпи поне за 6 месеца и 7,2% за поне 1 година.</w:t>
      </w:r>
    </w:p>
    <w:p w14:paraId="3B5E0C87" w14:textId="77777777" w:rsidR="005773CA" w:rsidRDefault="005773CA">
      <w:pPr>
        <w:spacing w:line="240" w:lineRule="auto"/>
        <w:rPr>
          <w:szCs w:val="22"/>
          <w:lang w:val="bg-BG"/>
        </w:rPr>
      </w:pPr>
    </w:p>
    <w:p w14:paraId="2213668B" w14:textId="77777777" w:rsidR="005773CA" w:rsidRDefault="00CA7688">
      <w:pPr>
        <w:spacing w:line="240" w:lineRule="auto"/>
        <w:rPr>
          <w:szCs w:val="22"/>
          <w:lang w:val="bg-BG"/>
        </w:rPr>
      </w:pPr>
      <w:r>
        <w:rPr>
          <w:szCs w:val="22"/>
          <w:lang w:val="bg-BG"/>
        </w:rPr>
        <w:t xml:space="preserve">При педиатрични пациенти (от 1-месечна до 4-годишна възраст), ефикасността на леветирацетам е установена в двойно-сляпо, плацебо контролирано проучване, включващо 116 пациенти и с </w:t>
      </w:r>
      <w:r>
        <w:rPr>
          <w:szCs w:val="22"/>
          <w:lang w:val="bg-BG" w:eastAsia="fr-BE"/>
        </w:rPr>
        <w:t>продължителност на лечението 5 дни. В това проучване на пациентите е предписана дневна доза от 20 mg/kg, 25 mg/kg, 40 mg/kg или 50 mg/kg перорален разтвор, в зависимост от тяхната възраст.</w:t>
      </w:r>
      <w:r>
        <w:rPr>
          <w:szCs w:val="22"/>
          <w:lang w:val="bg-BG"/>
        </w:rPr>
        <w:t xml:space="preserve"> В това проучване е използвана доза от 20 mg/kg/дневно, титрирана до 40 mg/kg/дневно при кърмачета от един месец до 6 месеца и доза от 25 mg/kg/дневно, титрирана до 50 mg/kg/дневно при кърмачета и деца на възраст от 6 месеца до 4 години. Общата дневна доза е прилагана два пъти дневно.</w:t>
      </w:r>
    </w:p>
    <w:p w14:paraId="5D51B19E" w14:textId="77777777" w:rsidR="005773CA" w:rsidRDefault="00CA7688">
      <w:pPr>
        <w:spacing w:line="240" w:lineRule="auto"/>
        <w:rPr>
          <w:szCs w:val="22"/>
          <w:lang w:val="bg-BG"/>
        </w:rPr>
      </w:pPr>
      <w:r>
        <w:rPr>
          <w:szCs w:val="22"/>
          <w:lang w:val="bg-BG"/>
        </w:rPr>
        <w:t xml:space="preserve">Първоначалната оценка на ефективността е нивото на отговор (процентът пациенти с ≥ 50% </w:t>
      </w:r>
      <w:r>
        <w:rPr>
          <w:szCs w:val="22"/>
          <w:lang w:val="bg-BG" w:eastAsia="fr-BE"/>
        </w:rPr>
        <w:t xml:space="preserve">намаление, спрямо изходното ниво, на дневната честота на </w:t>
      </w:r>
      <w:r>
        <w:rPr>
          <w:szCs w:val="22"/>
          <w:lang w:val="bg-BG"/>
        </w:rPr>
        <w:t xml:space="preserve">парциалните пристъпи), определена от заслепен централен четец чрез 48-часово видео ЕЕГ наблюдение. Анализът на ефикасността обхваща 109 пациенти, които са имали поне 24-часово видео ЕЕГ наблюдение през двата периода - на </w:t>
      </w:r>
      <w:r>
        <w:rPr>
          <w:szCs w:val="22"/>
          <w:lang w:val="bg-BG" w:eastAsia="fr-BE"/>
        </w:rPr>
        <w:t>изходното ниво</w:t>
      </w:r>
      <w:r>
        <w:rPr>
          <w:szCs w:val="22"/>
          <w:lang w:val="bg-BG"/>
        </w:rPr>
        <w:t xml:space="preserve"> и на оценката. Пациентите, показали отговор, са 43,6% от лекуваните с леветирацетам и 19,6% от </w:t>
      </w:r>
      <w:r>
        <w:rPr>
          <w:szCs w:val="22"/>
          <w:lang w:val="bg-BG" w:eastAsia="fr-BE"/>
        </w:rPr>
        <w:t>пациентите, приемащи плацебо</w:t>
      </w:r>
      <w:r>
        <w:rPr>
          <w:szCs w:val="22"/>
          <w:lang w:val="bg-BG"/>
        </w:rPr>
        <w:t>. Резултатите отговарят на съответната възрастова група. При продължително дългосрочно лечение 8,6% от пациентите не са получавали пристъпи поне за 6 месеца и 7,8% за поне 1 година.</w:t>
      </w:r>
    </w:p>
    <w:p w14:paraId="2217F369" w14:textId="77777777" w:rsidR="005773CA" w:rsidRDefault="00CA7688">
      <w:pPr>
        <w:spacing w:line="240" w:lineRule="auto"/>
        <w:rPr>
          <w:szCs w:val="22"/>
          <w:lang w:val="bg-BG"/>
        </w:rPr>
      </w:pPr>
      <w:r>
        <w:rPr>
          <w:szCs w:val="22"/>
          <w:lang w:val="bg-BG"/>
        </w:rPr>
        <w:t xml:space="preserve">В плацебо-контролирани клинични проучвания, с експозиция са били 35 кърмачета с парциални пристъпи, на възраст под 1 година, от които само 13 са били на възраст </w:t>
      </w:r>
      <w:r>
        <w:rPr>
          <w:iCs/>
          <w:szCs w:val="22"/>
          <w:lang w:val="bg-BG"/>
        </w:rPr>
        <w:t>&lt;</w:t>
      </w:r>
      <w:r>
        <w:rPr>
          <w:szCs w:val="22"/>
          <w:lang w:val="bg-BG"/>
        </w:rPr>
        <w:t xml:space="preserve"> 6 месеца.</w:t>
      </w:r>
    </w:p>
    <w:p w14:paraId="0BE1C409" w14:textId="77777777" w:rsidR="005773CA" w:rsidRDefault="005773CA">
      <w:pPr>
        <w:spacing w:line="240" w:lineRule="auto"/>
        <w:rPr>
          <w:szCs w:val="22"/>
          <w:lang w:val="bg-BG"/>
        </w:rPr>
      </w:pPr>
    </w:p>
    <w:p w14:paraId="6F2A4C48" w14:textId="77777777" w:rsidR="005773CA" w:rsidRDefault="00CA7688">
      <w:pPr>
        <w:spacing w:line="240" w:lineRule="auto"/>
        <w:rPr>
          <w:i/>
          <w:szCs w:val="22"/>
          <w:lang w:val="bg-BG"/>
        </w:rPr>
      </w:pPr>
      <w:r>
        <w:rPr>
          <w:i/>
          <w:szCs w:val="22"/>
          <w:lang w:val="bg-BG"/>
        </w:rPr>
        <w:t>Монотерапия при лечение на парциални пристъпи със или без вторична генерализация при пациенти на 16 и повече години с новодиагностицирана епилепсия.</w:t>
      </w:r>
    </w:p>
    <w:p w14:paraId="44BD5D24" w14:textId="77777777" w:rsidR="005773CA" w:rsidRDefault="005773CA">
      <w:pPr>
        <w:spacing w:line="240" w:lineRule="auto"/>
        <w:rPr>
          <w:szCs w:val="22"/>
          <w:lang w:val="bg-BG"/>
        </w:rPr>
      </w:pPr>
    </w:p>
    <w:p w14:paraId="2FAB1901" w14:textId="77777777" w:rsidR="005773CA" w:rsidRDefault="00CA7688">
      <w:pPr>
        <w:spacing w:line="240" w:lineRule="auto"/>
        <w:rPr>
          <w:szCs w:val="22"/>
          <w:lang w:val="bg-BG"/>
        </w:rPr>
      </w:pPr>
      <w:r>
        <w:rPr>
          <w:szCs w:val="22"/>
          <w:lang w:val="bg-BG"/>
        </w:rPr>
        <w:t xml:space="preserve">Ефикасността на леветирацетам като монотерапия е установена в двойно-сляпо, паралелно-групово, неинфериорно сравнение с карбамазепин с контролирано освобождаване </w:t>
      </w:r>
      <w:r>
        <w:rPr>
          <w:szCs w:val="22"/>
          <w:lang w:val="bg-BG" w:eastAsia="fr-BE"/>
        </w:rPr>
        <w:t xml:space="preserve">(CR) при 576 пациента на 16-годишна възраст или по-възрастни с </w:t>
      </w:r>
      <w:r>
        <w:rPr>
          <w:szCs w:val="22"/>
          <w:lang w:val="bg-BG"/>
        </w:rPr>
        <w:t>новодиагностицирана или наскоро диагностицирана епилепсия</w:t>
      </w:r>
      <w:r>
        <w:rPr>
          <w:szCs w:val="22"/>
          <w:lang w:val="bg-BG" w:eastAsia="fr-BE"/>
        </w:rPr>
        <w:t xml:space="preserve">. Пациентите е трябвало да бъдат единствено с непредизвикани парциални </w:t>
      </w:r>
      <w:r>
        <w:rPr>
          <w:szCs w:val="22"/>
          <w:lang w:val="bg-BG"/>
        </w:rPr>
        <w:t xml:space="preserve">пристъпи или генерализирани тонично-клонични пристъпи. Пациентите са определени по случаен начин да приемат карбамазепин </w:t>
      </w:r>
      <w:r>
        <w:rPr>
          <w:szCs w:val="22"/>
          <w:lang w:val="bg-BG" w:eastAsia="fr-BE"/>
        </w:rPr>
        <w:t>CR 400</w:t>
      </w:r>
      <w:r>
        <w:rPr>
          <w:szCs w:val="22"/>
          <w:lang w:val="bg-BG" w:eastAsia="fr-BE"/>
        </w:rPr>
        <w:noBreakHyphen/>
        <w:t>1 200 mg/ден или леветирацетам 1 000</w:t>
      </w:r>
      <w:r>
        <w:rPr>
          <w:szCs w:val="22"/>
          <w:lang w:val="bg-BG" w:eastAsia="fr-BE"/>
        </w:rPr>
        <w:noBreakHyphen/>
        <w:t xml:space="preserve">3 000 mg/ден, като продължителността на лечението е до 121 седмици в зависимост от отговора. </w:t>
      </w:r>
    </w:p>
    <w:p w14:paraId="51EAF68E" w14:textId="77777777" w:rsidR="005773CA" w:rsidRDefault="00CA7688">
      <w:pPr>
        <w:spacing w:line="240" w:lineRule="auto"/>
        <w:rPr>
          <w:szCs w:val="22"/>
          <w:lang w:val="bg-BG"/>
        </w:rPr>
      </w:pPr>
      <w:r>
        <w:rPr>
          <w:szCs w:val="22"/>
          <w:lang w:val="bg-BG"/>
        </w:rPr>
        <w:t xml:space="preserve">Липса на пристъпи за 6 месеца е достигната при 73,0% от </w:t>
      </w:r>
      <w:r>
        <w:rPr>
          <w:szCs w:val="22"/>
          <w:lang w:val="bg-BG" w:eastAsia="fr-BE"/>
        </w:rPr>
        <w:t xml:space="preserve">пациентите приемащи </w:t>
      </w:r>
      <w:r>
        <w:rPr>
          <w:szCs w:val="22"/>
          <w:lang w:val="bg-BG"/>
        </w:rPr>
        <w:t xml:space="preserve">леветирацетам и при 72,8% от </w:t>
      </w:r>
      <w:r>
        <w:rPr>
          <w:szCs w:val="22"/>
          <w:lang w:val="bg-BG" w:eastAsia="fr-BE"/>
        </w:rPr>
        <w:t xml:space="preserve">пациентите приемащи </w:t>
      </w:r>
      <w:r>
        <w:rPr>
          <w:szCs w:val="22"/>
          <w:lang w:val="bg-BG"/>
        </w:rPr>
        <w:t>карбамазепин, установената абсолютна разлика между терапиите е 0,2% (95% CI: -7,8 8,2). Повече от половината от пациентите остават без да получават пристъпи за 12 месеца (</w:t>
      </w:r>
      <w:r>
        <w:rPr>
          <w:szCs w:val="22"/>
          <w:lang w:val="bg-BG" w:eastAsia="fr-BE"/>
        </w:rPr>
        <w:t xml:space="preserve">56,6% и 58,5% съответно </w:t>
      </w:r>
      <w:r>
        <w:rPr>
          <w:szCs w:val="22"/>
          <w:lang w:val="bg-BG"/>
        </w:rPr>
        <w:t>от пациентите на леветирацетам и</w:t>
      </w:r>
      <w:r>
        <w:rPr>
          <w:szCs w:val="22"/>
          <w:lang w:val="bg-BG" w:eastAsia="fr-BE"/>
        </w:rPr>
        <w:t xml:space="preserve"> карбамазепин CR).</w:t>
      </w:r>
    </w:p>
    <w:p w14:paraId="3E019275" w14:textId="77777777" w:rsidR="005773CA" w:rsidRDefault="005773CA">
      <w:pPr>
        <w:spacing w:line="240" w:lineRule="auto"/>
        <w:rPr>
          <w:szCs w:val="22"/>
          <w:lang w:val="bg-BG"/>
        </w:rPr>
      </w:pPr>
    </w:p>
    <w:p w14:paraId="5D5C696B" w14:textId="77777777" w:rsidR="005773CA" w:rsidRDefault="00CA7688">
      <w:pPr>
        <w:spacing w:line="240" w:lineRule="auto"/>
        <w:rPr>
          <w:szCs w:val="22"/>
          <w:lang w:val="bg-BG"/>
        </w:rPr>
      </w:pPr>
      <w:r>
        <w:rPr>
          <w:szCs w:val="22"/>
          <w:lang w:val="bg-BG"/>
        </w:rPr>
        <w:t>В проучване, отразяващо клиничната практика, съпътстващата антиепилептична терапия може да се прекъсне при ограничен брой пациенти, който са се повлияли от допълваща терапия с леветирацетам (36 възрастни пациента от 69).</w:t>
      </w:r>
    </w:p>
    <w:p w14:paraId="3D4522AF" w14:textId="77777777" w:rsidR="005773CA" w:rsidRDefault="005773CA">
      <w:pPr>
        <w:spacing w:line="240" w:lineRule="auto"/>
        <w:rPr>
          <w:szCs w:val="22"/>
          <w:lang w:val="bg-BG"/>
        </w:rPr>
      </w:pPr>
    </w:p>
    <w:p w14:paraId="2050743C" w14:textId="77777777" w:rsidR="005773CA" w:rsidRDefault="00CA7688">
      <w:pPr>
        <w:keepNext/>
        <w:spacing w:line="240" w:lineRule="auto"/>
        <w:rPr>
          <w:i/>
          <w:szCs w:val="22"/>
          <w:lang w:val="bg-BG"/>
        </w:rPr>
      </w:pPr>
      <w:r>
        <w:rPr>
          <w:i/>
          <w:szCs w:val="22"/>
          <w:lang w:val="bg-BG"/>
        </w:rPr>
        <w:t>Допълващо лечение на миоклонични пристъпи при възрастни и юноши на 12 и повече години с ювенилна миоклонична епилепсия.</w:t>
      </w:r>
    </w:p>
    <w:p w14:paraId="4987E169" w14:textId="77777777" w:rsidR="005773CA" w:rsidRDefault="005773CA">
      <w:pPr>
        <w:keepNext/>
        <w:spacing w:line="240" w:lineRule="auto"/>
        <w:rPr>
          <w:szCs w:val="22"/>
          <w:lang w:val="bg-BG"/>
        </w:rPr>
      </w:pPr>
    </w:p>
    <w:p w14:paraId="7CDF5B26" w14:textId="77777777" w:rsidR="005773CA" w:rsidRDefault="00CA7688">
      <w:pPr>
        <w:spacing w:line="240" w:lineRule="auto"/>
        <w:rPr>
          <w:szCs w:val="22"/>
          <w:lang w:val="bg-BG" w:eastAsia="fr-BE"/>
        </w:rPr>
      </w:pPr>
      <w:r>
        <w:rPr>
          <w:szCs w:val="22"/>
          <w:lang w:val="bg-BG"/>
        </w:rPr>
        <w:t xml:space="preserve">Ефикасността на леветирацетам е установена в двойно-сляпо, плацебо-контролирано проучване с </w:t>
      </w:r>
      <w:r>
        <w:rPr>
          <w:szCs w:val="22"/>
          <w:lang w:val="bg-BG" w:eastAsia="fr-BE"/>
        </w:rPr>
        <w:t>продължителност 16 седмици</w:t>
      </w:r>
      <w:r>
        <w:rPr>
          <w:szCs w:val="22"/>
          <w:lang w:val="bg-BG"/>
        </w:rPr>
        <w:t xml:space="preserve"> при пациенти на 12-годишна възраст или по-възрастни страдащи от идиопатична генерализирана епилепсия с миоклонични пристъпи от различни синдроми. Повечето пациенти са били с ювенилна миоклонична епилепсия.</w:t>
      </w:r>
    </w:p>
    <w:p w14:paraId="1FB8B120" w14:textId="77777777" w:rsidR="005773CA" w:rsidRDefault="00CA7688">
      <w:pPr>
        <w:spacing w:line="240" w:lineRule="auto"/>
        <w:rPr>
          <w:szCs w:val="22"/>
          <w:lang w:val="bg-BG"/>
        </w:rPr>
      </w:pPr>
      <w:r>
        <w:rPr>
          <w:szCs w:val="22"/>
          <w:lang w:val="bg-BG"/>
        </w:rPr>
        <w:t xml:space="preserve">В това проучване дозата на леветирацетам е била 3 000 mg/ден разделена на 2 приема. </w:t>
      </w:r>
    </w:p>
    <w:p w14:paraId="0B6FD6E5" w14:textId="77777777" w:rsidR="005773CA" w:rsidRDefault="00CA7688">
      <w:pPr>
        <w:spacing w:line="240" w:lineRule="auto"/>
        <w:rPr>
          <w:szCs w:val="22"/>
          <w:lang w:val="bg-BG"/>
        </w:rPr>
      </w:pPr>
      <w:r>
        <w:rPr>
          <w:szCs w:val="22"/>
          <w:lang w:val="bg-BG"/>
        </w:rPr>
        <w:t>58,3% от пациентите приемащи леветирацетам и 23,3% от пациентите на плацебо са с поне 50% намаление на дните през седмицата с миоклонични пристъпи. При продължително дългосрочно лечение 28,6% от пациентите не са получавали миоклонични пристъпи за поне 6 месеца и 21,0% за поне 1 година.</w:t>
      </w:r>
    </w:p>
    <w:p w14:paraId="5C93C07E" w14:textId="77777777" w:rsidR="005773CA" w:rsidRDefault="005773CA">
      <w:pPr>
        <w:spacing w:line="240" w:lineRule="auto"/>
        <w:rPr>
          <w:szCs w:val="22"/>
          <w:lang w:val="bg-BG"/>
        </w:rPr>
      </w:pPr>
    </w:p>
    <w:p w14:paraId="2B4C8F8C" w14:textId="77777777" w:rsidR="005773CA" w:rsidRDefault="00CA7688">
      <w:pPr>
        <w:spacing w:line="240" w:lineRule="auto"/>
        <w:rPr>
          <w:i/>
          <w:szCs w:val="22"/>
          <w:lang w:val="bg-BG"/>
        </w:rPr>
      </w:pPr>
      <w:r>
        <w:rPr>
          <w:i/>
          <w:szCs w:val="22"/>
          <w:lang w:val="bg-BG"/>
        </w:rPr>
        <w:t>Допълващо лечение на първично генерализирани тонично-клонични пристъпи при възрастни и юноши на 12 и повече години с идиопатична генерализирана епилепсия.</w:t>
      </w:r>
    </w:p>
    <w:p w14:paraId="332BA54F" w14:textId="77777777" w:rsidR="005773CA" w:rsidRDefault="005773CA">
      <w:pPr>
        <w:spacing w:line="240" w:lineRule="auto"/>
        <w:rPr>
          <w:szCs w:val="22"/>
          <w:lang w:val="bg-BG"/>
        </w:rPr>
      </w:pPr>
    </w:p>
    <w:p w14:paraId="2C718B10" w14:textId="77777777" w:rsidR="005773CA" w:rsidRDefault="00CA7688">
      <w:pPr>
        <w:spacing w:line="240" w:lineRule="auto"/>
        <w:rPr>
          <w:szCs w:val="22"/>
          <w:lang w:val="bg-BG" w:eastAsia="fr-BE"/>
        </w:rPr>
      </w:pPr>
      <w:r>
        <w:rPr>
          <w:szCs w:val="22"/>
          <w:lang w:val="bg-BG"/>
        </w:rPr>
        <w:t xml:space="preserve">Ефикасността на леветирацетам е доказана в 24 седмично двойно-сляпо, плацебо-контролирано проучване включващо възрастни, юноши и ограничен брой деца страдащи от идиопатична генерализирана епилепсия с първично генерализирани тонично-клонични (ПГТК) пристъпи от различни синдроми (ювенилна миоклонична епилепсия, ювенилна абсанс епилепсия, детска абсанс епилепсия или епилепсия с grand mal пристъпи при събуждане). В това проучване, дозата на леветирацетам е била </w:t>
      </w:r>
      <w:r>
        <w:rPr>
          <w:szCs w:val="22"/>
          <w:lang w:val="bg-BG" w:eastAsia="fr-BE"/>
        </w:rPr>
        <w:t>3</w:t>
      </w:r>
      <w:r>
        <w:rPr>
          <w:lang w:val="bg-BG"/>
        </w:rPr>
        <w:t> </w:t>
      </w:r>
      <w:r>
        <w:rPr>
          <w:szCs w:val="22"/>
          <w:lang w:val="bg-BG" w:eastAsia="fr-BE"/>
        </w:rPr>
        <w:t xml:space="preserve">000 mg/ден при възрастни или </w:t>
      </w:r>
      <w:r>
        <w:rPr>
          <w:szCs w:val="22"/>
          <w:lang w:val="bg-BG"/>
        </w:rPr>
        <w:t xml:space="preserve">60 mg/kg/ден при деца, приемани като </w:t>
      </w:r>
      <w:r>
        <w:rPr>
          <w:szCs w:val="22"/>
          <w:lang w:val="bg-BG" w:eastAsia="fr-BE"/>
        </w:rPr>
        <w:t>2 отделни дози.</w:t>
      </w:r>
    </w:p>
    <w:p w14:paraId="1AF0A39B" w14:textId="77777777" w:rsidR="005773CA" w:rsidRDefault="00CA7688">
      <w:pPr>
        <w:spacing w:line="240" w:lineRule="auto"/>
        <w:rPr>
          <w:szCs w:val="22"/>
          <w:lang w:val="bg-BG"/>
        </w:rPr>
      </w:pPr>
      <w:r>
        <w:rPr>
          <w:szCs w:val="22"/>
          <w:lang w:val="bg-BG"/>
        </w:rPr>
        <w:t>72,2% от пациентите приемащи леветирацетам и 45,2% от пациентите на плацебо са с 50% или по-голямо намаление на честотата на ПГТК пристъпи за седмица. При продължително дългосрочно лечение 47,4% от пациентите не са получавали тонично-клонични пристъпи за поне 6 месеца и 31,5% не са получавали тонично-клонични пристъпи за поне 1 година.</w:t>
      </w:r>
    </w:p>
    <w:p w14:paraId="1CC12D07" w14:textId="77777777" w:rsidR="005773CA" w:rsidRDefault="005773CA">
      <w:pPr>
        <w:spacing w:line="240" w:lineRule="auto"/>
        <w:rPr>
          <w:szCs w:val="22"/>
          <w:lang w:val="bg-BG"/>
        </w:rPr>
      </w:pPr>
    </w:p>
    <w:p w14:paraId="39E93677" w14:textId="77777777" w:rsidR="005773CA" w:rsidRDefault="00CA7688">
      <w:pPr>
        <w:keepNext/>
        <w:spacing w:line="240" w:lineRule="auto"/>
        <w:ind w:left="567" w:hanging="567"/>
        <w:rPr>
          <w:szCs w:val="22"/>
          <w:lang w:val="bg-BG"/>
        </w:rPr>
      </w:pPr>
      <w:r>
        <w:rPr>
          <w:b/>
          <w:szCs w:val="22"/>
          <w:lang w:val="bg-BG"/>
        </w:rPr>
        <w:t>5.2</w:t>
      </w:r>
      <w:r>
        <w:rPr>
          <w:b/>
          <w:szCs w:val="22"/>
          <w:lang w:val="bg-BG"/>
        </w:rPr>
        <w:tab/>
        <w:t>Фармакокинетични свойства</w:t>
      </w:r>
    </w:p>
    <w:p w14:paraId="42DB53AA" w14:textId="77777777" w:rsidR="005773CA" w:rsidRDefault="005773CA">
      <w:pPr>
        <w:keepNext/>
        <w:spacing w:line="240" w:lineRule="auto"/>
        <w:jc w:val="both"/>
        <w:rPr>
          <w:szCs w:val="22"/>
          <w:lang w:val="bg-BG"/>
        </w:rPr>
      </w:pPr>
    </w:p>
    <w:p w14:paraId="732571D4" w14:textId="77777777" w:rsidR="005773CA" w:rsidRDefault="00CA7688">
      <w:pPr>
        <w:keepNext/>
        <w:spacing w:line="240" w:lineRule="auto"/>
        <w:rPr>
          <w:szCs w:val="22"/>
          <w:lang w:val="bg-BG"/>
        </w:rPr>
      </w:pPr>
      <w:r>
        <w:rPr>
          <w:szCs w:val="22"/>
          <w:lang w:val="bg-BG"/>
        </w:rPr>
        <w:t xml:space="preserve">Леветирацетам има висока степен на разтворимост и проникване. Фармакокинетичният му профил е линеен с ниска интра-индивидуална и интер-индивидуална вариабилност. Няма промяна в клирънса след многократно приложение. Няма данни за съществена вариабилност по отношение на пола, расата и циркадния ритъм. Фармакокинетичният профил е сравним при здрави доброволци и пациенти с епилепсия. </w:t>
      </w:r>
    </w:p>
    <w:p w14:paraId="7E8CC062" w14:textId="77777777" w:rsidR="005773CA" w:rsidRDefault="005773CA">
      <w:pPr>
        <w:spacing w:line="240" w:lineRule="auto"/>
        <w:rPr>
          <w:szCs w:val="22"/>
          <w:lang w:val="bg-BG"/>
        </w:rPr>
      </w:pPr>
    </w:p>
    <w:p w14:paraId="78BD5EDE" w14:textId="77777777" w:rsidR="005773CA" w:rsidRDefault="00CA7688">
      <w:pPr>
        <w:spacing w:line="240" w:lineRule="auto"/>
        <w:rPr>
          <w:szCs w:val="22"/>
          <w:lang w:val="bg-BG"/>
        </w:rPr>
      </w:pPr>
      <w:r>
        <w:rPr>
          <w:szCs w:val="22"/>
          <w:lang w:val="bg-BG"/>
        </w:rPr>
        <w:t xml:space="preserve">Поради пълната и линейна абсорбция, плазмените нива могат да бъдат предвидени в зависимост от оралната доза леветирацетам изразени в mg/kg телесна маса. Ето защо не е необходимо следене на плазмените нива леветирацетам. </w:t>
      </w:r>
    </w:p>
    <w:p w14:paraId="13ED60D0" w14:textId="77777777" w:rsidR="005773CA" w:rsidRDefault="005773CA">
      <w:pPr>
        <w:spacing w:line="240" w:lineRule="auto"/>
        <w:rPr>
          <w:szCs w:val="22"/>
          <w:lang w:val="bg-BG"/>
        </w:rPr>
      </w:pPr>
    </w:p>
    <w:p w14:paraId="14A7D046" w14:textId="77777777" w:rsidR="005773CA" w:rsidRDefault="00CA7688">
      <w:pPr>
        <w:spacing w:line="240" w:lineRule="auto"/>
        <w:rPr>
          <w:szCs w:val="22"/>
          <w:lang w:val="bg-BG"/>
        </w:rPr>
      </w:pPr>
      <w:r>
        <w:rPr>
          <w:szCs w:val="22"/>
          <w:lang w:val="bg-BG"/>
        </w:rPr>
        <w:t>При възрастни и деца е установена значима взаимовръзка между слюнчената и плазмена концентрация (съотношението слюнка/плазма по отношение на концентрацията варира от 1 до 1,7 при оралната таблетна форма и 4 часа след приема на пероралния разтвор).</w:t>
      </w:r>
    </w:p>
    <w:p w14:paraId="04EDD690" w14:textId="77777777" w:rsidR="005773CA" w:rsidRDefault="005773CA">
      <w:pPr>
        <w:spacing w:line="240" w:lineRule="auto"/>
        <w:rPr>
          <w:szCs w:val="22"/>
          <w:lang w:val="bg-BG"/>
        </w:rPr>
      </w:pPr>
    </w:p>
    <w:p w14:paraId="334D1094" w14:textId="77777777" w:rsidR="005773CA" w:rsidRDefault="00CA7688">
      <w:pPr>
        <w:keepNext/>
        <w:spacing w:line="240" w:lineRule="auto"/>
        <w:rPr>
          <w:szCs w:val="22"/>
          <w:u w:val="single"/>
          <w:lang w:val="bg-BG"/>
        </w:rPr>
      </w:pPr>
      <w:r>
        <w:rPr>
          <w:szCs w:val="22"/>
          <w:u w:val="single"/>
          <w:lang w:val="bg-BG"/>
        </w:rPr>
        <w:t>Възрастни и юноши</w:t>
      </w:r>
    </w:p>
    <w:p w14:paraId="2E81D56F" w14:textId="77777777" w:rsidR="005773CA" w:rsidRDefault="005773CA">
      <w:pPr>
        <w:keepNext/>
        <w:spacing w:line="240" w:lineRule="auto"/>
        <w:rPr>
          <w:szCs w:val="22"/>
          <w:u w:val="single"/>
          <w:lang w:val="bg-BG"/>
        </w:rPr>
      </w:pPr>
    </w:p>
    <w:p w14:paraId="45E5CABB" w14:textId="77777777" w:rsidR="005773CA" w:rsidRDefault="00CA7688">
      <w:pPr>
        <w:keepNext/>
        <w:spacing w:line="240" w:lineRule="auto"/>
        <w:rPr>
          <w:szCs w:val="22"/>
          <w:u w:val="single"/>
          <w:lang w:val="bg-BG"/>
        </w:rPr>
      </w:pPr>
      <w:r>
        <w:rPr>
          <w:szCs w:val="22"/>
          <w:u w:val="single"/>
          <w:lang w:val="bg-BG"/>
        </w:rPr>
        <w:t>Абсорбция</w:t>
      </w:r>
    </w:p>
    <w:p w14:paraId="1B9F45BF" w14:textId="77777777" w:rsidR="005773CA" w:rsidRDefault="005773CA">
      <w:pPr>
        <w:keepNext/>
        <w:spacing w:line="240" w:lineRule="auto"/>
        <w:rPr>
          <w:szCs w:val="22"/>
          <w:lang w:val="bg-BG"/>
        </w:rPr>
      </w:pPr>
    </w:p>
    <w:p w14:paraId="484373BF" w14:textId="77777777" w:rsidR="005773CA" w:rsidRDefault="00CA7688">
      <w:pPr>
        <w:spacing w:line="240" w:lineRule="auto"/>
        <w:rPr>
          <w:szCs w:val="22"/>
          <w:lang w:val="bg-BG"/>
        </w:rPr>
      </w:pPr>
      <w:r>
        <w:rPr>
          <w:szCs w:val="22"/>
          <w:lang w:val="bg-BG"/>
        </w:rPr>
        <w:t>Леветирацетам се абсорбира бързо след перорално приложение. Абсолютната перорална бионаличност е близка до 100%. Пикови плазмени концентрации (C</w:t>
      </w:r>
      <w:r>
        <w:rPr>
          <w:szCs w:val="22"/>
          <w:vertAlign w:val="subscript"/>
          <w:lang w:val="bg-BG"/>
        </w:rPr>
        <w:t>max</w:t>
      </w:r>
      <w:r>
        <w:rPr>
          <w:szCs w:val="22"/>
          <w:lang w:val="bg-BG"/>
        </w:rPr>
        <w:t xml:space="preserve">) се достигат 1,3 часа след приема. Стационарно състояние се достига след два дни при схема на приемане 2 пъти дневно. </w:t>
      </w:r>
    </w:p>
    <w:p w14:paraId="5EBC4B8A" w14:textId="77777777" w:rsidR="005773CA" w:rsidRDefault="00CA7688">
      <w:pPr>
        <w:spacing w:line="240" w:lineRule="auto"/>
        <w:rPr>
          <w:szCs w:val="22"/>
          <w:lang w:val="bg-BG"/>
        </w:rPr>
      </w:pPr>
      <w:r>
        <w:rPr>
          <w:szCs w:val="22"/>
          <w:lang w:val="bg-BG"/>
        </w:rPr>
        <w:t>Пиковите концентрации (C</w:t>
      </w:r>
      <w:r>
        <w:rPr>
          <w:szCs w:val="22"/>
          <w:vertAlign w:val="subscript"/>
          <w:lang w:val="bg-BG"/>
        </w:rPr>
        <w:t>max</w:t>
      </w:r>
      <w:r>
        <w:rPr>
          <w:szCs w:val="22"/>
          <w:lang w:val="bg-BG"/>
        </w:rPr>
        <w:t>) са обичайно 31</w:t>
      </w:r>
      <w:r>
        <w:rPr>
          <w:lang w:val="bg-BG"/>
        </w:rPr>
        <w:t> </w:t>
      </w:r>
      <w:r>
        <w:rPr>
          <w:szCs w:val="22"/>
          <w:lang w:val="bg-BG"/>
        </w:rPr>
        <w:sym w:font="Symbol" w:char="F06D"/>
      </w:r>
      <w:r>
        <w:rPr>
          <w:szCs w:val="22"/>
          <w:lang w:val="bg-BG"/>
        </w:rPr>
        <w:t>g/ml и 43 </w:t>
      </w:r>
      <w:r>
        <w:rPr>
          <w:szCs w:val="22"/>
          <w:lang w:val="bg-BG"/>
        </w:rPr>
        <w:sym w:font="Symbol" w:char="F06D"/>
      </w:r>
      <w:r>
        <w:rPr>
          <w:szCs w:val="22"/>
          <w:lang w:val="bg-BG"/>
        </w:rPr>
        <w:t>g/ml съответно след еднократна доза 1 000 mg и многократно, два пъти дневно приложение на 1 000 mg.</w:t>
      </w:r>
    </w:p>
    <w:p w14:paraId="78AACF36" w14:textId="77777777" w:rsidR="005773CA" w:rsidRDefault="00CA7688">
      <w:pPr>
        <w:spacing w:line="240" w:lineRule="auto"/>
        <w:rPr>
          <w:szCs w:val="22"/>
          <w:lang w:val="bg-BG"/>
        </w:rPr>
      </w:pPr>
      <w:r>
        <w:rPr>
          <w:szCs w:val="22"/>
          <w:lang w:val="bg-BG"/>
        </w:rPr>
        <w:t xml:space="preserve">Степента на абсорбция не зависи от дозата и не се влияе от храната. </w:t>
      </w:r>
    </w:p>
    <w:p w14:paraId="4BDC41E7" w14:textId="77777777" w:rsidR="005773CA" w:rsidRDefault="005773CA">
      <w:pPr>
        <w:spacing w:line="240" w:lineRule="auto"/>
        <w:rPr>
          <w:szCs w:val="22"/>
          <w:lang w:val="bg-BG"/>
        </w:rPr>
      </w:pPr>
    </w:p>
    <w:p w14:paraId="5BD91B59" w14:textId="77777777" w:rsidR="005773CA" w:rsidRDefault="00CA7688">
      <w:pPr>
        <w:keepNext/>
        <w:keepLines/>
        <w:spacing w:line="240" w:lineRule="auto"/>
        <w:rPr>
          <w:szCs w:val="22"/>
          <w:u w:val="single"/>
          <w:lang w:val="bg-BG"/>
        </w:rPr>
      </w:pPr>
      <w:r>
        <w:rPr>
          <w:szCs w:val="22"/>
          <w:u w:val="single"/>
          <w:lang w:val="bg-BG"/>
        </w:rPr>
        <w:t>Разпределение</w:t>
      </w:r>
    </w:p>
    <w:p w14:paraId="32FB1CC5" w14:textId="77777777" w:rsidR="005773CA" w:rsidRDefault="005773CA">
      <w:pPr>
        <w:keepNext/>
        <w:keepLines/>
        <w:spacing w:line="240" w:lineRule="auto"/>
        <w:rPr>
          <w:szCs w:val="22"/>
          <w:u w:val="single"/>
          <w:lang w:val="bg-BG"/>
        </w:rPr>
      </w:pPr>
    </w:p>
    <w:p w14:paraId="668B7992" w14:textId="77777777" w:rsidR="005773CA" w:rsidRDefault="00CA7688">
      <w:pPr>
        <w:pStyle w:val="BodyText"/>
        <w:keepNext/>
        <w:keepLines/>
        <w:jc w:val="both"/>
        <w:rPr>
          <w:iCs/>
          <w:sz w:val="22"/>
          <w:szCs w:val="22"/>
          <w:lang w:val="bg-BG"/>
        </w:rPr>
      </w:pPr>
      <w:r>
        <w:rPr>
          <w:iCs/>
          <w:sz w:val="22"/>
          <w:szCs w:val="22"/>
          <w:lang w:val="bg-BG"/>
        </w:rPr>
        <w:t xml:space="preserve">Няма данни за тъканното разпределение при хора. </w:t>
      </w:r>
    </w:p>
    <w:p w14:paraId="0FC3C53C" w14:textId="77777777" w:rsidR="005773CA" w:rsidRDefault="00CA7688">
      <w:pPr>
        <w:keepNext/>
        <w:keepLines/>
        <w:spacing w:line="240" w:lineRule="auto"/>
        <w:rPr>
          <w:szCs w:val="22"/>
          <w:lang w:val="bg-BG"/>
        </w:rPr>
      </w:pPr>
      <w:r>
        <w:rPr>
          <w:szCs w:val="22"/>
          <w:lang w:val="bg-BG"/>
        </w:rPr>
        <w:t>Нито леветирацетам, нито неговия първичен метаболит се свързват в значителна степен с плазмените протеини (</w:t>
      </w:r>
      <w:r>
        <w:rPr>
          <w:szCs w:val="22"/>
          <w:lang w:val="bg-BG"/>
        </w:rPr>
        <w:sym w:font="Symbol" w:char="F03C"/>
      </w:r>
      <w:r>
        <w:rPr>
          <w:szCs w:val="22"/>
          <w:lang w:val="bg-BG"/>
        </w:rPr>
        <w:t xml:space="preserve"> 10%). Обема на разпределение на леветирацетам е приблизително 0,5 до 0,7 l/kg, което е близо до общия воден обем на организма. </w:t>
      </w:r>
    </w:p>
    <w:p w14:paraId="6472578D" w14:textId="77777777" w:rsidR="005773CA" w:rsidRDefault="005773CA">
      <w:pPr>
        <w:spacing w:line="240" w:lineRule="auto"/>
        <w:rPr>
          <w:szCs w:val="22"/>
          <w:lang w:val="bg-BG"/>
        </w:rPr>
      </w:pPr>
    </w:p>
    <w:p w14:paraId="1195A460" w14:textId="77777777" w:rsidR="005773CA" w:rsidRDefault="00CA7688">
      <w:pPr>
        <w:keepNext/>
        <w:keepLines/>
        <w:spacing w:line="240" w:lineRule="auto"/>
        <w:rPr>
          <w:szCs w:val="22"/>
          <w:u w:val="single"/>
          <w:lang w:val="bg-BG"/>
        </w:rPr>
      </w:pPr>
      <w:r>
        <w:rPr>
          <w:szCs w:val="22"/>
          <w:u w:val="single"/>
          <w:lang w:val="bg-BG"/>
        </w:rPr>
        <w:t>Биотрансформация</w:t>
      </w:r>
    </w:p>
    <w:p w14:paraId="34CFBCC9" w14:textId="77777777" w:rsidR="005773CA" w:rsidRDefault="005773CA">
      <w:pPr>
        <w:keepNext/>
        <w:keepLines/>
        <w:spacing w:line="240" w:lineRule="auto"/>
        <w:rPr>
          <w:szCs w:val="22"/>
          <w:u w:val="single"/>
          <w:lang w:val="bg-BG"/>
        </w:rPr>
      </w:pPr>
    </w:p>
    <w:p w14:paraId="208A308E" w14:textId="77777777" w:rsidR="005773CA" w:rsidRDefault="00CA7688">
      <w:pPr>
        <w:spacing w:line="240" w:lineRule="auto"/>
        <w:rPr>
          <w:szCs w:val="22"/>
          <w:lang w:val="bg-BG"/>
        </w:rPr>
      </w:pPr>
      <w:r>
        <w:rPr>
          <w:szCs w:val="22"/>
          <w:lang w:val="bg-BG"/>
        </w:rPr>
        <w:t>Леветирацетам не се метаболизира екстензивно при хора. Главният път на метаболизъм (24% от дозата) е ензимна хидролиза на ацетамидната група. В образуването на първичния метаболит, ucb L057, не участват чернодробните цитохром P</w:t>
      </w:r>
      <w:r>
        <w:rPr>
          <w:szCs w:val="22"/>
          <w:vertAlign w:val="subscript"/>
          <w:lang w:val="bg-BG"/>
        </w:rPr>
        <w:t>450</w:t>
      </w:r>
      <w:r>
        <w:rPr>
          <w:szCs w:val="22"/>
          <w:lang w:val="bg-BG"/>
        </w:rPr>
        <w:t xml:space="preserve"> изоформи. Хидролизата на </w:t>
      </w:r>
      <w:r>
        <w:rPr>
          <w:szCs w:val="22"/>
          <w:lang w:val="bg-BG"/>
        </w:rPr>
        <w:lastRenderedPageBreak/>
        <w:t xml:space="preserve">ацетамидната група е установена в голям брой тъкани, включително кръвни клетки. Метаболитът ucb L057 е фармакологично неактивен. </w:t>
      </w:r>
    </w:p>
    <w:p w14:paraId="707580A3" w14:textId="77777777" w:rsidR="005773CA" w:rsidRDefault="005773CA">
      <w:pPr>
        <w:spacing w:line="240" w:lineRule="auto"/>
        <w:rPr>
          <w:szCs w:val="22"/>
          <w:lang w:val="bg-BG"/>
        </w:rPr>
      </w:pPr>
    </w:p>
    <w:p w14:paraId="66D4F13D" w14:textId="77777777" w:rsidR="005773CA" w:rsidRDefault="00CA7688">
      <w:pPr>
        <w:spacing w:line="240" w:lineRule="auto"/>
        <w:rPr>
          <w:szCs w:val="22"/>
          <w:lang w:val="bg-BG"/>
        </w:rPr>
      </w:pPr>
      <w:r>
        <w:rPr>
          <w:szCs w:val="22"/>
          <w:lang w:val="bg-BG"/>
        </w:rPr>
        <w:t xml:space="preserve">Установени са също и два второстепенни метаболита. Единият се получава от хидроксилирането (1,6% от дозата), а другият от отварянето на пиролидоновия пръстен (0,9% от дозата). Другите неидентифицирани компоненти са само 0,6% от дозата. </w:t>
      </w:r>
    </w:p>
    <w:p w14:paraId="12378D1A" w14:textId="77777777" w:rsidR="005773CA" w:rsidRDefault="005773CA">
      <w:pPr>
        <w:spacing w:line="240" w:lineRule="auto"/>
        <w:rPr>
          <w:szCs w:val="22"/>
          <w:lang w:val="bg-BG"/>
        </w:rPr>
      </w:pPr>
    </w:p>
    <w:p w14:paraId="782CCD0C" w14:textId="77777777" w:rsidR="005773CA" w:rsidRDefault="00CA7688">
      <w:pPr>
        <w:spacing w:line="240" w:lineRule="auto"/>
        <w:rPr>
          <w:szCs w:val="22"/>
          <w:lang w:val="bg-BG"/>
        </w:rPr>
      </w:pPr>
      <w:r>
        <w:rPr>
          <w:i/>
          <w:szCs w:val="22"/>
          <w:lang w:val="bg-BG"/>
        </w:rPr>
        <w:t xml:space="preserve">In vivo </w:t>
      </w:r>
      <w:r>
        <w:rPr>
          <w:szCs w:val="22"/>
          <w:lang w:val="bg-BG"/>
        </w:rPr>
        <w:t xml:space="preserve">не е установена вътрешна конверсия на енантиомерите както на леветирацетам, така и на неговия първичен метаболит. </w:t>
      </w:r>
    </w:p>
    <w:p w14:paraId="69C344CF" w14:textId="77777777" w:rsidR="005773CA" w:rsidRDefault="005773CA">
      <w:pPr>
        <w:spacing w:line="240" w:lineRule="auto"/>
        <w:rPr>
          <w:szCs w:val="22"/>
          <w:lang w:val="bg-BG"/>
        </w:rPr>
      </w:pPr>
    </w:p>
    <w:p w14:paraId="0333B85B" w14:textId="77777777" w:rsidR="005773CA" w:rsidRDefault="00CA7688">
      <w:pPr>
        <w:spacing w:line="240" w:lineRule="auto"/>
        <w:rPr>
          <w:szCs w:val="22"/>
          <w:lang w:val="bg-BG"/>
        </w:rPr>
      </w:pPr>
      <w:r>
        <w:rPr>
          <w:i/>
          <w:szCs w:val="22"/>
          <w:lang w:val="bg-BG"/>
        </w:rPr>
        <w:t xml:space="preserve">In vitro, </w:t>
      </w:r>
      <w:r>
        <w:rPr>
          <w:szCs w:val="22"/>
          <w:lang w:val="bg-BG"/>
        </w:rPr>
        <w:t>леветирацетам и неговият първичен метаболит не инхибират изоформите на главния чернодробен комплекс у хората - цитохром P</w:t>
      </w:r>
      <w:r>
        <w:rPr>
          <w:szCs w:val="22"/>
          <w:vertAlign w:val="subscript"/>
          <w:lang w:val="bg-BG"/>
        </w:rPr>
        <w:t>450</w:t>
      </w:r>
      <w:r>
        <w:rPr>
          <w:szCs w:val="22"/>
          <w:lang w:val="bg-BG"/>
        </w:rPr>
        <w:t xml:space="preserve"> (CYP3A4, 2A6, 2C9, 2C19, 2D6, 2E1 и 1A2), глюкуронил трансферазата (</w:t>
      </w:r>
      <w:r>
        <w:rPr>
          <w:caps/>
          <w:szCs w:val="22"/>
          <w:lang w:val="bg-BG"/>
        </w:rPr>
        <w:t xml:space="preserve">UGT1A1 </w:t>
      </w:r>
      <w:r>
        <w:rPr>
          <w:szCs w:val="22"/>
          <w:lang w:val="bg-BG"/>
        </w:rPr>
        <w:t>и</w:t>
      </w:r>
      <w:r>
        <w:rPr>
          <w:caps/>
          <w:szCs w:val="22"/>
          <w:lang w:val="bg-BG"/>
        </w:rPr>
        <w:t xml:space="preserve"> UGT1A6</w:t>
      </w:r>
      <w:r>
        <w:rPr>
          <w:szCs w:val="22"/>
          <w:lang w:val="bg-BG"/>
        </w:rPr>
        <w:t xml:space="preserve">) и епоксид хидроксилазната активност. В допълнение, леветирацетам не въздейства </w:t>
      </w:r>
      <w:r>
        <w:rPr>
          <w:i/>
          <w:szCs w:val="22"/>
          <w:lang w:val="bg-BG"/>
        </w:rPr>
        <w:t>in vitro</w:t>
      </w:r>
      <w:r>
        <w:rPr>
          <w:szCs w:val="22"/>
          <w:lang w:val="bg-BG"/>
        </w:rPr>
        <w:t xml:space="preserve"> върху глюкуронирането на валпроева киселина. </w:t>
      </w:r>
    </w:p>
    <w:p w14:paraId="723437E6" w14:textId="77777777" w:rsidR="005773CA" w:rsidRDefault="00CA7688">
      <w:pPr>
        <w:spacing w:line="240" w:lineRule="auto"/>
        <w:rPr>
          <w:szCs w:val="22"/>
          <w:lang w:val="bg-BG"/>
        </w:rPr>
      </w:pPr>
      <w:r>
        <w:rPr>
          <w:szCs w:val="22"/>
          <w:lang w:val="bg-BG"/>
        </w:rPr>
        <w:t xml:space="preserve">В култури от човешки хепатоцити леветирацетам оказва слаб или никакъв ефект върху CYP1A2, SULT1E1 или UGT1A1. Леветирацетам слабо индуцира CYP2B6 и CYP3A4. </w:t>
      </w:r>
      <w:r>
        <w:rPr>
          <w:i/>
          <w:szCs w:val="22"/>
          <w:lang w:val="bg-BG"/>
        </w:rPr>
        <w:t>In vitro</w:t>
      </w:r>
      <w:r>
        <w:rPr>
          <w:szCs w:val="22"/>
          <w:lang w:val="bg-BG"/>
        </w:rPr>
        <w:t xml:space="preserve"> данните и </w:t>
      </w:r>
      <w:r>
        <w:rPr>
          <w:i/>
          <w:szCs w:val="22"/>
          <w:lang w:val="bg-BG"/>
        </w:rPr>
        <w:t>in vivo</w:t>
      </w:r>
      <w:r>
        <w:rPr>
          <w:szCs w:val="22"/>
          <w:lang w:val="bg-BG"/>
        </w:rPr>
        <w:t xml:space="preserve"> данните за взаимодействия с пероралните контрацептиви, дигоксин и варфарин показват, че </w:t>
      </w:r>
      <w:r>
        <w:rPr>
          <w:i/>
          <w:szCs w:val="22"/>
          <w:lang w:val="bg-BG"/>
        </w:rPr>
        <w:t>in vivo</w:t>
      </w:r>
      <w:r>
        <w:rPr>
          <w:szCs w:val="22"/>
          <w:lang w:val="bg-BG"/>
        </w:rPr>
        <w:t xml:space="preserve"> не се очаква значимо индуциране на ензими. Затова малко вероятно е взаимодействие на Keppra с други вещества. </w:t>
      </w:r>
    </w:p>
    <w:p w14:paraId="58515F47" w14:textId="77777777" w:rsidR="005773CA" w:rsidRDefault="005773CA">
      <w:pPr>
        <w:spacing w:line="240" w:lineRule="auto"/>
        <w:rPr>
          <w:szCs w:val="22"/>
          <w:lang w:val="bg-BG"/>
        </w:rPr>
      </w:pPr>
    </w:p>
    <w:p w14:paraId="44C106C7" w14:textId="77777777" w:rsidR="005773CA" w:rsidRDefault="00CA7688">
      <w:pPr>
        <w:keepNext/>
        <w:spacing w:line="240" w:lineRule="auto"/>
        <w:rPr>
          <w:szCs w:val="22"/>
          <w:u w:val="single"/>
          <w:lang w:val="bg-BG"/>
        </w:rPr>
      </w:pPr>
      <w:r>
        <w:rPr>
          <w:szCs w:val="22"/>
          <w:u w:val="single"/>
          <w:lang w:val="bg-BG"/>
        </w:rPr>
        <w:t>Елиминиране</w:t>
      </w:r>
    </w:p>
    <w:p w14:paraId="3C2DCDEB" w14:textId="77777777" w:rsidR="005773CA" w:rsidRDefault="005773CA">
      <w:pPr>
        <w:keepNext/>
        <w:spacing w:line="240" w:lineRule="auto"/>
        <w:rPr>
          <w:szCs w:val="22"/>
          <w:u w:val="single"/>
          <w:lang w:val="bg-BG"/>
        </w:rPr>
      </w:pPr>
    </w:p>
    <w:p w14:paraId="4441911B" w14:textId="77777777" w:rsidR="005773CA" w:rsidRDefault="00CA7688">
      <w:pPr>
        <w:spacing w:line="240" w:lineRule="auto"/>
        <w:rPr>
          <w:szCs w:val="22"/>
          <w:lang w:val="bg-BG"/>
        </w:rPr>
      </w:pPr>
      <w:r>
        <w:rPr>
          <w:szCs w:val="22"/>
          <w:lang w:val="bg-BG"/>
        </w:rPr>
        <w:t>Плазменият полуживот при възрастни е 7</w:t>
      </w:r>
      <w:r>
        <w:rPr>
          <w:szCs w:val="22"/>
          <w:lang w:val="bg-BG"/>
        </w:rPr>
        <w:sym w:font="Symbol" w:char="F0B1"/>
      </w:r>
      <w:r>
        <w:rPr>
          <w:szCs w:val="22"/>
          <w:lang w:val="bg-BG"/>
        </w:rPr>
        <w:t xml:space="preserve">1 часа и не варира в зависимост от дозата, пътя на прилагане и многократния прием. Средният общ телесен клирънс е 0,96 ml/min/kg. </w:t>
      </w:r>
    </w:p>
    <w:p w14:paraId="22687F65" w14:textId="77777777" w:rsidR="005773CA" w:rsidRDefault="005773CA">
      <w:pPr>
        <w:spacing w:line="240" w:lineRule="auto"/>
        <w:rPr>
          <w:szCs w:val="22"/>
          <w:lang w:val="bg-BG"/>
        </w:rPr>
      </w:pPr>
    </w:p>
    <w:p w14:paraId="1DEBFD37" w14:textId="77777777" w:rsidR="005773CA" w:rsidRDefault="00CA7688">
      <w:pPr>
        <w:spacing w:line="240" w:lineRule="auto"/>
        <w:rPr>
          <w:szCs w:val="22"/>
          <w:lang w:val="bg-BG"/>
        </w:rPr>
      </w:pPr>
      <w:r>
        <w:rPr>
          <w:szCs w:val="22"/>
          <w:lang w:val="bg-BG"/>
        </w:rPr>
        <w:t>Главният път на екскреция е чрез урината за средно 95% от дозата (приблизително 93% от приетата доза се отделят в рамките на 48 часа). Отделянето чрез изпражненията е само за 0,3% от дозата.</w:t>
      </w:r>
    </w:p>
    <w:p w14:paraId="015DF150" w14:textId="77777777" w:rsidR="005773CA" w:rsidRDefault="00CA7688">
      <w:pPr>
        <w:spacing w:line="240" w:lineRule="auto"/>
        <w:rPr>
          <w:szCs w:val="22"/>
          <w:lang w:val="bg-BG"/>
        </w:rPr>
      </w:pPr>
      <w:r>
        <w:rPr>
          <w:szCs w:val="22"/>
          <w:lang w:val="bg-BG"/>
        </w:rPr>
        <w:t xml:space="preserve">Кумулативната екскреция чрез урината на леветирацетам и неговия първичен метаболит е съответно 66% и 24% през първите 48 часа. </w:t>
      </w:r>
    </w:p>
    <w:p w14:paraId="0BFF44BC" w14:textId="77777777" w:rsidR="005773CA" w:rsidRDefault="00CA7688">
      <w:pPr>
        <w:spacing w:line="240" w:lineRule="auto"/>
        <w:rPr>
          <w:szCs w:val="22"/>
          <w:lang w:val="bg-BG"/>
        </w:rPr>
      </w:pPr>
      <w:r>
        <w:rPr>
          <w:szCs w:val="22"/>
          <w:lang w:val="bg-BG"/>
        </w:rPr>
        <w:t xml:space="preserve">Реналният клирънс на леветирацетам и ucb L057 е съответно 0,6 и 4,2 ml/min/kg и показва, че леветирацетам се отделя чрез гломерулна филтрация с последваща тубулна реабсорбция, и че първичният метаболит също се отделя чрез тубулна секреция в допълнение на гломерулната филтрация. </w:t>
      </w:r>
    </w:p>
    <w:p w14:paraId="5AFC9C64" w14:textId="77777777" w:rsidR="005773CA" w:rsidRDefault="00CA7688">
      <w:pPr>
        <w:spacing w:line="240" w:lineRule="auto"/>
        <w:rPr>
          <w:szCs w:val="22"/>
          <w:lang w:val="bg-BG"/>
        </w:rPr>
      </w:pPr>
      <w:r>
        <w:rPr>
          <w:szCs w:val="22"/>
          <w:lang w:val="bg-BG"/>
        </w:rPr>
        <w:t>Елиминирането на леветирацетам корелира с креатининовия клирънс.</w:t>
      </w:r>
    </w:p>
    <w:p w14:paraId="2808813B" w14:textId="77777777" w:rsidR="005773CA" w:rsidRDefault="005773CA">
      <w:pPr>
        <w:spacing w:line="240" w:lineRule="auto"/>
        <w:rPr>
          <w:szCs w:val="22"/>
          <w:lang w:val="bg-BG"/>
        </w:rPr>
      </w:pPr>
    </w:p>
    <w:p w14:paraId="69528EF2" w14:textId="77777777" w:rsidR="005773CA" w:rsidRDefault="00CA7688">
      <w:pPr>
        <w:keepNext/>
        <w:spacing w:line="240" w:lineRule="auto"/>
        <w:rPr>
          <w:szCs w:val="22"/>
          <w:u w:val="single"/>
          <w:lang w:val="bg-BG"/>
        </w:rPr>
      </w:pPr>
      <w:r>
        <w:rPr>
          <w:szCs w:val="22"/>
          <w:u w:val="single"/>
          <w:lang w:val="bg-BG"/>
        </w:rPr>
        <w:t>Хора в старческа възраст</w:t>
      </w:r>
    </w:p>
    <w:p w14:paraId="1F42C3F1" w14:textId="77777777" w:rsidR="005773CA" w:rsidRDefault="005773CA">
      <w:pPr>
        <w:keepNext/>
        <w:spacing w:line="240" w:lineRule="auto"/>
        <w:rPr>
          <w:szCs w:val="22"/>
          <w:u w:val="single"/>
          <w:lang w:val="bg-BG"/>
        </w:rPr>
      </w:pPr>
    </w:p>
    <w:p w14:paraId="5F63A8D9" w14:textId="77777777" w:rsidR="005773CA" w:rsidRDefault="00CA7688">
      <w:pPr>
        <w:spacing w:line="240" w:lineRule="auto"/>
        <w:rPr>
          <w:szCs w:val="22"/>
          <w:u w:val="single"/>
          <w:lang w:val="bg-BG"/>
        </w:rPr>
      </w:pPr>
      <w:r>
        <w:rPr>
          <w:szCs w:val="22"/>
          <w:lang w:val="bg-BG"/>
        </w:rPr>
        <w:t>При пациенти в старческа възраст полуживотът е увеличен с около 40% (10 до 11 часа). Това е свързано с намаляване на бъбречната функция при тази популация (вж. точка 4.2).</w:t>
      </w:r>
    </w:p>
    <w:p w14:paraId="0D5184CC" w14:textId="77777777" w:rsidR="005773CA" w:rsidRDefault="005773CA">
      <w:pPr>
        <w:spacing w:line="240" w:lineRule="auto"/>
        <w:rPr>
          <w:szCs w:val="22"/>
          <w:u w:val="single"/>
          <w:lang w:val="bg-BG"/>
        </w:rPr>
      </w:pPr>
    </w:p>
    <w:p w14:paraId="0B60322C" w14:textId="77777777" w:rsidR="005773CA" w:rsidRDefault="00CA7688">
      <w:pPr>
        <w:keepNext/>
        <w:keepLines/>
        <w:spacing w:line="240" w:lineRule="auto"/>
        <w:rPr>
          <w:szCs w:val="22"/>
          <w:u w:val="single"/>
          <w:lang w:val="bg-BG"/>
        </w:rPr>
      </w:pPr>
      <w:r>
        <w:rPr>
          <w:szCs w:val="22"/>
          <w:u w:val="single"/>
          <w:lang w:val="bg-BG"/>
        </w:rPr>
        <w:t>Бъбречно увреждане</w:t>
      </w:r>
    </w:p>
    <w:p w14:paraId="04716DF9" w14:textId="77777777" w:rsidR="005773CA" w:rsidRDefault="005773CA">
      <w:pPr>
        <w:keepNext/>
        <w:keepLines/>
        <w:spacing w:line="240" w:lineRule="auto"/>
        <w:jc w:val="both"/>
        <w:rPr>
          <w:szCs w:val="22"/>
          <w:lang w:val="bg-BG"/>
        </w:rPr>
      </w:pPr>
    </w:p>
    <w:p w14:paraId="0E948E7A" w14:textId="77777777" w:rsidR="005773CA" w:rsidRDefault="00CA7688">
      <w:pPr>
        <w:spacing w:line="240" w:lineRule="auto"/>
        <w:rPr>
          <w:szCs w:val="22"/>
          <w:lang w:val="bg-BG"/>
        </w:rPr>
      </w:pPr>
      <w:r>
        <w:rPr>
          <w:szCs w:val="22"/>
          <w:lang w:val="bg-BG"/>
        </w:rPr>
        <w:t>Привидният телесен клирънс на леветирацетам и неговия първичен метаболит корелира с креатининовия клирънс. Ето защо се препоръчва адаптиране на поддържащата дневна доза на Keppra на базата на креатининовия клирънс при пациенти със средно до тежко бъбречно увреждане (вж. точка 4.2).</w:t>
      </w:r>
    </w:p>
    <w:p w14:paraId="742A8774" w14:textId="77777777" w:rsidR="005773CA" w:rsidRDefault="005773CA">
      <w:pPr>
        <w:spacing w:line="240" w:lineRule="auto"/>
        <w:rPr>
          <w:szCs w:val="22"/>
          <w:lang w:val="bg-BG"/>
        </w:rPr>
      </w:pPr>
    </w:p>
    <w:p w14:paraId="1E9B62A1" w14:textId="77777777" w:rsidR="005773CA" w:rsidRDefault="00CA7688">
      <w:pPr>
        <w:spacing w:line="240" w:lineRule="auto"/>
        <w:rPr>
          <w:szCs w:val="22"/>
          <w:lang w:val="bg-BG"/>
        </w:rPr>
      </w:pPr>
      <w:r>
        <w:rPr>
          <w:szCs w:val="22"/>
          <w:lang w:val="bg-BG"/>
        </w:rPr>
        <w:t xml:space="preserve">При пациенти в краен стадий на бъбречна недостатъчност с анурия, полуживотът е приблизително 25 и 3,1 часа съответно през интердиализния и интрадиализния период. </w:t>
      </w:r>
    </w:p>
    <w:p w14:paraId="4A238D22" w14:textId="77777777" w:rsidR="005773CA" w:rsidRDefault="00CA7688">
      <w:pPr>
        <w:spacing w:line="240" w:lineRule="auto"/>
        <w:rPr>
          <w:szCs w:val="22"/>
          <w:lang w:val="bg-BG"/>
        </w:rPr>
      </w:pPr>
      <w:r>
        <w:rPr>
          <w:szCs w:val="22"/>
          <w:lang w:val="bg-BG"/>
        </w:rPr>
        <w:t xml:space="preserve">По време на обичайната 4-ри часова диализна процедура фракционно се отделят 51% от леветирацетам. </w:t>
      </w:r>
    </w:p>
    <w:p w14:paraId="50EA389A" w14:textId="77777777" w:rsidR="005773CA" w:rsidRDefault="005773CA">
      <w:pPr>
        <w:spacing w:line="240" w:lineRule="auto"/>
        <w:rPr>
          <w:szCs w:val="22"/>
          <w:lang w:val="bg-BG"/>
        </w:rPr>
      </w:pPr>
    </w:p>
    <w:p w14:paraId="448A5153" w14:textId="77777777" w:rsidR="005773CA" w:rsidRDefault="00CA7688">
      <w:pPr>
        <w:keepNext/>
        <w:spacing w:line="240" w:lineRule="auto"/>
        <w:rPr>
          <w:szCs w:val="22"/>
          <w:u w:val="single"/>
          <w:lang w:val="bg-BG"/>
        </w:rPr>
      </w:pPr>
      <w:r>
        <w:rPr>
          <w:szCs w:val="22"/>
          <w:u w:val="single"/>
          <w:lang w:val="bg-BG"/>
        </w:rPr>
        <w:lastRenderedPageBreak/>
        <w:t>Чернодробно увреждане</w:t>
      </w:r>
    </w:p>
    <w:p w14:paraId="095EADC7" w14:textId="77777777" w:rsidR="005773CA" w:rsidRDefault="005773CA">
      <w:pPr>
        <w:keepNext/>
        <w:spacing w:line="240" w:lineRule="auto"/>
        <w:rPr>
          <w:szCs w:val="22"/>
          <w:u w:val="single"/>
          <w:lang w:val="bg-BG"/>
        </w:rPr>
      </w:pPr>
    </w:p>
    <w:p w14:paraId="103D6FDB" w14:textId="77777777" w:rsidR="005773CA" w:rsidRDefault="00CA7688">
      <w:pPr>
        <w:spacing w:line="240" w:lineRule="auto"/>
        <w:rPr>
          <w:szCs w:val="22"/>
          <w:lang w:val="bg-BG"/>
        </w:rPr>
      </w:pPr>
      <w:r>
        <w:rPr>
          <w:szCs w:val="22"/>
          <w:lang w:val="bg-BG"/>
        </w:rPr>
        <w:t xml:space="preserve">При пациенти с лека до умерена степен на чернодробно увреждане не се наблюдава значителна промяна в клирънса на леветирацетам. При повечето пациенти с тежка степен на чернодробно увреждане клирънсът на леветирацетам e намален с повече от 50% поради съпътстващо бъбречно увреждане (вж. точка 4.2). </w:t>
      </w:r>
    </w:p>
    <w:p w14:paraId="1FF8DFC1" w14:textId="77777777" w:rsidR="005773CA" w:rsidRDefault="005773CA">
      <w:pPr>
        <w:spacing w:line="240" w:lineRule="auto"/>
        <w:rPr>
          <w:u w:val="single"/>
          <w:lang w:val="bg-BG"/>
        </w:rPr>
      </w:pPr>
    </w:p>
    <w:p w14:paraId="29ACB59F" w14:textId="77777777" w:rsidR="005773CA" w:rsidRDefault="00CA7688">
      <w:pPr>
        <w:keepNext/>
        <w:spacing w:line="240" w:lineRule="auto"/>
        <w:rPr>
          <w:u w:val="single"/>
          <w:lang w:val="bg-BG"/>
        </w:rPr>
      </w:pPr>
      <w:r>
        <w:rPr>
          <w:u w:val="single"/>
          <w:lang w:val="bg-BG"/>
        </w:rPr>
        <w:t>Педиатрична популация</w:t>
      </w:r>
    </w:p>
    <w:p w14:paraId="61C06BAD" w14:textId="77777777" w:rsidR="005773CA" w:rsidRDefault="005773CA">
      <w:pPr>
        <w:keepNext/>
        <w:spacing w:line="240" w:lineRule="auto"/>
        <w:rPr>
          <w:szCs w:val="22"/>
          <w:lang w:val="bg-BG"/>
        </w:rPr>
      </w:pPr>
    </w:p>
    <w:p w14:paraId="2DEFC0AA" w14:textId="77777777" w:rsidR="005773CA" w:rsidRDefault="00CA7688">
      <w:pPr>
        <w:keepNext/>
        <w:spacing w:line="240" w:lineRule="auto"/>
        <w:rPr>
          <w:i/>
          <w:szCs w:val="22"/>
          <w:lang w:val="bg-BG"/>
        </w:rPr>
      </w:pPr>
      <w:r>
        <w:rPr>
          <w:i/>
          <w:szCs w:val="22"/>
          <w:lang w:val="bg-BG"/>
        </w:rPr>
        <w:t>Деца (4 до 12 години)</w:t>
      </w:r>
    </w:p>
    <w:p w14:paraId="61BEF40D" w14:textId="77777777" w:rsidR="005773CA" w:rsidRDefault="005773CA">
      <w:pPr>
        <w:keepNext/>
        <w:spacing w:line="240" w:lineRule="auto"/>
        <w:rPr>
          <w:szCs w:val="22"/>
          <w:u w:val="single"/>
          <w:lang w:val="bg-BG"/>
        </w:rPr>
      </w:pPr>
    </w:p>
    <w:p w14:paraId="75A57CB2" w14:textId="77777777" w:rsidR="005773CA" w:rsidRDefault="00CA7688">
      <w:pPr>
        <w:spacing w:line="240" w:lineRule="auto"/>
        <w:rPr>
          <w:szCs w:val="22"/>
          <w:lang w:val="bg-BG"/>
        </w:rPr>
      </w:pPr>
      <w:r>
        <w:rPr>
          <w:szCs w:val="22"/>
          <w:lang w:val="bg-BG"/>
        </w:rPr>
        <w:t xml:space="preserve">След приемане на единична доза (20 mg/kg) от деца (6-12 години) с епилепсия, полуживотът на леветирацетам е 6,0 часа. Привидният коригиран към телесното тегло клирънс е приблизително с 30% по-висок от този на възрастни с епилепсия. </w:t>
      </w:r>
    </w:p>
    <w:p w14:paraId="68ADC108" w14:textId="77777777" w:rsidR="005773CA" w:rsidRDefault="005773CA">
      <w:pPr>
        <w:spacing w:line="240" w:lineRule="auto"/>
        <w:rPr>
          <w:szCs w:val="22"/>
          <w:lang w:val="bg-BG"/>
        </w:rPr>
      </w:pPr>
    </w:p>
    <w:p w14:paraId="6CD34039" w14:textId="77777777" w:rsidR="005773CA" w:rsidRDefault="00CA7688">
      <w:pPr>
        <w:spacing w:line="240" w:lineRule="auto"/>
        <w:rPr>
          <w:szCs w:val="22"/>
          <w:lang w:val="bg-BG"/>
        </w:rPr>
      </w:pPr>
      <w:r>
        <w:rPr>
          <w:szCs w:val="22"/>
          <w:lang w:val="bg-BG"/>
        </w:rPr>
        <w:t xml:space="preserve">След многократно перорално приложение (20 до 60 mg/kg/дневно) при деца с епилепсия (4-12 години), леветирацетам се абсорбира бързо. Пикови плазмени концентрации се достигат 0,5 до 1 час след приема. Наблюдавано е линейно и пропорционално на дозата повишаване за пиковите плазмени концентрации и площта под кривата. Полуживотът е около 5 часа. Привидният телесен клирънс е 1,1 ml/min/kg. </w:t>
      </w:r>
    </w:p>
    <w:p w14:paraId="7F53AF42" w14:textId="77777777" w:rsidR="005773CA" w:rsidRDefault="005773CA">
      <w:pPr>
        <w:spacing w:line="240" w:lineRule="auto"/>
        <w:rPr>
          <w:szCs w:val="22"/>
          <w:lang w:val="bg-BG"/>
        </w:rPr>
      </w:pPr>
    </w:p>
    <w:p w14:paraId="48776E30" w14:textId="77777777" w:rsidR="005773CA" w:rsidRDefault="00CA7688">
      <w:pPr>
        <w:spacing w:line="240" w:lineRule="auto"/>
        <w:rPr>
          <w:i/>
          <w:szCs w:val="22"/>
          <w:lang w:val="bg-BG"/>
        </w:rPr>
      </w:pPr>
      <w:r>
        <w:rPr>
          <w:i/>
          <w:szCs w:val="22"/>
          <w:lang w:val="bg-BG"/>
        </w:rPr>
        <w:t>Кърмачета и деца (от 1 месец до 4 години)</w:t>
      </w:r>
    </w:p>
    <w:p w14:paraId="28CB00FB" w14:textId="77777777" w:rsidR="005773CA" w:rsidRDefault="005773CA">
      <w:pPr>
        <w:spacing w:line="240" w:lineRule="auto"/>
        <w:rPr>
          <w:szCs w:val="22"/>
          <w:lang w:val="bg-BG"/>
        </w:rPr>
      </w:pPr>
    </w:p>
    <w:p w14:paraId="0EF152FC" w14:textId="77777777" w:rsidR="005773CA" w:rsidRDefault="00CA7688">
      <w:pPr>
        <w:spacing w:line="240" w:lineRule="auto"/>
        <w:rPr>
          <w:szCs w:val="22"/>
          <w:lang w:val="bg-BG"/>
        </w:rPr>
      </w:pPr>
      <w:r>
        <w:rPr>
          <w:szCs w:val="22"/>
          <w:lang w:val="bg-BG"/>
        </w:rPr>
        <w:t>След приложението на единична доза (20 mg/kg) на 100 mg/ml перорален разтвор при деца (от 1 месец до 4 години) с епилепсия, леветирацетам се абсорбира бързо, като пикови плазмени концентрации се достигат 1 час след приема. Фармакокинетичните резултати показват, че полуживотът е по-кратък (5,3 часа), в сравнение с това при възрастни (7,2 часа), а привидният телесен клирънс е по-ускорен (1,5 ml/min/kg), в сравнение с този при възрастни (0,96 ml/min/kg).</w:t>
      </w:r>
    </w:p>
    <w:p w14:paraId="5B09510E" w14:textId="77777777" w:rsidR="005773CA" w:rsidRDefault="005773CA">
      <w:pPr>
        <w:spacing w:line="240" w:lineRule="auto"/>
        <w:rPr>
          <w:szCs w:val="22"/>
          <w:lang w:val="bg-BG"/>
        </w:rPr>
      </w:pPr>
    </w:p>
    <w:p w14:paraId="0F77792E" w14:textId="77777777" w:rsidR="005773CA" w:rsidRDefault="00CA7688">
      <w:pPr>
        <w:spacing w:line="240" w:lineRule="auto"/>
        <w:rPr>
          <w:szCs w:val="22"/>
          <w:lang w:val="bg-BG"/>
        </w:rPr>
      </w:pPr>
      <w:r>
        <w:rPr>
          <w:szCs w:val="22"/>
          <w:lang w:val="bg-BG"/>
        </w:rPr>
        <w:t>В популационния фармакокинетичен анализ, проведен при пациенти от 1-месечна до 16-годишна възраст, телесното тегло е значимо свързано с привидния телесен клирънс (клирънсът се повишава с повишаването на телесното тегло) и телесния обем на разпределение. Възрастта също влияе върху двата параметъра. Този ефект е изразен по</w:t>
      </w:r>
      <w:r>
        <w:rPr>
          <w:szCs w:val="22"/>
          <w:lang w:val="bg-BG"/>
        </w:rPr>
        <w:noBreakHyphen/>
        <w:t>скоро при кърмачетата и намалява при увеличение на възрастта, като става незначителен около 4-годишна възраст.</w:t>
      </w:r>
    </w:p>
    <w:p w14:paraId="75708D2F" w14:textId="77777777" w:rsidR="005773CA" w:rsidRDefault="005773CA">
      <w:pPr>
        <w:spacing w:line="240" w:lineRule="auto"/>
        <w:rPr>
          <w:szCs w:val="22"/>
          <w:lang w:val="bg-BG"/>
        </w:rPr>
      </w:pPr>
    </w:p>
    <w:p w14:paraId="79E53C1B" w14:textId="77777777" w:rsidR="005773CA" w:rsidRDefault="00CA7688">
      <w:pPr>
        <w:spacing w:line="240" w:lineRule="auto"/>
        <w:rPr>
          <w:szCs w:val="22"/>
          <w:lang w:val="bg-BG"/>
        </w:rPr>
      </w:pPr>
      <w:r>
        <w:rPr>
          <w:szCs w:val="22"/>
          <w:lang w:val="bg-BG"/>
        </w:rPr>
        <w:t>В двата популационни фармакокинетични анализа се наблюдава около 20% нарастване на привидният телесен клирънс на леветирацетам, когато се прилага съвместно с ензим</w:t>
      </w:r>
      <w:r>
        <w:rPr>
          <w:szCs w:val="22"/>
          <w:lang w:val="bg-BG"/>
        </w:rPr>
        <w:noBreakHyphen/>
        <w:t>индуциращите антиепилептични лекарства.</w:t>
      </w:r>
    </w:p>
    <w:p w14:paraId="6A3FD7B5" w14:textId="77777777" w:rsidR="005773CA" w:rsidRDefault="005773CA">
      <w:pPr>
        <w:spacing w:line="240" w:lineRule="auto"/>
        <w:rPr>
          <w:szCs w:val="22"/>
          <w:lang w:val="bg-BG"/>
        </w:rPr>
      </w:pPr>
    </w:p>
    <w:p w14:paraId="2E433D5B" w14:textId="77777777" w:rsidR="005773CA" w:rsidRDefault="00CA7688">
      <w:pPr>
        <w:keepNext/>
        <w:keepLines/>
        <w:spacing w:line="240" w:lineRule="auto"/>
        <w:ind w:left="567" w:hanging="567"/>
        <w:rPr>
          <w:szCs w:val="22"/>
          <w:lang w:val="bg-BG"/>
        </w:rPr>
      </w:pPr>
      <w:r>
        <w:rPr>
          <w:b/>
          <w:szCs w:val="22"/>
          <w:lang w:val="bg-BG"/>
        </w:rPr>
        <w:t>5.3</w:t>
      </w:r>
      <w:r>
        <w:rPr>
          <w:b/>
          <w:szCs w:val="22"/>
          <w:lang w:val="bg-BG"/>
        </w:rPr>
        <w:tab/>
        <w:t>Предклинични данни за безопасност</w:t>
      </w:r>
    </w:p>
    <w:p w14:paraId="64959689" w14:textId="77777777" w:rsidR="005773CA" w:rsidRDefault="005773CA">
      <w:pPr>
        <w:keepNext/>
        <w:keepLines/>
        <w:spacing w:line="240" w:lineRule="auto"/>
        <w:rPr>
          <w:szCs w:val="22"/>
          <w:lang w:val="bg-BG"/>
        </w:rPr>
      </w:pPr>
    </w:p>
    <w:p w14:paraId="59BCF4BD" w14:textId="77777777" w:rsidR="005773CA" w:rsidRDefault="00CA7688">
      <w:pPr>
        <w:spacing w:line="240" w:lineRule="auto"/>
        <w:rPr>
          <w:szCs w:val="22"/>
          <w:lang w:val="bg-BG"/>
        </w:rPr>
      </w:pPr>
      <w:r>
        <w:rPr>
          <w:szCs w:val="22"/>
          <w:lang w:val="bg-BG"/>
        </w:rPr>
        <w:t>Предклиничните данни, съгласно общоприетите изследвания на безопасността, фармакологията, генотоксичността и карциногенен потенциал, не показват извънреден риск при човека.</w:t>
      </w:r>
    </w:p>
    <w:p w14:paraId="4105D0E0" w14:textId="77777777" w:rsidR="005773CA" w:rsidRDefault="00CA7688">
      <w:pPr>
        <w:spacing w:line="240" w:lineRule="auto"/>
        <w:rPr>
          <w:szCs w:val="22"/>
          <w:lang w:val="bg-BG"/>
        </w:rPr>
      </w:pPr>
      <w:r>
        <w:rPr>
          <w:szCs w:val="22"/>
          <w:lang w:val="bg-BG"/>
        </w:rPr>
        <w:t xml:space="preserve">Нежелани лекарствени реакции, които не са наблюдавани по време на клиничните проучвания, но установени при плъхове и в по-малка степен при мишки, при нива на прилагане подобни на тези при човека и с възможна връзка с клиничната употреба, са чернодробните промени, показващи адаптивния отговор, като нарастване на теглото и центрилобуларна хипертрофия, мастна инфилтрация и повишаване на чернодробните ензими в плазмата. </w:t>
      </w:r>
    </w:p>
    <w:p w14:paraId="172AEF87" w14:textId="77777777" w:rsidR="005773CA" w:rsidRDefault="005773CA">
      <w:pPr>
        <w:spacing w:line="240" w:lineRule="auto"/>
        <w:rPr>
          <w:szCs w:val="22"/>
          <w:lang w:val="bg-BG"/>
        </w:rPr>
      </w:pPr>
    </w:p>
    <w:p w14:paraId="6533D2D3" w14:textId="77777777" w:rsidR="005773CA" w:rsidRDefault="00CA7688">
      <w:pPr>
        <w:spacing w:line="240" w:lineRule="auto"/>
        <w:rPr>
          <w:szCs w:val="22"/>
          <w:lang w:val="bg-BG"/>
        </w:rPr>
      </w:pPr>
      <w:r>
        <w:rPr>
          <w:szCs w:val="22"/>
          <w:lang w:val="bg-BG"/>
        </w:rPr>
        <w:t>Не са наблюдавани нежелани реакции върху мъжката и женската фертилност или репродукционната способност при плъхове в дози до 1 800 </w:t>
      </w:r>
      <w:r>
        <w:rPr>
          <w:bCs/>
          <w:iCs/>
          <w:szCs w:val="22"/>
          <w:lang w:val="bg-BG"/>
        </w:rPr>
        <w:t>mg/kg/</w:t>
      </w:r>
      <w:r>
        <w:rPr>
          <w:szCs w:val="22"/>
          <w:lang w:val="bg-BG"/>
        </w:rPr>
        <w:t>ден (х 6 MRHD на mg/m2 или базата на експозицията) при родителите и F1 поколение.</w:t>
      </w:r>
    </w:p>
    <w:p w14:paraId="102BDF1E" w14:textId="77777777" w:rsidR="005773CA" w:rsidRDefault="005773CA">
      <w:pPr>
        <w:spacing w:line="240" w:lineRule="auto"/>
        <w:ind w:left="567" w:hanging="567"/>
        <w:rPr>
          <w:szCs w:val="22"/>
          <w:lang w:val="bg-BG"/>
        </w:rPr>
      </w:pPr>
    </w:p>
    <w:p w14:paraId="7E1B3C0A" w14:textId="77777777" w:rsidR="005773CA" w:rsidRDefault="00CA7688">
      <w:pPr>
        <w:spacing w:line="240" w:lineRule="auto"/>
        <w:rPr>
          <w:bCs/>
          <w:iCs/>
          <w:szCs w:val="22"/>
          <w:lang w:val="bg-BG"/>
        </w:rPr>
      </w:pPr>
      <w:r>
        <w:rPr>
          <w:szCs w:val="22"/>
          <w:lang w:val="bg-BG"/>
        </w:rPr>
        <w:t xml:space="preserve">Проведени са две ембрио-феталното (ЕФР) развитие при плъхове с </w:t>
      </w:r>
      <w:r>
        <w:rPr>
          <w:bCs/>
          <w:iCs/>
          <w:szCs w:val="22"/>
          <w:lang w:val="bg-BG"/>
        </w:rPr>
        <w:t xml:space="preserve">400, 1 200 и 3 600 mg/kg/ден. При 3 600 mg/kg/ден в само едно от 2 ЕФР проучвания е имало слабо </w:t>
      </w:r>
      <w:r>
        <w:rPr>
          <w:bCs/>
          <w:iCs/>
          <w:szCs w:val="22"/>
          <w:lang w:val="bg-BG"/>
        </w:rPr>
        <w:lastRenderedPageBreak/>
        <w:t>намаление в теглото на зародиша, свързано с гранично повишение на промени в скелета/малки аномалии. Липсва ефект върху смъртността на ембрионите и липсва повишение на честотата на малформациите</w:t>
      </w:r>
      <w:r>
        <w:rPr>
          <w:rStyle w:val="BodyText24"/>
          <w:szCs w:val="22"/>
          <w:lang w:val="bg-BG"/>
        </w:rPr>
        <w:t xml:space="preserve">. </w:t>
      </w:r>
      <w:r>
        <w:rPr>
          <w:lang w:val="bg-BG"/>
        </w:rPr>
        <w:t>NOAEL</w:t>
      </w:r>
      <w:r>
        <w:rPr>
          <w:rStyle w:val="BodyText24"/>
          <w:szCs w:val="22"/>
          <w:lang w:val="bg-BG"/>
        </w:rPr>
        <w:t xml:space="preserve"> (</w:t>
      </w:r>
      <w:r>
        <w:rPr>
          <w:lang w:val="bg-BG"/>
        </w:rPr>
        <w:t xml:space="preserve">No Observed Adverse Effect Level, </w:t>
      </w:r>
      <w:r>
        <w:rPr>
          <w:rStyle w:val="BodyText24"/>
          <w:szCs w:val="22"/>
          <w:lang w:val="bg-BG"/>
        </w:rPr>
        <w:t xml:space="preserve">Ниво, при което не се наблюдават нежелани реакции) </w:t>
      </w:r>
      <w:r>
        <w:rPr>
          <w:bCs/>
          <w:iCs/>
          <w:szCs w:val="22"/>
          <w:lang w:val="bg-BG"/>
        </w:rPr>
        <w:t>е 3 600 mg/kg/ден при бременни женски плъхове (х 12 максималната препоръчана дневна доза при хора МПДХ, на mg/m</w:t>
      </w:r>
      <w:r>
        <w:rPr>
          <w:bCs/>
          <w:iCs/>
          <w:szCs w:val="22"/>
          <w:vertAlign w:val="superscript"/>
          <w:lang w:val="bg-BG"/>
        </w:rPr>
        <w:t>2</w:t>
      </w:r>
      <w:r>
        <w:rPr>
          <w:bCs/>
          <w:iCs/>
          <w:szCs w:val="22"/>
          <w:lang w:val="bg-BG"/>
        </w:rPr>
        <w:t xml:space="preserve">база) и 1 200 mg/kg/ден при фетусите. </w:t>
      </w:r>
    </w:p>
    <w:p w14:paraId="75DB4A09" w14:textId="77777777" w:rsidR="005773CA" w:rsidRDefault="005773CA">
      <w:pPr>
        <w:spacing w:line="240" w:lineRule="auto"/>
        <w:rPr>
          <w:bCs/>
          <w:iCs/>
          <w:szCs w:val="22"/>
          <w:lang w:val="bg-BG"/>
        </w:rPr>
      </w:pPr>
    </w:p>
    <w:p w14:paraId="78B42597" w14:textId="77777777" w:rsidR="005773CA" w:rsidRDefault="00CA7688">
      <w:pPr>
        <w:spacing w:line="240" w:lineRule="auto"/>
        <w:rPr>
          <w:bCs/>
          <w:iCs/>
          <w:szCs w:val="22"/>
          <w:lang w:val="bg-BG"/>
        </w:rPr>
      </w:pPr>
      <w:r>
        <w:rPr>
          <w:szCs w:val="22"/>
          <w:lang w:val="bg-BG"/>
        </w:rPr>
        <w:t xml:space="preserve">Проведени са четири проучвания на ембрио-феталното развитие при зайци, покриващи дози от 200, </w:t>
      </w:r>
      <w:r>
        <w:rPr>
          <w:bCs/>
          <w:iCs/>
          <w:szCs w:val="22"/>
          <w:lang w:val="bg-BG"/>
        </w:rPr>
        <w:t xml:space="preserve">600, 800, 1 200 и 1 800 mg/kg/ден. Доза от 1 800 mg/kg/ден е предизвикала забележима токсичност при майката и намаление на теглото на плода, свързано с повишен риск от плод със сърдечно-съдови/скелетни аномалии. </w:t>
      </w:r>
      <w:r>
        <w:rPr>
          <w:lang w:val="bg-BG"/>
        </w:rPr>
        <w:t>NOAEL</w:t>
      </w:r>
      <w:r>
        <w:rPr>
          <w:bCs/>
          <w:iCs/>
          <w:szCs w:val="22"/>
          <w:lang w:val="bg-BG"/>
        </w:rPr>
        <w:t xml:space="preserve"> е &lt; 200 mg/kg/ден при майката и 200 mg/kg/ден при плода (равно на МПДХ на mg/m</w:t>
      </w:r>
      <w:r>
        <w:rPr>
          <w:bCs/>
          <w:iCs/>
          <w:szCs w:val="22"/>
          <w:vertAlign w:val="superscript"/>
          <w:lang w:val="bg-BG"/>
        </w:rPr>
        <w:t>2</w:t>
      </w:r>
      <w:r>
        <w:rPr>
          <w:bCs/>
          <w:iCs/>
          <w:szCs w:val="22"/>
          <w:lang w:val="bg-BG"/>
        </w:rPr>
        <w:t xml:space="preserve">база). </w:t>
      </w:r>
    </w:p>
    <w:p w14:paraId="32130878" w14:textId="77777777" w:rsidR="005773CA" w:rsidRDefault="00CA7688">
      <w:pPr>
        <w:tabs>
          <w:tab w:val="center" w:pos="6804"/>
        </w:tabs>
        <w:spacing w:line="240" w:lineRule="auto"/>
        <w:rPr>
          <w:bCs/>
          <w:iCs/>
          <w:szCs w:val="22"/>
          <w:lang w:val="bg-BG"/>
        </w:rPr>
      </w:pPr>
      <w:r>
        <w:rPr>
          <w:bCs/>
          <w:iCs/>
          <w:szCs w:val="22"/>
          <w:lang w:val="bg-BG"/>
        </w:rPr>
        <w:t xml:space="preserve">Пери- и постнатално проучване на развитието при плъхове с дози леветирацетам от 70, 350 и 1 800 mg/kg/ден. </w:t>
      </w:r>
      <w:r>
        <w:rPr>
          <w:lang w:val="bg-BG"/>
        </w:rPr>
        <w:t>NOAEL</w:t>
      </w:r>
      <w:r>
        <w:rPr>
          <w:bCs/>
          <w:iCs/>
          <w:szCs w:val="22"/>
          <w:lang w:val="bg-BG"/>
        </w:rPr>
        <w:t xml:space="preserve"> е ≥ 1800 mg/kg/ден за F0 женски и за преживяемостта, растежа и развитието на F1 поколение до отбиването им (х 6 МПДХ на mg/m</w:t>
      </w:r>
      <w:r>
        <w:rPr>
          <w:bCs/>
          <w:iCs/>
          <w:szCs w:val="22"/>
          <w:vertAlign w:val="superscript"/>
          <w:lang w:val="bg-BG"/>
        </w:rPr>
        <w:t>2</w:t>
      </w:r>
      <w:r>
        <w:rPr>
          <w:bCs/>
          <w:iCs/>
          <w:szCs w:val="22"/>
          <w:lang w:val="bg-BG"/>
        </w:rPr>
        <w:t xml:space="preserve">база). </w:t>
      </w:r>
    </w:p>
    <w:p w14:paraId="1F38ABC1" w14:textId="77777777" w:rsidR="005773CA" w:rsidRDefault="005773CA">
      <w:pPr>
        <w:spacing w:line="240" w:lineRule="auto"/>
        <w:rPr>
          <w:szCs w:val="22"/>
          <w:lang w:val="bg-BG"/>
        </w:rPr>
      </w:pPr>
    </w:p>
    <w:p w14:paraId="5C21BB84" w14:textId="77777777" w:rsidR="005773CA" w:rsidRDefault="00CA7688">
      <w:pPr>
        <w:tabs>
          <w:tab w:val="center" w:pos="6804"/>
        </w:tabs>
        <w:spacing w:line="240" w:lineRule="auto"/>
        <w:rPr>
          <w:bCs/>
          <w:iCs/>
          <w:szCs w:val="22"/>
          <w:lang w:val="bg-BG"/>
        </w:rPr>
      </w:pPr>
      <w:r>
        <w:rPr>
          <w:szCs w:val="22"/>
          <w:lang w:val="bg-BG"/>
        </w:rPr>
        <w:t xml:space="preserve">Проучвания на развитието в неонатална и млада възраст при животни (плъхове и кучета) не показват нежелани ефекти по отношение на стандартното развитие или съзряване при дози до 1800 mg/kg/дневно </w:t>
      </w:r>
      <w:r>
        <w:rPr>
          <w:bCs/>
          <w:iCs/>
          <w:szCs w:val="22"/>
          <w:lang w:val="bg-BG"/>
        </w:rPr>
        <w:t>(х 6 – х 17 МПДХ на mg/m</w:t>
      </w:r>
      <w:r>
        <w:rPr>
          <w:bCs/>
          <w:iCs/>
          <w:szCs w:val="22"/>
          <w:vertAlign w:val="superscript"/>
          <w:lang w:val="bg-BG"/>
        </w:rPr>
        <w:t>2</w:t>
      </w:r>
      <w:r>
        <w:rPr>
          <w:bCs/>
          <w:iCs/>
          <w:szCs w:val="22"/>
          <w:lang w:val="bg-BG"/>
        </w:rPr>
        <w:t>база).</w:t>
      </w:r>
    </w:p>
    <w:p w14:paraId="15239DD5" w14:textId="77777777" w:rsidR="005773CA" w:rsidRDefault="005773CA">
      <w:pPr>
        <w:spacing w:line="240" w:lineRule="auto"/>
        <w:rPr>
          <w:b/>
          <w:szCs w:val="22"/>
          <w:lang w:val="bg-BG"/>
        </w:rPr>
      </w:pPr>
    </w:p>
    <w:p w14:paraId="126AB6EB" w14:textId="77777777" w:rsidR="005773CA" w:rsidRDefault="005773CA">
      <w:pPr>
        <w:spacing w:line="240" w:lineRule="auto"/>
        <w:rPr>
          <w:szCs w:val="22"/>
          <w:lang w:val="bg-BG"/>
        </w:rPr>
      </w:pPr>
    </w:p>
    <w:p w14:paraId="22F8143D" w14:textId="77777777" w:rsidR="005773CA" w:rsidRDefault="00CA7688">
      <w:pPr>
        <w:spacing w:line="240" w:lineRule="auto"/>
        <w:ind w:left="567" w:hanging="567"/>
        <w:rPr>
          <w:b/>
          <w:szCs w:val="22"/>
          <w:lang w:val="bg-BG"/>
        </w:rPr>
      </w:pPr>
      <w:r>
        <w:rPr>
          <w:b/>
          <w:szCs w:val="22"/>
          <w:lang w:val="bg-BG"/>
        </w:rPr>
        <w:t>6.</w:t>
      </w:r>
      <w:r>
        <w:rPr>
          <w:b/>
          <w:szCs w:val="22"/>
          <w:lang w:val="bg-BG"/>
        </w:rPr>
        <w:tab/>
        <w:t>ФАРМАЦЕВТИЧНИ ДАННИ</w:t>
      </w:r>
    </w:p>
    <w:p w14:paraId="222D2AD9" w14:textId="77777777" w:rsidR="005773CA" w:rsidRDefault="005773CA">
      <w:pPr>
        <w:spacing w:line="240" w:lineRule="auto"/>
        <w:rPr>
          <w:szCs w:val="22"/>
          <w:lang w:val="bg-BG"/>
        </w:rPr>
      </w:pPr>
    </w:p>
    <w:p w14:paraId="39D193A2" w14:textId="77777777" w:rsidR="005773CA" w:rsidRDefault="00CA7688">
      <w:pPr>
        <w:spacing w:line="240" w:lineRule="auto"/>
        <w:ind w:left="567" w:hanging="567"/>
        <w:rPr>
          <w:szCs w:val="22"/>
          <w:lang w:val="bg-BG"/>
        </w:rPr>
      </w:pPr>
      <w:r>
        <w:rPr>
          <w:b/>
          <w:szCs w:val="22"/>
          <w:lang w:val="bg-BG"/>
        </w:rPr>
        <w:t>6.1</w:t>
      </w:r>
      <w:r>
        <w:rPr>
          <w:b/>
          <w:szCs w:val="22"/>
          <w:lang w:val="bg-BG"/>
        </w:rPr>
        <w:tab/>
        <w:t>Списък на помощните вещества</w:t>
      </w:r>
    </w:p>
    <w:p w14:paraId="38198EA9" w14:textId="77777777" w:rsidR="005773CA" w:rsidRDefault="005773CA">
      <w:pPr>
        <w:spacing w:line="240" w:lineRule="auto"/>
        <w:rPr>
          <w:szCs w:val="22"/>
          <w:lang w:val="bg-BG"/>
        </w:rPr>
      </w:pPr>
    </w:p>
    <w:p w14:paraId="4782B6F2" w14:textId="77777777" w:rsidR="005773CA" w:rsidRDefault="00CA7688">
      <w:pPr>
        <w:keepNext/>
        <w:spacing w:line="240" w:lineRule="auto"/>
        <w:rPr>
          <w:szCs w:val="22"/>
          <w:u w:val="single"/>
          <w:lang w:val="bg-BG"/>
        </w:rPr>
      </w:pPr>
      <w:r>
        <w:rPr>
          <w:szCs w:val="22"/>
          <w:u w:val="single"/>
          <w:lang w:val="bg-BG"/>
        </w:rPr>
        <w:t>Ядро на таблетката</w:t>
      </w:r>
    </w:p>
    <w:p w14:paraId="7CB13BAD" w14:textId="77777777" w:rsidR="005773CA" w:rsidRDefault="00CA7688">
      <w:pPr>
        <w:spacing w:line="240" w:lineRule="auto"/>
        <w:rPr>
          <w:szCs w:val="22"/>
          <w:lang w:val="bg-BG"/>
        </w:rPr>
      </w:pPr>
      <w:r>
        <w:rPr>
          <w:szCs w:val="22"/>
          <w:lang w:val="bg-BG"/>
        </w:rPr>
        <w:t>Кроскармелоза натрий</w:t>
      </w:r>
    </w:p>
    <w:p w14:paraId="364B4CEA" w14:textId="77777777" w:rsidR="005773CA" w:rsidRDefault="00CA7688">
      <w:pPr>
        <w:spacing w:line="240" w:lineRule="auto"/>
        <w:rPr>
          <w:szCs w:val="22"/>
          <w:lang w:val="bg-BG"/>
        </w:rPr>
      </w:pPr>
      <w:r>
        <w:rPr>
          <w:szCs w:val="22"/>
          <w:lang w:val="bg-BG"/>
        </w:rPr>
        <w:t>Макрогол 6 000</w:t>
      </w:r>
    </w:p>
    <w:p w14:paraId="01D28A99" w14:textId="77777777" w:rsidR="005773CA" w:rsidRDefault="00CA7688">
      <w:pPr>
        <w:spacing w:line="240" w:lineRule="auto"/>
        <w:rPr>
          <w:szCs w:val="22"/>
          <w:lang w:val="bg-BG"/>
        </w:rPr>
      </w:pPr>
      <w:r>
        <w:rPr>
          <w:szCs w:val="22"/>
          <w:lang w:val="bg-BG"/>
        </w:rPr>
        <w:t>Силициев диоксид, колоиден безводен</w:t>
      </w:r>
    </w:p>
    <w:p w14:paraId="051BBE0B" w14:textId="77777777" w:rsidR="005773CA" w:rsidRDefault="00CA7688">
      <w:pPr>
        <w:spacing w:line="240" w:lineRule="auto"/>
        <w:rPr>
          <w:szCs w:val="22"/>
          <w:lang w:val="bg-BG"/>
        </w:rPr>
      </w:pPr>
      <w:r>
        <w:rPr>
          <w:szCs w:val="22"/>
          <w:lang w:val="bg-BG"/>
        </w:rPr>
        <w:t>Магнезиев стеарат</w:t>
      </w:r>
    </w:p>
    <w:p w14:paraId="145650CB" w14:textId="77777777" w:rsidR="005773CA" w:rsidRDefault="005773CA">
      <w:pPr>
        <w:spacing w:line="240" w:lineRule="auto"/>
        <w:rPr>
          <w:szCs w:val="22"/>
          <w:lang w:val="bg-BG"/>
        </w:rPr>
      </w:pPr>
    </w:p>
    <w:p w14:paraId="4E6626F8" w14:textId="77777777" w:rsidR="005773CA" w:rsidRDefault="00CA7688">
      <w:pPr>
        <w:keepNext/>
        <w:spacing w:line="240" w:lineRule="auto"/>
        <w:rPr>
          <w:szCs w:val="22"/>
          <w:u w:val="single"/>
          <w:lang w:val="bg-BG"/>
        </w:rPr>
      </w:pPr>
      <w:r>
        <w:rPr>
          <w:szCs w:val="22"/>
          <w:u w:val="single"/>
          <w:lang w:val="bg-BG"/>
        </w:rPr>
        <w:t xml:space="preserve">Филмово покритие </w:t>
      </w:r>
    </w:p>
    <w:p w14:paraId="3FF1E1A1" w14:textId="77777777" w:rsidR="005773CA" w:rsidRDefault="00CA7688">
      <w:pPr>
        <w:spacing w:line="240" w:lineRule="auto"/>
        <w:rPr>
          <w:szCs w:val="22"/>
          <w:lang w:val="bg-BG"/>
        </w:rPr>
      </w:pPr>
      <w:r>
        <w:rPr>
          <w:szCs w:val="22"/>
          <w:lang w:val="bg-BG"/>
        </w:rPr>
        <w:t>Поливинилов алкохол – частично хидролизиран</w:t>
      </w:r>
    </w:p>
    <w:p w14:paraId="3D69C471" w14:textId="77777777" w:rsidR="005773CA" w:rsidRDefault="00CA7688">
      <w:pPr>
        <w:spacing w:line="240" w:lineRule="auto"/>
        <w:rPr>
          <w:szCs w:val="22"/>
          <w:lang w:val="bg-BG"/>
        </w:rPr>
      </w:pPr>
      <w:r>
        <w:rPr>
          <w:szCs w:val="22"/>
          <w:lang w:val="bg-BG"/>
        </w:rPr>
        <w:t>Титанов диоксид (E 171)</w:t>
      </w:r>
    </w:p>
    <w:p w14:paraId="1DA1EC8F" w14:textId="77777777" w:rsidR="005773CA" w:rsidRDefault="00CA7688">
      <w:pPr>
        <w:spacing w:line="240" w:lineRule="auto"/>
        <w:rPr>
          <w:szCs w:val="22"/>
          <w:lang w:val="bg-BG"/>
        </w:rPr>
      </w:pPr>
      <w:r>
        <w:rPr>
          <w:szCs w:val="22"/>
          <w:lang w:val="bg-BG"/>
        </w:rPr>
        <w:t>Макрогол 3 350</w:t>
      </w:r>
    </w:p>
    <w:p w14:paraId="67FCE4B1" w14:textId="77777777" w:rsidR="005773CA" w:rsidRDefault="00CA7688">
      <w:pPr>
        <w:spacing w:line="240" w:lineRule="auto"/>
        <w:rPr>
          <w:szCs w:val="22"/>
          <w:lang w:val="bg-BG"/>
        </w:rPr>
      </w:pPr>
      <w:r>
        <w:rPr>
          <w:szCs w:val="22"/>
          <w:lang w:val="bg-BG"/>
        </w:rPr>
        <w:t>Талк</w:t>
      </w:r>
    </w:p>
    <w:p w14:paraId="6BDE43B9" w14:textId="77777777" w:rsidR="005773CA" w:rsidRDefault="00CA7688">
      <w:pPr>
        <w:spacing w:line="240" w:lineRule="auto"/>
        <w:rPr>
          <w:szCs w:val="22"/>
          <w:lang w:val="bg-BG"/>
        </w:rPr>
      </w:pPr>
      <w:r>
        <w:rPr>
          <w:szCs w:val="22"/>
          <w:lang w:val="bg-BG"/>
        </w:rPr>
        <w:t>Индигокармин алуминиев лак (E 132)</w:t>
      </w:r>
    </w:p>
    <w:p w14:paraId="48D8FFDA" w14:textId="77777777" w:rsidR="005773CA" w:rsidRDefault="005773CA">
      <w:pPr>
        <w:spacing w:line="240" w:lineRule="auto"/>
        <w:rPr>
          <w:szCs w:val="22"/>
          <w:lang w:val="bg-BG"/>
        </w:rPr>
      </w:pPr>
    </w:p>
    <w:p w14:paraId="47DC1A8C" w14:textId="77777777" w:rsidR="005773CA" w:rsidRDefault="00CA7688">
      <w:pPr>
        <w:keepNext/>
        <w:spacing w:line="240" w:lineRule="auto"/>
        <w:ind w:left="567" w:hanging="567"/>
        <w:rPr>
          <w:szCs w:val="22"/>
          <w:lang w:val="bg-BG"/>
        </w:rPr>
      </w:pPr>
      <w:r>
        <w:rPr>
          <w:b/>
          <w:szCs w:val="22"/>
          <w:lang w:val="bg-BG"/>
        </w:rPr>
        <w:t>6.2</w:t>
      </w:r>
      <w:r>
        <w:rPr>
          <w:b/>
          <w:szCs w:val="22"/>
          <w:lang w:val="bg-BG"/>
        </w:rPr>
        <w:tab/>
        <w:t xml:space="preserve">Несъвместимости </w:t>
      </w:r>
    </w:p>
    <w:p w14:paraId="61F34A38" w14:textId="77777777" w:rsidR="005773CA" w:rsidRDefault="005773CA">
      <w:pPr>
        <w:keepNext/>
        <w:spacing w:line="240" w:lineRule="auto"/>
        <w:rPr>
          <w:szCs w:val="22"/>
          <w:lang w:val="bg-BG"/>
        </w:rPr>
      </w:pPr>
    </w:p>
    <w:p w14:paraId="4D732C9F" w14:textId="77777777" w:rsidR="005773CA" w:rsidRDefault="00CA7688">
      <w:pPr>
        <w:keepNext/>
        <w:spacing w:line="240" w:lineRule="auto"/>
        <w:rPr>
          <w:szCs w:val="22"/>
          <w:lang w:val="bg-BG"/>
        </w:rPr>
      </w:pPr>
      <w:r>
        <w:rPr>
          <w:szCs w:val="22"/>
          <w:lang w:val="bg-BG"/>
        </w:rPr>
        <w:t>Неприложимо</w:t>
      </w:r>
    </w:p>
    <w:p w14:paraId="5683A747" w14:textId="77777777" w:rsidR="005773CA" w:rsidRDefault="005773CA">
      <w:pPr>
        <w:spacing w:line="240" w:lineRule="auto"/>
        <w:rPr>
          <w:szCs w:val="22"/>
          <w:lang w:val="bg-BG"/>
        </w:rPr>
      </w:pPr>
    </w:p>
    <w:p w14:paraId="13B52EA1" w14:textId="77777777" w:rsidR="005773CA" w:rsidRDefault="00CA7688">
      <w:pPr>
        <w:spacing w:line="240" w:lineRule="auto"/>
        <w:ind w:left="567" w:hanging="567"/>
        <w:rPr>
          <w:szCs w:val="22"/>
          <w:lang w:val="bg-BG"/>
        </w:rPr>
      </w:pPr>
      <w:r>
        <w:rPr>
          <w:b/>
          <w:szCs w:val="22"/>
          <w:lang w:val="bg-BG"/>
        </w:rPr>
        <w:t>6.3</w:t>
      </w:r>
      <w:r>
        <w:rPr>
          <w:b/>
          <w:szCs w:val="22"/>
          <w:lang w:val="bg-BG"/>
        </w:rPr>
        <w:tab/>
        <w:t>Срок на годност</w:t>
      </w:r>
    </w:p>
    <w:p w14:paraId="28CA962E" w14:textId="77777777" w:rsidR="005773CA" w:rsidRDefault="005773CA">
      <w:pPr>
        <w:spacing w:line="240" w:lineRule="auto"/>
        <w:rPr>
          <w:szCs w:val="22"/>
          <w:lang w:val="bg-BG"/>
        </w:rPr>
      </w:pPr>
    </w:p>
    <w:p w14:paraId="7EF02552" w14:textId="77777777" w:rsidR="005773CA" w:rsidRDefault="00CA7688">
      <w:pPr>
        <w:spacing w:line="240" w:lineRule="auto"/>
        <w:rPr>
          <w:szCs w:val="22"/>
          <w:lang w:val="bg-BG"/>
        </w:rPr>
      </w:pPr>
      <w:r>
        <w:rPr>
          <w:szCs w:val="22"/>
          <w:lang w:val="bg-BG"/>
        </w:rPr>
        <w:t>3 години.</w:t>
      </w:r>
    </w:p>
    <w:p w14:paraId="5DD4A6FC" w14:textId="77777777" w:rsidR="005773CA" w:rsidRDefault="005773CA">
      <w:pPr>
        <w:spacing w:line="240" w:lineRule="auto"/>
        <w:rPr>
          <w:szCs w:val="22"/>
          <w:lang w:val="bg-BG"/>
        </w:rPr>
      </w:pPr>
    </w:p>
    <w:p w14:paraId="4216F67A" w14:textId="77777777" w:rsidR="005773CA" w:rsidRDefault="00CA7688">
      <w:pPr>
        <w:spacing w:line="240" w:lineRule="auto"/>
        <w:ind w:left="567" w:hanging="567"/>
        <w:rPr>
          <w:szCs w:val="22"/>
          <w:lang w:val="bg-BG"/>
        </w:rPr>
      </w:pPr>
      <w:r>
        <w:rPr>
          <w:b/>
          <w:szCs w:val="22"/>
          <w:lang w:val="bg-BG"/>
        </w:rPr>
        <w:t>6.4</w:t>
      </w:r>
      <w:r>
        <w:rPr>
          <w:b/>
          <w:szCs w:val="22"/>
          <w:lang w:val="bg-BG"/>
        </w:rPr>
        <w:tab/>
        <w:t>Специални условия на съхранение</w:t>
      </w:r>
    </w:p>
    <w:p w14:paraId="05FA7380" w14:textId="77777777" w:rsidR="005773CA" w:rsidRDefault="005773CA">
      <w:pPr>
        <w:spacing w:line="240" w:lineRule="auto"/>
        <w:rPr>
          <w:szCs w:val="22"/>
          <w:lang w:val="bg-BG"/>
        </w:rPr>
      </w:pPr>
    </w:p>
    <w:p w14:paraId="742DAC6B" w14:textId="77777777" w:rsidR="005773CA" w:rsidRDefault="00CA7688">
      <w:pPr>
        <w:spacing w:line="240" w:lineRule="auto"/>
        <w:rPr>
          <w:szCs w:val="22"/>
          <w:lang w:val="bg-BG"/>
        </w:rPr>
      </w:pPr>
      <w:r>
        <w:rPr>
          <w:szCs w:val="22"/>
          <w:lang w:val="bg-BG"/>
        </w:rPr>
        <w:t>Този лекарствен продукт не изисква особени условия за съхранение.</w:t>
      </w:r>
    </w:p>
    <w:p w14:paraId="173C8A8C" w14:textId="77777777" w:rsidR="005773CA" w:rsidRDefault="005773CA">
      <w:pPr>
        <w:spacing w:line="240" w:lineRule="auto"/>
        <w:rPr>
          <w:szCs w:val="22"/>
          <w:lang w:val="bg-BG"/>
        </w:rPr>
      </w:pPr>
    </w:p>
    <w:p w14:paraId="089BD223" w14:textId="77777777" w:rsidR="005773CA" w:rsidRDefault="00CA7688">
      <w:pPr>
        <w:keepNext/>
        <w:spacing w:line="240" w:lineRule="auto"/>
        <w:rPr>
          <w:b/>
          <w:szCs w:val="22"/>
          <w:lang w:val="bg-BG"/>
        </w:rPr>
      </w:pPr>
      <w:r>
        <w:rPr>
          <w:b/>
          <w:szCs w:val="22"/>
          <w:lang w:val="bg-BG"/>
        </w:rPr>
        <w:t>6.5</w:t>
      </w:r>
      <w:r>
        <w:rPr>
          <w:b/>
          <w:szCs w:val="22"/>
          <w:lang w:val="bg-BG"/>
        </w:rPr>
        <w:tab/>
        <w:t>Вид и съдържание на опаковката</w:t>
      </w:r>
    </w:p>
    <w:p w14:paraId="5CD941CF" w14:textId="77777777" w:rsidR="005773CA" w:rsidRDefault="005773CA">
      <w:pPr>
        <w:keepNext/>
        <w:spacing w:line="240" w:lineRule="auto"/>
        <w:rPr>
          <w:szCs w:val="22"/>
          <w:lang w:val="bg-BG"/>
        </w:rPr>
      </w:pPr>
    </w:p>
    <w:p w14:paraId="15BE8BC7" w14:textId="77777777" w:rsidR="005773CA" w:rsidRDefault="00CA7688">
      <w:pPr>
        <w:keepNext/>
        <w:spacing w:line="240" w:lineRule="auto"/>
        <w:rPr>
          <w:szCs w:val="22"/>
          <w:lang w:val="bg-BG"/>
        </w:rPr>
      </w:pPr>
      <w:r>
        <w:rPr>
          <w:szCs w:val="22"/>
          <w:lang w:val="bg-BG"/>
        </w:rPr>
        <w:t xml:space="preserve">Блистери от алуминий/PVC, поставени в картонени кутии, съдържащи 20, 30, 50, 60, 100 филмирани таблетки и групови опаковки, съдържащи </w:t>
      </w:r>
      <w:r>
        <w:rPr>
          <w:lang w:val="bg-BG"/>
        </w:rPr>
        <w:t xml:space="preserve">200 (2 опаковки по 100) </w:t>
      </w:r>
      <w:r>
        <w:rPr>
          <w:szCs w:val="22"/>
          <w:lang w:val="bg-BG"/>
        </w:rPr>
        <w:t>филмирани таблетки.</w:t>
      </w:r>
    </w:p>
    <w:p w14:paraId="4A050225" w14:textId="77777777" w:rsidR="005773CA" w:rsidRDefault="005773CA">
      <w:pPr>
        <w:spacing w:line="240" w:lineRule="auto"/>
        <w:rPr>
          <w:szCs w:val="22"/>
          <w:lang w:val="bg-BG"/>
        </w:rPr>
      </w:pPr>
    </w:p>
    <w:p w14:paraId="3D302FC4" w14:textId="77777777" w:rsidR="005773CA" w:rsidRDefault="00CA7688">
      <w:pPr>
        <w:spacing w:line="240" w:lineRule="auto"/>
        <w:rPr>
          <w:szCs w:val="22"/>
          <w:lang w:val="bg-BG"/>
        </w:rPr>
      </w:pPr>
      <w:r>
        <w:rPr>
          <w:szCs w:val="22"/>
          <w:lang w:val="bg-BG"/>
        </w:rPr>
        <w:t>Перфорирани еднодозови блистери от алуминий/PVC, поставени в картонени кутии, съдържащи 100 x 1 филмирана таблетка.</w:t>
      </w:r>
    </w:p>
    <w:p w14:paraId="7CA5425F" w14:textId="77777777" w:rsidR="005773CA" w:rsidRDefault="005773CA">
      <w:pPr>
        <w:spacing w:line="240" w:lineRule="auto"/>
        <w:rPr>
          <w:szCs w:val="22"/>
          <w:lang w:val="bg-BG"/>
        </w:rPr>
      </w:pPr>
    </w:p>
    <w:p w14:paraId="6AF04459" w14:textId="77777777" w:rsidR="005773CA" w:rsidRDefault="00CA7688">
      <w:pPr>
        <w:spacing w:line="240" w:lineRule="auto"/>
        <w:rPr>
          <w:szCs w:val="22"/>
          <w:lang w:val="bg-BG"/>
        </w:rPr>
      </w:pPr>
      <w:r>
        <w:rPr>
          <w:szCs w:val="22"/>
          <w:lang w:val="bg-BG"/>
        </w:rPr>
        <w:t>Не всички видове опаковки могат да бъдат пуснати в продажба.</w:t>
      </w:r>
    </w:p>
    <w:p w14:paraId="1E7B04B1" w14:textId="77777777" w:rsidR="005773CA" w:rsidRDefault="005773CA">
      <w:pPr>
        <w:spacing w:line="240" w:lineRule="auto"/>
        <w:rPr>
          <w:szCs w:val="22"/>
          <w:lang w:val="bg-BG"/>
        </w:rPr>
      </w:pPr>
    </w:p>
    <w:p w14:paraId="706FC59A" w14:textId="77777777" w:rsidR="005773CA" w:rsidRDefault="00CA7688">
      <w:pPr>
        <w:keepNext/>
        <w:spacing w:line="240" w:lineRule="auto"/>
        <w:ind w:left="567" w:hanging="567"/>
        <w:rPr>
          <w:szCs w:val="22"/>
          <w:lang w:val="bg-BG"/>
        </w:rPr>
      </w:pPr>
      <w:r>
        <w:rPr>
          <w:b/>
          <w:szCs w:val="22"/>
          <w:lang w:val="bg-BG"/>
        </w:rPr>
        <w:t>6.6</w:t>
      </w:r>
      <w:r>
        <w:rPr>
          <w:b/>
          <w:szCs w:val="22"/>
          <w:lang w:val="bg-BG"/>
        </w:rPr>
        <w:tab/>
        <w:t xml:space="preserve">Специални предпазни мерки при изхвърляне </w:t>
      </w:r>
    </w:p>
    <w:p w14:paraId="0AFC93D8" w14:textId="77777777" w:rsidR="005773CA" w:rsidRDefault="005773CA">
      <w:pPr>
        <w:keepNext/>
        <w:spacing w:line="240" w:lineRule="auto"/>
        <w:rPr>
          <w:szCs w:val="22"/>
          <w:lang w:val="bg-BG"/>
        </w:rPr>
      </w:pPr>
    </w:p>
    <w:p w14:paraId="16C0725B" w14:textId="77777777" w:rsidR="005773CA" w:rsidRDefault="00CA7688">
      <w:pPr>
        <w:keepNext/>
        <w:spacing w:line="240" w:lineRule="auto"/>
        <w:rPr>
          <w:szCs w:val="22"/>
          <w:lang w:val="bg-BG"/>
        </w:rPr>
      </w:pPr>
      <w:r>
        <w:rPr>
          <w:szCs w:val="24"/>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6FEFB8F7" w14:textId="77777777" w:rsidR="005773CA" w:rsidRDefault="005773CA">
      <w:pPr>
        <w:spacing w:line="240" w:lineRule="auto"/>
        <w:rPr>
          <w:szCs w:val="22"/>
          <w:lang w:val="bg-BG"/>
        </w:rPr>
      </w:pPr>
    </w:p>
    <w:p w14:paraId="5A97C681" w14:textId="77777777" w:rsidR="005773CA" w:rsidRDefault="005773CA">
      <w:pPr>
        <w:spacing w:line="240" w:lineRule="auto"/>
        <w:rPr>
          <w:szCs w:val="22"/>
          <w:lang w:val="bg-BG"/>
        </w:rPr>
      </w:pPr>
    </w:p>
    <w:p w14:paraId="0BA71690" w14:textId="77777777" w:rsidR="005773CA" w:rsidRDefault="00CA7688">
      <w:pPr>
        <w:spacing w:line="240" w:lineRule="auto"/>
        <w:ind w:left="567" w:hanging="567"/>
        <w:rPr>
          <w:szCs w:val="22"/>
          <w:lang w:val="bg-BG"/>
        </w:rPr>
      </w:pPr>
      <w:r>
        <w:rPr>
          <w:b/>
          <w:szCs w:val="22"/>
          <w:lang w:val="bg-BG"/>
        </w:rPr>
        <w:t>7.</w:t>
      </w:r>
      <w:r>
        <w:rPr>
          <w:b/>
          <w:szCs w:val="22"/>
          <w:lang w:val="bg-BG"/>
        </w:rPr>
        <w:tab/>
        <w:t>ПРИТЕЖАТЕЛ НА РАЗРЕШЕНИЕТО ЗА УПОТРЕБА</w:t>
      </w:r>
    </w:p>
    <w:p w14:paraId="241941AB" w14:textId="77777777" w:rsidR="005773CA" w:rsidRDefault="005773CA">
      <w:pPr>
        <w:spacing w:line="240" w:lineRule="auto"/>
        <w:rPr>
          <w:szCs w:val="22"/>
          <w:lang w:val="bg-BG"/>
        </w:rPr>
      </w:pPr>
    </w:p>
    <w:p w14:paraId="77F90F2A" w14:textId="77777777" w:rsidR="005773CA" w:rsidRDefault="00CA7688">
      <w:pPr>
        <w:spacing w:line="240" w:lineRule="auto"/>
        <w:rPr>
          <w:szCs w:val="22"/>
          <w:lang w:val="bg-BG"/>
        </w:rPr>
      </w:pPr>
      <w:r>
        <w:rPr>
          <w:szCs w:val="22"/>
          <w:lang w:val="bg-BG"/>
        </w:rPr>
        <w:t>UCB Pharma SA</w:t>
      </w:r>
    </w:p>
    <w:p w14:paraId="28C7BA7E" w14:textId="77777777" w:rsidR="005773CA" w:rsidRDefault="00CA7688">
      <w:pPr>
        <w:spacing w:line="240" w:lineRule="auto"/>
        <w:rPr>
          <w:szCs w:val="22"/>
          <w:lang w:val="bg-BG"/>
        </w:rPr>
      </w:pPr>
      <w:r>
        <w:rPr>
          <w:szCs w:val="22"/>
          <w:lang w:val="bg-BG"/>
        </w:rPr>
        <w:t>Allee de la Recherche 60</w:t>
      </w:r>
    </w:p>
    <w:p w14:paraId="114A2D8C" w14:textId="77777777" w:rsidR="005773CA" w:rsidRDefault="00CA7688">
      <w:pPr>
        <w:spacing w:line="240" w:lineRule="auto"/>
        <w:rPr>
          <w:szCs w:val="22"/>
          <w:lang w:val="bg-BG"/>
        </w:rPr>
      </w:pPr>
      <w:r>
        <w:rPr>
          <w:szCs w:val="22"/>
          <w:lang w:val="bg-BG"/>
        </w:rPr>
        <w:t>B-1070 Brussels</w:t>
      </w:r>
    </w:p>
    <w:p w14:paraId="65C2090E" w14:textId="77777777" w:rsidR="005773CA" w:rsidRDefault="00CA7688">
      <w:pPr>
        <w:spacing w:line="240" w:lineRule="auto"/>
        <w:rPr>
          <w:szCs w:val="22"/>
          <w:lang w:val="bg-BG"/>
        </w:rPr>
      </w:pPr>
      <w:r>
        <w:rPr>
          <w:szCs w:val="22"/>
          <w:lang w:val="bg-BG"/>
        </w:rPr>
        <w:t>Белгия</w:t>
      </w:r>
    </w:p>
    <w:p w14:paraId="5FE25CF0" w14:textId="77777777" w:rsidR="005773CA" w:rsidRDefault="005773CA">
      <w:pPr>
        <w:spacing w:line="240" w:lineRule="auto"/>
        <w:rPr>
          <w:szCs w:val="22"/>
          <w:lang w:val="bg-BG"/>
        </w:rPr>
      </w:pPr>
    </w:p>
    <w:p w14:paraId="0A1450E3" w14:textId="77777777" w:rsidR="005773CA" w:rsidRDefault="005773CA">
      <w:pPr>
        <w:spacing w:line="240" w:lineRule="auto"/>
        <w:rPr>
          <w:szCs w:val="22"/>
          <w:lang w:val="bg-BG"/>
        </w:rPr>
      </w:pPr>
    </w:p>
    <w:p w14:paraId="486FC4F1" w14:textId="77777777" w:rsidR="005773CA" w:rsidRDefault="00CA7688">
      <w:pPr>
        <w:spacing w:line="240" w:lineRule="auto"/>
        <w:ind w:left="567" w:hanging="567"/>
        <w:rPr>
          <w:b/>
          <w:szCs w:val="22"/>
          <w:lang w:val="bg-BG"/>
        </w:rPr>
      </w:pPr>
      <w:r>
        <w:rPr>
          <w:b/>
          <w:szCs w:val="22"/>
          <w:lang w:val="bg-BG"/>
        </w:rPr>
        <w:t>8.</w:t>
      </w:r>
      <w:r>
        <w:rPr>
          <w:b/>
          <w:szCs w:val="22"/>
          <w:lang w:val="bg-BG"/>
        </w:rPr>
        <w:tab/>
        <w:t>НОМЕР(А) НА РАЗРЕШЕНИЕТО ЗА УПОТРЕБА</w:t>
      </w:r>
    </w:p>
    <w:p w14:paraId="02E33F66" w14:textId="77777777" w:rsidR="005773CA" w:rsidRDefault="005773CA">
      <w:pPr>
        <w:spacing w:line="240" w:lineRule="auto"/>
        <w:rPr>
          <w:szCs w:val="22"/>
          <w:lang w:val="bg-BG"/>
        </w:rPr>
      </w:pPr>
    </w:p>
    <w:p w14:paraId="6303EA78" w14:textId="77777777" w:rsidR="005773CA" w:rsidRDefault="00CA7688">
      <w:pPr>
        <w:spacing w:line="240" w:lineRule="auto"/>
        <w:rPr>
          <w:szCs w:val="22"/>
          <w:lang w:val="bg-BG"/>
        </w:rPr>
      </w:pPr>
      <w:r>
        <w:rPr>
          <w:szCs w:val="22"/>
          <w:lang w:val="bg-BG"/>
        </w:rPr>
        <w:t>EU/1/00/146/001</w:t>
      </w:r>
    </w:p>
    <w:p w14:paraId="2846E333" w14:textId="77777777" w:rsidR="005773CA" w:rsidRDefault="00CA7688">
      <w:pPr>
        <w:spacing w:line="240" w:lineRule="auto"/>
        <w:rPr>
          <w:szCs w:val="22"/>
          <w:lang w:val="bg-BG"/>
        </w:rPr>
      </w:pPr>
      <w:r>
        <w:rPr>
          <w:szCs w:val="22"/>
          <w:lang w:val="bg-BG"/>
        </w:rPr>
        <w:t>EU/1/00/146/002</w:t>
      </w:r>
    </w:p>
    <w:p w14:paraId="4286F1B2" w14:textId="77777777" w:rsidR="005773CA" w:rsidRDefault="00CA7688">
      <w:pPr>
        <w:spacing w:line="240" w:lineRule="auto"/>
        <w:rPr>
          <w:szCs w:val="22"/>
          <w:lang w:val="bg-BG"/>
        </w:rPr>
      </w:pPr>
      <w:r>
        <w:rPr>
          <w:szCs w:val="22"/>
          <w:lang w:val="bg-BG"/>
        </w:rPr>
        <w:t>EU/1/00/146/003</w:t>
      </w:r>
    </w:p>
    <w:p w14:paraId="4DF30F28" w14:textId="77777777" w:rsidR="005773CA" w:rsidRDefault="00CA7688">
      <w:pPr>
        <w:spacing w:line="240" w:lineRule="auto"/>
        <w:rPr>
          <w:szCs w:val="22"/>
          <w:lang w:val="bg-BG"/>
        </w:rPr>
      </w:pPr>
      <w:r>
        <w:rPr>
          <w:szCs w:val="22"/>
          <w:lang w:val="bg-BG"/>
        </w:rPr>
        <w:t>EU/1/00/146/004</w:t>
      </w:r>
    </w:p>
    <w:p w14:paraId="0099550A" w14:textId="77777777" w:rsidR="005773CA" w:rsidRDefault="00CA7688">
      <w:pPr>
        <w:spacing w:line="240" w:lineRule="auto"/>
        <w:rPr>
          <w:szCs w:val="22"/>
          <w:lang w:val="bg-BG"/>
        </w:rPr>
      </w:pPr>
      <w:r>
        <w:rPr>
          <w:szCs w:val="22"/>
          <w:lang w:val="bg-BG"/>
        </w:rPr>
        <w:t>EU/1/00/146/005</w:t>
      </w:r>
    </w:p>
    <w:p w14:paraId="15601C81" w14:textId="77777777" w:rsidR="005773CA" w:rsidRDefault="00CA7688">
      <w:pPr>
        <w:spacing w:line="240" w:lineRule="auto"/>
        <w:rPr>
          <w:szCs w:val="22"/>
          <w:lang w:val="bg-BG"/>
        </w:rPr>
      </w:pPr>
      <w:r>
        <w:rPr>
          <w:szCs w:val="22"/>
          <w:lang w:val="bg-BG"/>
        </w:rPr>
        <w:t>EU/1/00/146/029</w:t>
      </w:r>
    </w:p>
    <w:p w14:paraId="2332395D" w14:textId="77777777" w:rsidR="005773CA" w:rsidRDefault="00CA7688">
      <w:pPr>
        <w:spacing w:line="240" w:lineRule="auto"/>
        <w:rPr>
          <w:lang w:val="bg-BG"/>
        </w:rPr>
      </w:pPr>
      <w:r>
        <w:rPr>
          <w:lang w:val="bg-BG"/>
        </w:rPr>
        <w:t>EU/1/00/146/034</w:t>
      </w:r>
    </w:p>
    <w:p w14:paraId="58CF621D" w14:textId="77777777" w:rsidR="005773CA" w:rsidRDefault="005773CA">
      <w:pPr>
        <w:spacing w:line="240" w:lineRule="auto"/>
        <w:rPr>
          <w:szCs w:val="22"/>
          <w:lang w:val="bg-BG"/>
        </w:rPr>
      </w:pPr>
    </w:p>
    <w:p w14:paraId="26F3D302" w14:textId="77777777" w:rsidR="005773CA" w:rsidRDefault="005773CA">
      <w:pPr>
        <w:spacing w:line="240" w:lineRule="auto"/>
        <w:rPr>
          <w:szCs w:val="22"/>
          <w:lang w:val="bg-BG"/>
        </w:rPr>
      </w:pPr>
    </w:p>
    <w:p w14:paraId="72F2B510" w14:textId="77777777" w:rsidR="005773CA" w:rsidRDefault="00CA7688">
      <w:pPr>
        <w:keepNext/>
        <w:spacing w:line="240" w:lineRule="auto"/>
        <w:ind w:left="567" w:hanging="567"/>
        <w:rPr>
          <w:szCs w:val="22"/>
          <w:lang w:val="bg-BG"/>
        </w:rPr>
      </w:pPr>
      <w:r>
        <w:rPr>
          <w:b/>
          <w:szCs w:val="22"/>
          <w:lang w:val="bg-BG"/>
        </w:rPr>
        <w:t>9.</w:t>
      </w:r>
      <w:r>
        <w:rPr>
          <w:b/>
          <w:szCs w:val="22"/>
          <w:lang w:val="bg-BG"/>
        </w:rPr>
        <w:tab/>
        <w:t>ДАТА НА ПЪРВО РАЗРЕШАВАНЕ/ПОДНОВЯВАНЕ НА РАЗРЕШЕНИЕТО ЗА УПОТРЕБА</w:t>
      </w:r>
    </w:p>
    <w:p w14:paraId="64190FA3" w14:textId="77777777" w:rsidR="005773CA" w:rsidRDefault="005773CA">
      <w:pPr>
        <w:keepNext/>
        <w:spacing w:line="240" w:lineRule="auto"/>
        <w:rPr>
          <w:i/>
          <w:szCs w:val="22"/>
          <w:lang w:val="bg-BG"/>
        </w:rPr>
      </w:pPr>
    </w:p>
    <w:p w14:paraId="3079BE8D" w14:textId="77777777" w:rsidR="005773CA" w:rsidRDefault="00CA7688">
      <w:pPr>
        <w:keepNext/>
        <w:spacing w:line="240" w:lineRule="auto"/>
        <w:rPr>
          <w:szCs w:val="22"/>
          <w:lang w:val="bg-BG"/>
        </w:rPr>
      </w:pPr>
      <w:r>
        <w:rPr>
          <w:szCs w:val="22"/>
          <w:lang w:val="bg-BG"/>
        </w:rPr>
        <w:t xml:space="preserve">Дата на първо </w:t>
      </w:r>
      <w:r>
        <w:rPr>
          <w:szCs w:val="24"/>
          <w:lang w:val="bg-BG"/>
        </w:rPr>
        <w:t>разрешаване</w:t>
      </w:r>
      <w:r>
        <w:rPr>
          <w:szCs w:val="22"/>
          <w:lang w:val="bg-BG"/>
        </w:rPr>
        <w:t>: 29 септември 2000 г.</w:t>
      </w:r>
    </w:p>
    <w:p w14:paraId="498FF4FF" w14:textId="77777777" w:rsidR="005773CA" w:rsidRDefault="00CA7688">
      <w:pPr>
        <w:spacing w:line="240" w:lineRule="auto"/>
        <w:rPr>
          <w:szCs w:val="22"/>
          <w:lang w:val="bg-BG"/>
        </w:rPr>
      </w:pPr>
      <w:r>
        <w:rPr>
          <w:szCs w:val="22"/>
          <w:lang w:val="bg-BG"/>
        </w:rPr>
        <w:t xml:space="preserve">Дата на последно подновяване: 20 август 2015 г. </w:t>
      </w:r>
    </w:p>
    <w:p w14:paraId="32B6C94F" w14:textId="77777777" w:rsidR="005773CA" w:rsidRDefault="005773CA">
      <w:pPr>
        <w:spacing w:line="240" w:lineRule="auto"/>
        <w:rPr>
          <w:szCs w:val="22"/>
          <w:lang w:val="bg-BG"/>
        </w:rPr>
      </w:pPr>
    </w:p>
    <w:p w14:paraId="29559A0B" w14:textId="77777777" w:rsidR="005773CA" w:rsidRDefault="005773CA">
      <w:pPr>
        <w:spacing w:line="240" w:lineRule="auto"/>
        <w:rPr>
          <w:szCs w:val="22"/>
          <w:lang w:val="bg-BG"/>
        </w:rPr>
      </w:pPr>
    </w:p>
    <w:p w14:paraId="54035044" w14:textId="77777777" w:rsidR="005773CA" w:rsidRDefault="00CA7688">
      <w:pPr>
        <w:keepNext/>
        <w:spacing w:line="240" w:lineRule="auto"/>
        <w:ind w:left="567" w:hanging="567"/>
        <w:rPr>
          <w:b/>
          <w:szCs w:val="22"/>
          <w:lang w:val="bg-BG"/>
        </w:rPr>
      </w:pPr>
      <w:r>
        <w:rPr>
          <w:b/>
          <w:szCs w:val="22"/>
          <w:lang w:val="bg-BG"/>
        </w:rPr>
        <w:t>10.</w:t>
      </w:r>
      <w:r>
        <w:rPr>
          <w:b/>
          <w:szCs w:val="22"/>
          <w:lang w:val="bg-BG"/>
        </w:rPr>
        <w:tab/>
        <w:t>ДАТА НА АКТУАЛИЗИРАНЕ НА ТЕКСТА</w:t>
      </w:r>
    </w:p>
    <w:p w14:paraId="1E2B2A5B" w14:textId="77777777" w:rsidR="005773CA" w:rsidRDefault="005773CA">
      <w:pPr>
        <w:keepNext/>
        <w:spacing w:line="240" w:lineRule="auto"/>
        <w:rPr>
          <w:b/>
          <w:szCs w:val="22"/>
          <w:lang w:val="bg-BG"/>
        </w:rPr>
      </w:pPr>
    </w:p>
    <w:p w14:paraId="79049CE1" w14:textId="51739B27" w:rsidR="005773CA" w:rsidRDefault="00CA7688">
      <w:pPr>
        <w:keepNext/>
        <w:spacing w:line="240" w:lineRule="auto"/>
        <w:rPr>
          <w:szCs w:val="22"/>
          <w:lang w:val="bg-BG"/>
        </w:rPr>
      </w:pPr>
      <w:r>
        <w:rPr>
          <w:szCs w:val="22"/>
          <w:lang w:val="bg-BG"/>
        </w:rPr>
        <w:t xml:space="preserve">Подробна информация за този лекарствен продукт е предоставена на уебсайта на Европейската агенция по лекарствата </w:t>
      </w:r>
      <w:r w:rsidR="00635706">
        <w:fldChar w:fldCharType="begin"/>
      </w:r>
      <w:r w:rsidR="00635706" w:rsidRPr="00E91A48">
        <w:rPr>
          <w:lang w:val="bg-BG"/>
          <w:rPrChange w:id="34" w:author="Author">
            <w:rPr/>
          </w:rPrChange>
        </w:rPr>
        <w:instrText xml:space="preserve"> </w:instrText>
      </w:r>
      <w:r w:rsidR="00635706">
        <w:instrText>HYPERLINK</w:instrText>
      </w:r>
      <w:r w:rsidR="00635706" w:rsidRPr="00E91A48">
        <w:rPr>
          <w:lang w:val="bg-BG"/>
          <w:rPrChange w:id="35" w:author="Author">
            <w:rPr/>
          </w:rPrChange>
        </w:rPr>
        <w:instrText xml:space="preserve"> "</w:instrText>
      </w:r>
      <w:r w:rsidR="00635706">
        <w:instrText>https</w:instrText>
      </w:r>
      <w:r w:rsidR="00635706" w:rsidRPr="00E91A48">
        <w:rPr>
          <w:lang w:val="bg-BG"/>
          <w:rPrChange w:id="36" w:author="Author">
            <w:rPr/>
          </w:rPrChange>
        </w:rPr>
        <w:instrText>://</w:instrText>
      </w:r>
      <w:r w:rsidR="00635706">
        <w:instrText>www</w:instrText>
      </w:r>
      <w:r w:rsidR="00635706" w:rsidRPr="00E91A48">
        <w:rPr>
          <w:lang w:val="bg-BG"/>
          <w:rPrChange w:id="37" w:author="Author">
            <w:rPr/>
          </w:rPrChange>
        </w:rPr>
        <w:instrText>.</w:instrText>
      </w:r>
      <w:r w:rsidR="00635706">
        <w:instrText>ema</w:instrText>
      </w:r>
      <w:r w:rsidR="00635706" w:rsidRPr="00E91A48">
        <w:rPr>
          <w:lang w:val="bg-BG"/>
          <w:rPrChange w:id="38" w:author="Author">
            <w:rPr/>
          </w:rPrChange>
        </w:rPr>
        <w:instrText>.</w:instrText>
      </w:r>
      <w:r w:rsidR="00635706">
        <w:instrText>europa</w:instrText>
      </w:r>
      <w:r w:rsidR="00635706" w:rsidRPr="00E91A48">
        <w:rPr>
          <w:lang w:val="bg-BG"/>
          <w:rPrChange w:id="39" w:author="Author">
            <w:rPr/>
          </w:rPrChange>
        </w:rPr>
        <w:instrText>.</w:instrText>
      </w:r>
      <w:r w:rsidR="00635706">
        <w:instrText>eu</w:instrText>
      </w:r>
      <w:r w:rsidR="00635706" w:rsidRPr="00E91A48">
        <w:rPr>
          <w:lang w:val="bg-BG"/>
          <w:rPrChange w:id="40" w:author="Author">
            <w:rPr/>
          </w:rPrChange>
        </w:rPr>
        <w:instrText xml:space="preserve">" </w:instrText>
      </w:r>
      <w:r w:rsidR="00635706">
        <w:fldChar w:fldCharType="separate"/>
      </w:r>
      <w:r>
        <w:rPr>
          <w:rStyle w:val="Hyperlink"/>
          <w:szCs w:val="22"/>
          <w:lang w:val="bg-BG"/>
        </w:rPr>
        <w:t>http</w:t>
      </w:r>
      <w:r>
        <w:rPr>
          <w:rStyle w:val="Hyperlink"/>
          <w:szCs w:val="22"/>
          <w:lang w:val="en-US"/>
        </w:rPr>
        <w:t>s</w:t>
      </w:r>
      <w:r>
        <w:rPr>
          <w:rStyle w:val="Hyperlink"/>
          <w:szCs w:val="22"/>
          <w:lang w:val="bg-BG"/>
        </w:rPr>
        <w:t>://www.ema.europa.eu</w:t>
      </w:r>
      <w:r w:rsidR="00635706">
        <w:rPr>
          <w:rStyle w:val="Hyperlink"/>
          <w:szCs w:val="22"/>
          <w:lang w:val="bg-BG"/>
        </w:rPr>
        <w:fldChar w:fldCharType="end"/>
      </w:r>
      <w:r>
        <w:rPr>
          <w:rStyle w:val="Hyperlink"/>
          <w:szCs w:val="22"/>
          <w:u w:val="none"/>
          <w:lang w:val="bg-BG"/>
        </w:rPr>
        <w:t>.</w:t>
      </w:r>
    </w:p>
    <w:p w14:paraId="410349F1" w14:textId="77777777" w:rsidR="005773CA" w:rsidRDefault="005773CA">
      <w:pPr>
        <w:keepNext/>
        <w:spacing w:line="240" w:lineRule="auto"/>
        <w:rPr>
          <w:szCs w:val="22"/>
          <w:lang w:val="bg-BG"/>
        </w:rPr>
      </w:pPr>
    </w:p>
    <w:p w14:paraId="3638731A" w14:textId="77777777" w:rsidR="005773CA" w:rsidRDefault="00CA7688">
      <w:pPr>
        <w:spacing w:line="240" w:lineRule="auto"/>
        <w:rPr>
          <w:szCs w:val="22"/>
          <w:lang w:val="bg-BG"/>
        </w:rPr>
      </w:pPr>
      <w:r>
        <w:rPr>
          <w:b/>
          <w:szCs w:val="22"/>
          <w:lang w:val="bg-BG"/>
        </w:rPr>
        <w:br w:type="page"/>
      </w:r>
      <w:r>
        <w:rPr>
          <w:b/>
          <w:szCs w:val="22"/>
          <w:lang w:val="bg-BG"/>
        </w:rPr>
        <w:lastRenderedPageBreak/>
        <w:t>1.</w:t>
      </w:r>
      <w:r>
        <w:rPr>
          <w:b/>
          <w:szCs w:val="22"/>
          <w:lang w:val="bg-BG"/>
        </w:rPr>
        <w:tab/>
        <w:t>ИМЕ НА ЛЕКАРСТВЕНИЯ ПРОДУКТ</w:t>
      </w:r>
    </w:p>
    <w:p w14:paraId="2EA46A0A" w14:textId="77777777" w:rsidR="005773CA" w:rsidRDefault="005773CA">
      <w:pPr>
        <w:spacing w:line="240" w:lineRule="auto"/>
        <w:rPr>
          <w:szCs w:val="22"/>
          <w:lang w:val="bg-BG"/>
        </w:rPr>
      </w:pPr>
    </w:p>
    <w:p w14:paraId="7484C0F2" w14:textId="77777777" w:rsidR="005773CA" w:rsidRDefault="00CA7688">
      <w:pPr>
        <w:spacing w:line="240" w:lineRule="auto"/>
        <w:rPr>
          <w:szCs w:val="22"/>
          <w:lang w:val="bg-BG"/>
        </w:rPr>
      </w:pPr>
      <w:r>
        <w:rPr>
          <w:szCs w:val="22"/>
          <w:lang w:val="bg-BG"/>
        </w:rPr>
        <w:t>Keppra 500 mg филмирани таблетки</w:t>
      </w:r>
    </w:p>
    <w:p w14:paraId="23EAF06A" w14:textId="77777777" w:rsidR="005773CA" w:rsidRDefault="005773CA">
      <w:pPr>
        <w:spacing w:line="240" w:lineRule="auto"/>
        <w:rPr>
          <w:szCs w:val="22"/>
          <w:lang w:val="bg-BG"/>
        </w:rPr>
      </w:pPr>
    </w:p>
    <w:p w14:paraId="0715C696" w14:textId="77777777" w:rsidR="005773CA" w:rsidRDefault="005773CA">
      <w:pPr>
        <w:spacing w:line="240" w:lineRule="auto"/>
        <w:rPr>
          <w:szCs w:val="22"/>
          <w:lang w:val="bg-BG"/>
        </w:rPr>
      </w:pPr>
    </w:p>
    <w:p w14:paraId="6970252F" w14:textId="77777777" w:rsidR="005773CA" w:rsidRDefault="00CA7688">
      <w:pPr>
        <w:spacing w:line="240" w:lineRule="auto"/>
        <w:rPr>
          <w:szCs w:val="22"/>
          <w:lang w:val="bg-BG"/>
        </w:rPr>
      </w:pPr>
      <w:r>
        <w:rPr>
          <w:b/>
          <w:szCs w:val="22"/>
          <w:lang w:val="bg-BG"/>
        </w:rPr>
        <w:t>2.</w:t>
      </w:r>
      <w:r>
        <w:rPr>
          <w:b/>
          <w:szCs w:val="22"/>
          <w:lang w:val="bg-BG"/>
        </w:rPr>
        <w:tab/>
        <w:t>КАЧЕСТВЕН И КОЛИЧЕСТВЕН СЪСТАВ</w:t>
      </w:r>
    </w:p>
    <w:p w14:paraId="0E4F5ADD" w14:textId="77777777" w:rsidR="005773CA" w:rsidRDefault="005773CA">
      <w:pPr>
        <w:spacing w:line="240" w:lineRule="auto"/>
        <w:rPr>
          <w:szCs w:val="22"/>
          <w:lang w:val="bg-BG"/>
        </w:rPr>
      </w:pPr>
    </w:p>
    <w:p w14:paraId="155D7B26" w14:textId="77777777" w:rsidR="005773CA" w:rsidRDefault="00CA7688">
      <w:pPr>
        <w:spacing w:line="240" w:lineRule="auto"/>
        <w:rPr>
          <w:szCs w:val="22"/>
          <w:lang w:val="bg-BG"/>
        </w:rPr>
      </w:pPr>
      <w:r>
        <w:rPr>
          <w:szCs w:val="22"/>
          <w:lang w:val="bg-BG"/>
        </w:rPr>
        <w:t>Всяка филмирана таблетка съдържа 500 mg леветирацетам (levetiracetam).</w:t>
      </w:r>
    </w:p>
    <w:p w14:paraId="3E4A1062" w14:textId="77777777" w:rsidR="005773CA" w:rsidRDefault="005773CA">
      <w:pPr>
        <w:spacing w:line="240" w:lineRule="auto"/>
        <w:rPr>
          <w:szCs w:val="22"/>
          <w:lang w:val="bg-BG"/>
        </w:rPr>
      </w:pPr>
    </w:p>
    <w:p w14:paraId="3A63668E" w14:textId="77777777" w:rsidR="005773CA" w:rsidRDefault="00CA7688">
      <w:pPr>
        <w:spacing w:line="240" w:lineRule="auto"/>
        <w:rPr>
          <w:szCs w:val="22"/>
          <w:lang w:val="bg-BG"/>
        </w:rPr>
      </w:pPr>
      <w:r>
        <w:rPr>
          <w:szCs w:val="22"/>
          <w:lang w:val="bg-BG"/>
        </w:rPr>
        <w:t xml:space="preserve">За </w:t>
      </w:r>
      <w:r>
        <w:rPr>
          <w:szCs w:val="24"/>
          <w:lang w:val="bg-BG"/>
        </w:rPr>
        <w:t xml:space="preserve">пълния списък на </w:t>
      </w:r>
      <w:r>
        <w:rPr>
          <w:szCs w:val="22"/>
          <w:lang w:val="bg-BG"/>
        </w:rPr>
        <w:t>помощните вещества вижте точка 6.1.</w:t>
      </w:r>
    </w:p>
    <w:p w14:paraId="12621F18" w14:textId="77777777" w:rsidR="005773CA" w:rsidRDefault="005773CA">
      <w:pPr>
        <w:spacing w:line="240" w:lineRule="auto"/>
        <w:rPr>
          <w:szCs w:val="22"/>
          <w:lang w:val="bg-BG"/>
        </w:rPr>
      </w:pPr>
    </w:p>
    <w:p w14:paraId="594F9676" w14:textId="77777777" w:rsidR="005773CA" w:rsidRDefault="005773CA">
      <w:pPr>
        <w:spacing w:line="240" w:lineRule="auto"/>
        <w:rPr>
          <w:szCs w:val="22"/>
          <w:lang w:val="bg-BG"/>
        </w:rPr>
      </w:pPr>
    </w:p>
    <w:p w14:paraId="5D4C164A" w14:textId="77777777" w:rsidR="005773CA" w:rsidRDefault="00CA7688">
      <w:pPr>
        <w:spacing w:line="240" w:lineRule="auto"/>
        <w:ind w:left="567" w:hanging="567"/>
        <w:rPr>
          <w:b/>
          <w:caps/>
          <w:szCs w:val="22"/>
          <w:lang w:val="bg-BG"/>
        </w:rPr>
      </w:pPr>
      <w:r>
        <w:rPr>
          <w:b/>
          <w:szCs w:val="22"/>
          <w:lang w:val="bg-BG"/>
        </w:rPr>
        <w:t>3.</w:t>
      </w:r>
      <w:r>
        <w:rPr>
          <w:b/>
          <w:szCs w:val="22"/>
          <w:lang w:val="bg-BG"/>
        </w:rPr>
        <w:tab/>
        <w:t>ЛЕКАРСТВЕНА ФОРМА</w:t>
      </w:r>
    </w:p>
    <w:p w14:paraId="4B000487" w14:textId="77777777" w:rsidR="005773CA" w:rsidRDefault="005773CA">
      <w:pPr>
        <w:spacing w:line="240" w:lineRule="auto"/>
        <w:rPr>
          <w:szCs w:val="22"/>
          <w:lang w:val="bg-BG"/>
        </w:rPr>
      </w:pPr>
    </w:p>
    <w:p w14:paraId="5ABA7B3E" w14:textId="77777777" w:rsidR="005773CA" w:rsidRDefault="00CA7688">
      <w:pPr>
        <w:spacing w:line="240" w:lineRule="auto"/>
        <w:rPr>
          <w:szCs w:val="22"/>
          <w:lang w:val="bg-BG"/>
        </w:rPr>
      </w:pPr>
      <w:r>
        <w:rPr>
          <w:szCs w:val="22"/>
          <w:lang w:val="bg-BG"/>
        </w:rPr>
        <w:t>Филмирана таблетка</w:t>
      </w:r>
    </w:p>
    <w:p w14:paraId="3F16EF50" w14:textId="77777777" w:rsidR="005773CA" w:rsidRDefault="00CA7688">
      <w:pPr>
        <w:spacing w:line="240" w:lineRule="auto"/>
        <w:rPr>
          <w:szCs w:val="22"/>
          <w:lang w:val="bg-BG"/>
        </w:rPr>
      </w:pPr>
      <w:r>
        <w:rPr>
          <w:szCs w:val="22"/>
          <w:lang w:val="bg-BG"/>
        </w:rPr>
        <w:t>Жълти, продълговати таблетки с размер 16 mm,  с делителна черта и вдлъбнат релефен код “ucb” и “500” върху едната страна.</w:t>
      </w:r>
    </w:p>
    <w:p w14:paraId="6DE79837" w14:textId="77777777" w:rsidR="005773CA" w:rsidRDefault="00CA7688">
      <w:pPr>
        <w:spacing w:line="240" w:lineRule="auto"/>
        <w:rPr>
          <w:szCs w:val="22"/>
          <w:lang w:val="bg-BG"/>
        </w:rPr>
      </w:pPr>
      <w:r>
        <w:rPr>
          <w:szCs w:val="22"/>
          <w:lang w:val="bg-BG"/>
        </w:rPr>
        <w:t>Делителната черта е само за улесняване на счупването с цел по-лесно поглъщане, а не за разделяне на равни дози.</w:t>
      </w:r>
    </w:p>
    <w:p w14:paraId="68C7731C" w14:textId="77777777" w:rsidR="005773CA" w:rsidRDefault="005773CA">
      <w:pPr>
        <w:spacing w:line="240" w:lineRule="auto"/>
        <w:rPr>
          <w:szCs w:val="22"/>
          <w:lang w:val="bg-BG"/>
        </w:rPr>
      </w:pPr>
    </w:p>
    <w:p w14:paraId="4697E033" w14:textId="77777777" w:rsidR="005773CA" w:rsidRDefault="005773CA">
      <w:pPr>
        <w:spacing w:line="240" w:lineRule="auto"/>
        <w:rPr>
          <w:szCs w:val="22"/>
          <w:lang w:val="bg-BG"/>
        </w:rPr>
      </w:pPr>
    </w:p>
    <w:p w14:paraId="4B80D500" w14:textId="77777777" w:rsidR="005773CA" w:rsidRDefault="00CA7688">
      <w:pPr>
        <w:spacing w:line="240" w:lineRule="auto"/>
        <w:ind w:left="567" w:hanging="567"/>
        <w:rPr>
          <w:caps/>
          <w:szCs w:val="22"/>
          <w:lang w:val="bg-BG"/>
        </w:rPr>
      </w:pPr>
      <w:r>
        <w:rPr>
          <w:b/>
          <w:caps/>
          <w:szCs w:val="22"/>
          <w:lang w:val="bg-BG"/>
        </w:rPr>
        <w:t>4.</w:t>
      </w:r>
      <w:r>
        <w:rPr>
          <w:b/>
          <w:caps/>
          <w:szCs w:val="22"/>
          <w:lang w:val="bg-BG"/>
        </w:rPr>
        <w:tab/>
        <w:t>КЛИНИЧНИ ДАННИ</w:t>
      </w:r>
    </w:p>
    <w:p w14:paraId="28783DFD" w14:textId="77777777" w:rsidR="005773CA" w:rsidRDefault="005773CA">
      <w:pPr>
        <w:spacing w:line="240" w:lineRule="auto"/>
        <w:rPr>
          <w:szCs w:val="22"/>
          <w:lang w:val="bg-BG"/>
        </w:rPr>
      </w:pPr>
    </w:p>
    <w:p w14:paraId="27EED659" w14:textId="77777777" w:rsidR="005773CA" w:rsidRDefault="00CA7688">
      <w:pPr>
        <w:spacing w:line="240" w:lineRule="auto"/>
        <w:ind w:left="567" w:hanging="567"/>
        <w:rPr>
          <w:szCs w:val="22"/>
          <w:lang w:val="bg-BG"/>
        </w:rPr>
      </w:pPr>
      <w:r>
        <w:rPr>
          <w:b/>
          <w:szCs w:val="22"/>
          <w:lang w:val="bg-BG"/>
        </w:rPr>
        <w:t>4.1</w:t>
      </w:r>
      <w:r>
        <w:rPr>
          <w:b/>
          <w:szCs w:val="22"/>
          <w:lang w:val="bg-BG"/>
        </w:rPr>
        <w:tab/>
        <w:t>Терапевтични показания</w:t>
      </w:r>
    </w:p>
    <w:p w14:paraId="10A1DA18" w14:textId="77777777" w:rsidR="005773CA" w:rsidRDefault="005773CA">
      <w:pPr>
        <w:spacing w:line="240" w:lineRule="auto"/>
        <w:rPr>
          <w:szCs w:val="22"/>
          <w:lang w:val="bg-BG"/>
        </w:rPr>
      </w:pPr>
    </w:p>
    <w:p w14:paraId="2C388251" w14:textId="77777777" w:rsidR="005773CA" w:rsidRDefault="00CA7688">
      <w:pPr>
        <w:spacing w:line="240" w:lineRule="auto"/>
        <w:rPr>
          <w:szCs w:val="22"/>
          <w:lang w:val="bg-BG"/>
        </w:rPr>
      </w:pPr>
      <w:r>
        <w:rPr>
          <w:szCs w:val="22"/>
          <w:lang w:val="bg-BG"/>
        </w:rPr>
        <w:t>Keppra е показана за монотерапия при лечение на парциални пристъпи със или без вторична генерализация при възрастни и юноши на възраст 16 и повече години с новодиагностицирана епилепсия.</w:t>
      </w:r>
    </w:p>
    <w:p w14:paraId="0EEC2EBA" w14:textId="77777777" w:rsidR="005773CA" w:rsidRDefault="005773CA">
      <w:pPr>
        <w:spacing w:line="240" w:lineRule="auto"/>
        <w:rPr>
          <w:szCs w:val="22"/>
          <w:lang w:val="bg-BG"/>
        </w:rPr>
      </w:pPr>
    </w:p>
    <w:p w14:paraId="15C94C1F" w14:textId="77777777" w:rsidR="005773CA" w:rsidRDefault="00CA7688">
      <w:pPr>
        <w:spacing w:line="240" w:lineRule="auto"/>
        <w:rPr>
          <w:szCs w:val="22"/>
          <w:lang w:val="bg-BG"/>
        </w:rPr>
      </w:pPr>
      <w:r>
        <w:rPr>
          <w:szCs w:val="22"/>
          <w:lang w:val="bg-BG"/>
        </w:rPr>
        <w:t>Keppra e показана за допълващо лечение на:</w:t>
      </w:r>
    </w:p>
    <w:p w14:paraId="6679FDBA" w14:textId="77777777" w:rsidR="005773CA" w:rsidRDefault="00CA7688">
      <w:pPr>
        <w:numPr>
          <w:ilvl w:val="0"/>
          <w:numId w:val="5"/>
        </w:numPr>
        <w:tabs>
          <w:tab w:val="clear" w:pos="1080"/>
        </w:tabs>
        <w:spacing w:line="240" w:lineRule="auto"/>
        <w:ind w:left="567" w:hanging="567"/>
        <w:rPr>
          <w:szCs w:val="22"/>
          <w:lang w:val="bg-BG"/>
        </w:rPr>
      </w:pPr>
      <w:r>
        <w:rPr>
          <w:szCs w:val="22"/>
          <w:lang w:val="bg-BG"/>
        </w:rPr>
        <w:t>парциални пристъпи със или без вторична генерализация при възрастни, юноши, деца и кърмачета на възраст 1 и повече месеца с епилепсия.</w:t>
      </w:r>
    </w:p>
    <w:p w14:paraId="7107B8CF" w14:textId="77777777" w:rsidR="005773CA" w:rsidRDefault="00CA7688">
      <w:pPr>
        <w:numPr>
          <w:ilvl w:val="0"/>
          <w:numId w:val="5"/>
        </w:numPr>
        <w:tabs>
          <w:tab w:val="clear" w:pos="1080"/>
        </w:tabs>
        <w:spacing w:line="240" w:lineRule="auto"/>
        <w:ind w:left="567" w:hanging="567"/>
        <w:rPr>
          <w:szCs w:val="22"/>
          <w:lang w:val="bg-BG"/>
        </w:rPr>
      </w:pPr>
      <w:r>
        <w:rPr>
          <w:szCs w:val="22"/>
          <w:lang w:val="bg-BG"/>
        </w:rPr>
        <w:t>миоклонични пристъпи при възрастни и юноши на възраст 12 и повече години с ювенилна миоклонична епилепсия.</w:t>
      </w:r>
    </w:p>
    <w:p w14:paraId="5049E126" w14:textId="77777777" w:rsidR="005773CA" w:rsidRDefault="00CA7688">
      <w:pPr>
        <w:numPr>
          <w:ilvl w:val="0"/>
          <w:numId w:val="5"/>
        </w:numPr>
        <w:tabs>
          <w:tab w:val="clear" w:pos="1080"/>
        </w:tabs>
        <w:spacing w:line="240" w:lineRule="auto"/>
        <w:ind w:left="567" w:hanging="567"/>
        <w:rPr>
          <w:szCs w:val="22"/>
          <w:lang w:val="bg-BG"/>
        </w:rPr>
      </w:pPr>
      <w:r>
        <w:rPr>
          <w:szCs w:val="22"/>
          <w:lang w:val="bg-BG"/>
        </w:rPr>
        <w:t>първично генерализирани тонично-клонични пристъпи при възрастни и юноши на възраст 12 и повече години с идиопатична генерализирана епилепсия.</w:t>
      </w:r>
    </w:p>
    <w:p w14:paraId="3D4F43B3" w14:textId="77777777" w:rsidR="005773CA" w:rsidRDefault="005773CA">
      <w:pPr>
        <w:spacing w:line="240" w:lineRule="auto"/>
        <w:rPr>
          <w:szCs w:val="22"/>
          <w:lang w:val="bg-BG"/>
        </w:rPr>
      </w:pPr>
    </w:p>
    <w:p w14:paraId="24E4FC27" w14:textId="77777777" w:rsidR="005773CA" w:rsidRDefault="00CA7688">
      <w:pPr>
        <w:spacing w:line="240" w:lineRule="auto"/>
        <w:ind w:left="567" w:hanging="567"/>
        <w:rPr>
          <w:b/>
          <w:szCs w:val="22"/>
          <w:lang w:val="bg-BG"/>
        </w:rPr>
      </w:pPr>
      <w:r>
        <w:rPr>
          <w:b/>
          <w:szCs w:val="22"/>
          <w:lang w:val="bg-BG"/>
        </w:rPr>
        <w:t>4.2</w:t>
      </w:r>
      <w:r>
        <w:rPr>
          <w:b/>
          <w:szCs w:val="22"/>
          <w:lang w:val="bg-BG"/>
        </w:rPr>
        <w:tab/>
        <w:t>Дозировка и начин на приложение</w:t>
      </w:r>
    </w:p>
    <w:p w14:paraId="7FAA1AA3" w14:textId="77777777" w:rsidR="005773CA" w:rsidRDefault="005773CA">
      <w:pPr>
        <w:spacing w:line="240" w:lineRule="auto"/>
        <w:rPr>
          <w:b/>
          <w:szCs w:val="22"/>
          <w:lang w:val="bg-BG"/>
        </w:rPr>
      </w:pPr>
    </w:p>
    <w:p w14:paraId="3BCCE171" w14:textId="77777777" w:rsidR="005773CA" w:rsidRDefault="00CA7688">
      <w:pPr>
        <w:keepNext/>
        <w:spacing w:line="240" w:lineRule="auto"/>
        <w:rPr>
          <w:szCs w:val="22"/>
          <w:u w:val="single"/>
          <w:lang w:val="bg-BG"/>
        </w:rPr>
      </w:pPr>
      <w:r>
        <w:rPr>
          <w:szCs w:val="22"/>
          <w:u w:val="single"/>
          <w:lang w:val="bg-BG"/>
        </w:rPr>
        <w:t xml:space="preserve">Дозировка </w:t>
      </w:r>
    </w:p>
    <w:p w14:paraId="3DF17A34" w14:textId="77777777" w:rsidR="005773CA" w:rsidRDefault="005773CA">
      <w:pPr>
        <w:spacing w:line="240" w:lineRule="auto"/>
        <w:rPr>
          <w:b/>
          <w:szCs w:val="22"/>
          <w:lang w:val="bg-BG"/>
        </w:rPr>
      </w:pPr>
    </w:p>
    <w:p w14:paraId="73E9E1AC" w14:textId="77777777" w:rsidR="005773CA" w:rsidRDefault="00CA7688">
      <w:pPr>
        <w:spacing w:line="240" w:lineRule="auto"/>
        <w:rPr>
          <w:i/>
          <w:szCs w:val="22"/>
          <w:lang w:val="bg-BG"/>
        </w:rPr>
      </w:pPr>
      <w:r>
        <w:rPr>
          <w:i/>
          <w:szCs w:val="22"/>
          <w:lang w:val="bg-BG"/>
        </w:rPr>
        <w:t>Парциални пристъпи</w:t>
      </w:r>
    </w:p>
    <w:p w14:paraId="6E8379F2" w14:textId="77777777" w:rsidR="005773CA" w:rsidRDefault="00CA7688">
      <w:pPr>
        <w:spacing w:line="240" w:lineRule="auto"/>
        <w:rPr>
          <w:szCs w:val="22"/>
          <w:lang w:val="bg-BG"/>
        </w:rPr>
      </w:pPr>
      <w:r>
        <w:rPr>
          <w:szCs w:val="22"/>
          <w:lang w:val="bg-BG"/>
        </w:rPr>
        <w:t>Препоръчителната доза за монотерапия</w:t>
      </w:r>
      <w:r>
        <w:rPr>
          <w:i/>
          <w:szCs w:val="22"/>
          <w:lang w:val="bg-BG"/>
        </w:rPr>
        <w:t xml:space="preserve"> </w:t>
      </w:r>
      <w:r>
        <w:rPr>
          <w:szCs w:val="22"/>
          <w:lang w:val="bg-BG"/>
        </w:rPr>
        <w:t>(от 16 години нагоре) и допълващо лечение е същата като посочената по-долу.</w:t>
      </w:r>
    </w:p>
    <w:p w14:paraId="44EA197F" w14:textId="77777777" w:rsidR="005773CA" w:rsidRDefault="005773CA">
      <w:pPr>
        <w:spacing w:line="240" w:lineRule="auto"/>
        <w:rPr>
          <w:szCs w:val="22"/>
          <w:lang w:val="bg-BG"/>
        </w:rPr>
      </w:pPr>
    </w:p>
    <w:p w14:paraId="63E0FC38" w14:textId="77777777" w:rsidR="005773CA" w:rsidRDefault="00CA7688">
      <w:pPr>
        <w:spacing w:line="240" w:lineRule="auto"/>
        <w:rPr>
          <w:i/>
          <w:szCs w:val="22"/>
          <w:lang w:val="bg-BG"/>
        </w:rPr>
      </w:pPr>
      <w:r>
        <w:rPr>
          <w:i/>
          <w:szCs w:val="22"/>
          <w:lang w:val="bg-BG"/>
        </w:rPr>
        <w:t>Всички показания</w:t>
      </w:r>
    </w:p>
    <w:p w14:paraId="4938DD70" w14:textId="77777777" w:rsidR="005773CA" w:rsidRDefault="005773CA">
      <w:pPr>
        <w:spacing w:line="240" w:lineRule="auto"/>
        <w:rPr>
          <w:i/>
          <w:szCs w:val="22"/>
          <w:lang w:val="bg-BG"/>
        </w:rPr>
      </w:pPr>
    </w:p>
    <w:p w14:paraId="2593FD83" w14:textId="77777777" w:rsidR="005773CA" w:rsidRDefault="00CA7688">
      <w:pPr>
        <w:spacing w:line="240" w:lineRule="auto"/>
        <w:rPr>
          <w:i/>
          <w:szCs w:val="22"/>
          <w:lang w:val="bg-BG"/>
        </w:rPr>
      </w:pPr>
      <w:bookmarkStart w:id="41" w:name="_Hlk204326674"/>
      <w:r>
        <w:rPr>
          <w:i/>
          <w:szCs w:val="22"/>
          <w:lang w:val="bg-BG"/>
        </w:rPr>
        <w:t>Възрастни (³ 18 години) и юноши (12-17 години) с тегло 50 kg или повече</w:t>
      </w:r>
    </w:p>
    <w:bookmarkEnd w:id="41"/>
    <w:p w14:paraId="39714CAD" w14:textId="77777777" w:rsidR="005773CA" w:rsidRDefault="005773CA">
      <w:pPr>
        <w:spacing w:line="240" w:lineRule="auto"/>
        <w:rPr>
          <w:szCs w:val="22"/>
          <w:u w:val="single"/>
          <w:lang w:val="bg-BG"/>
        </w:rPr>
      </w:pPr>
    </w:p>
    <w:p w14:paraId="4A976AA1" w14:textId="77777777" w:rsidR="005773CA" w:rsidRDefault="00CA7688">
      <w:pPr>
        <w:spacing w:line="240" w:lineRule="auto"/>
        <w:rPr>
          <w:szCs w:val="22"/>
          <w:lang w:val="bg-BG"/>
        </w:rPr>
      </w:pPr>
      <w:r>
        <w:rPr>
          <w:szCs w:val="22"/>
          <w:lang w:val="bg-BG"/>
        </w:rPr>
        <w:t>Началната терапевтична доза е 500 mg два пъти дневно. Тази доза може да бъде започната от първия ден на лечението.</w:t>
      </w:r>
      <w:r>
        <w:rPr>
          <w:color w:val="000000"/>
          <w:szCs w:val="22"/>
          <w:lang w:val="bg-BG"/>
        </w:rPr>
        <w:t xml:space="preserve"> Въпреки това, може да се започне с по-ниска начална доза от 250</w:t>
      </w:r>
      <w:r>
        <w:rPr>
          <w:lang w:val="bg-BG"/>
        </w:rPr>
        <w:t> </w:t>
      </w:r>
      <w:r>
        <w:rPr>
          <w:color w:val="000000"/>
          <w:szCs w:val="22"/>
          <w:lang w:val="bg-BG"/>
        </w:rPr>
        <w:t>mg два пъти дневно според преценката на лекаря относно необходимостта от намаляване на пристъпите спрямо потенциалните нежелани ефекти. Тази доза може да се повиши до 500</w:t>
      </w:r>
      <w:r>
        <w:rPr>
          <w:lang w:val="bg-BG"/>
        </w:rPr>
        <w:t> </w:t>
      </w:r>
      <w:r>
        <w:rPr>
          <w:color w:val="000000"/>
          <w:szCs w:val="22"/>
          <w:lang w:val="bg-BG"/>
        </w:rPr>
        <w:t>mg два пъти дневно след две седмици.</w:t>
      </w:r>
    </w:p>
    <w:p w14:paraId="2DE27DE7" w14:textId="77777777" w:rsidR="005773CA" w:rsidRDefault="00CA7688">
      <w:pPr>
        <w:spacing w:line="240" w:lineRule="auto"/>
        <w:rPr>
          <w:szCs w:val="22"/>
          <w:lang w:val="bg-BG"/>
        </w:rPr>
      </w:pPr>
      <w:r>
        <w:rPr>
          <w:szCs w:val="22"/>
          <w:lang w:val="bg-BG"/>
        </w:rPr>
        <w:t xml:space="preserve">В зависимост от клиничният отговор и поносимостта дневната доза може да се увеличи до 1 500 mg два пъти дневно. Промяна в дозата, свързана с увеличаване или намаляване, може да се извършва на всеки 2 до 4 седмици с 250 mg или 500 mg два пъти дневно. </w:t>
      </w:r>
    </w:p>
    <w:p w14:paraId="6504D178" w14:textId="77777777" w:rsidR="005773CA" w:rsidRDefault="005773CA">
      <w:pPr>
        <w:spacing w:line="240" w:lineRule="auto"/>
        <w:rPr>
          <w:szCs w:val="22"/>
          <w:lang w:val="bg-BG"/>
        </w:rPr>
      </w:pPr>
    </w:p>
    <w:p w14:paraId="04E4DE89" w14:textId="77777777" w:rsidR="005773CA" w:rsidRDefault="00CA7688">
      <w:pPr>
        <w:keepNext/>
        <w:spacing w:line="240" w:lineRule="auto"/>
        <w:rPr>
          <w:i/>
          <w:szCs w:val="22"/>
          <w:lang w:val="bg-BG"/>
        </w:rPr>
      </w:pPr>
      <w:r>
        <w:rPr>
          <w:i/>
          <w:szCs w:val="22"/>
          <w:lang w:val="bg-BG"/>
        </w:rPr>
        <w:t>Юноши (12-17 години) с тегло под 50 kg и деца на възраст 1 месец и повече</w:t>
      </w:r>
    </w:p>
    <w:p w14:paraId="5B39DD7F" w14:textId="77777777" w:rsidR="005773CA" w:rsidRDefault="005773CA">
      <w:pPr>
        <w:keepNext/>
        <w:spacing w:line="240" w:lineRule="auto"/>
        <w:rPr>
          <w:szCs w:val="22"/>
          <w:lang w:val="bg-BG"/>
        </w:rPr>
      </w:pPr>
    </w:p>
    <w:p w14:paraId="55F34606" w14:textId="77777777" w:rsidR="005773CA" w:rsidRDefault="00CA7688">
      <w:pPr>
        <w:spacing w:line="240" w:lineRule="auto"/>
        <w:rPr>
          <w:szCs w:val="22"/>
          <w:lang w:val="bg-BG"/>
        </w:rPr>
      </w:pPr>
      <w:r>
        <w:rPr>
          <w:szCs w:val="22"/>
          <w:lang w:val="bg-BG"/>
        </w:rPr>
        <w:t xml:space="preserve">Лекарят трябва да предпише най-подходящата </w:t>
      </w:r>
      <w:r>
        <w:rPr>
          <w:color w:val="000000"/>
          <w:szCs w:val="22"/>
          <w:lang w:val="bg-BG"/>
        </w:rPr>
        <w:t xml:space="preserve">лекарствена форма, опаковка и количество на активното вещество в дозова единица, в зависимост от теглото, възрастта и дозата. Вижте точка </w:t>
      </w:r>
      <w:r>
        <w:rPr>
          <w:i/>
          <w:color w:val="000000"/>
          <w:szCs w:val="22"/>
          <w:lang w:val="bg-BG"/>
        </w:rPr>
        <w:t>Педиатрична популация</w:t>
      </w:r>
      <w:r>
        <w:rPr>
          <w:color w:val="000000"/>
          <w:szCs w:val="22"/>
          <w:lang w:val="bg-BG"/>
        </w:rPr>
        <w:t xml:space="preserve"> за корекция на дозата в зависимост от </w:t>
      </w:r>
      <w:r>
        <w:rPr>
          <w:szCs w:val="22"/>
          <w:lang w:val="bg-BG"/>
        </w:rPr>
        <w:t>теглото.</w:t>
      </w:r>
    </w:p>
    <w:p w14:paraId="70D23BCE" w14:textId="77777777" w:rsidR="005773CA" w:rsidRDefault="005773CA">
      <w:pPr>
        <w:spacing w:line="240" w:lineRule="auto"/>
        <w:rPr>
          <w:szCs w:val="22"/>
          <w:lang w:val="bg-BG"/>
        </w:rPr>
      </w:pPr>
    </w:p>
    <w:p w14:paraId="4C4D2FB1" w14:textId="77777777" w:rsidR="005773CA" w:rsidRDefault="00CA7688">
      <w:pPr>
        <w:keepNext/>
        <w:spacing w:line="240" w:lineRule="auto"/>
        <w:rPr>
          <w:szCs w:val="22"/>
          <w:u w:val="single"/>
          <w:lang w:val="bg-BG"/>
        </w:rPr>
      </w:pPr>
      <w:r>
        <w:rPr>
          <w:szCs w:val="22"/>
          <w:u w:val="single"/>
          <w:lang w:val="bg-BG"/>
        </w:rPr>
        <w:t>Спиране на лечението</w:t>
      </w:r>
    </w:p>
    <w:p w14:paraId="482B7BD5" w14:textId="77777777" w:rsidR="005773CA" w:rsidRDefault="00CA7688">
      <w:pPr>
        <w:spacing w:line="240" w:lineRule="auto"/>
        <w:rPr>
          <w:szCs w:val="22"/>
          <w:lang w:val="bg-BG"/>
        </w:rPr>
      </w:pPr>
      <w:r>
        <w:rPr>
          <w:szCs w:val="22"/>
          <w:lang w:val="bg-BG"/>
        </w:rPr>
        <w:t xml:space="preserve">Ако трябва да се спре лечението с леветирацетам, препоръчва се това да става постепенно (например при възрастни и юноши с тегло над 50 kg: дозата се намалява с 500 mg два пъти дневно на всеки две до четири седмици; при кърмачета над 6 месеца, деца и юноши с тегло под 50 kg: намаляването на дозата не трябва да превишава 10 mg/kg два пъти дневно на всеки две седмици; при кърмачета (под 6 месеца): намаляването на дозата не трябва да надвишава 7 mg/kg два пъти дневно на всеки две седмици). </w:t>
      </w:r>
    </w:p>
    <w:p w14:paraId="473A6EC0" w14:textId="77777777" w:rsidR="005773CA" w:rsidRDefault="005773CA">
      <w:pPr>
        <w:spacing w:line="240" w:lineRule="auto"/>
        <w:rPr>
          <w:szCs w:val="22"/>
          <w:u w:val="single"/>
          <w:lang w:val="bg-BG"/>
        </w:rPr>
      </w:pPr>
    </w:p>
    <w:p w14:paraId="27B78375" w14:textId="77777777" w:rsidR="005773CA" w:rsidRDefault="00CA7688">
      <w:pPr>
        <w:keepNext/>
        <w:spacing w:line="240" w:lineRule="auto"/>
        <w:rPr>
          <w:szCs w:val="22"/>
          <w:u w:val="single"/>
          <w:lang w:val="bg-BG"/>
        </w:rPr>
      </w:pPr>
      <w:r>
        <w:rPr>
          <w:szCs w:val="22"/>
          <w:u w:val="single"/>
          <w:lang w:val="bg-BG"/>
        </w:rPr>
        <w:t>Специални популации</w:t>
      </w:r>
    </w:p>
    <w:p w14:paraId="463AF2D3" w14:textId="77777777" w:rsidR="005773CA" w:rsidRDefault="005773CA">
      <w:pPr>
        <w:keepNext/>
        <w:spacing w:line="240" w:lineRule="auto"/>
        <w:rPr>
          <w:szCs w:val="22"/>
          <w:lang w:val="bg-BG"/>
        </w:rPr>
      </w:pPr>
    </w:p>
    <w:p w14:paraId="5E8261E4" w14:textId="77777777" w:rsidR="005773CA" w:rsidRDefault="00CA7688">
      <w:pPr>
        <w:keepNext/>
        <w:spacing w:line="240" w:lineRule="auto"/>
        <w:rPr>
          <w:i/>
          <w:szCs w:val="22"/>
          <w:lang w:val="bg-BG"/>
        </w:rPr>
      </w:pPr>
      <w:r>
        <w:rPr>
          <w:i/>
          <w:szCs w:val="22"/>
          <w:lang w:val="bg-BG"/>
        </w:rPr>
        <w:t>Старческа възраст (65 години и по-възрастни)</w:t>
      </w:r>
    </w:p>
    <w:p w14:paraId="4AF24E7B" w14:textId="77777777" w:rsidR="005773CA" w:rsidRDefault="005773CA">
      <w:pPr>
        <w:keepNext/>
        <w:spacing w:line="240" w:lineRule="auto"/>
        <w:jc w:val="both"/>
        <w:rPr>
          <w:szCs w:val="22"/>
          <w:u w:val="single"/>
          <w:lang w:val="bg-BG"/>
        </w:rPr>
      </w:pPr>
    </w:p>
    <w:p w14:paraId="4CB998AE" w14:textId="77777777" w:rsidR="005773CA" w:rsidRDefault="00CA7688">
      <w:pPr>
        <w:spacing w:line="240" w:lineRule="auto"/>
        <w:jc w:val="both"/>
        <w:rPr>
          <w:szCs w:val="22"/>
          <w:lang w:val="bg-BG"/>
        </w:rPr>
      </w:pPr>
      <w:r>
        <w:rPr>
          <w:szCs w:val="22"/>
          <w:lang w:val="bg-BG"/>
        </w:rPr>
        <w:t>Препоръчва се адаптиране на дозата при пациенти в старческа възраст с нарушена бъбречна функция (вж. по-долу “Бъбречно увреждане”).</w:t>
      </w:r>
    </w:p>
    <w:p w14:paraId="07231671" w14:textId="77777777" w:rsidR="005773CA" w:rsidRDefault="005773CA">
      <w:pPr>
        <w:spacing w:line="240" w:lineRule="auto"/>
        <w:jc w:val="both"/>
        <w:rPr>
          <w:szCs w:val="22"/>
          <w:lang w:val="bg-BG"/>
        </w:rPr>
      </w:pPr>
    </w:p>
    <w:p w14:paraId="6820AE9C" w14:textId="77777777" w:rsidR="005773CA" w:rsidRDefault="00CA7688">
      <w:pPr>
        <w:keepNext/>
        <w:spacing w:line="240" w:lineRule="auto"/>
        <w:rPr>
          <w:i/>
          <w:szCs w:val="22"/>
          <w:lang w:val="bg-BG"/>
        </w:rPr>
      </w:pPr>
      <w:r>
        <w:rPr>
          <w:i/>
          <w:szCs w:val="22"/>
          <w:lang w:val="bg-BG"/>
        </w:rPr>
        <w:t>Бъбречно увреждане</w:t>
      </w:r>
    </w:p>
    <w:p w14:paraId="48D79467" w14:textId="77777777" w:rsidR="005773CA" w:rsidRDefault="005773CA">
      <w:pPr>
        <w:keepNext/>
        <w:spacing w:line="240" w:lineRule="auto"/>
        <w:rPr>
          <w:szCs w:val="22"/>
          <w:lang w:val="bg-BG"/>
        </w:rPr>
      </w:pPr>
    </w:p>
    <w:p w14:paraId="11650551" w14:textId="77777777" w:rsidR="005773CA" w:rsidRDefault="00CA7688">
      <w:pPr>
        <w:keepNext/>
        <w:spacing w:line="240" w:lineRule="auto"/>
        <w:rPr>
          <w:szCs w:val="22"/>
          <w:lang w:val="bg-BG"/>
        </w:rPr>
      </w:pPr>
      <w:r>
        <w:rPr>
          <w:szCs w:val="22"/>
          <w:lang w:val="bg-BG"/>
        </w:rPr>
        <w:t xml:space="preserve">Дневната доза трябва да се индивидуализира в зависимост от бъбречната функция. </w:t>
      </w:r>
    </w:p>
    <w:p w14:paraId="6B89BC5B" w14:textId="77777777" w:rsidR="005773CA" w:rsidRDefault="005773CA">
      <w:pPr>
        <w:keepNext/>
        <w:spacing w:line="240" w:lineRule="auto"/>
        <w:rPr>
          <w:szCs w:val="22"/>
          <w:lang w:val="bg-BG"/>
        </w:rPr>
      </w:pPr>
    </w:p>
    <w:p w14:paraId="1E0BD749" w14:textId="77777777" w:rsidR="005773CA" w:rsidRDefault="00CA7688">
      <w:pPr>
        <w:spacing w:line="240" w:lineRule="auto"/>
        <w:rPr>
          <w:szCs w:val="22"/>
          <w:lang w:val="bg-BG"/>
        </w:rPr>
      </w:pPr>
      <w:r>
        <w:rPr>
          <w:szCs w:val="22"/>
          <w:lang w:val="bg-BG"/>
        </w:rPr>
        <w:t>При възрастни пациенти използвайте приложената по-долу таблица за адаптиране на дозата. За прилагане на тази таблица е необходимо да се знае креатининовия клирънс на пациента, изразен в ml/min (CL</w:t>
      </w:r>
      <w:r>
        <w:rPr>
          <w:szCs w:val="22"/>
          <w:vertAlign w:val="subscript"/>
          <w:lang w:val="bg-BG"/>
        </w:rPr>
        <w:t>cr</w:t>
      </w:r>
      <w:r>
        <w:rPr>
          <w:szCs w:val="22"/>
          <w:lang w:val="bg-BG"/>
        </w:rPr>
        <w:t>). При възрастни и юноши с тегло над 50 kg CL</w:t>
      </w:r>
      <w:r>
        <w:rPr>
          <w:szCs w:val="22"/>
          <w:vertAlign w:val="subscript"/>
          <w:lang w:val="bg-BG"/>
        </w:rPr>
        <w:t>cr</w:t>
      </w:r>
      <w:r>
        <w:rPr>
          <w:szCs w:val="22"/>
          <w:lang w:val="bg-BG"/>
        </w:rPr>
        <w:t xml:space="preserve"> в ml/min може да се определи от серумния креатинин (mg/dl) чрез следната формула:</w:t>
      </w:r>
    </w:p>
    <w:p w14:paraId="474ED879" w14:textId="77777777" w:rsidR="005773CA" w:rsidRDefault="005773CA">
      <w:pPr>
        <w:spacing w:line="240" w:lineRule="auto"/>
        <w:rPr>
          <w:szCs w:val="22"/>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644"/>
        <w:gridCol w:w="4168"/>
        <w:gridCol w:w="2485"/>
      </w:tblGrid>
      <w:tr w:rsidR="005773CA" w14:paraId="73F7DD1E" w14:textId="77777777">
        <w:trPr>
          <w:cantSplit/>
        </w:trPr>
        <w:tc>
          <w:tcPr>
            <w:tcW w:w="1644" w:type="dxa"/>
            <w:vMerge w:val="restart"/>
            <w:vAlign w:val="center"/>
          </w:tcPr>
          <w:p w14:paraId="10421860" w14:textId="77777777" w:rsidR="005773CA" w:rsidRDefault="00CA7688">
            <w:pPr>
              <w:suppressAutoHyphens/>
              <w:spacing w:line="240" w:lineRule="auto"/>
              <w:jc w:val="right"/>
            </w:pPr>
            <w:proofErr w:type="spellStart"/>
            <w:r>
              <w:t>CL</w:t>
            </w:r>
            <w:r>
              <w:rPr>
                <w:vertAlign w:val="subscript"/>
              </w:rPr>
              <w:t>cr</w:t>
            </w:r>
            <w:proofErr w:type="spellEnd"/>
            <w:r>
              <w:t xml:space="preserve"> </w:t>
            </w:r>
            <w:r>
              <w:rPr>
                <w:lang w:val="en-US"/>
              </w:rPr>
              <w:t>(ml/min)</w:t>
            </w:r>
            <w:r>
              <w:t xml:space="preserve"> =</w:t>
            </w:r>
          </w:p>
        </w:tc>
        <w:tc>
          <w:tcPr>
            <w:tcW w:w="4168" w:type="dxa"/>
            <w:tcBorders>
              <w:bottom w:val="dashSmallGap" w:sz="4" w:space="0" w:color="auto"/>
            </w:tcBorders>
            <w:vAlign w:val="center"/>
          </w:tcPr>
          <w:p w14:paraId="52ADD41F" w14:textId="73DCCB39" w:rsidR="005773CA" w:rsidRDefault="00CA7688">
            <w:pPr>
              <w:suppressAutoHyphens/>
              <w:spacing w:line="240" w:lineRule="auto"/>
              <w:jc w:val="center"/>
              <w:rPr>
                <w:lang w:val="ru-RU"/>
              </w:rPr>
            </w:pPr>
            <w:r>
              <w:rPr>
                <w:szCs w:val="22"/>
                <w:lang w:val="bg-BG"/>
              </w:rPr>
              <w:sym w:font="Symbol" w:char="F05B"/>
            </w:r>
            <w:r>
              <w:rPr>
                <w:szCs w:val="22"/>
                <w:lang w:val="bg-BG"/>
              </w:rPr>
              <w:t>140 – възрастта (години)</w:t>
            </w:r>
            <w:r>
              <w:rPr>
                <w:szCs w:val="22"/>
                <w:lang w:val="bg-BG"/>
              </w:rPr>
              <w:sym w:font="Symbol" w:char="F05D"/>
            </w:r>
            <w:r>
              <w:rPr>
                <w:szCs w:val="22"/>
                <w:lang w:val="bg-BG"/>
              </w:rPr>
              <w:t xml:space="preserve"> х теглото (kg)</w:t>
            </w:r>
          </w:p>
        </w:tc>
        <w:tc>
          <w:tcPr>
            <w:tcW w:w="2485" w:type="dxa"/>
            <w:vMerge w:val="restart"/>
            <w:vAlign w:val="center"/>
          </w:tcPr>
          <w:p w14:paraId="71AF7A68" w14:textId="5A0FFDA0" w:rsidR="005773CA" w:rsidRDefault="00CA7688">
            <w:pPr>
              <w:suppressAutoHyphens/>
              <w:spacing w:line="240" w:lineRule="auto"/>
            </w:pPr>
            <w:r>
              <w:rPr>
                <w:szCs w:val="22"/>
                <w:lang w:val="bg-BG"/>
              </w:rPr>
              <w:t>(х 0,85 при жени)</w:t>
            </w:r>
          </w:p>
        </w:tc>
      </w:tr>
      <w:tr w:rsidR="005773CA" w14:paraId="5D54255F" w14:textId="77777777">
        <w:trPr>
          <w:cantSplit/>
        </w:trPr>
        <w:tc>
          <w:tcPr>
            <w:tcW w:w="1644" w:type="dxa"/>
            <w:vMerge/>
          </w:tcPr>
          <w:p w14:paraId="06EAB320" w14:textId="77777777" w:rsidR="005773CA" w:rsidRDefault="005773CA">
            <w:pPr>
              <w:suppressAutoHyphens/>
              <w:spacing w:line="240" w:lineRule="auto"/>
            </w:pPr>
          </w:p>
        </w:tc>
        <w:tc>
          <w:tcPr>
            <w:tcW w:w="4168" w:type="dxa"/>
            <w:tcBorders>
              <w:top w:val="dashSmallGap" w:sz="4" w:space="0" w:color="auto"/>
            </w:tcBorders>
            <w:vAlign w:val="center"/>
          </w:tcPr>
          <w:p w14:paraId="74E68367" w14:textId="5ADF6C10" w:rsidR="005773CA" w:rsidRDefault="00CA7688">
            <w:pPr>
              <w:suppressAutoHyphens/>
              <w:spacing w:line="240" w:lineRule="auto"/>
              <w:jc w:val="center"/>
              <w:rPr>
                <w:lang w:val="ru-RU"/>
              </w:rPr>
            </w:pPr>
            <w:r>
              <w:rPr>
                <w:szCs w:val="22"/>
                <w:lang w:val="bg-BG"/>
              </w:rPr>
              <w:t>72 х серумен креатинин (mg/dl)</w:t>
            </w:r>
          </w:p>
        </w:tc>
        <w:tc>
          <w:tcPr>
            <w:tcW w:w="2485" w:type="dxa"/>
            <w:vMerge/>
          </w:tcPr>
          <w:p w14:paraId="4A4BE9C6" w14:textId="77777777" w:rsidR="005773CA" w:rsidRDefault="005773CA">
            <w:pPr>
              <w:suppressAutoHyphens/>
              <w:spacing w:line="240" w:lineRule="auto"/>
              <w:rPr>
                <w:lang w:val="ru-RU"/>
              </w:rPr>
            </w:pPr>
          </w:p>
        </w:tc>
      </w:tr>
    </w:tbl>
    <w:p w14:paraId="541101F0" w14:textId="77777777" w:rsidR="005773CA" w:rsidRDefault="005773CA">
      <w:pPr>
        <w:spacing w:line="240" w:lineRule="auto"/>
        <w:rPr>
          <w:szCs w:val="22"/>
          <w:lang w:val="ru-RU"/>
        </w:rPr>
      </w:pPr>
    </w:p>
    <w:p w14:paraId="6DA8E744" w14:textId="77777777" w:rsidR="005773CA" w:rsidRDefault="00CA7688">
      <w:pPr>
        <w:spacing w:line="240" w:lineRule="auto"/>
        <w:rPr>
          <w:szCs w:val="22"/>
          <w:lang w:val="bg-BG"/>
        </w:rPr>
      </w:pPr>
      <w:r>
        <w:rPr>
          <w:szCs w:val="22"/>
          <w:lang w:val="bg-BG"/>
        </w:rPr>
        <w:t>Като CL</w:t>
      </w:r>
      <w:r>
        <w:rPr>
          <w:szCs w:val="22"/>
          <w:vertAlign w:val="subscript"/>
          <w:lang w:val="bg-BG"/>
        </w:rPr>
        <w:t>cr</w:t>
      </w:r>
      <w:r>
        <w:rPr>
          <w:szCs w:val="22"/>
          <w:lang w:val="bg-BG"/>
        </w:rPr>
        <w:t xml:space="preserve"> се адаптира спрямо телесната повърхност (BSA) както следва:</w:t>
      </w:r>
    </w:p>
    <w:p w14:paraId="03BD1F2B" w14:textId="77777777" w:rsidR="005773CA" w:rsidRDefault="005773CA">
      <w:pPr>
        <w:spacing w:line="240" w:lineRule="auto"/>
        <w:rPr>
          <w:szCs w:val="22"/>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5773CA" w14:paraId="3B80D6B6" w14:textId="77777777">
        <w:trPr>
          <w:cantSplit/>
        </w:trPr>
        <w:tc>
          <w:tcPr>
            <w:tcW w:w="2381" w:type="dxa"/>
            <w:vMerge w:val="restart"/>
            <w:vAlign w:val="center"/>
          </w:tcPr>
          <w:p w14:paraId="75A6B47C" w14:textId="3A0610D5" w:rsidR="005773CA" w:rsidRDefault="00CA7688">
            <w:pPr>
              <w:suppressAutoHyphens/>
              <w:spacing w:line="240" w:lineRule="auto"/>
              <w:jc w:val="right"/>
            </w:pPr>
            <w:r>
              <w:rPr>
                <w:lang w:val="da-DK"/>
              </w:rPr>
              <w:t>CL</w:t>
            </w:r>
            <w:r>
              <w:rPr>
                <w:vertAlign w:val="subscript"/>
                <w:lang w:val="da-DK"/>
              </w:rPr>
              <w:t>cr</w:t>
            </w:r>
            <w:r>
              <w:rPr>
                <w:lang w:val="da-DK"/>
              </w:rPr>
              <w:t xml:space="preserve"> (ml/min/1,73 m</w:t>
            </w:r>
            <w:r>
              <w:rPr>
                <w:vertAlign w:val="superscript"/>
                <w:lang w:val="da-DK"/>
              </w:rPr>
              <w:t>2</w:t>
            </w:r>
            <w:r>
              <w:rPr>
                <w:lang w:val="da-DK"/>
              </w:rPr>
              <w:t>) =</w:t>
            </w:r>
          </w:p>
        </w:tc>
        <w:tc>
          <w:tcPr>
            <w:tcW w:w="3827" w:type="dxa"/>
            <w:tcBorders>
              <w:bottom w:val="dashSmallGap" w:sz="4" w:space="0" w:color="auto"/>
            </w:tcBorders>
            <w:vAlign w:val="center"/>
          </w:tcPr>
          <w:p w14:paraId="1766F1E9" w14:textId="77777777" w:rsidR="005773CA" w:rsidRDefault="00CA7688">
            <w:pPr>
              <w:suppressAutoHyphens/>
              <w:spacing w:line="240" w:lineRule="auto"/>
              <w:jc w:val="center"/>
            </w:pPr>
            <w:r>
              <w:rPr>
                <w:lang w:val="da-DK"/>
              </w:rPr>
              <w:t>CL</w:t>
            </w:r>
            <w:r>
              <w:rPr>
                <w:vertAlign w:val="subscript"/>
                <w:lang w:val="da-DK"/>
              </w:rPr>
              <w:t>cr</w:t>
            </w:r>
            <w:r>
              <w:rPr>
                <w:lang w:val="da-DK"/>
              </w:rPr>
              <w:t xml:space="preserve"> (ml/min)</w:t>
            </w:r>
          </w:p>
        </w:tc>
        <w:tc>
          <w:tcPr>
            <w:tcW w:w="2826" w:type="dxa"/>
            <w:vMerge w:val="restart"/>
            <w:vAlign w:val="center"/>
          </w:tcPr>
          <w:p w14:paraId="635B2AAB" w14:textId="00714543" w:rsidR="005773CA" w:rsidRDefault="00CA7688">
            <w:pPr>
              <w:suppressAutoHyphens/>
              <w:spacing w:line="240" w:lineRule="auto"/>
            </w:pPr>
            <w:r>
              <w:rPr>
                <w:lang w:val="da-DK"/>
              </w:rPr>
              <w:t>x 1,73</w:t>
            </w:r>
          </w:p>
        </w:tc>
      </w:tr>
      <w:tr w:rsidR="005773CA" w14:paraId="481A1357" w14:textId="77777777">
        <w:trPr>
          <w:cantSplit/>
        </w:trPr>
        <w:tc>
          <w:tcPr>
            <w:tcW w:w="2381" w:type="dxa"/>
            <w:vMerge/>
          </w:tcPr>
          <w:p w14:paraId="58B9CFDE" w14:textId="77777777" w:rsidR="005773CA" w:rsidRDefault="005773CA">
            <w:pPr>
              <w:suppressAutoHyphens/>
              <w:spacing w:line="240" w:lineRule="auto"/>
            </w:pPr>
          </w:p>
        </w:tc>
        <w:tc>
          <w:tcPr>
            <w:tcW w:w="3827" w:type="dxa"/>
            <w:tcBorders>
              <w:top w:val="dashSmallGap" w:sz="4" w:space="0" w:color="auto"/>
            </w:tcBorders>
            <w:vAlign w:val="center"/>
          </w:tcPr>
          <w:p w14:paraId="6B6869FD" w14:textId="022DB977" w:rsidR="005773CA" w:rsidRDefault="00CA7688">
            <w:pPr>
              <w:suppressAutoHyphens/>
              <w:spacing w:line="240" w:lineRule="auto"/>
              <w:jc w:val="center"/>
            </w:pPr>
            <w:r>
              <w:rPr>
                <w:lang w:val="en-US"/>
              </w:rPr>
              <w:t xml:space="preserve">BSA </w:t>
            </w:r>
            <w:r>
              <w:rPr>
                <w:szCs w:val="22"/>
                <w:lang w:val="bg-BG"/>
              </w:rPr>
              <w:t>пациент</w:t>
            </w:r>
            <w:r>
              <w:rPr>
                <w:lang w:val="en-US"/>
              </w:rPr>
              <w:t xml:space="preserve"> (m</w:t>
            </w:r>
            <w:r>
              <w:rPr>
                <w:vertAlign w:val="superscript"/>
                <w:lang w:val="en-US"/>
              </w:rPr>
              <w:t>2</w:t>
            </w:r>
            <w:r>
              <w:rPr>
                <w:lang w:val="en-US"/>
              </w:rPr>
              <w:t>)</w:t>
            </w:r>
          </w:p>
        </w:tc>
        <w:tc>
          <w:tcPr>
            <w:tcW w:w="2826" w:type="dxa"/>
            <w:vMerge/>
          </w:tcPr>
          <w:p w14:paraId="1FB6EFCB" w14:textId="77777777" w:rsidR="005773CA" w:rsidRDefault="005773CA">
            <w:pPr>
              <w:suppressAutoHyphens/>
              <w:spacing w:line="240" w:lineRule="auto"/>
            </w:pPr>
          </w:p>
        </w:tc>
      </w:tr>
    </w:tbl>
    <w:p w14:paraId="5A398008" w14:textId="77777777" w:rsidR="005773CA" w:rsidRDefault="005773CA">
      <w:pPr>
        <w:spacing w:line="240" w:lineRule="auto"/>
        <w:jc w:val="both"/>
        <w:rPr>
          <w:szCs w:val="22"/>
          <w:lang w:val="bg-BG"/>
        </w:rPr>
      </w:pPr>
    </w:p>
    <w:p w14:paraId="6AF1AC36" w14:textId="77777777" w:rsidR="005773CA" w:rsidRDefault="00CA7688">
      <w:pPr>
        <w:spacing w:line="240" w:lineRule="auto"/>
        <w:jc w:val="both"/>
        <w:rPr>
          <w:szCs w:val="22"/>
          <w:lang w:val="bg-BG"/>
        </w:rPr>
      </w:pPr>
      <w:r>
        <w:rPr>
          <w:szCs w:val="22"/>
          <w:lang w:val="bg-BG"/>
        </w:rPr>
        <w:t>Адаптиране на дозата при възрастни и юноши с тегло над 50 kg с нарушена бъбречна функция:</w:t>
      </w:r>
    </w:p>
    <w:tbl>
      <w:tblPr>
        <w:tblW w:w="5000" w:type="pct"/>
        <w:tblCellMar>
          <w:left w:w="70" w:type="dxa"/>
          <w:right w:w="70" w:type="dxa"/>
        </w:tblCellMar>
        <w:tblLook w:val="01E0" w:firstRow="1" w:lastRow="1" w:firstColumn="1" w:lastColumn="1" w:noHBand="0" w:noVBand="0"/>
      </w:tblPr>
      <w:tblGrid>
        <w:gridCol w:w="2961"/>
        <w:gridCol w:w="2761"/>
        <w:gridCol w:w="3349"/>
      </w:tblGrid>
      <w:tr w:rsidR="005773CA" w:rsidRPr="00E91A48" w14:paraId="3AF73A64" w14:textId="77777777">
        <w:trPr>
          <w:trHeight w:val="427"/>
        </w:trPr>
        <w:tc>
          <w:tcPr>
            <w:tcW w:w="1632" w:type="pct"/>
            <w:tcBorders>
              <w:top w:val="single" w:sz="4" w:space="0" w:color="auto"/>
              <w:bottom w:val="single" w:sz="4" w:space="0" w:color="auto"/>
            </w:tcBorders>
            <w:vAlign w:val="center"/>
          </w:tcPr>
          <w:p w14:paraId="546896BE" w14:textId="77777777" w:rsidR="005773CA" w:rsidRDefault="00CA7688">
            <w:pPr>
              <w:keepNext/>
              <w:spacing w:line="240" w:lineRule="auto"/>
              <w:jc w:val="both"/>
              <w:rPr>
                <w:szCs w:val="22"/>
                <w:lang w:val="bg-BG"/>
              </w:rPr>
            </w:pPr>
            <w:r>
              <w:rPr>
                <w:szCs w:val="22"/>
                <w:lang w:val="bg-BG"/>
              </w:rPr>
              <w:t>Група</w:t>
            </w:r>
          </w:p>
        </w:tc>
        <w:tc>
          <w:tcPr>
            <w:tcW w:w="1522" w:type="pct"/>
            <w:tcBorders>
              <w:top w:val="single" w:sz="4" w:space="0" w:color="auto"/>
              <w:bottom w:val="single" w:sz="4" w:space="0" w:color="auto"/>
            </w:tcBorders>
            <w:vAlign w:val="center"/>
          </w:tcPr>
          <w:p w14:paraId="4B6BCC11" w14:textId="77777777" w:rsidR="005773CA" w:rsidRDefault="00CA7688">
            <w:pPr>
              <w:keepNext/>
              <w:spacing w:line="240" w:lineRule="auto"/>
              <w:rPr>
                <w:szCs w:val="22"/>
                <w:lang w:val="bg-BG"/>
              </w:rPr>
            </w:pPr>
            <w:r>
              <w:rPr>
                <w:szCs w:val="22"/>
                <w:lang w:val="bg-BG"/>
              </w:rPr>
              <w:t>Креатининов клирънс (ml/min/1,73m</w:t>
            </w:r>
            <w:r>
              <w:rPr>
                <w:szCs w:val="22"/>
                <w:vertAlign w:val="superscript"/>
                <w:lang w:val="bg-BG"/>
              </w:rPr>
              <w:t>2</w:t>
            </w:r>
            <w:r>
              <w:rPr>
                <w:szCs w:val="22"/>
                <w:lang w:val="bg-BG"/>
              </w:rPr>
              <w:t>)</w:t>
            </w:r>
          </w:p>
        </w:tc>
        <w:tc>
          <w:tcPr>
            <w:tcW w:w="1846" w:type="pct"/>
            <w:tcBorders>
              <w:top w:val="single" w:sz="4" w:space="0" w:color="auto"/>
              <w:bottom w:val="single" w:sz="4" w:space="0" w:color="auto"/>
            </w:tcBorders>
            <w:vAlign w:val="center"/>
          </w:tcPr>
          <w:p w14:paraId="0180883D" w14:textId="77777777" w:rsidR="005773CA" w:rsidRDefault="00CA7688">
            <w:pPr>
              <w:keepNext/>
              <w:spacing w:line="240" w:lineRule="auto"/>
              <w:jc w:val="both"/>
              <w:rPr>
                <w:szCs w:val="22"/>
                <w:lang w:val="bg-BG"/>
              </w:rPr>
            </w:pPr>
            <w:r>
              <w:rPr>
                <w:szCs w:val="22"/>
                <w:lang w:val="bg-BG"/>
              </w:rPr>
              <w:t>Доза и честота на прилагане</w:t>
            </w:r>
          </w:p>
        </w:tc>
      </w:tr>
      <w:tr w:rsidR="005773CA" w:rsidRPr="00E91A48" w14:paraId="64C43D36" w14:textId="77777777">
        <w:tc>
          <w:tcPr>
            <w:tcW w:w="1632" w:type="pct"/>
            <w:tcBorders>
              <w:top w:val="single" w:sz="4" w:space="0" w:color="auto"/>
            </w:tcBorders>
          </w:tcPr>
          <w:p w14:paraId="3987EAF1" w14:textId="77777777" w:rsidR="005773CA" w:rsidRDefault="00CA7688">
            <w:pPr>
              <w:keepNext/>
              <w:spacing w:line="240" w:lineRule="auto"/>
              <w:jc w:val="both"/>
              <w:rPr>
                <w:szCs w:val="22"/>
                <w:lang w:val="bg-BG"/>
              </w:rPr>
            </w:pPr>
            <w:r>
              <w:rPr>
                <w:szCs w:val="22"/>
                <w:lang w:val="bg-BG"/>
              </w:rPr>
              <w:t>Нормална функция</w:t>
            </w:r>
          </w:p>
        </w:tc>
        <w:tc>
          <w:tcPr>
            <w:tcW w:w="1522" w:type="pct"/>
            <w:tcBorders>
              <w:top w:val="single" w:sz="4" w:space="0" w:color="auto"/>
            </w:tcBorders>
          </w:tcPr>
          <w:p w14:paraId="2E4CF1F9" w14:textId="77777777" w:rsidR="005773CA" w:rsidRDefault="00CA7688">
            <w:pPr>
              <w:keepNext/>
              <w:spacing w:line="240" w:lineRule="auto"/>
              <w:jc w:val="both"/>
              <w:rPr>
                <w:szCs w:val="22"/>
                <w:lang w:val="bg-BG"/>
              </w:rPr>
            </w:pPr>
            <w:r>
              <w:rPr>
                <w:szCs w:val="22"/>
                <w:lang w:val="bg-BG"/>
              </w:rPr>
              <w:sym w:font="Symbol" w:char="F0B3"/>
            </w:r>
            <w:r>
              <w:rPr>
                <w:szCs w:val="22"/>
                <w:lang w:val="bg-BG"/>
              </w:rPr>
              <w:t xml:space="preserve"> 80</w:t>
            </w:r>
          </w:p>
        </w:tc>
        <w:tc>
          <w:tcPr>
            <w:tcW w:w="1846" w:type="pct"/>
            <w:tcBorders>
              <w:top w:val="single" w:sz="4" w:space="0" w:color="auto"/>
            </w:tcBorders>
          </w:tcPr>
          <w:p w14:paraId="58EBAFCD" w14:textId="77777777" w:rsidR="005773CA" w:rsidRDefault="00CA7688">
            <w:pPr>
              <w:keepNext/>
              <w:spacing w:line="240" w:lineRule="auto"/>
              <w:jc w:val="both"/>
              <w:rPr>
                <w:szCs w:val="22"/>
                <w:lang w:val="bg-BG"/>
              </w:rPr>
            </w:pPr>
            <w:r>
              <w:rPr>
                <w:szCs w:val="22"/>
                <w:lang w:val="bg-BG"/>
              </w:rPr>
              <w:t>500 до 1 500 mg два пъти дневно</w:t>
            </w:r>
          </w:p>
        </w:tc>
      </w:tr>
      <w:tr w:rsidR="005773CA" w:rsidRPr="00E91A48" w14:paraId="63E653B8" w14:textId="77777777">
        <w:tc>
          <w:tcPr>
            <w:tcW w:w="1632" w:type="pct"/>
          </w:tcPr>
          <w:p w14:paraId="576D367A" w14:textId="77777777" w:rsidR="005773CA" w:rsidRDefault="00CA7688">
            <w:pPr>
              <w:keepNext/>
              <w:spacing w:line="240" w:lineRule="auto"/>
              <w:rPr>
                <w:szCs w:val="22"/>
                <w:lang w:val="bg-BG"/>
              </w:rPr>
            </w:pPr>
            <w:r>
              <w:rPr>
                <w:szCs w:val="22"/>
                <w:lang w:val="bg-BG"/>
              </w:rPr>
              <w:t>Лека степен на нарушена функция</w:t>
            </w:r>
          </w:p>
        </w:tc>
        <w:tc>
          <w:tcPr>
            <w:tcW w:w="1522" w:type="pct"/>
          </w:tcPr>
          <w:p w14:paraId="13CFDBD0" w14:textId="77777777" w:rsidR="005773CA" w:rsidRDefault="00CA7688">
            <w:pPr>
              <w:keepNext/>
              <w:spacing w:line="240" w:lineRule="auto"/>
              <w:jc w:val="both"/>
              <w:rPr>
                <w:szCs w:val="22"/>
                <w:lang w:val="bg-BG"/>
              </w:rPr>
            </w:pPr>
            <w:r>
              <w:rPr>
                <w:szCs w:val="22"/>
                <w:lang w:val="bg-BG"/>
              </w:rPr>
              <w:t>50 – 79</w:t>
            </w:r>
          </w:p>
        </w:tc>
        <w:tc>
          <w:tcPr>
            <w:tcW w:w="1846" w:type="pct"/>
          </w:tcPr>
          <w:p w14:paraId="283066D9" w14:textId="77777777" w:rsidR="005773CA" w:rsidRDefault="00CA7688">
            <w:pPr>
              <w:keepNext/>
              <w:spacing w:line="240" w:lineRule="auto"/>
              <w:jc w:val="both"/>
              <w:rPr>
                <w:szCs w:val="22"/>
                <w:lang w:val="bg-BG"/>
              </w:rPr>
            </w:pPr>
            <w:r>
              <w:rPr>
                <w:szCs w:val="22"/>
                <w:lang w:val="bg-BG"/>
              </w:rPr>
              <w:t>500 до 1 000 mg два пъти дневно</w:t>
            </w:r>
          </w:p>
        </w:tc>
      </w:tr>
      <w:tr w:rsidR="005773CA" w:rsidRPr="00E91A48" w14:paraId="5174153E" w14:textId="77777777">
        <w:tc>
          <w:tcPr>
            <w:tcW w:w="1632" w:type="pct"/>
          </w:tcPr>
          <w:p w14:paraId="16269F39" w14:textId="77777777" w:rsidR="005773CA" w:rsidRDefault="00CA7688">
            <w:pPr>
              <w:keepNext/>
              <w:spacing w:line="240" w:lineRule="auto"/>
              <w:rPr>
                <w:szCs w:val="22"/>
                <w:lang w:val="bg-BG"/>
              </w:rPr>
            </w:pPr>
            <w:r>
              <w:rPr>
                <w:szCs w:val="22"/>
                <w:lang w:val="bg-BG"/>
              </w:rPr>
              <w:t>Умерена степен на нарушена функция</w:t>
            </w:r>
          </w:p>
        </w:tc>
        <w:tc>
          <w:tcPr>
            <w:tcW w:w="1522" w:type="pct"/>
          </w:tcPr>
          <w:p w14:paraId="62B71E54" w14:textId="77777777" w:rsidR="005773CA" w:rsidRDefault="00CA7688">
            <w:pPr>
              <w:keepNext/>
              <w:spacing w:line="240" w:lineRule="auto"/>
              <w:jc w:val="both"/>
              <w:rPr>
                <w:szCs w:val="22"/>
                <w:lang w:val="bg-BG"/>
              </w:rPr>
            </w:pPr>
            <w:r>
              <w:rPr>
                <w:szCs w:val="22"/>
                <w:lang w:val="bg-BG"/>
              </w:rPr>
              <w:t>30 – 49</w:t>
            </w:r>
          </w:p>
        </w:tc>
        <w:tc>
          <w:tcPr>
            <w:tcW w:w="1846" w:type="pct"/>
          </w:tcPr>
          <w:p w14:paraId="26136771" w14:textId="77777777" w:rsidR="005773CA" w:rsidRDefault="00CA7688">
            <w:pPr>
              <w:keepNext/>
              <w:spacing w:line="240" w:lineRule="auto"/>
              <w:jc w:val="both"/>
              <w:rPr>
                <w:szCs w:val="22"/>
                <w:lang w:val="bg-BG"/>
              </w:rPr>
            </w:pPr>
            <w:r>
              <w:rPr>
                <w:szCs w:val="22"/>
                <w:lang w:val="bg-BG"/>
              </w:rPr>
              <w:t>250 до 750 mg два пъти дневно</w:t>
            </w:r>
          </w:p>
        </w:tc>
      </w:tr>
      <w:tr w:rsidR="005773CA" w:rsidRPr="00E91A48" w14:paraId="189B51EC" w14:textId="77777777">
        <w:tc>
          <w:tcPr>
            <w:tcW w:w="1632" w:type="pct"/>
          </w:tcPr>
          <w:p w14:paraId="6D5FD864" w14:textId="77777777" w:rsidR="005773CA" w:rsidRDefault="00CA7688">
            <w:pPr>
              <w:keepNext/>
              <w:spacing w:line="240" w:lineRule="auto"/>
              <w:rPr>
                <w:szCs w:val="22"/>
                <w:lang w:val="bg-BG"/>
              </w:rPr>
            </w:pPr>
            <w:r>
              <w:rPr>
                <w:szCs w:val="22"/>
                <w:lang w:val="bg-BG"/>
              </w:rPr>
              <w:t>Тежка степен на нарушена функция</w:t>
            </w:r>
          </w:p>
        </w:tc>
        <w:tc>
          <w:tcPr>
            <w:tcW w:w="1522" w:type="pct"/>
          </w:tcPr>
          <w:p w14:paraId="10FD719D" w14:textId="77777777" w:rsidR="005773CA" w:rsidRDefault="00CA7688">
            <w:pPr>
              <w:keepNext/>
              <w:spacing w:line="240" w:lineRule="auto"/>
              <w:jc w:val="both"/>
              <w:rPr>
                <w:szCs w:val="22"/>
                <w:lang w:val="bg-BG"/>
              </w:rPr>
            </w:pPr>
            <w:r>
              <w:rPr>
                <w:szCs w:val="22"/>
                <w:lang w:val="bg-BG"/>
              </w:rPr>
              <w:sym w:font="Symbol" w:char="F03C"/>
            </w:r>
            <w:r>
              <w:rPr>
                <w:szCs w:val="22"/>
                <w:lang w:val="bg-BG"/>
              </w:rPr>
              <w:t xml:space="preserve"> 30</w:t>
            </w:r>
          </w:p>
        </w:tc>
        <w:tc>
          <w:tcPr>
            <w:tcW w:w="1846" w:type="pct"/>
          </w:tcPr>
          <w:p w14:paraId="65FC3C1F" w14:textId="77777777" w:rsidR="005773CA" w:rsidRDefault="00CA7688">
            <w:pPr>
              <w:keepNext/>
              <w:spacing w:line="240" w:lineRule="auto"/>
              <w:jc w:val="both"/>
              <w:rPr>
                <w:szCs w:val="22"/>
                <w:lang w:val="bg-BG"/>
              </w:rPr>
            </w:pPr>
            <w:r>
              <w:rPr>
                <w:szCs w:val="22"/>
                <w:lang w:val="bg-BG"/>
              </w:rPr>
              <w:t>250 до 500 mg два пъти дневно</w:t>
            </w:r>
          </w:p>
        </w:tc>
      </w:tr>
      <w:tr w:rsidR="005773CA" w14:paraId="3CEA8BA8" w14:textId="77777777">
        <w:trPr>
          <w:trHeight w:val="780"/>
        </w:trPr>
        <w:tc>
          <w:tcPr>
            <w:tcW w:w="1632" w:type="pct"/>
            <w:tcBorders>
              <w:bottom w:val="single" w:sz="4" w:space="0" w:color="auto"/>
            </w:tcBorders>
          </w:tcPr>
          <w:p w14:paraId="6E70858F" w14:textId="1A72CB4B" w:rsidR="005773CA" w:rsidRDefault="00CA7688">
            <w:pPr>
              <w:spacing w:line="240" w:lineRule="auto"/>
              <w:rPr>
                <w:szCs w:val="22"/>
                <w:lang w:val="bg-BG"/>
              </w:rPr>
            </w:pPr>
            <w:r>
              <w:rPr>
                <w:szCs w:val="22"/>
                <w:lang w:val="bg-BG"/>
              </w:rPr>
              <w:t>Пациенти в краен стадий на бъбречна недостатъчност</w:t>
            </w:r>
            <w:r>
              <w:rPr>
                <w:szCs w:val="22"/>
                <w:lang w:val="ru-RU"/>
              </w:rPr>
              <w:t xml:space="preserve"> </w:t>
            </w:r>
            <w:r>
              <w:rPr>
                <w:szCs w:val="22"/>
                <w:lang w:val="bg-BG"/>
              </w:rPr>
              <w:t xml:space="preserve">подлежащи на диализа </w:t>
            </w:r>
            <w:r>
              <w:rPr>
                <w:szCs w:val="22"/>
                <w:vertAlign w:val="superscript"/>
                <w:lang w:val="bg-BG"/>
              </w:rPr>
              <w:t>(1)</w:t>
            </w:r>
          </w:p>
        </w:tc>
        <w:tc>
          <w:tcPr>
            <w:tcW w:w="1522" w:type="pct"/>
            <w:tcBorders>
              <w:bottom w:val="single" w:sz="4" w:space="0" w:color="auto"/>
            </w:tcBorders>
          </w:tcPr>
          <w:p w14:paraId="6DC0A380" w14:textId="77777777" w:rsidR="005773CA" w:rsidRDefault="00CA7688">
            <w:pPr>
              <w:spacing w:line="240" w:lineRule="auto"/>
              <w:jc w:val="both"/>
              <w:rPr>
                <w:szCs w:val="22"/>
                <w:lang w:val="bg-BG"/>
              </w:rPr>
            </w:pPr>
            <w:r>
              <w:rPr>
                <w:szCs w:val="22"/>
                <w:lang w:val="bg-BG"/>
              </w:rPr>
              <w:t>-</w:t>
            </w:r>
          </w:p>
        </w:tc>
        <w:tc>
          <w:tcPr>
            <w:tcW w:w="1846" w:type="pct"/>
            <w:tcBorders>
              <w:bottom w:val="single" w:sz="4" w:space="0" w:color="auto"/>
            </w:tcBorders>
          </w:tcPr>
          <w:p w14:paraId="124D5CB7" w14:textId="77777777" w:rsidR="005773CA" w:rsidRDefault="00CA7688">
            <w:pPr>
              <w:spacing w:line="240" w:lineRule="auto"/>
              <w:jc w:val="both"/>
              <w:rPr>
                <w:szCs w:val="22"/>
                <w:lang w:val="bg-BG"/>
              </w:rPr>
            </w:pPr>
            <w:r>
              <w:rPr>
                <w:szCs w:val="22"/>
                <w:lang w:val="bg-BG"/>
              </w:rPr>
              <w:t xml:space="preserve">500 до 1000 mg веднъж дневно </w:t>
            </w:r>
            <w:r>
              <w:rPr>
                <w:szCs w:val="22"/>
                <w:vertAlign w:val="superscript"/>
                <w:lang w:val="bg-BG"/>
              </w:rPr>
              <w:t>(2)</w:t>
            </w:r>
          </w:p>
        </w:tc>
      </w:tr>
    </w:tbl>
    <w:p w14:paraId="0CFC8832" w14:textId="77777777" w:rsidR="005773CA" w:rsidRDefault="00CA7688">
      <w:pPr>
        <w:numPr>
          <w:ilvl w:val="0"/>
          <w:numId w:val="20"/>
        </w:numPr>
        <w:tabs>
          <w:tab w:val="clear" w:pos="360"/>
        </w:tabs>
        <w:spacing w:line="240" w:lineRule="auto"/>
        <w:ind w:left="567" w:hanging="567"/>
        <w:rPr>
          <w:szCs w:val="22"/>
          <w:lang w:val="bg-BG"/>
        </w:rPr>
      </w:pPr>
      <w:r>
        <w:rPr>
          <w:szCs w:val="22"/>
          <w:lang w:val="bg-BG"/>
        </w:rPr>
        <w:t>През първия ден на лечението се препоръчва натоварваща доза от 750 mg леветирацетам</w:t>
      </w:r>
    </w:p>
    <w:p w14:paraId="4F01A9AD" w14:textId="77777777" w:rsidR="005773CA" w:rsidRDefault="00CA7688">
      <w:pPr>
        <w:numPr>
          <w:ilvl w:val="0"/>
          <w:numId w:val="20"/>
        </w:numPr>
        <w:tabs>
          <w:tab w:val="clear" w:pos="360"/>
        </w:tabs>
        <w:spacing w:line="240" w:lineRule="auto"/>
        <w:ind w:left="567" w:hanging="567"/>
        <w:rPr>
          <w:szCs w:val="22"/>
          <w:lang w:val="bg-BG"/>
        </w:rPr>
      </w:pPr>
      <w:r>
        <w:rPr>
          <w:szCs w:val="22"/>
          <w:lang w:val="bg-BG"/>
        </w:rPr>
        <w:t>След диализа се препоръчва допълнителна доза от 250 до 500 mg.</w:t>
      </w:r>
    </w:p>
    <w:p w14:paraId="0DD71E94" w14:textId="77777777" w:rsidR="005773CA" w:rsidRDefault="005773CA">
      <w:pPr>
        <w:spacing w:line="240" w:lineRule="auto"/>
        <w:rPr>
          <w:szCs w:val="22"/>
          <w:lang w:val="bg-BG"/>
        </w:rPr>
      </w:pPr>
    </w:p>
    <w:p w14:paraId="10BCC73F" w14:textId="77777777" w:rsidR="005773CA" w:rsidRDefault="00CA7688">
      <w:pPr>
        <w:spacing w:line="240" w:lineRule="auto"/>
        <w:rPr>
          <w:szCs w:val="22"/>
          <w:lang w:val="bg-BG"/>
        </w:rPr>
      </w:pPr>
      <w:r>
        <w:rPr>
          <w:szCs w:val="22"/>
          <w:lang w:val="bg-BG"/>
        </w:rPr>
        <w:lastRenderedPageBreak/>
        <w:t>При деца с бъбречни увреждания, дозата леветирацетам трябва да се адаптира въз основа на бъбречната функция, тъй като клирънсът на леветирацетам е свързан с бъбречната функция. Препоръката се основава на проучване при възрастни с бъбречни увреждания.</w:t>
      </w:r>
    </w:p>
    <w:p w14:paraId="35346732" w14:textId="77777777" w:rsidR="005773CA" w:rsidRDefault="005773CA">
      <w:pPr>
        <w:spacing w:line="240" w:lineRule="auto"/>
        <w:rPr>
          <w:szCs w:val="22"/>
          <w:lang w:val="bg-BG"/>
        </w:rPr>
      </w:pPr>
    </w:p>
    <w:p w14:paraId="3667C28E" w14:textId="77777777" w:rsidR="005773CA" w:rsidRDefault="00CA7688">
      <w:pPr>
        <w:spacing w:line="240" w:lineRule="auto"/>
        <w:rPr>
          <w:szCs w:val="22"/>
          <w:lang w:val="ru-RU"/>
        </w:rPr>
      </w:pPr>
      <w:r>
        <w:rPr>
          <w:szCs w:val="22"/>
          <w:lang w:val="bg-BG"/>
        </w:rPr>
        <w:t>CL</w:t>
      </w:r>
      <w:r>
        <w:rPr>
          <w:szCs w:val="22"/>
          <w:vertAlign w:val="subscript"/>
          <w:lang w:val="bg-BG"/>
        </w:rPr>
        <w:t>cr</w:t>
      </w:r>
      <w:r>
        <w:rPr>
          <w:szCs w:val="22"/>
          <w:lang w:val="bg-BG"/>
        </w:rPr>
        <w:t xml:space="preserve"> в ml/min/1,73 m</w:t>
      </w:r>
      <w:r>
        <w:rPr>
          <w:szCs w:val="22"/>
          <w:vertAlign w:val="superscript"/>
          <w:lang w:val="bg-BG"/>
        </w:rPr>
        <w:t>2</w:t>
      </w:r>
      <w:r>
        <w:rPr>
          <w:szCs w:val="22"/>
          <w:lang w:val="bg-BG"/>
        </w:rPr>
        <w:t xml:space="preserve"> е възможно да се определи от изчисляването на серумния креатинин (mg/dl) за по-малки юноши, деца и кърмачета с помощта на следната формула (формула на Schwartz): </w:t>
      </w:r>
    </w:p>
    <w:p w14:paraId="4B4CC66C" w14:textId="77777777" w:rsidR="005773CA" w:rsidRDefault="005773CA">
      <w:pPr>
        <w:spacing w:line="240" w:lineRule="auto"/>
        <w:rPr>
          <w:szCs w:val="22"/>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5773CA" w14:paraId="29EE595C" w14:textId="77777777">
        <w:trPr>
          <w:cantSplit/>
        </w:trPr>
        <w:tc>
          <w:tcPr>
            <w:tcW w:w="2381" w:type="dxa"/>
            <w:vMerge w:val="restart"/>
            <w:vAlign w:val="center"/>
          </w:tcPr>
          <w:p w14:paraId="40D86CFE" w14:textId="568EBE13" w:rsidR="005773CA" w:rsidRDefault="00CA7688">
            <w:pPr>
              <w:suppressAutoHyphens/>
              <w:spacing w:line="240" w:lineRule="auto"/>
              <w:jc w:val="right"/>
            </w:pPr>
            <w:proofErr w:type="spellStart"/>
            <w:r>
              <w:t>CL</w:t>
            </w:r>
            <w:r>
              <w:rPr>
                <w:vertAlign w:val="subscript"/>
              </w:rPr>
              <w:t>cr</w:t>
            </w:r>
            <w:proofErr w:type="spellEnd"/>
            <w:r>
              <w:rPr>
                <w:lang w:val="en-US"/>
              </w:rPr>
              <w:t xml:space="preserve"> (ml/min/1,73</w:t>
            </w:r>
            <w:r>
              <w:t> </w:t>
            </w:r>
            <w:r>
              <w:rPr>
                <w:lang w:val="en-US"/>
              </w:rPr>
              <w:t>m</w:t>
            </w:r>
            <w:r>
              <w:rPr>
                <w:vertAlign w:val="superscript"/>
                <w:lang w:val="en-US"/>
              </w:rPr>
              <w:t>2</w:t>
            </w:r>
            <w:r>
              <w:rPr>
                <w:lang w:val="en-US"/>
              </w:rPr>
              <w:t>) =</w:t>
            </w:r>
          </w:p>
        </w:tc>
        <w:tc>
          <w:tcPr>
            <w:tcW w:w="3827" w:type="dxa"/>
            <w:tcBorders>
              <w:bottom w:val="dashSmallGap" w:sz="4" w:space="0" w:color="auto"/>
            </w:tcBorders>
            <w:vAlign w:val="center"/>
          </w:tcPr>
          <w:p w14:paraId="49DA1EC5" w14:textId="12BBA66F" w:rsidR="005773CA" w:rsidRDefault="00CA7688">
            <w:pPr>
              <w:suppressAutoHyphens/>
              <w:spacing w:line="240" w:lineRule="auto"/>
              <w:jc w:val="center"/>
            </w:pPr>
            <w:r>
              <w:rPr>
                <w:szCs w:val="22"/>
                <w:lang w:val="bg-BG"/>
              </w:rPr>
              <w:t>Височина (cm) x ks</w:t>
            </w:r>
          </w:p>
        </w:tc>
        <w:tc>
          <w:tcPr>
            <w:tcW w:w="2826" w:type="dxa"/>
            <w:vMerge w:val="restart"/>
            <w:vAlign w:val="center"/>
          </w:tcPr>
          <w:p w14:paraId="4FDB44E1" w14:textId="77777777" w:rsidR="005773CA" w:rsidRDefault="005773CA">
            <w:pPr>
              <w:suppressAutoHyphens/>
              <w:spacing w:line="240" w:lineRule="auto"/>
            </w:pPr>
          </w:p>
        </w:tc>
      </w:tr>
      <w:tr w:rsidR="005773CA" w14:paraId="6C37C1F0" w14:textId="77777777">
        <w:trPr>
          <w:cantSplit/>
        </w:trPr>
        <w:tc>
          <w:tcPr>
            <w:tcW w:w="2381" w:type="dxa"/>
            <w:vMerge/>
          </w:tcPr>
          <w:p w14:paraId="37E6EE4C" w14:textId="77777777" w:rsidR="005773CA" w:rsidRDefault="005773CA">
            <w:pPr>
              <w:suppressAutoHyphens/>
              <w:spacing w:line="240" w:lineRule="auto"/>
            </w:pPr>
          </w:p>
        </w:tc>
        <w:tc>
          <w:tcPr>
            <w:tcW w:w="3827" w:type="dxa"/>
            <w:tcBorders>
              <w:top w:val="dashSmallGap" w:sz="4" w:space="0" w:color="auto"/>
            </w:tcBorders>
            <w:vAlign w:val="center"/>
          </w:tcPr>
          <w:p w14:paraId="3150A537" w14:textId="2DB945C3" w:rsidR="005773CA" w:rsidRDefault="00CA7688">
            <w:pPr>
              <w:suppressAutoHyphens/>
              <w:spacing w:line="240" w:lineRule="auto"/>
              <w:jc w:val="center"/>
            </w:pPr>
            <w:r>
              <w:rPr>
                <w:szCs w:val="22"/>
                <w:lang w:val="bg-BG"/>
              </w:rPr>
              <w:t>Серумен креатинин (mg/dl)</w:t>
            </w:r>
          </w:p>
        </w:tc>
        <w:tc>
          <w:tcPr>
            <w:tcW w:w="2826" w:type="dxa"/>
            <w:vMerge/>
          </w:tcPr>
          <w:p w14:paraId="7DDEED05" w14:textId="77777777" w:rsidR="005773CA" w:rsidRDefault="005773CA">
            <w:pPr>
              <w:suppressAutoHyphens/>
              <w:spacing w:line="240" w:lineRule="auto"/>
            </w:pPr>
          </w:p>
        </w:tc>
      </w:tr>
    </w:tbl>
    <w:p w14:paraId="1B5ADD4E" w14:textId="77777777" w:rsidR="005773CA" w:rsidRDefault="005773CA">
      <w:pPr>
        <w:spacing w:line="240" w:lineRule="auto"/>
        <w:rPr>
          <w:szCs w:val="22"/>
          <w:lang w:val="bg-BG"/>
        </w:rPr>
      </w:pPr>
    </w:p>
    <w:p w14:paraId="07E8A77F" w14:textId="77777777" w:rsidR="005773CA" w:rsidRDefault="00CA7688">
      <w:pPr>
        <w:keepNext/>
        <w:keepLines/>
        <w:spacing w:line="240" w:lineRule="auto"/>
        <w:rPr>
          <w:szCs w:val="22"/>
          <w:lang w:val="bg-BG"/>
        </w:rPr>
      </w:pPr>
      <w:r>
        <w:rPr>
          <w:szCs w:val="22"/>
          <w:lang w:val="bg-BG"/>
        </w:rPr>
        <w:t>ks= 0,45 при кърмачета до 1-годишна възраст; ks= 0,55 при деца под 13 години и девойки; ks= 0,7 при юноши от мъжки пол.</w:t>
      </w:r>
    </w:p>
    <w:p w14:paraId="036E626C" w14:textId="77777777" w:rsidR="005773CA" w:rsidRDefault="005773CA">
      <w:pPr>
        <w:keepNext/>
        <w:keepLines/>
        <w:spacing w:line="240" w:lineRule="auto"/>
        <w:rPr>
          <w:szCs w:val="22"/>
          <w:lang w:val="bg-BG"/>
        </w:rPr>
      </w:pPr>
    </w:p>
    <w:p w14:paraId="3CC26DF3" w14:textId="77777777" w:rsidR="005773CA" w:rsidRDefault="00CA7688">
      <w:pPr>
        <w:keepNext/>
        <w:keepLines/>
        <w:spacing w:line="240" w:lineRule="auto"/>
        <w:rPr>
          <w:szCs w:val="22"/>
          <w:lang w:val="bg-BG"/>
        </w:rPr>
      </w:pPr>
      <w:r>
        <w:rPr>
          <w:szCs w:val="22"/>
          <w:lang w:val="bg-BG"/>
        </w:rPr>
        <w:t xml:space="preserve">Адаптиране на дозата при кърмачета, деца и юноши с тегло под 50 kg с нарушена бъбречна функция: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5"/>
        <w:gridCol w:w="1756"/>
        <w:gridCol w:w="2590"/>
        <w:gridCol w:w="2590"/>
      </w:tblGrid>
      <w:tr w:rsidR="005773CA" w:rsidRPr="00E91A48" w14:paraId="63439D97" w14:textId="77777777">
        <w:tc>
          <w:tcPr>
            <w:tcW w:w="1173" w:type="pct"/>
            <w:vMerge w:val="restart"/>
          </w:tcPr>
          <w:p w14:paraId="0A00DD45" w14:textId="77777777" w:rsidR="005773CA" w:rsidRDefault="00CA7688">
            <w:pPr>
              <w:spacing w:line="240" w:lineRule="auto"/>
              <w:rPr>
                <w:szCs w:val="22"/>
                <w:lang w:val="bg-BG"/>
              </w:rPr>
            </w:pPr>
            <w:r>
              <w:rPr>
                <w:szCs w:val="22"/>
                <w:lang w:val="bg-BG"/>
              </w:rPr>
              <w:t>Група</w:t>
            </w:r>
          </w:p>
        </w:tc>
        <w:tc>
          <w:tcPr>
            <w:tcW w:w="969" w:type="pct"/>
            <w:vMerge w:val="restart"/>
          </w:tcPr>
          <w:p w14:paraId="5E35594F" w14:textId="77777777" w:rsidR="005773CA" w:rsidRDefault="00CA7688">
            <w:pPr>
              <w:spacing w:line="240" w:lineRule="auto"/>
              <w:rPr>
                <w:szCs w:val="22"/>
                <w:lang w:val="bg-BG"/>
              </w:rPr>
            </w:pPr>
            <w:r>
              <w:rPr>
                <w:szCs w:val="22"/>
                <w:lang w:val="bg-BG"/>
              </w:rPr>
              <w:t>Креатининов клирънс (ml/min/1,73m</w:t>
            </w:r>
            <w:r>
              <w:rPr>
                <w:szCs w:val="22"/>
                <w:vertAlign w:val="superscript"/>
                <w:lang w:val="bg-BG"/>
              </w:rPr>
              <w:t>2</w:t>
            </w:r>
            <w:r>
              <w:rPr>
                <w:szCs w:val="22"/>
                <w:lang w:val="bg-BG"/>
              </w:rPr>
              <w:t>)</w:t>
            </w:r>
          </w:p>
        </w:tc>
        <w:tc>
          <w:tcPr>
            <w:tcW w:w="2858" w:type="pct"/>
            <w:gridSpan w:val="2"/>
          </w:tcPr>
          <w:p w14:paraId="3FB02336" w14:textId="77777777" w:rsidR="005773CA" w:rsidRDefault="00CA7688">
            <w:pPr>
              <w:spacing w:line="240" w:lineRule="auto"/>
              <w:jc w:val="center"/>
              <w:rPr>
                <w:szCs w:val="22"/>
                <w:lang w:val="bg-BG"/>
              </w:rPr>
            </w:pPr>
            <w:r>
              <w:rPr>
                <w:szCs w:val="22"/>
                <w:lang w:val="bg-BG"/>
              </w:rPr>
              <w:t xml:space="preserve">Доза и честота на дозиране </w:t>
            </w:r>
            <w:r>
              <w:rPr>
                <w:szCs w:val="22"/>
                <w:vertAlign w:val="superscript"/>
                <w:lang w:val="bg-BG"/>
              </w:rPr>
              <w:t>(1)</w:t>
            </w:r>
          </w:p>
        </w:tc>
      </w:tr>
      <w:tr w:rsidR="005773CA" w:rsidRPr="00E91A48" w14:paraId="254EEFE4" w14:textId="77777777">
        <w:tc>
          <w:tcPr>
            <w:tcW w:w="1173" w:type="pct"/>
            <w:vMerge/>
          </w:tcPr>
          <w:p w14:paraId="340194EE" w14:textId="77777777" w:rsidR="005773CA" w:rsidRDefault="005773CA">
            <w:pPr>
              <w:spacing w:line="240" w:lineRule="auto"/>
              <w:rPr>
                <w:szCs w:val="22"/>
                <w:lang w:val="bg-BG"/>
              </w:rPr>
            </w:pPr>
          </w:p>
        </w:tc>
        <w:tc>
          <w:tcPr>
            <w:tcW w:w="969" w:type="pct"/>
            <w:vMerge/>
          </w:tcPr>
          <w:p w14:paraId="3BBB3797" w14:textId="77777777" w:rsidR="005773CA" w:rsidRDefault="005773CA">
            <w:pPr>
              <w:spacing w:line="240" w:lineRule="auto"/>
              <w:rPr>
                <w:szCs w:val="22"/>
                <w:lang w:val="bg-BG"/>
              </w:rPr>
            </w:pPr>
          </w:p>
        </w:tc>
        <w:tc>
          <w:tcPr>
            <w:tcW w:w="1429" w:type="pct"/>
          </w:tcPr>
          <w:p w14:paraId="1850807D" w14:textId="503A6FFC" w:rsidR="005773CA" w:rsidRDefault="00CA7688">
            <w:pPr>
              <w:spacing w:line="240" w:lineRule="auto"/>
              <w:rPr>
                <w:szCs w:val="22"/>
                <w:lang w:val="bg-BG"/>
              </w:rPr>
            </w:pPr>
            <w:r>
              <w:rPr>
                <w:szCs w:val="22"/>
                <w:lang w:val="bg-BG"/>
              </w:rPr>
              <w:t>Кърмачета от 1 до 6 месеца</w:t>
            </w:r>
          </w:p>
        </w:tc>
        <w:tc>
          <w:tcPr>
            <w:tcW w:w="1429" w:type="pct"/>
          </w:tcPr>
          <w:p w14:paraId="635DECB6" w14:textId="711FA8F7" w:rsidR="005773CA" w:rsidRDefault="00CA7688">
            <w:pPr>
              <w:spacing w:line="240" w:lineRule="auto"/>
              <w:rPr>
                <w:szCs w:val="22"/>
                <w:lang w:val="bg-BG"/>
              </w:rPr>
            </w:pPr>
            <w:r>
              <w:rPr>
                <w:rFonts w:eastAsia="SimSun"/>
                <w:szCs w:val="22"/>
                <w:lang w:val="bg-BG" w:eastAsia="zh-CN"/>
              </w:rPr>
              <w:t xml:space="preserve">Кърмачета от 6 до 23 месеца, деца и юноши с тегло под 50 kg </w:t>
            </w:r>
          </w:p>
        </w:tc>
      </w:tr>
      <w:tr w:rsidR="005773CA" w:rsidRPr="00E91A48" w14:paraId="40AD07EF" w14:textId="77777777">
        <w:tc>
          <w:tcPr>
            <w:tcW w:w="1173" w:type="pct"/>
          </w:tcPr>
          <w:p w14:paraId="6055B546" w14:textId="77777777" w:rsidR="005773CA" w:rsidRDefault="00CA7688">
            <w:pPr>
              <w:spacing w:line="240" w:lineRule="auto"/>
              <w:rPr>
                <w:szCs w:val="22"/>
                <w:lang w:val="bg-BG"/>
              </w:rPr>
            </w:pPr>
            <w:r>
              <w:rPr>
                <w:szCs w:val="22"/>
                <w:lang w:val="bg-BG"/>
              </w:rPr>
              <w:t>Нормална</w:t>
            </w:r>
          </w:p>
        </w:tc>
        <w:tc>
          <w:tcPr>
            <w:tcW w:w="969" w:type="pct"/>
          </w:tcPr>
          <w:p w14:paraId="53182827" w14:textId="77777777" w:rsidR="005773CA" w:rsidRDefault="00CA7688">
            <w:pPr>
              <w:spacing w:line="240" w:lineRule="auto"/>
              <w:rPr>
                <w:szCs w:val="22"/>
                <w:lang w:val="bg-BG"/>
              </w:rPr>
            </w:pPr>
            <w:r>
              <w:rPr>
                <w:szCs w:val="22"/>
                <w:lang w:val="bg-BG"/>
              </w:rPr>
              <w:t>≥ 80</w:t>
            </w:r>
          </w:p>
        </w:tc>
        <w:tc>
          <w:tcPr>
            <w:tcW w:w="1429" w:type="pct"/>
          </w:tcPr>
          <w:p w14:paraId="60C94552" w14:textId="6E244A6F" w:rsidR="005773CA" w:rsidRDefault="00CA7688">
            <w:pPr>
              <w:spacing w:line="240" w:lineRule="auto"/>
              <w:rPr>
                <w:szCs w:val="22"/>
                <w:lang w:val="bg-BG"/>
              </w:rPr>
            </w:pPr>
            <w:r>
              <w:rPr>
                <w:szCs w:val="22"/>
                <w:lang w:val="bg-BG"/>
              </w:rPr>
              <w:t>7 до 21 mg/kg (0,07 до 0,21 ml/kg) два пъти дневно</w:t>
            </w:r>
          </w:p>
        </w:tc>
        <w:tc>
          <w:tcPr>
            <w:tcW w:w="1429" w:type="pct"/>
          </w:tcPr>
          <w:p w14:paraId="24753CDF" w14:textId="56BA993C" w:rsidR="005773CA" w:rsidRDefault="00CA7688">
            <w:pPr>
              <w:spacing w:line="240" w:lineRule="auto"/>
              <w:rPr>
                <w:szCs w:val="22"/>
                <w:lang w:val="bg-BG"/>
              </w:rPr>
            </w:pPr>
            <w:r>
              <w:rPr>
                <w:szCs w:val="22"/>
                <w:lang w:val="bg-BG"/>
              </w:rPr>
              <w:t>10 до 30 mg/kg (0,10до 0,30 ml/kg) два пъти дневно</w:t>
            </w:r>
          </w:p>
        </w:tc>
      </w:tr>
      <w:tr w:rsidR="005773CA" w:rsidRPr="00E91A48" w14:paraId="7C9A6CD3" w14:textId="77777777">
        <w:tc>
          <w:tcPr>
            <w:tcW w:w="1173" w:type="pct"/>
          </w:tcPr>
          <w:p w14:paraId="49163C42" w14:textId="77777777" w:rsidR="005773CA" w:rsidRDefault="00CA7688">
            <w:pPr>
              <w:spacing w:line="240" w:lineRule="auto"/>
              <w:rPr>
                <w:szCs w:val="22"/>
                <w:lang w:val="bg-BG"/>
              </w:rPr>
            </w:pPr>
            <w:r>
              <w:rPr>
                <w:szCs w:val="22"/>
                <w:lang w:val="bg-BG"/>
              </w:rPr>
              <w:t>Лека</w:t>
            </w:r>
          </w:p>
        </w:tc>
        <w:tc>
          <w:tcPr>
            <w:tcW w:w="969" w:type="pct"/>
          </w:tcPr>
          <w:p w14:paraId="7512810C" w14:textId="77777777" w:rsidR="005773CA" w:rsidRDefault="00CA7688">
            <w:pPr>
              <w:spacing w:line="240" w:lineRule="auto"/>
              <w:rPr>
                <w:szCs w:val="22"/>
                <w:lang w:val="bg-BG"/>
              </w:rPr>
            </w:pPr>
            <w:r>
              <w:rPr>
                <w:szCs w:val="22"/>
                <w:lang w:val="bg-BG"/>
              </w:rPr>
              <w:t>50-79</w:t>
            </w:r>
          </w:p>
        </w:tc>
        <w:tc>
          <w:tcPr>
            <w:tcW w:w="1429" w:type="pct"/>
          </w:tcPr>
          <w:p w14:paraId="61ED97BA" w14:textId="3289A572" w:rsidR="005773CA" w:rsidRDefault="00CA7688">
            <w:pPr>
              <w:spacing w:line="240" w:lineRule="auto"/>
              <w:rPr>
                <w:szCs w:val="22"/>
                <w:lang w:val="bg-BG"/>
              </w:rPr>
            </w:pPr>
            <w:r>
              <w:rPr>
                <w:szCs w:val="22"/>
                <w:lang w:val="bg-BG"/>
              </w:rPr>
              <w:t>7 до 14 mg/kg (0,07 до 0,14 ml/kg) два пъти дневно</w:t>
            </w:r>
          </w:p>
        </w:tc>
        <w:tc>
          <w:tcPr>
            <w:tcW w:w="1429" w:type="pct"/>
          </w:tcPr>
          <w:p w14:paraId="72E2A9D6" w14:textId="4E7C2D79" w:rsidR="005773CA" w:rsidRDefault="00CA7688">
            <w:pPr>
              <w:spacing w:line="240" w:lineRule="auto"/>
              <w:rPr>
                <w:szCs w:val="22"/>
                <w:lang w:val="bg-BG"/>
              </w:rPr>
            </w:pPr>
            <w:r>
              <w:rPr>
                <w:szCs w:val="22"/>
                <w:lang w:val="bg-BG"/>
              </w:rPr>
              <w:t>10 до 20 mg/kg (0,10до 0,20 ml/kg) два пъти дневно</w:t>
            </w:r>
          </w:p>
        </w:tc>
      </w:tr>
      <w:tr w:rsidR="005773CA" w:rsidRPr="00E91A48" w14:paraId="4790D2E0" w14:textId="77777777">
        <w:tc>
          <w:tcPr>
            <w:tcW w:w="1173" w:type="pct"/>
          </w:tcPr>
          <w:p w14:paraId="4B4DE50B" w14:textId="77777777" w:rsidR="005773CA" w:rsidRDefault="00CA7688">
            <w:pPr>
              <w:spacing w:line="240" w:lineRule="auto"/>
              <w:rPr>
                <w:szCs w:val="22"/>
                <w:lang w:val="bg-BG"/>
              </w:rPr>
            </w:pPr>
            <w:r>
              <w:rPr>
                <w:szCs w:val="22"/>
                <w:lang w:val="bg-BG"/>
              </w:rPr>
              <w:t>Умерена</w:t>
            </w:r>
          </w:p>
        </w:tc>
        <w:tc>
          <w:tcPr>
            <w:tcW w:w="969" w:type="pct"/>
          </w:tcPr>
          <w:p w14:paraId="0658C3B9" w14:textId="77777777" w:rsidR="005773CA" w:rsidRDefault="00CA7688">
            <w:pPr>
              <w:spacing w:line="240" w:lineRule="auto"/>
              <w:rPr>
                <w:szCs w:val="22"/>
                <w:lang w:val="bg-BG"/>
              </w:rPr>
            </w:pPr>
            <w:r>
              <w:rPr>
                <w:szCs w:val="22"/>
                <w:lang w:val="bg-BG"/>
              </w:rPr>
              <w:t>30-49</w:t>
            </w:r>
          </w:p>
        </w:tc>
        <w:tc>
          <w:tcPr>
            <w:tcW w:w="1429" w:type="pct"/>
          </w:tcPr>
          <w:p w14:paraId="165932D4" w14:textId="712FC7B5" w:rsidR="005773CA" w:rsidRDefault="00CA7688">
            <w:pPr>
              <w:spacing w:line="240" w:lineRule="auto"/>
              <w:rPr>
                <w:szCs w:val="22"/>
                <w:lang w:val="bg-BG"/>
              </w:rPr>
            </w:pPr>
            <w:r>
              <w:rPr>
                <w:szCs w:val="22"/>
                <w:lang w:val="bg-BG"/>
              </w:rPr>
              <w:t>3,5 до 10,5 mg/kg (0,035до 0,105 ml/kg) два пъти дневно</w:t>
            </w:r>
          </w:p>
        </w:tc>
        <w:tc>
          <w:tcPr>
            <w:tcW w:w="1429" w:type="pct"/>
          </w:tcPr>
          <w:p w14:paraId="76FF9F57" w14:textId="070CF5F3" w:rsidR="005773CA" w:rsidRDefault="00CA7688">
            <w:pPr>
              <w:spacing w:line="240" w:lineRule="auto"/>
              <w:rPr>
                <w:szCs w:val="22"/>
                <w:lang w:val="bg-BG"/>
              </w:rPr>
            </w:pPr>
            <w:r>
              <w:rPr>
                <w:szCs w:val="22"/>
                <w:lang w:val="bg-BG"/>
              </w:rPr>
              <w:t>5 до 15 mg/kg (0,05до 0,15 ml/kg) два пъти дневно</w:t>
            </w:r>
          </w:p>
        </w:tc>
      </w:tr>
      <w:tr w:rsidR="005773CA" w:rsidRPr="00E91A48" w14:paraId="20DEC011" w14:textId="77777777">
        <w:tc>
          <w:tcPr>
            <w:tcW w:w="1173" w:type="pct"/>
          </w:tcPr>
          <w:p w14:paraId="19F6C866" w14:textId="77777777" w:rsidR="005773CA" w:rsidRDefault="00CA7688">
            <w:pPr>
              <w:spacing w:line="240" w:lineRule="auto"/>
              <w:rPr>
                <w:szCs w:val="22"/>
                <w:lang w:val="bg-BG"/>
              </w:rPr>
            </w:pPr>
            <w:r>
              <w:rPr>
                <w:szCs w:val="22"/>
                <w:lang w:val="bg-BG"/>
              </w:rPr>
              <w:t>Тежка</w:t>
            </w:r>
          </w:p>
        </w:tc>
        <w:tc>
          <w:tcPr>
            <w:tcW w:w="969" w:type="pct"/>
          </w:tcPr>
          <w:p w14:paraId="2B72AF8C" w14:textId="77777777" w:rsidR="005773CA" w:rsidRDefault="00CA7688">
            <w:pPr>
              <w:spacing w:line="240" w:lineRule="auto"/>
              <w:rPr>
                <w:szCs w:val="22"/>
                <w:lang w:val="bg-BG"/>
              </w:rPr>
            </w:pPr>
            <w:r>
              <w:rPr>
                <w:szCs w:val="22"/>
                <w:lang w:val="bg-BG"/>
              </w:rPr>
              <w:t>&lt; 30</w:t>
            </w:r>
          </w:p>
        </w:tc>
        <w:tc>
          <w:tcPr>
            <w:tcW w:w="1429" w:type="pct"/>
          </w:tcPr>
          <w:p w14:paraId="69C55411" w14:textId="2BA4808E" w:rsidR="005773CA" w:rsidRDefault="00CA7688">
            <w:pPr>
              <w:spacing w:line="240" w:lineRule="auto"/>
              <w:rPr>
                <w:szCs w:val="22"/>
                <w:lang w:val="bg-BG"/>
              </w:rPr>
            </w:pPr>
            <w:r>
              <w:rPr>
                <w:szCs w:val="22"/>
                <w:lang w:val="bg-BG"/>
              </w:rPr>
              <w:t>3,5 до 7 mg/kg (0,035до 0,07 ml/kg) два пъти дневно</w:t>
            </w:r>
          </w:p>
        </w:tc>
        <w:tc>
          <w:tcPr>
            <w:tcW w:w="1429" w:type="pct"/>
          </w:tcPr>
          <w:p w14:paraId="5236F195" w14:textId="3A0F7271" w:rsidR="005773CA" w:rsidRDefault="00CA7688">
            <w:pPr>
              <w:spacing w:line="240" w:lineRule="auto"/>
              <w:rPr>
                <w:szCs w:val="22"/>
                <w:lang w:val="bg-BG"/>
              </w:rPr>
            </w:pPr>
            <w:r>
              <w:rPr>
                <w:szCs w:val="22"/>
                <w:lang w:val="bg-BG"/>
              </w:rPr>
              <w:t>5 до 10 mg/kg (0,05до 0,10 ml/kg) два пъти дневно</w:t>
            </w:r>
          </w:p>
        </w:tc>
      </w:tr>
      <w:tr w:rsidR="005773CA" w:rsidRPr="00E91A48" w14:paraId="2496F23D" w14:textId="77777777">
        <w:tc>
          <w:tcPr>
            <w:tcW w:w="1173" w:type="pct"/>
          </w:tcPr>
          <w:p w14:paraId="1C7B04F9" w14:textId="77777777" w:rsidR="005773CA" w:rsidRDefault="00CA7688">
            <w:pPr>
              <w:keepNext/>
              <w:spacing w:line="240" w:lineRule="auto"/>
              <w:rPr>
                <w:szCs w:val="22"/>
                <w:lang w:val="bg-BG"/>
              </w:rPr>
            </w:pPr>
            <w:r>
              <w:rPr>
                <w:szCs w:val="22"/>
                <w:lang w:val="bg-BG"/>
              </w:rPr>
              <w:t>Пациенти в краен стадий на бъбречна недостатъчност провеждащи диализа</w:t>
            </w:r>
          </w:p>
        </w:tc>
        <w:tc>
          <w:tcPr>
            <w:tcW w:w="969" w:type="pct"/>
          </w:tcPr>
          <w:p w14:paraId="367A9229" w14:textId="77777777" w:rsidR="005773CA" w:rsidRDefault="00CA7688">
            <w:pPr>
              <w:keepNext/>
              <w:spacing w:line="240" w:lineRule="auto"/>
              <w:rPr>
                <w:szCs w:val="22"/>
                <w:lang w:val="bg-BG"/>
              </w:rPr>
            </w:pPr>
            <w:r>
              <w:rPr>
                <w:szCs w:val="22"/>
                <w:lang w:val="bg-BG"/>
              </w:rPr>
              <w:t>-</w:t>
            </w:r>
          </w:p>
        </w:tc>
        <w:tc>
          <w:tcPr>
            <w:tcW w:w="1429" w:type="pct"/>
          </w:tcPr>
          <w:p w14:paraId="1745F03C" w14:textId="682CB257" w:rsidR="005773CA" w:rsidRDefault="00CA7688">
            <w:pPr>
              <w:spacing w:line="240" w:lineRule="auto"/>
              <w:rPr>
                <w:szCs w:val="22"/>
                <w:lang w:val="bg-BG"/>
              </w:rPr>
            </w:pPr>
            <w:r>
              <w:rPr>
                <w:szCs w:val="22"/>
                <w:lang w:val="bg-BG"/>
              </w:rPr>
              <w:t xml:space="preserve">7 до 14 mg/kg (0,07 до 0,14 ml/kg) веднъж дневно </w:t>
            </w:r>
            <w:r>
              <w:rPr>
                <w:szCs w:val="22"/>
                <w:vertAlign w:val="superscript"/>
                <w:lang w:val="bg-BG"/>
              </w:rPr>
              <w:t>(2) (4)</w:t>
            </w:r>
          </w:p>
        </w:tc>
        <w:tc>
          <w:tcPr>
            <w:tcW w:w="1429" w:type="pct"/>
          </w:tcPr>
          <w:p w14:paraId="711DF041" w14:textId="660F052F" w:rsidR="005773CA" w:rsidRDefault="00CA7688">
            <w:pPr>
              <w:keepNext/>
              <w:spacing w:line="240" w:lineRule="auto"/>
              <w:rPr>
                <w:szCs w:val="22"/>
                <w:lang w:val="bg-BG"/>
              </w:rPr>
            </w:pPr>
            <w:r>
              <w:rPr>
                <w:szCs w:val="22"/>
                <w:lang w:val="bg-BG"/>
              </w:rPr>
              <w:t xml:space="preserve">10 до 20 mg/kg (0,10 до 0,20 ml/kg) веднъж дневно </w:t>
            </w:r>
            <w:r>
              <w:rPr>
                <w:szCs w:val="22"/>
                <w:vertAlign w:val="superscript"/>
                <w:lang w:val="bg-BG"/>
              </w:rPr>
              <w:t>(3) (5)</w:t>
            </w:r>
          </w:p>
        </w:tc>
      </w:tr>
    </w:tbl>
    <w:p w14:paraId="4DD7D51E" w14:textId="26142D53" w:rsidR="005773CA" w:rsidRDefault="00CA7688">
      <w:pPr>
        <w:keepNext/>
        <w:spacing w:line="240" w:lineRule="auto"/>
        <w:ind w:left="567" w:hanging="567"/>
        <w:rPr>
          <w:szCs w:val="22"/>
          <w:lang w:val="bg-BG"/>
        </w:rPr>
      </w:pPr>
      <w:r>
        <w:rPr>
          <w:szCs w:val="22"/>
          <w:vertAlign w:val="superscript"/>
          <w:lang w:val="bg-BG"/>
        </w:rPr>
        <w:t>(1)</w:t>
      </w:r>
      <w:r>
        <w:rPr>
          <w:szCs w:val="22"/>
          <w:vertAlign w:val="superscript"/>
          <w:lang w:val="ru-RU"/>
        </w:rPr>
        <w:tab/>
      </w:r>
      <w:r>
        <w:rPr>
          <w:szCs w:val="22"/>
          <w:lang w:val="bg-BG"/>
        </w:rPr>
        <w:t>Кеpprа перорален разтвор трябва да се използва при дози под 250 mg, при дози, които не са кратни на 250 mg, когато препоръчваната доза не може да се постигне с приемането на няколко таблетки, както и при пациенти, които не могат да преглъщат таблетки.</w:t>
      </w:r>
    </w:p>
    <w:p w14:paraId="6C17BA42" w14:textId="109F4F17" w:rsidR="005773CA" w:rsidRDefault="00CA7688">
      <w:pPr>
        <w:keepNext/>
        <w:spacing w:line="240" w:lineRule="auto"/>
        <w:ind w:left="567" w:hanging="567"/>
        <w:rPr>
          <w:szCs w:val="22"/>
          <w:lang w:val="bg-BG"/>
        </w:rPr>
      </w:pPr>
      <w:r>
        <w:rPr>
          <w:szCs w:val="22"/>
          <w:vertAlign w:val="superscript"/>
          <w:lang w:val="bg-BG"/>
        </w:rPr>
        <w:t>(2)</w:t>
      </w:r>
      <w:r>
        <w:rPr>
          <w:szCs w:val="22"/>
          <w:vertAlign w:val="superscript"/>
          <w:lang w:val="ru-RU"/>
        </w:rPr>
        <w:tab/>
      </w:r>
      <w:r>
        <w:rPr>
          <w:szCs w:val="22"/>
          <w:lang w:val="bg-BG"/>
        </w:rPr>
        <w:t>Препоръчва се натоварваща доза от 10,5 mg/kg (0,105 ml/kg) през първия ден на лечение с леветирацетам.</w:t>
      </w:r>
    </w:p>
    <w:p w14:paraId="6551786D" w14:textId="704F3C4A" w:rsidR="005773CA" w:rsidRDefault="00CA7688">
      <w:pPr>
        <w:keepNext/>
        <w:spacing w:line="240" w:lineRule="auto"/>
        <w:ind w:left="567" w:hanging="567"/>
        <w:rPr>
          <w:szCs w:val="22"/>
          <w:lang w:val="bg-BG"/>
        </w:rPr>
      </w:pPr>
      <w:r>
        <w:rPr>
          <w:szCs w:val="22"/>
          <w:vertAlign w:val="superscript"/>
          <w:lang w:val="bg-BG"/>
        </w:rPr>
        <w:t>(3)</w:t>
      </w:r>
      <w:r>
        <w:rPr>
          <w:szCs w:val="22"/>
          <w:vertAlign w:val="superscript"/>
          <w:lang w:val="ru-RU"/>
        </w:rPr>
        <w:tab/>
      </w:r>
      <w:r>
        <w:rPr>
          <w:szCs w:val="22"/>
          <w:lang w:val="bg-BG"/>
        </w:rPr>
        <w:t>Препоръчва се натоварваща доза от 15 mg/kg (0,15 ml/kg) през първия ден на лечение с леветирацетам.</w:t>
      </w:r>
    </w:p>
    <w:p w14:paraId="0185D095" w14:textId="77C2547A" w:rsidR="005773CA" w:rsidRDefault="00CA7688">
      <w:pPr>
        <w:keepNext/>
        <w:spacing w:line="240" w:lineRule="auto"/>
        <w:ind w:left="567" w:hanging="567"/>
        <w:rPr>
          <w:szCs w:val="22"/>
          <w:lang w:val="bg-BG"/>
        </w:rPr>
      </w:pPr>
      <w:r>
        <w:rPr>
          <w:szCs w:val="22"/>
          <w:vertAlign w:val="superscript"/>
          <w:lang w:val="bg-BG"/>
        </w:rPr>
        <w:t>(4)</w:t>
      </w:r>
      <w:r>
        <w:rPr>
          <w:szCs w:val="22"/>
          <w:vertAlign w:val="superscript"/>
          <w:lang w:val="ru-RU"/>
        </w:rPr>
        <w:tab/>
      </w:r>
      <w:r>
        <w:rPr>
          <w:szCs w:val="22"/>
          <w:lang w:val="bg-BG"/>
        </w:rPr>
        <w:t>След диализа се препоръчва допълнителна доза от 3,5 до 7 mg/kg (0,035 до 0,07 ml/kg).</w:t>
      </w:r>
    </w:p>
    <w:p w14:paraId="059F9596" w14:textId="4583E553" w:rsidR="005773CA" w:rsidRDefault="00CA7688">
      <w:pPr>
        <w:keepNext/>
        <w:spacing w:line="240" w:lineRule="auto"/>
        <w:ind w:left="567" w:hanging="567"/>
        <w:rPr>
          <w:szCs w:val="22"/>
          <w:lang w:val="bg-BG"/>
        </w:rPr>
      </w:pPr>
      <w:r>
        <w:rPr>
          <w:szCs w:val="22"/>
          <w:vertAlign w:val="superscript"/>
          <w:lang w:val="bg-BG"/>
        </w:rPr>
        <w:t>(5)</w:t>
      </w:r>
      <w:r>
        <w:rPr>
          <w:szCs w:val="22"/>
          <w:vertAlign w:val="superscript"/>
          <w:lang w:val="ru-RU"/>
        </w:rPr>
        <w:tab/>
      </w:r>
      <w:r>
        <w:rPr>
          <w:szCs w:val="22"/>
          <w:lang w:val="bg-BG"/>
        </w:rPr>
        <w:t>След диализа се препоръчва допълнителна доза от 5 до 10 mg/kg (0,05 до 0,10 ml/kg).</w:t>
      </w:r>
    </w:p>
    <w:p w14:paraId="563A4A79" w14:textId="77777777" w:rsidR="005773CA" w:rsidRDefault="005773CA">
      <w:pPr>
        <w:spacing w:line="240" w:lineRule="auto"/>
        <w:rPr>
          <w:szCs w:val="22"/>
          <w:lang w:val="bg-BG"/>
        </w:rPr>
      </w:pPr>
    </w:p>
    <w:p w14:paraId="1547E506" w14:textId="77777777" w:rsidR="005773CA" w:rsidRDefault="00CA7688">
      <w:pPr>
        <w:spacing w:line="240" w:lineRule="auto"/>
        <w:rPr>
          <w:i/>
          <w:szCs w:val="22"/>
          <w:lang w:val="bg-BG"/>
        </w:rPr>
      </w:pPr>
      <w:r>
        <w:rPr>
          <w:i/>
          <w:szCs w:val="22"/>
          <w:lang w:val="bg-BG"/>
        </w:rPr>
        <w:t>Чернодробно увреждане</w:t>
      </w:r>
    </w:p>
    <w:p w14:paraId="0229E256" w14:textId="77777777" w:rsidR="005773CA" w:rsidRDefault="005773CA">
      <w:pPr>
        <w:keepNext/>
        <w:spacing w:line="240" w:lineRule="auto"/>
        <w:rPr>
          <w:szCs w:val="22"/>
          <w:u w:val="single"/>
          <w:lang w:val="bg-BG"/>
        </w:rPr>
      </w:pPr>
    </w:p>
    <w:p w14:paraId="1BDCB7D7" w14:textId="77777777" w:rsidR="005773CA" w:rsidRDefault="00CA7688">
      <w:pPr>
        <w:spacing w:line="240" w:lineRule="auto"/>
        <w:rPr>
          <w:szCs w:val="22"/>
          <w:lang w:val="bg-BG"/>
        </w:rPr>
      </w:pPr>
      <w:r>
        <w:rPr>
          <w:szCs w:val="22"/>
          <w:lang w:val="bg-BG"/>
        </w:rPr>
        <w:t>При пациенти с лека до умерена степен на чернодробно увреждане не се налага адаптиране на дозата. При пациенти с тежко чернодробно увреждане стойностите на креатининовия клирънс могат да не дадат реална представа за бъбречната недостатъчност. По тази причина при креатининов клирънс &lt; 60  ml/min/1,73m</w:t>
      </w:r>
      <w:r>
        <w:rPr>
          <w:szCs w:val="22"/>
          <w:vertAlign w:val="superscript"/>
          <w:lang w:val="bg-BG"/>
        </w:rPr>
        <w:t>2</w:t>
      </w:r>
      <w:r>
        <w:rPr>
          <w:szCs w:val="22"/>
          <w:lang w:val="bg-BG"/>
        </w:rPr>
        <w:t xml:space="preserve"> се препоръчва 50% намаление на дневната поддържаща доза.</w:t>
      </w:r>
    </w:p>
    <w:p w14:paraId="7D85683B" w14:textId="77777777" w:rsidR="005773CA" w:rsidRDefault="005773CA">
      <w:pPr>
        <w:spacing w:line="240" w:lineRule="auto"/>
        <w:rPr>
          <w:szCs w:val="22"/>
          <w:u w:val="single"/>
          <w:lang w:val="bg-BG"/>
        </w:rPr>
      </w:pPr>
    </w:p>
    <w:p w14:paraId="01FC87F6" w14:textId="77777777" w:rsidR="005773CA" w:rsidRDefault="00CA7688">
      <w:pPr>
        <w:keepNext/>
        <w:spacing w:line="240" w:lineRule="auto"/>
        <w:rPr>
          <w:szCs w:val="22"/>
          <w:u w:val="single"/>
          <w:lang w:val="bg-BG"/>
        </w:rPr>
      </w:pPr>
      <w:r>
        <w:rPr>
          <w:szCs w:val="22"/>
          <w:u w:val="single"/>
          <w:lang w:val="bg-BG"/>
        </w:rPr>
        <w:lastRenderedPageBreak/>
        <w:t>Педиатрична популация</w:t>
      </w:r>
    </w:p>
    <w:p w14:paraId="4FF8AAD4" w14:textId="77777777" w:rsidR="005773CA" w:rsidRDefault="005773CA">
      <w:pPr>
        <w:keepNext/>
        <w:spacing w:line="240" w:lineRule="auto"/>
        <w:rPr>
          <w:szCs w:val="22"/>
          <w:lang w:val="bg-BG"/>
        </w:rPr>
      </w:pPr>
    </w:p>
    <w:p w14:paraId="11BE6548" w14:textId="77777777" w:rsidR="005773CA" w:rsidRDefault="00CA7688">
      <w:pPr>
        <w:spacing w:line="240" w:lineRule="auto"/>
        <w:rPr>
          <w:szCs w:val="22"/>
          <w:lang w:val="bg-BG"/>
        </w:rPr>
      </w:pPr>
      <w:r>
        <w:rPr>
          <w:szCs w:val="22"/>
          <w:lang w:val="bg-BG"/>
        </w:rPr>
        <w:t>Лекарят трябва да предпише най-подходящата лекарствена форма, във форма и количество на активното вещество в дозова единица, в зависимост от възрастта, теглото и дозата.</w:t>
      </w:r>
    </w:p>
    <w:p w14:paraId="5040329A" w14:textId="77777777" w:rsidR="005773CA" w:rsidRDefault="005773CA">
      <w:pPr>
        <w:spacing w:line="240" w:lineRule="auto"/>
        <w:rPr>
          <w:szCs w:val="22"/>
          <w:u w:val="single"/>
          <w:lang w:val="bg-BG"/>
        </w:rPr>
      </w:pPr>
    </w:p>
    <w:p w14:paraId="49E227AB" w14:textId="77777777" w:rsidR="005773CA" w:rsidRDefault="00CA7688">
      <w:pPr>
        <w:spacing w:line="240" w:lineRule="auto"/>
        <w:rPr>
          <w:szCs w:val="22"/>
          <w:lang w:val="bg-BG"/>
        </w:rPr>
      </w:pPr>
      <w:r>
        <w:rPr>
          <w:szCs w:val="22"/>
          <w:lang w:val="bg-BG"/>
        </w:rPr>
        <w:t>Таблетната форма не е адаптирана за употреба при кърмачета и деца на възраст под 6 години. Keppra перорален разтвор е предпочитаната форма за употреба при тази популация. В допълнение, наличните дозови форми на таблетките не са подходящи за начална терапия при деца с телесно тегло под 25 kg, при пациенти, които не могат да преглъщат таблетки или при приложение на дози под 250 mg. При всички горепосочени случаи трябва да се използва Кеpprа перорален разтвор.</w:t>
      </w:r>
    </w:p>
    <w:p w14:paraId="0418B047" w14:textId="77777777" w:rsidR="005773CA" w:rsidRDefault="005773CA">
      <w:pPr>
        <w:spacing w:line="240" w:lineRule="auto"/>
        <w:rPr>
          <w:szCs w:val="22"/>
          <w:u w:val="single"/>
          <w:lang w:val="bg-BG"/>
        </w:rPr>
      </w:pPr>
    </w:p>
    <w:p w14:paraId="422F4F83" w14:textId="77777777" w:rsidR="005773CA" w:rsidRDefault="00CA7688">
      <w:pPr>
        <w:keepNext/>
        <w:keepLines/>
        <w:spacing w:line="240" w:lineRule="auto"/>
        <w:rPr>
          <w:i/>
          <w:szCs w:val="22"/>
          <w:lang w:val="bg-BG"/>
        </w:rPr>
      </w:pPr>
      <w:r>
        <w:rPr>
          <w:i/>
          <w:szCs w:val="22"/>
          <w:lang w:val="bg-BG"/>
        </w:rPr>
        <w:t>Монотерапия</w:t>
      </w:r>
    </w:p>
    <w:p w14:paraId="2C0A2584" w14:textId="77777777" w:rsidR="005773CA" w:rsidRDefault="005773CA">
      <w:pPr>
        <w:keepNext/>
        <w:keepLines/>
        <w:spacing w:line="240" w:lineRule="auto"/>
        <w:rPr>
          <w:szCs w:val="22"/>
          <w:u w:val="single"/>
          <w:lang w:val="bg-BG"/>
        </w:rPr>
      </w:pPr>
    </w:p>
    <w:p w14:paraId="1C4DF306" w14:textId="77777777" w:rsidR="005773CA" w:rsidRDefault="00CA7688">
      <w:pPr>
        <w:keepNext/>
        <w:keepLines/>
        <w:spacing w:line="240" w:lineRule="auto"/>
        <w:rPr>
          <w:szCs w:val="22"/>
          <w:lang w:val="bg-BG"/>
        </w:rPr>
      </w:pPr>
      <w:r>
        <w:rPr>
          <w:szCs w:val="22"/>
          <w:lang w:val="bg-BG"/>
        </w:rPr>
        <w:t>Безопасността и ефективността на Keppra при деца и юноши под 16 години като монотерапия не е установена.</w:t>
      </w:r>
    </w:p>
    <w:p w14:paraId="7570FE40" w14:textId="77777777" w:rsidR="005773CA" w:rsidRDefault="00CA7688">
      <w:pPr>
        <w:spacing w:line="240" w:lineRule="auto"/>
        <w:rPr>
          <w:szCs w:val="22"/>
          <w:lang w:val="bg-BG"/>
        </w:rPr>
      </w:pPr>
      <w:r>
        <w:rPr>
          <w:szCs w:val="22"/>
          <w:lang w:val="bg-BG"/>
        </w:rPr>
        <w:t>Няма налични данни.</w:t>
      </w:r>
    </w:p>
    <w:p w14:paraId="0AD6CB9F" w14:textId="77777777" w:rsidR="005773CA" w:rsidRDefault="005773CA">
      <w:pPr>
        <w:spacing w:line="240" w:lineRule="auto"/>
        <w:rPr>
          <w:i/>
          <w:szCs w:val="22"/>
          <w:lang w:val="bg-BG"/>
        </w:rPr>
      </w:pPr>
    </w:p>
    <w:p w14:paraId="6D4E5BAA" w14:textId="77777777" w:rsidR="005773CA" w:rsidRDefault="00CA7688">
      <w:pPr>
        <w:spacing w:line="240" w:lineRule="auto"/>
        <w:rPr>
          <w:lang w:val="bg-BG"/>
        </w:rPr>
      </w:pPr>
      <w:r>
        <w:rPr>
          <w:i/>
          <w:iCs/>
          <w:szCs w:val="22"/>
          <w:lang w:val="bg-BG"/>
        </w:rPr>
        <w:t>Юноши (16 и 17 години), които тежат 50 kg или повече, с парциални пристъпи със или без вторична генерализация с новодиагностицирана епилепсия.</w:t>
      </w:r>
      <w:r>
        <w:rPr>
          <w:szCs w:val="22"/>
          <w:lang w:val="bg-BG"/>
        </w:rPr>
        <w:t xml:space="preserve"> </w:t>
      </w:r>
    </w:p>
    <w:p w14:paraId="3D520880" w14:textId="4B98446D" w:rsidR="005773CA" w:rsidRDefault="00CA7688">
      <w:pPr>
        <w:spacing w:line="240" w:lineRule="auto"/>
        <w:rPr>
          <w:szCs w:val="22"/>
          <w:lang w:val="bg-BG"/>
        </w:rPr>
      </w:pPr>
      <w:r>
        <w:rPr>
          <w:szCs w:val="22"/>
          <w:lang w:val="bg-BG"/>
        </w:rPr>
        <w:t xml:space="preserve">Моля, вижте горния раздел за </w:t>
      </w:r>
      <w:r>
        <w:rPr>
          <w:i/>
          <w:iCs/>
          <w:szCs w:val="22"/>
          <w:lang w:val="bg-BG"/>
        </w:rPr>
        <w:t>възрастни (≥18 години) и юноши (от 12 до 17 години) с тегло 50</w:t>
      </w:r>
      <w:r>
        <w:rPr>
          <w:i/>
          <w:iCs/>
          <w:szCs w:val="22"/>
          <w:lang w:val="en-US"/>
        </w:rPr>
        <w:t> </w:t>
      </w:r>
      <w:r>
        <w:rPr>
          <w:i/>
          <w:iCs/>
          <w:szCs w:val="22"/>
          <w:lang w:val="bg-BG"/>
        </w:rPr>
        <w:t>kg или повече</w:t>
      </w:r>
      <w:r>
        <w:rPr>
          <w:szCs w:val="22"/>
          <w:lang w:val="bg-BG"/>
        </w:rPr>
        <w:t>.</w:t>
      </w:r>
    </w:p>
    <w:p w14:paraId="0F1CDCDC" w14:textId="77777777" w:rsidR="005773CA" w:rsidRDefault="005773CA">
      <w:pPr>
        <w:spacing w:line="240" w:lineRule="auto"/>
        <w:rPr>
          <w:i/>
          <w:szCs w:val="22"/>
          <w:lang w:val="bg-BG"/>
        </w:rPr>
      </w:pPr>
    </w:p>
    <w:p w14:paraId="6151ACE6" w14:textId="77777777" w:rsidR="005773CA" w:rsidRDefault="00CA7688">
      <w:pPr>
        <w:spacing w:line="240" w:lineRule="auto"/>
        <w:rPr>
          <w:i/>
          <w:szCs w:val="22"/>
          <w:lang w:val="bg-BG"/>
        </w:rPr>
      </w:pPr>
      <w:r>
        <w:rPr>
          <w:i/>
          <w:szCs w:val="22"/>
          <w:lang w:val="bg-BG"/>
        </w:rPr>
        <w:t xml:space="preserve">Допълващо лечение при кърмачета на възраст от 6 до 23 месеца, деца (2-11 години) и юноши (12-17 години) с тегло под 50 kg </w:t>
      </w:r>
    </w:p>
    <w:p w14:paraId="1562F09D" w14:textId="77777777" w:rsidR="005773CA" w:rsidRDefault="005773CA">
      <w:pPr>
        <w:spacing w:line="240" w:lineRule="auto"/>
        <w:rPr>
          <w:szCs w:val="22"/>
          <w:lang w:val="bg-BG"/>
        </w:rPr>
      </w:pPr>
    </w:p>
    <w:p w14:paraId="0FB57095" w14:textId="77777777" w:rsidR="005773CA" w:rsidRDefault="00CA7688">
      <w:pPr>
        <w:spacing w:line="240" w:lineRule="auto"/>
        <w:rPr>
          <w:szCs w:val="22"/>
          <w:lang w:val="bg-BG"/>
        </w:rPr>
      </w:pPr>
      <w:r>
        <w:rPr>
          <w:szCs w:val="22"/>
          <w:lang w:val="bg-BG"/>
        </w:rPr>
        <w:t>Керprа перорален разтвор е предпочитана лекарствена форма за употреба при кърмачета и деца под 6-годишна възраст.</w:t>
      </w:r>
    </w:p>
    <w:p w14:paraId="3EACCAC9" w14:textId="77777777" w:rsidR="005773CA" w:rsidRDefault="005773CA">
      <w:pPr>
        <w:spacing w:line="240" w:lineRule="auto"/>
        <w:rPr>
          <w:szCs w:val="22"/>
          <w:lang w:val="bg-BG"/>
        </w:rPr>
      </w:pPr>
    </w:p>
    <w:p w14:paraId="05EC65E0" w14:textId="77777777" w:rsidR="005773CA" w:rsidRDefault="00CA7688">
      <w:pPr>
        <w:spacing w:line="240" w:lineRule="auto"/>
        <w:rPr>
          <w:szCs w:val="22"/>
          <w:lang w:val="bg-BG"/>
        </w:rPr>
      </w:pPr>
      <w:r>
        <w:rPr>
          <w:szCs w:val="22"/>
          <w:lang w:val="bg-BG"/>
        </w:rPr>
        <w:t>При деца над 6 години, Керprа перорален разтвор трябва да се използва при дози под 250 mg, при дози, които не са кратни на 250 mg, когато препоръчваната доза не може да се постигне с приемането на няколко таблетки, както и при пациенти, които не могат да преглъщат таблетки.</w:t>
      </w:r>
    </w:p>
    <w:p w14:paraId="5942EA8B" w14:textId="77777777" w:rsidR="005773CA" w:rsidRDefault="005773CA">
      <w:pPr>
        <w:spacing w:line="240" w:lineRule="auto"/>
        <w:rPr>
          <w:szCs w:val="22"/>
          <w:lang w:val="ru-RU"/>
        </w:rPr>
      </w:pPr>
    </w:p>
    <w:p w14:paraId="32ECEFB4" w14:textId="5E5F74C9" w:rsidR="005773CA" w:rsidRDefault="00CA7688">
      <w:pPr>
        <w:spacing w:line="240" w:lineRule="auto"/>
        <w:rPr>
          <w:lang w:val="bg-BG"/>
        </w:rPr>
      </w:pPr>
      <w:r>
        <w:rPr>
          <w:szCs w:val="22"/>
          <w:lang w:val="bg-BG"/>
        </w:rPr>
        <w:t>При всички показания трябва да се използва най-ниската ефективна доза. Началната доза при дете или юноша с тегло 25 kg трябва да е 250 mg два пъти дневно, като максималната доза е 750 mg два пъти дневно. Дозата при деца с тегло 50 kg или повече е същата като при възрастни при всички показания.</w:t>
      </w:r>
    </w:p>
    <w:p w14:paraId="1C260DED" w14:textId="785DF385" w:rsidR="005773CA" w:rsidRDefault="00CA7688">
      <w:pPr>
        <w:spacing w:line="240" w:lineRule="auto"/>
        <w:rPr>
          <w:szCs w:val="22"/>
          <w:lang w:val="bg-BG"/>
        </w:rPr>
      </w:pPr>
      <w:r>
        <w:rPr>
          <w:szCs w:val="22"/>
          <w:lang w:val="bg-BG"/>
        </w:rPr>
        <w:t xml:space="preserve">Моля, вижте горния раздел за </w:t>
      </w:r>
      <w:r>
        <w:rPr>
          <w:i/>
          <w:iCs/>
          <w:szCs w:val="22"/>
          <w:lang w:val="bg-BG"/>
        </w:rPr>
        <w:t>възрастни (≥18 години) и юноши (от 12 до 17 години) с тегло 50</w:t>
      </w:r>
      <w:r>
        <w:rPr>
          <w:i/>
          <w:iCs/>
          <w:szCs w:val="22"/>
          <w:lang w:val="en-US"/>
        </w:rPr>
        <w:t> </w:t>
      </w:r>
      <w:r>
        <w:rPr>
          <w:i/>
          <w:iCs/>
          <w:szCs w:val="22"/>
          <w:lang w:val="bg-BG"/>
        </w:rPr>
        <w:t xml:space="preserve">kg или повече </w:t>
      </w:r>
      <w:r>
        <w:rPr>
          <w:szCs w:val="22"/>
          <w:lang w:val="bg-BG"/>
        </w:rPr>
        <w:t>при всички показания.</w:t>
      </w:r>
    </w:p>
    <w:p w14:paraId="7AF0FE6F" w14:textId="77777777" w:rsidR="005773CA" w:rsidRDefault="005773CA">
      <w:pPr>
        <w:spacing w:line="240" w:lineRule="auto"/>
        <w:rPr>
          <w:szCs w:val="22"/>
          <w:lang w:val="bg-BG"/>
        </w:rPr>
      </w:pPr>
    </w:p>
    <w:p w14:paraId="0A5DD127" w14:textId="77777777" w:rsidR="005773CA" w:rsidRDefault="00CA7688">
      <w:pPr>
        <w:keepNext/>
        <w:spacing w:line="240" w:lineRule="auto"/>
        <w:rPr>
          <w:i/>
          <w:szCs w:val="22"/>
          <w:lang w:val="bg-BG"/>
        </w:rPr>
      </w:pPr>
      <w:r>
        <w:rPr>
          <w:i/>
          <w:szCs w:val="22"/>
          <w:lang w:val="bg-BG"/>
        </w:rPr>
        <w:t xml:space="preserve">Допълнително лечение при кърмачета на възраст от 1 до 6 месеца </w:t>
      </w:r>
    </w:p>
    <w:p w14:paraId="4C2D7D24" w14:textId="77777777" w:rsidR="005773CA" w:rsidRDefault="005773CA">
      <w:pPr>
        <w:keepNext/>
        <w:spacing w:line="240" w:lineRule="auto"/>
        <w:rPr>
          <w:lang w:val="bg-BG"/>
        </w:rPr>
      </w:pPr>
    </w:p>
    <w:p w14:paraId="08269BDC" w14:textId="77777777" w:rsidR="005773CA" w:rsidRDefault="00CA7688">
      <w:pPr>
        <w:tabs>
          <w:tab w:val="left" w:pos="567"/>
        </w:tabs>
        <w:spacing w:line="240" w:lineRule="auto"/>
        <w:rPr>
          <w:lang w:val="bg-BG"/>
        </w:rPr>
      </w:pPr>
      <w:r>
        <w:rPr>
          <w:lang w:val="bg-BG"/>
        </w:rPr>
        <w:t>При кърмачета се прилага перорален разтвор.</w:t>
      </w:r>
    </w:p>
    <w:p w14:paraId="4C35E8DD" w14:textId="77777777" w:rsidR="005773CA" w:rsidRDefault="005773CA">
      <w:pPr>
        <w:spacing w:line="240" w:lineRule="auto"/>
        <w:rPr>
          <w:szCs w:val="22"/>
          <w:shd w:val="clear" w:color="auto" w:fill="E6ECF9"/>
          <w:lang w:val="bg-BG"/>
        </w:rPr>
      </w:pPr>
    </w:p>
    <w:p w14:paraId="4B334AFD" w14:textId="77777777" w:rsidR="005773CA" w:rsidRDefault="00CA7688">
      <w:pPr>
        <w:keepNext/>
        <w:spacing w:line="240" w:lineRule="auto"/>
        <w:rPr>
          <w:rStyle w:val="Mediumtext1"/>
          <w:sz w:val="22"/>
          <w:szCs w:val="22"/>
          <w:u w:val="single"/>
          <w:shd w:val="clear" w:color="auto" w:fill="FFFFFF"/>
          <w:lang w:val="bg-BG"/>
        </w:rPr>
      </w:pPr>
      <w:r>
        <w:rPr>
          <w:rStyle w:val="Mediumtext1"/>
          <w:sz w:val="22"/>
          <w:szCs w:val="22"/>
          <w:u w:val="single"/>
          <w:shd w:val="clear" w:color="auto" w:fill="FFFFFF"/>
          <w:lang w:val="bg-BG"/>
        </w:rPr>
        <w:t xml:space="preserve">Начин на приложение </w:t>
      </w:r>
    </w:p>
    <w:p w14:paraId="09D0AA8C" w14:textId="77777777" w:rsidR="005773CA" w:rsidRDefault="00CA7688">
      <w:pPr>
        <w:spacing w:line="240" w:lineRule="auto"/>
        <w:rPr>
          <w:b/>
          <w:szCs w:val="22"/>
          <w:lang w:val="bg-BG"/>
        </w:rPr>
      </w:pPr>
      <w:r>
        <w:rPr>
          <w:rStyle w:val="Mediumtext1"/>
          <w:sz w:val="22"/>
          <w:szCs w:val="22"/>
          <w:shd w:val="clear" w:color="auto" w:fill="FFFFFF"/>
          <w:lang w:val="bg-BG"/>
        </w:rPr>
        <w:t xml:space="preserve">Филмирани таблетки трябва да се приемат през устата, поглъщат се с достатъчно количество течност и може да се приемат със или без храна. След перорално приложение може да се усети горчивият вкус на леветирацетам. Дневната доза се прилага като се разделя на две равни дози. </w:t>
      </w:r>
    </w:p>
    <w:p w14:paraId="252B8026" w14:textId="77777777" w:rsidR="005773CA" w:rsidRDefault="005773CA">
      <w:pPr>
        <w:spacing w:line="240" w:lineRule="auto"/>
        <w:rPr>
          <w:szCs w:val="22"/>
          <w:lang w:val="bg-BG"/>
        </w:rPr>
      </w:pPr>
    </w:p>
    <w:p w14:paraId="10DFE9A1" w14:textId="77777777" w:rsidR="005773CA" w:rsidRDefault="00CA7688">
      <w:pPr>
        <w:keepNext/>
        <w:spacing w:line="240" w:lineRule="auto"/>
        <w:ind w:left="567" w:hanging="567"/>
        <w:rPr>
          <w:szCs w:val="22"/>
          <w:lang w:val="bg-BG"/>
        </w:rPr>
      </w:pPr>
      <w:r>
        <w:rPr>
          <w:b/>
          <w:szCs w:val="22"/>
          <w:lang w:val="bg-BG"/>
        </w:rPr>
        <w:t>4.3</w:t>
      </w:r>
      <w:r>
        <w:rPr>
          <w:b/>
          <w:szCs w:val="22"/>
          <w:lang w:val="bg-BG"/>
        </w:rPr>
        <w:tab/>
        <w:t>Противопоказания</w:t>
      </w:r>
    </w:p>
    <w:p w14:paraId="79128553" w14:textId="77777777" w:rsidR="005773CA" w:rsidRDefault="005773CA">
      <w:pPr>
        <w:keepNext/>
        <w:spacing w:line="240" w:lineRule="auto"/>
        <w:rPr>
          <w:szCs w:val="22"/>
          <w:lang w:val="bg-BG"/>
        </w:rPr>
      </w:pPr>
    </w:p>
    <w:p w14:paraId="5691B810" w14:textId="77777777" w:rsidR="005773CA" w:rsidRDefault="00CA7688">
      <w:pPr>
        <w:spacing w:line="240" w:lineRule="auto"/>
        <w:rPr>
          <w:szCs w:val="22"/>
          <w:lang w:val="bg-BG"/>
        </w:rPr>
      </w:pPr>
      <w:r>
        <w:rPr>
          <w:szCs w:val="22"/>
          <w:lang w:val="bg-BG"/>
        </w:rPr>
        <w:t>Свръхчувствителност към активното вещество или към други пиролидонови производни, или към някое от помощните вещества</w:t>
      </w:r>
      <w:r>
        <w:rPr>
          <w:szCs w:val="24"/>
          <w:lang w:val="bg-BG"/>
        </w:rPr>
        <w:t>, изброени в точка 6.1</w:t>
      </w:r>
      <w:r>
        <w:rPr>
          <w:szCs w:val="22"/>
          <w:lang w:val="bg-BG"/>
        </w:rPr>
        <w:t>.</w:t>
      </w:r>
    </w:p>
    <w:p w14:paraId="2F4F21D8" w14:textId="77777777" w:rsidR="005773CA" w:rsidRDefault="005773CA">
      <w:pPr>
        <w:spacing w:line="240" w:lineRule="auto"/>
        <w:rPr>
          <w:szCs w:val="22"/>
          <w:lang w:val="bg-BG"/>
        </w:rPr>
      </w:pPr>
    </w:p>
    <w:p w14:paraId="09D221C1" w14:textId="77777777" w:rsidR="005773CA" w:rsidRDefault="00CA7688">
      <w:pPr>
        <w:keepNext/>
        <w:spacing w:line="240" w:lineRule="auto"/>
        <w:ind w:left="567" w:hanging="567"/>
        <w:rPr>
          <w:szCs w:val="22"/>
          <w:lang w:val="bg-BG"/>
        </w:rPr>
      </w:pPr>
      <w:r>
        <w:rPr>
          <w:b/>
          <w:szCs w:val="22"/>
          <w:lang w:val="bg-BG"/>
        </w:rPr>
        <w:lastRenderedPageBreak/>
        <w:t>4.4</w:t>
      </w:r>
      <w:r>
        <w:rPr>
          <w:b/>
          <w:szCs w:val="22"/>
          <w:lang w:val="bg-BG"/>
        </w:rPr>
        <w:tab/>
        <w:t>Специални предупреждения и предпазни мерки при употреба</w:t>
      </w:r>
    </w:p>
    <w:p w14:paraId="5D65AB20" w14:textId="77777777" w:rsidR="005773CA" w:rsidRDefault="005773CA">
      <w:pPr>
        <w:keepNext/>
        <w:spacing w:line="240" w:lineRule="auto"/>
        <w:rPr>
          <w:szCs w:val="22"/>
          <w:lang w:val="bg-BG"/>
        </w:rPr>
      </w:pPr>
    </w:p>
    <w:p w14:paraId="2062C571" w14:textId="77777777" w:rsidR="005773CA" w:rsidRDefault="00CA7688">
      <w:pPr>
        <w:keepNext/>
        <w:spacing w:line="240" w:lineRule="auto"/>
        <w:rPr>
          <w:szCs w:val="22"/>
          <w:u w:val="single"/>
          <w:lang w:val="bg-BG"/>
        </w:rPr>
      </w:pPr>
      <w:r>
        <w:rPr>
          <w:szCs w:val="22"/>
          <w:u w:val="single"/>
          <w:lang w:val="bg-BG"/>
        </w:rPr>
        <w:t>Бъбречно увреждане</w:t>
      </w:r>
    </w:p>
    <w:p w14:paraId="083D393A" w14:textId="77777777" w:rsidR="005773CA" w:rsidRDefault="00CA7688">
      <w:pPr>
        <w:spacing w:line="240" w:lineRule="auto"/>
        <w:rPr>
          <w:szCs w:val="22"/>
          <w:lang w:val="bg-BG"/>
        </w:rPr>
      </w:pPr>
      <w:r>
        <w:rPr>
          <w:szCs w:val="22"/>
          <w:lang w:val="bg-BG"/>
        </w:rPr>
        <w:t>Прилагането на леветирацетам при пациенти с бъбречно увреждане изисква адаптиране на дозата. При пациенти с тежко нарушение на чернодробната функция се препоръчва оценка на бъбречната функция преди определяне на дозата (вж. точка 4.2).</w:t>
      </w:r>
    </w:p>
    <w:p w14:paraId="2FC909E3" w14:textId="77777777" w:rsidR="005773CA" w:rsidRDefault="005773CA">
      <w:pPr>
        <w:spacing w:line="240" w:lineRule="auto"/>
        <w:rPr>
          <w:szCs w:val="22"/>
          <w:lang w:val="bg-BG"/>
        </w:rPr>
      </w:pPr>
    </w:p>
    <w:p w14:paraId="160A0EE0" w14:textId="47543FDC" w:rsidR="005773CA" w:rsidRDefault="00CA7688">
      <w:pPr>
        <w:spacing w:line="240" w:lineRule="auto"/>
        <w:rPr>
          <w:szCs w:val="22"/>
          <w:lang w:val="ru-RU"/>
        </w:rPr>
      </w:pPr>
      <w:r>
        <w:rPr>
          <w:szCs w:val="22"/>
          <w:u w:val="single"/>
          <w:lang w:val="bg-BG"/>
        </w:rPr>
        <w:t>Остра бъбречна недостатъчност</w:t>
      </w:r>
    </w:p>
    <w:p w14:paraId="48E28A26" w14:textId="0622AF38" w:rsidR="005773CA" w:rsidRDefault="00CA7688">
      <w:pPr>
        <w:spacing w:line="240" w:lineRule="auto"/>
        <w:rPr>
          <w:szCs w:val="22"/>
          <w:lang w:val="ru-RU"/>
        </w:rPr>
      </w:pPr>
      <w:r>
        <w:rPr>
          <w:szCs w:val="22"/>
          <w:lang w:val="bg-BG"/>
        </w:rPr>
        <w:t>Много рядко употребата на леветирацетам се свързва с остра бъбречна недостатъчност, като времето за нейното възникване варира от няколко дни до няколко месеца.</w:t>
      </w:r>
      <w:r>
        <w:rPr>
          <w:szCs w:val="22"/>
          <w:lang w:val="bg-BG"/>
        </w:rPr>
        <w:br/>
      </w:r>
    </w:p>
    <w:p w14:paraId="7B3E2595" w14:textId="7BA8B814" w:rsidR="005773CA" w:rsidRDefault="00CA7688">
      <w:pPr>
        <w:spacing w:line="240" w:lineRule="auto"/>
        <w:rPr>
          <w:szCs w:val="22"/>
          <w:lang w:val="ru-RU"/>
        </w:rPr>
      </w:pPr>
      <w:r>
        <w:rPr>
          <w:szCs w:val="22"/>
          <w:u w:val="single"/>
          <w:lang w:val="bg-BG"/>
        </w:rPr>
        <w:t>Кръвна картина</w:t>
      </w:r>
    </w:p>
    <w:p w14:paraId="4E8D1C8F" w14:textId="054D22D6" w:rsidR="005773CA" w:rsidRDefault="00CA7688">
      <w:pPr>
        <w:spacing w:line="240" w:lineRule="auto"/>
        <w:rPr>
          <w:szCs w:val="22"/>
          <w:lang w:val="bg-BG"/>
        </w:rPr>
      </w:pPr>
      <w:r>
        <w:rPr>
          <w:szCs w:val="22"/>
          <w:lang w:val="bg-BG"/>
        </w:rPr>
        <w:t>Редки случаи на намален брой кръвни клетки (неутропения, агранулоцитоза, левкопения, тромбоцитопения и панцитопения) са описани във връзка с приложението на леветирацетам, случващо се обикновено в началото на лечението. Пълната кръвна картина се препоръчва при пациенти, които получат значителна слабост, пирексия, повтарящи се инфекции или нарушения в кръвосъсирването (точка 4.8).</w:t>
      </w:r>
    </w:p>
    <w:p w14:paraId="168D84A6" w14:textId="77777777" w:rsidR="005773CA" w:rsidRDefault="005773CA">
      <w:pPr>
        <w:spacing w:line="240" w:lineRule="auto"/>
        <w:rPr>
          <w:szCs w:val="22"/>
          <w:lang w:val="bg-BG"/>
        </w:rPr>
      </w:pPr>
    </w:p>
    <w:p w14:paraId="4E26A0F5" w14:textId="77777777" w:rsidR="005773CA" w:rsidRDefault="00CA7688">
      <w:pPr>
        <w:keepNext/>
        <w:spacing w:line="240" w:lineRule="auto"/>
        <w:rPr>
          <w:szCs w:val="22"/>
          <w:u w:val="single"/>
          <w:lang w:val="bg-BG"/>
        </w:rPr>
      </w:pPr>
      <w:r>
        <w:rPr>
          <w:szCs w:val="22"/>
          <w:u w:val="single"/>
          <w:lang w:val="bg-BG"/>
        </w:rPr>
        <w:t>Самоубийство</w:t>
      </w:r>
    </w:p>
    <w:p w14:paraId="3AF9A9E0" w14:textId="77777777" w:rsidR="005773CA" w:rsidRDefault="00CA7688">
      <w:pPr>
        <w:spacing w:line="240" w:lineRule="auto"/>
        <w:rPr>
          <w:szCs w:val="22"/>
          <w:lang w:val="bg-BG"/>
        </w:rPr>
      </w:pPr>
      <w:r>
        <w:rPr>
          <w:szCs w:val="22"/>
          <w:lang w:val="bg-BG"/>
        </w:rPr>
        <w:t>При пациенти, лекувани с антиепилептични лекарства (включително леветирацетам) са съобщавани самоубийство, опит за самоубийство, суицидна идеация и поведение. Мета анализ на рандомизирани, плацебо контролирани изпитвания на антиепилептични лекарствени продукти показва малък, но повишен риск от поява на суицидни мисли и поведение. Механизмът на този риск не е известен.</w:t>
      </w:r>
    </w:p>
    <w:p w14:paraId="3DAFFA06" w14:textId="12AAD513" w:rsidR="005773CA" w:rsidRDefault="005773CA">
      <w:pPr>
        <w:spacing w:line="240" w:lineRule="auto"/>
        <w:rPr>
          <w:szCs w:val="22"/>
          <w:lang w:val="ru-RU"/>
        </w:rPr>
      </w:pPr>
    </w:p>
    <w:p w14:paraId="16F6CC2C" w14:textId="65E5D883" w:rsidR="005773CA" w:rsidRDefault="00CA7688">
      <w:pPr>
        <w:spacing w:line="240" w:lineRule="auto"/>
        <w:rPr>
          <w:szCs w:val="22"/>
          <w:lang w:val="bg-BG"/>
        </w:rPr>
      </w:pPr>
      <w:r>
        <w:rPr>
          <w:szCs w:val="22"/>
          <w:lang w:val="bg-BG"/>
        </w:rPr>
        <w:t>Затова пациентите трябва да бъдат проследявани за признаци на депресия и/или суицидна идеация и поведение и трябва да се предприеме съответното лечение. Пациентите (и хората, които се грижат за тях) трябва да бъдат посъветвани да потърсят лекарски съвет, в случай, че се появят признаци на депресия и/или суицидна идеация или поведение.</w:t>
      </w:r>
    </w:p>
    <w:p w14:paraId="150366A4" w14:textId="77777777" w:rsidR="005773CA" w:rsidRDefault="005773CA">
      <w:pPr>
        <w:spacing w:line="240" w:lineRule="auto"/>
        <w:rPr>
          <w:szCs w:val="22"/>
          <w:lang w:val="bg-BG"/>
        </w:rPr>
      </w:pPr>
    </w:p>
    <w:p w14:paraId="3E854CF6" w14:textId="77777777" w:rsidR="005773CA" w:rsidRDefault="00CA7688">
      <w:pPr>
        <w:spacing w:line="240" w:lineRule="auto"/>
        <w:rPr>
          <w:u w:val="single"/>
          <w:lang w:val="bg-BG"/>
        </w:rPr>
      </w:pPr>
      <w:r>
        <w:rPr>
          <w:szCs w:val="22"/>
          <w:u w:val="single"/>
          <w:bdr w:val="nil"/>
          <w:lang w:val="bg-BG"/>
        </w:rPr>
        <w:t xml:space="preserve">Абнормно и агресивно поведение </w:t>
      </w:r>
    </w:p>
    <w:p w14:paraId="1AE659BA" w14:textId="77777777" w:rsidR="005773CA" w:rsidRDefault="00CA7688">
      <w:pPr>
        <w:spacing w:line="240" w:lineRule="auto"/>
        <w:rPr>
          <w:szCs w:val="22"/>
          <w:bdr w:val="nil"/>
          <w:lang w:val="bg-BG"/>
        </w:rPr>
      </w:pPr>
      <w:r>
        <w:rPr>
          <w:szCs w:val="22"/>
          <w:bdr w:val="nil"/>
          <w:lang w:val="bg-BG"/>
        </w:rPr>
        <w:t>Леветирацетам може да причини психотични симптоми и поведенчески аномалии, включително раздразнителност и агресивност. Пациентите, лекувани с леветирацетам, трябва да бъдат наблюдавани за развитие на психиатрични прояви, насочващи към съществени промени в настроението и/или личността. Ако се забележат такива поведения, трябва да се обмисли коригиране или постепенно преустановяване на лечението. Ако се вземе предвид преустановяване, моля вижте точка 4.2.</w:t>
      </w:r>
    </w:p>
    <w:p w14:paraId="120CFEAD" w14:textId="77777777" w:rsidR="005773CA" w:rsidRDefault="005773CA">
      <w:pPr>
        <w:spacing w:line="240" w:lineRule="auto"/>
        <w:rPr>
          <w:szCs w:val="22"/>
          <w:bdr w:val="nil"/>
          <w:lang w:val="bg-BG"/>
        </w:rPr>
      </w:pPr>
    </w:p>
    <w:p w14:paraId="1792FEFA" w14:textId="77777777" w:rsidR="005773CA" w:rsidRDefault="00CA7688">
      <w:pPr>
        <w:spacing w:line="240" w:lineRule="auto"/>
        <w:contextualSpacing/>
        <w:rPr>
          <w:rFonts w:eastAsia="Batang"/>
          <w:u w:val="single"/>
          <w:lang w:val="bg-BG"/>
        </w:rPr>
      </w:pPr>
      <w:r>
        <w:rPr>
          <w:szCs w:val="22"/>
          <w:u w:val="single"/>
          <w:lang w:val="bg-BG"/>
        </w:rPr>
        <w:t>Влошаване на пристъпите</w:t>
      </w:r>
    </w:p>
    <w:p w14:paraId="7D4C8546" w14:textId="77777777" w:rsidR="005773CA" w:rsidRDefault="00CA7688">
      <w:pPr>
        <w:spacing w:line="240" w:lineRule="auto"/>
        <w:rPr>
          <w:lang w:val="bg-BG"/>
        </w:rPr>
      </w:pPr>
      <w:r>
        <w:rPr>
          <w:szCs w:val="22"/>
          <w:lang w:val="bg-BG" w:eastAsia="de-DE"/>
        </w:rPr>
        <w:t>Както се наблюдава и при другите видове антиепилептични лекарствa, и при леветирацетам в редки случаи може да се засили честотата или тежестта на пристъпите. Този парадоксален ефект се съобщава обикновено през първия месец след започване или след увеличаване на дозата на леветирацетам и е обратим при прекратяване на приема или намаляване на дозата на лекарството. Пациентите трябва да бъдат посъветвани незабавно да се консултират със своя лекар в случай на влошаване на епилепсията. Например се съобщава за липса на ефикасност или влошаване на пристъпите при пациенти с епилепсия, свързана с мутации на алфа субединица 8 на волтаж-зависимите натриеви канали (</w:t>
      </w:r>
      <w:r>
        <w:rPr>
          <w:szCs w:val="22"/>
          <w:lang w:val="bg-BG"/>
        </w:rPr>
        <w:t xml:space="preserve">sodium voltage-gated channel alpha subunit 8, </w:t>
      </w:r>
      <w:r>
        <w:rPr>
          <w:szCs w:val="22"/>
          <w:lang w:val="bg-BG" w:eastAsia="de-DE"/>
        </w:rPr>
        <w:t>SCN8A).</w:t>
      </w:r>
    </w:p>
    <w:p w14:paraId="7BA1C111" w14:textId="77777777" w:rsidR="005773CA" w:rsidRDefault="005773CA">
      <w:pPr>
        <w:spacing w:line="240" w:lineRule="auto"/>
        <w:rPr>
          <w:szCs w:val="22"/>
          <w:lang w:val="bg-BG" w:eastAsia="de-DE"/>
        </w:rPr>
      </w:pPr>
    </w:p>
    <w:p w14:paraId="0778A616" w14:textId="77777777" w:rsidR="005773CA" w:rsidRDefault="00CA7688">
      <w:pPr>
        <w:spacing w:line="240" w:lineRule="auto"/>
        <w:rPr>
          <w:u w:val="single"/>
          <w:lang w:val="bg-BG"/>
        </w:rPr>
      </w:pPr>
      <w:r>
        <w:rPr>
          <w:szCs w:val="22"/>
          <w:u w:val="single"/>
          <w:lang w:val="bg-BG"/>
        </w:rPr>
        <w:t>Удължаване на QT</w:t>
      </w:r>
      <w:r>
        <w:rPr>
          <w:szCs w:val="22"/>
          <w:u w:val="single"/>
          <w:lang w:val="bg-BG"/>
        </w:rPr>
        <w:noBreakHyphen/>
        <w:t>интервала в електрокардиограмата</w:t>
      </w:r>
    </w:p>
    <w:p w14:paraId="3A8845AD" w14:textId="77777777" w:rsidR="005773CA" w:rsidRDefault="00CA7688">
      <w:pPr>
        <w:spacing w:line="240" w:lineRule="auto"/>
        <w:rPr>
          <w:lang w:val="bg-BG"/>
        </w:rPr>
      </w:pPr>
      <w:r>
        <w:rPr>
          <w:szCs w:val="22"/>
          <w:lang w:val="bg-BG"/>
        </w:rPr>
        <w:t>По време на постмаркетинговото наблюдение са установени редки случаи на удължаване на QT</w:t>
      </w:r>
      <w:r>
        <w:rPr>
          <w:szCs w:val="22"/>
          <w:lang w:val="bg-BG"/>
        </w:rPr>
        <w:noBreakHyphen/>
        <w:t>интервала в ЕКГ. Леветирацетам трябва да се използва с повишено внимание при пациенти с удължаване на QTс-интервала, при пациенти, лекувани съпътстващо с лекарства, повлияващи QTc-интервала, или при пациенти със значимо предшестващо сърдечно заболяване или електролитни нарушения.</w:t>
      </w:r>
    </w:p>
    <w:p w14:paraId="18E5D3B8" w14:textId="77777777" w:rsidR="005773CA" w:rsidRDefault="005773CA">
      <w:pPr>
        <w:spacing w:line="240" w:lineRule="auto"/>
        <w:rPr>
          <w:szCs w:val="22"/>
          <w:lang w:val="bg-BG"/>
        </w:rPr>
      </w:pPr>
    </w:p>
    <w:p w14:paraId="43F7F377" w14:textId="77777777" w:rsidR="005773CA" w:rsidRDefault="00CA7688">
      <w:pPr>
        <w:keepNext/>
        <w:spacing w:line="240" w:lineRule="auto"/>
        <w:rPr>
          <w:szCs w:val="22"/>
          <w:u w:val="single"/>
          <w:lang w:val="bg-BG"/>
        </w:rPr>
      </w:pPr>
      <w:r>
        <w:rPr>
          <w:szCs w:val="22"/>
          <w:u w:val="single"/>
          <w:lang w:val="bg-BG"/>
        </w:rPr>
        <w:lastRenderedPageBreak/>
        <w:t>Педиатрична популация</w:t>
      </w:r>
    </w:p>
    <w:p w14:paraId="1A43E9DC" w14:textId="77777777" w:rsidR="005773CA" w:rsidRDefault="00CA7688">
      <w:pPr>
        <w:spacing w:line="240" w:lineRule="auto"/>
        <w:rPr>
          <w:szCs w:val="22"/>
          <w:lang w:val="bg-BG"/>
        </w:rPr>
      </w:pPr>
      <w:r>
        <w:rPr>
          <w:szCs w:val="22"/>
          <w:lang w:val="bg-BG"/>
        </w:rPr>
        <w:t xml:space="preserve">Таблетната форма не е подходяща за прилагане при кърмачета и деца под </w:t>
      </w:r>
      <w:r>
        <w:rPr>
          <w:lang w:val="bg-BG"/>
        </w:rPr>
        <w:t>6-годишна възраст</w:t>
      </w:r>
      <w:r>
        <w:rPr>
          <w:szCs w:val="22"/>
          <w:lang w:val="bg-BG"/>
        </w:rPr>
        <w:t>.</w:t>
      </w:r>
    </w:p>
    <w:p w14:paraId="3A6F574B" w14:textId="77777777" w:rsidR="005773CA" w:rsidRDefault="005773CA">
      <w:pPr>
        <w:spacing w:line="240" w:lineRule="auto"/>
        <w:rPr>
          <w:szCs w:val="22"/>
          <w:lang w:val="bg-BG"/>
        </w:rPr>
      </w:pPr>
    </w:p>
    <w:p w14:paraId="5C749ED4" w14:textId="77777777" w:rsidR="005773CA" w:rsidRDefault="00CA7688">
      <w:pPr>
        <w:spacing w:line="240" w:lineRule="auto"/>
        <w:rPr>
          <w:szCs w:val="22"/>
          <w:lang w:val="bg-BG"/>
        </w:rPr>
      </w:pPr>
      <w:r>
        <w:rPr>
          <w:szCs w:val="22"/>
          <w:lang w:val="bg-BG"/>
        </w:rPr>
        <w:t>Наличните данни при деца не показват повлияване на растежа и пубертета. Въпреки това не са известни дълготрайните ефекти върху способността за заучаване, интелекта, растежа, ендокринните функции, пубертета и възпроизводствения потенциал.</w:t>
      </w:r>
    </w:p>
    <w:p w14:paraId="00FE08E8" w14:textId="77777777" w:rsidR="005773CA" w:rsidRDefault="005773CA">
      <w:pPr>
        <w:spacing w:line="240" w:lineRule="auto"/>
        <w:rPr>
          <w:szCs w:val="22"/>
          <w:u w:val="single"/>
          <w:lang w:val="bg-BG"/>
        </w:rPr>
      </w:pPr>
    </w:p>
    <w:p w14:paraId="2CA85040" w14:textId="77777777" w:rsidR="005773CA" w:rsidRDefault="00CA7688">
      <w:pPr>
        <w:spacing w:line="240" w:lineRule="auto"/>
        <w:rPr>
          <w:szCs w:val="22"/>
          <w:u w:val="single"/>
          <w:lang w:val="bg-BG"/>
        </w:rPr>
      </w:pPr>
      <w:r>
        <w:rPr>
          <w:szCs w:val="22"/>
          <w:u w:val="single"/>
          <w:lang w:val="bg-BG"/>
        </w:rPr>
        <w:t>Съдържание на натрий</w:t>
      </w:r>
    </w:p>
    <w:p w14:paraId="501B61EB" w14:textId="77777777" w:rsidR="005773CA" w:rsidRDefault="00CA7688">
      <w:pPr>
        <w:spacing w:line="240" w:lineRule="auto"/>
        <w:rPr>
          <w:szCs w:val="22"/>
          <w:lang w:val="bg-BG"/>
        </w:rPr>
      </w:pPr>
      <w:r>
        <w:rPr>
          <w:szCs w:val="22"/>
          <w:lang w:val="bg-BG"/>
        </w:rPr>
        <w:t>Това лекарство съдържа по-малко от 1 mmol натрий (23 mg) на таблетка, т.е. може да се каже, че практически не съдържа натрий.</w:t>
      </w:r>
    </w:p>
    <w:p w14:paraId="1C310C88" w14:textId="77777777" w:rsidR="005773CA" w:rsidRDefault="005773CA">
      <w:pPr>
        <w:spacing w:line="240" w:lineRule="auto"/>
        <w:rPr>
          <w:szCs w:val="22"/>
          <w:lang w:val="bg-BG"/>
        </w:rPr>
      </w:pPr>
    </w:p>
    <w:p w14:paraId="20BA72FB" w14:textId="77777777" w:rsidR="005773CA" w:rsidRDefault="00CA7688">
      <w:pPr>
        <w:keepNext/>
        <w:spacing w:line="240" w:lineRule="auto"/>
        <w:ind w:left="567" w:hanging="567"/>
        <w:rPr>
          <w:szCs w:val="22"/>
          <w:lang w:val="bg-BG"/>
        </w:rPr>
      </w:pPr>
      <w:r>
        <w:rPr>
          <w:b/>
          <w:szCs w:val="22"/>
          <w:lang w:val="bg-BG"/>
        </w:rPr>
        <w:t>4.5</w:t>
      </w:r>
      <w:r>
        <w:rPr>
          <w:b/>
          <w:szCs w:val="22"/>
          <w:lang w:val="bg-BG"/>
        </w:rPr>
        <w:tab/>
        <w:t>Взаимодействие с други лекарствени продукти и други форми на взаимодействие</w:t>
      </w:r>
    </w:p>
    <w:p w14:paraId="2BD9DC27" w14:textId="77777777" w:rsidR="005773CA" w:rsidRDefault="005773CA">
      <w:pPr>
        <w:keepNext/>
        <w:spacing w:line="240" w:lineRule="auto"/>
        <w:rPr>
          <w:szCs w:val="22"/>
          <w:lang w:val="bg-BG"/>
        </w:rPr>
      </w:pPr>
    </w:p>
    <w:p w14:paraId="5FDF9D42" w14:textId="77777777" w:rsidR="005773CA" w:rsidRDefault="00CA7688">
      <w:pPr>
        <w:keepNext/>
        <w:spacing w:line="240" w:lineRule="auto"/>
        <w:rPr>
          <w:szCs w:val="22"/>
          <w:u w:val="single"/>
          <w:lang w:val="bg-BG"/>
        </w:rPr>
      </w:pPr>
      <w:r>
        <w:rPr>
          <w:szCs w:val="22"/>
          <w:u w:val="single"/>
          <w:lang w:val="bg-BG"/>
        </w:rPr>
        <w:t>Антиепилептични лекарствени продукти</w:t>
      </w:r>
    </w:p>
    <w:p w14:paraId="20A0C5B2" w14:textId="77777777" w:rsidR="005773CA" w:rsidRDefault="00CA7688">
      <w:pPr>
        <w:spacing w:line="240" w:lineRule="auto"/>
        <w:rPr>
          <w:szCs w:val="22"/>
          <w:lang w:val="bg-BG"/>
        </w:rPr>
      </w:pPr>
      <w:r>
        <w:rPr>
          <w:szCs w:val="22"/>
          <w:lang w:val="bg-BG"/>
        </w:rPr>
        <w:t>Данните от клинични проучвания при възрастни, преди пускане в продажба показват, че леветирацетам не оказва влияние върху серумните концентрации на съществуващите антиепилептични лекарствени средства (фенитоин, карбамазепин, валпроева киселина, фенобарбитал, ламотрижин, габапентин, примидон), както и че тези антиепилептични лекарства не влияят върху фармакокинетиката на леветирацетам.</w:t>
      </w:r>
    </w:p>
    <w:p w14:paraId="52CCF389" w14:textId="77777777" w:rsidR="005773CA" w:rsidRDefault="005773CA">
      <w:pPr>
        <w:spacing w:line="240" w:lineRule="auto"/>
        <w:rPr>
          <w:szCs w:val="22"/>
          <w:lang w:val="bg-BG"/>
        </w:rPr>
      </w:pPr>
    </w:p>
    <w:p w14:paraId="1BA7BF9D" w14:textId="77777777" w:rsidR="005773CA" w:rsidRDefault="00CA7688">
      <w:pPr>
        <w:spacing w:line="240" w:lineRule="auto"/>
        <w:rPr>
          <w:szCs w:val="22"/>
          <w:lang w:val="bg-BG"/>
        </w:rPr>
      </w:pPr>
      <w:r>
        <w:rPr>
          <w:szCs w:val="22"/>
          <w:lang w:val="bg-BG"/>
        </w:rPr>
        <w:t xml:space="preserve">Не съществуват категорични данни за клинично значими лекарствени взаимодействия както при възрастни, така и при педиатрични пациенти, приемащи до 60 mg/kg/дневно леветирацетам. </w:t>
      </w:r>
    </w:p>
    <w:p w14:paraId="0D6EB2A5" w14:textId="77777777" w:rsidR="005773CA" w:rsidRDefault="00CA7688">
      <w:pPr>
        <w:spacing w:line="240" w:lineRule="auto"/>
        <w:rPr>
          <w:szCs w:val="22"/>
          <w:lang w:val="bg-BG"/>
        </w:rPr>
      </w:pPr>
      <w:r>
        <w:rPr>
          <w:szCs w:val="22"/>
          <w:lang w:val="bg-BG"/>
        </w:rPr>
        <w:t>Ретроспективната оценка на фармакокинетичните взаимодействия при деца и юноши с епилепсия (4 до 17 години), потвърждава, че допълващото лечение с перорално приложен леветирацетам не повлиява стационарните серумни концентрации на едновременно прилаганите карбамазепин и валпроат. Въпреки това данните предполагат 20% по-висок клирънс на леветирацетам при деца, приемащи ензим-индуциращи антиепилептични лекарствени продукти. Не се налага адаптиране на дозата.</w:t>
      </w:r>
    </w:p>
    <w:p w14:paraId="6AC817CA" w14:textId="77777777" w:rsidR="005773CA" w:rsidRDefault="005773CA">
      <w:pPr>
        <w:spacing w:line="240" w:lineRule="auto"/>
        <w:rPr>
          <w:szCs w:val="22"/>
          <w:lang w:val="bg-BG"/>
        </w:rPr>
      </w:pPr>
    </w:p>
    <w:p w14:paraId="194594E6" w14:textId="77777777" w:rsidR="005773CA" w:rsidRDefault="00CA7688">
      <w:pPr>
        <w:keepNext/>
        <w:spacing w:line="240" w:lineRule="auto"/>
        <w:rPr>
          <w:szCs w:val="22"/>
          <w:u w:val="single"/>
          <w:lang w:val="bg-BG"/>
        </w:rPr>
      </w:pPr>
      <w:r>
        <w:rPr>
          <w:szCs w:val="22"/>
          <w:u w:val="single"/>
          <w:lang w:val="bg-BG"/>
        </w:rPr>
        <w:t>Пробенецид</w:t>
      </w:r>
    </w:p>
    <w:p w14:paraId="1D6E006B" w14:textId="77777777" w:rsidR="005773CA" w:rsidRDefault="00CA7688">
      <w:pPr>
        <w:spacing w:line="240" w:lineRule="auto"/>
        <w:rPr>
          <w:szCs w:val="22"/>
          <w:lang w:val="bg-BG"/>
        </w:rPr>
      </w:pPr>
      <w:r>
        <w:rPr>
          <w:szCs w:val="22"/>
          <w:lang w:val="bg-BG"/>
        </w:rPr>
        <w:t xml:space="preserve">Установено е, че пробенецид (500 mg четири пъти дневно), блокер на бъбречната тубулна секреция, инхибира реналния клирънс на първичния метаболит, но не и на леветирацетам. Въпреки това концентрацията на този метаболит остава ниска. </w:t>
      </w:r>
    </w:p>
    <w:p w14:paraId="2012B994" w14:textId="77777777" w:rsidR="005773CA" w:rsidRDefault="005773CA">
      <w:pPr>
        <w:spacing w:line="240" w:lineRule="auto"/>
        <w:rPr>
          <w:szCs w:val="22"/>
          <w:lang w:val="bg-BG"/>
        </w:rPr>
      </w:pPr>
    </w:p>
    <w:p w14:paraId="1F02C46F" w14:textId="3EBCEC7B" w:rsidR="005773CA" w:rsidRDefault="00CA7688">
      <w:pPr>
        <w:spacing w:line="240" w:lineRule="auto"/>
        <w:rPr>
          <w:szCs w:val="22"/>
          <w:lang w:val="ru-RU"/>
        </w:rPr>
      </w:pPr>
      <w:r>
        <w:rPr>
          <w:szCs w:val="22"/>
          <w:u w:val="single"/>
          <w:lang w:val="bg-BG"/>
        </w:rPr>
        <w:t>Метотрексат</w:t>
      </w:r>
    </w:p>
    <w:p w14:paraId="096618CB" w14:textId="2CBE63AE" w:rsidR="005773CA" w:rsidRDefault="00CA7688">
      <w:pPr>
        <w:spacing w:line="240" w:lineRule="auto"/>
        <w:rPr>
          <w:szCs w:val="22"/>
          <w:lang w:val="bg-BG"/>
        </w:rPr>
      </w:pPr>
      <w:r>
        <w:rPr>
          <w:szCs w:val="22"/>
          <w:lang w:val="bg-BG"/>
        </w:rPr>
        <w:t>Съобщено е, че едновременното приложение на леветирацетам и метотрексат намалява клирънса на метотрексат, което води до повишена концентрация/задържане на метотрексат в кръвта до потенциално токсични нива. Нивата на метотрексат и леветирацетам в кръвта трябва да се проследяват внимателно при пациенти, лекувани едновременно с двете лекарства.</w:t>
      </w:r>
    </w:p>
    <w:p w14:paraId="2CD1D5CD" w14:textId="77777777" w:rsidR="005773CA" w:rsidRDefault="005773CA">
      <w:pPr>
        <w:spacing w:line="240" w:lineRule="auto"/>
        <w:rPr>
          <w:szCs w:val="22"/>
          <w:lang w:val="bg-BG"/>
        </w:rPr>
      </w:pPr>
    </w:p>
    <w:p w14:paraId="0903D9D7" w14:textId="77777777" w:rsidR="005773CA" w:rsidRDefault="00CA7688">
      <w:pPr>
        <w:keepNext/>
        <w:spacing w:line="240" w:lineRule="auto"/>
        <w:rPr>
          <w:szCs w:val="22"/>
          <w:u w:val="single"/>
          <w:lang w:val="bg-BG"/>
        </w:rPr>
      </w:pPr>
      <w:r>
        <w:rPr>
          <w:szCs w:val="22"/>
          <w:u w:val="single"/>
          <w:lang w:val="bg-BG"/>
        </w:rPr>
        <w:t>Перорални контрацептиви и други фармакокинетични взаимодействия</w:t>
      </w:r>
    </w:p>
    <w:p w14:paraId="73C8C1B4" w14:textId="77777777" w:rsidR="005773CA" w:rsidRDefault="00CA7688">
      <w:pPr>
        <w:spacing w:line="240" w:lineRule="auto"/>
        <w:rPr>
          <w:szCs w:val="22"/>
          <w:lang w:val="bg-BG"/>
        </w:rPr>
      </w:pPr>
      <w:r>
        <w:rPr>
          <w:szCs w:val="22"/>
          <w:lang w:val="bg-BG"/>
        </w:rPr>
        <w:t xml:space="preserve">Леветирацетам 1 000 mg дневно не повлиява фармакокинетиката на оралните контрацептиви (етинилестрадиол и левоноргестрел); ендокринните параметри (лутеинизиращ хормон и прогестерон) не се променят. Леветирацетам 2 000 mg дневно не повлиява фармакокинетиката на дигоксин и варфарин; протромбиновото време не се променя. Едновременното приемане с дигоксин, орални контрацептиви и варфарин не повлиява фармакокинетиката на леветирацетам. </w:t>
      </w:r>
    </w:p>
    <w:p w14:paraId="77BC03DC" w14:textId="77777777" w:rsidR="005773CA" w:rsidRDefault="005773CA">
      <w:pPr>
        <w:spacing w:line="240" w:lineRule="auto"/>
        <w:rPr>
          <w:szCs w:val="22"/>
          <w:u w:val="single"/>
          <w:lang w:val="bg-BG"/>
        </w:rPr>
      </w:pPr>
    </w:p>
    <w:p w14:paraId="02ECF74D" w14:textId="77777777" w:rsidR="005773CA" w:rsidRDefault="00CA7688">
      <w:pPr>
        <w:keepNext/>
        <w:spacing w:line="240" w:lineRule="auto"/>
        <w:rPr>
          <w:szCs w:val="22"/>
          <w:u w:val="single"/>
          <w:lang w:val="bg-BG"/>
        </w:rPr>
      </w:pPr>
      <w:r>
        <w:rPr>
          <w:szCs w:val="22"/>
          <w:u w:val="single"/>
          <w:lang w:val="bg-BG"/>
        </w:rPr>
        <w:t>Слабителни</w:t>
      </w:r>
    </w:p>
    <w:p w14:paraId="57D7F97F" w14:textId="77777777" w:rsidR="005773CA" w:rsidRDefault="00CA7688">
      <w:pPr>
        <w:spacing w:line="240" w:lineRule="auto"/>
        <w:rPr>
          <w:szCs w:val="22"/>
          <w:lang w:val="bg-BG"/>
        </w:rPr>
      </w:pPr>
      <w:r>
        <w:rPr>
          <w:szCs w:val="22"/>
          <w:lang w:val="bg-BG"/>
        </w:rPr>
        <w:t>Има изолирани съобщения за намаление на ефикасността на леветирацетам, когато осмотичното слабително макрогол се прилага едновременно с перорален леветирацетам. Следователно, макрогол не трябва да се приема през устата в продължение на един час преди и един час след приема на леветирацетам.</w:t>
      </w:r>
    </w:p>
    <w:p w14:paraId="138B63A5" w14:textId="77777777" w:rsidR="005773CA" w:rsidRDefault="005773CA">
      <w:pPr>
        <w:spacing w:line="240" w:lineRule="auto"/>
        <w:rPr>
          <w:szCs w:val="22"/>
          <w:u w:val="single"/>
          <w:lang w:val="bg-BG"/>
        </w:rPr>
      </w:pPr>
    </w:p>
    <w:p w14:paraId="657A67A3" w14:textId="77777777" w:rsidR="005773CA" w:rsidRDefault="00CA7688">
      <w:pPr>
        <w:keepNext/>
        <w:spacing w:line="240" w:lineRule="auto"/>
        <w:rPr>
          <w:szCs w:val="22"/>
          <w:u w:val="single"/>
          <w:lang w:val="bg-BG"/>
        </w:rPr>
      </w:pPr>
      <w:r>
        <w:rPr>
          <w:szCs w:val="22"/>
          <w:u w:val="single"/>
          <w:lang w:val="bg-BG"/>
        </w:rPr>
        <w:lastRenderedPageBreak/>
        <w:t>Храна и алкохол</w:t>
      </w:r>
    </w:p>
    <w:p w14:paraId="23E6C8FC" w14:textId="77777777" w:rsidR="005773CA" w:rsidRDefault="00CA7688">
      <w:pPr>
        <w:spacing w:line="240" w:lineRule="auto"/>
        <w:rPr>
          <w:szCs w:val="22"/>
          <w:lang w:val="bg-BG"/>
        </w:rPr>
      </w:pPr>
      <w:r>
        <w:rPr>
          <w:szCs w:val="22"/>
          <w:lang w:val="bg-BG"/>
        </w:rPr>
        <w:t xml:space="preserve">Степента на абсорбция на леветирацетам не се променя от храната, но скоростта на абсорбция е слабо понижена. </w:t>
      </w:r>
    </w:p>
    <w:p w14:paraId="67B92D2F" w14:textId="77777777" w:rsidR="005773CA" w:rsidRDefault="00CA7688">
      <w:pPr>
        <w:spacing w:line="240" w:lineRule="auto"/>
        <w:rPr>
          <w:szCs w:val="22"/>
          <w:lang w:val="bg-BG"/>
        </w:rPr>
      </w:pPr>
      <w:r>
        <w:rPr>
          <w:szCs w:val="22"/>
          <w:lang w:val="bg-BG"/>
        </w:rPr>
        <w:t>Няма данни за взаимодействие на леветирацетам с алкохол.</w:t>
      </w:r>
    </w:p>
    <w:p w14:paraId="46074269" w14:textId="77777777" w:rsidR="005773CA" w:rsidRDefault="005773CA">
      <w:pPr>
        <w:spacing w:line="240" w:lineRule="auto"/>
        <w:rPr>
          <w:szCs w:val="22"/>
          <w:lang w:val="bg-BG"/>
        </w:rPr>
      </w:pPr>
    </w:p>
    <w:p w14:paraId="1F8B83EC" w14:textId="77777777" w:rsidR="005773CA" w:rsidRDefault="00CA7688">
      <w:pPr>
        <w:spacing w:line="240" w:lineRule="auto"/>
        <w:ind w:left="567" w:hanging="567"/>
        <w:rPr>
          <w:szCs w:val="22"/>
          <w:lang w:val="bg-BG"/>
        </w:rPr>
      </w:pPr>
      <w:r>
        <w:rPr>
          <w:b/>
          <w:szCs w:val="22"/>
          <w:lang w:val="bg-BG"/>
        </w:rPr>
        <w:t>4.6</w:t>
      </w:r>
      <w:r>
        <w:rPr>
          <w:b/>
          <w:szCs w:val="22"/>
          <w:lang w:val="bg-BG"/>
        </w:rPr>
        <w:tab/>
        <w:t>Фертилитет, бременност и кърмене</w:t>
      </w:r>
    </w:p>
    <w:p w14:paraId="4650BD0A" w14:textId="77777777" w:rsidR="005773CA" w:rsidRDefault="005773CA">
      <w:pPr>
        <w:keepNext/>
        <w:spacing w:line="240" w:lineRule="auto"/>
        <w:rPr>
          <w:szCs w:val="22"/>
          <w:lang w:val="bg-BG"/>
        </w:rPr>
      </w:pPr>
    </w:p>
    <w:p w14:paraId="22710D57" w14:textId="77777777" w:rsidR="005773CA" w:rsidRDefault="00CA7688">
      <w:pPr>
        <w:keepNext/>
        <w:spacing w:line="240" w:lineRule="auto"/>
        <w:rPr>
          <w:szCs w:val="22"/>
          <w:u w:val="single"/>
          <w:lang w:val="bg-BG"/>
        </w:rPr>
      </w:pPr>
      <w:r>
        <w:rPr>
          <w:szCs w:val="22"/>
          <w:u w:val="single"/>
          <w:lang w:val="bg-BG"/>
        </w:rPr>
        <w:t>Жени с детероден потенциал</w:t>
      </w:r>
    </w:p>
    <w:p w14:paraId="60453D5D" w14:textId="34B0E423" w:rsidR="005773CA" w:rsidRDefault="00CA7688">
      <w:pPr>
        <w:spacing w:line="240" w:lineRule="auto"/>
        <w:rPr>
          <w:szCs w:val="22"/>
          <w:lang w:val="bg-BG"/>
        </w:rPr>
      </w:pPr>
      <w:r>
        <w:rPr>
          <w:szCs w:val="22"/>
          <w:lang w:val="bg-BG"/>
        </w:rPr>
        <w:t>На жени с детероден потенциал трябва да се дава съвет от специалист. Лечението с леветирацетам трябва да се преразгледа, когато жената планира да забременее. Както при</w:t>
      </w:r>
      <w:r>
        <w:rPr>
          <w:szCs w:val="22"/>
          <w:lang w:val="ru-RU"/>
        </w:rPr>
        <w:t xml:space="preserve"> </w:t>
      </w:r>
      <w:r>
        <w:rPr>
          <w:szCs w:val="22"/>
          <w:lang w:val="bg-BG"/>
        </w:rPr>
        <w:t>всички антиепилептични лекарства, трябва да се избягва внезапно спиране на леветирацетам, тъй като това може да доведе до поява на гърчове, които биха могли да имат сериозни последици за жената и нероденото дете. Трябва да се предпочете монотерапия, когато е възможно, тъй като лечението с множество антиепилептични лекарства (АЕЛ) може да е свързано с по-висок риск от вродени малформации, отколкото монотерапията, в зависимост от прилаганите антиепилептици.</w:t>
      </w:r>
    </w:p>
    <w:p w14:paraId="5B4FFF10" w14:textId="77777777" w:rsidR="005773CA" w:rsidRDefault="005773CA">
      <w:pPr>
        <w:spacing w:line="240" w:lineRule="auto"/>
        <w:rPr>
          <w:szCs w:val="22"/>
          <w:lang w:val="bg-BG"/>
        </w:rPr>
      </w:pPr>
    </w:p>
    <w:p w14:paraId="26F8E055" w14:textId="77777777" w:rsidR="005773CA" w:rsidRDefault="00CA7688">
      <w:pPr>
        <w:keepNext/>
        <w:spacing w:line="240" w:lineRule="auto"/>
        <w:rPr>
          <w:szCs w:val="22"/>
          <w:u w:val="single"/>
          <w:lang w:val="bg-BG"/>
        </w:rPr>
      </w:pPr>
      <w:r>
        <w:rPr>
          <w:szCs w:val="22"/>
          <w:u w:val="single"/>
          <w:lang w:val="bg-BG"/>
        </w:rPr>
        <w:t>Бременност</w:t>
      </w:r>
    </w:p>
    <w:p w14:paraId="7A49B922" w14:textId="51715532" w:rsidR="005773CA" w:rsidRDefault="00CA7688">
      <w:pPr>
        <w:spacing w:line="240" w:lineRule="auto"/>
        <w:rPr>
          <w:lang w:val="bg-BG"/>
        </w:rPr>
      </w:pPr>
      <w:r w:rsidRPr="002B6D50">
        <w:rPr>
          <w:szCs w:val="22"/>
          <w:lang w:val="bg-BG"/>
        </w:rPr>
        <w:t>Големият брой постмаркетингови данни при бременни жени с експозиция на леветирацетам като монотерапия (над 1</w:t>
      </w:r>
      <w:r>
        <w:rPr>
          <w:szCs w:val="22"/>
        </w:rPr>
        <w:t> </w:t>
      </w:r>
      <w:r w:rsidRPr="002B6D50">
        <w:rPr>
          <w:szCs w:val="22"/>
          <w:lang w:val="bg-BG"/>
        </w:rPr>
        <w:t>800, сред които при над 1</w:t>
      </w:r>
      <w:r>
        <w:rPr>
          <w:szCs w:val="22"/>
        </w:rPr>
        <w:t> </w:t>
      </w:r>
      <w:r w:rsidRPr="002B6D50">
        <w:rPr>
          <w:szCs w:val="22"/>
          <w:lang w:val="bg-BG"/>
        </w:rPr>
        <w:t xml:space="preserve">500 експозицията възниква по време на първия триместър) не показват увеличаване на риска от основните вродени малформации. Налични са ограничени данни относно неврологичното развитие на деца, с </w:t>
      </w:r>
      <w:r>
        <w:rPr>
          <w:i/>
          <w:szCs w:val="22"/>
        </w:rPr>
        <w:t>in</w:t>
      </w:r>
      <w:r w:rsidRPr="002B6D50">
        <w:rPr>
          <w:i/>
          <w:szCs w:val="22"/>
          <w:lang w:val="bg-BG"/>
        </w:rPr>
        <w:t xml:space="preserve"> </w:t>
      </w:r>
      <w:r>
        <w:rPr>
          <w:i/>
          <w:szCs w:val="22"/>
        </w:rPr>
        <w:t>utero</w:t>
      </w:r>
      <w:r w:rsidRPr="002B6D50">
        <w:rPr>
          <w:szCs w:val="22"/>
          <w:lang w:val="bg-BG"/>
        </w:rPr>
        <w:t xml:space="preserve"> експозиция на монотерапия с леветирацетам. Данните от две обсервационни популационни проучвания по регистър, проведени в почти един и същ набор от данни от скандинавските страни и включващи повече от 1</w:t>
      </w:r>
      <w:r w:rsidR="001A2850">
        <w:rPr>
          <w:szCs w:val="22"/>
        </w:rPr>
        <w:t> </w:t>
      </w:r>
      <w:r w:rsidRPr="002B6D50">
        <w:rPr>
          <w:szCs w:val="22"/>
          <w:lang w:val="bg-BG"/>
        </w:rPr>
        <w:t>000</w:t>
      </w:r>
      <w:r w:rsidR="001A2850">
        <w:rPr>
          <w:szCs w:val="22"/>
        </w:rPr>
        <w:t> </w:t>
      </w:r>
      <w:r w:rsidRPr="002B6D50">
        <w:rPr>
          <w:szCs w:val="22"/>
          <w:lang w:val="bg-BG"/>
        </w:rPr>
        <w:t xml:space="preserve">деца, родени от жени с епилепсия, </w:t>
      </w:r>
      <w:r w:rsidR="002D6AAB">
        <w:rPr>
          <w:szCs w:val="22"/>
          <w:lang w:val="bg-BG"/>
        </w:rPr>
        <w:t xml:space="preserve">и </w:t>
      </w:r>
      <w:r w:rsidRPr="002B6D50">
        <w:rPr>
          <w:szCs w:val="22"/>
          <w:lang w:val="bg-BG"/>
        </w:rPr>
        <w:t xml:space="preserve">с пренатална експозиция на монотерапия с леветирацетам, не показват повишен риск от разстройства от аутистичния спектър или интелектуални затруднения в сравнение с деца, родени от жени с епилепсия, </w:t>
      </w:r>
      <w:r w:rsidR="008D3BDB">
        <w:rPr>
          <w:szCs w:val="22"/>
          <w:lang w:val="bg-BG"/>
        </w:rPr>
        <w:t>и</w:t>
      </w:r>
      <w:r w:rsidR="008D3BDB" w:rsidRPr="008D3BDB">
        <w:rPr>
          <w:szCs w:val="22"/>
          <w:lang w:val="bg-BG"/>
        </w:rPr>
        <w:t xml:space="preserve"> </w:t>
      </w:r>
      <w:r w:rsidRPr="002B6D50">
        <w:rPr>
          <w:szCs w:val="22"/>
          <w:lang w:val="bg-BG"/>
        </w:rPr>
        <w:t xml:space="preserve">които </w:t>
      </w:r>
      <w:r>
        <w:rPr>
          <w:i/>
          <w:szCs w:val="22"/>
        </w:rPr>
        <w:t>in</w:t>
      </w:r>
      <w:r w:rsidRPr="002B6D50">
        <w:rPr>
          <w:i/>
          <w:szCs w:val="22"/>
          <w:lang w:val="bg-BG"/>
        </w:rPr>
        <w:t xml:space="preserve"> </w:t>
      </w:r>
      <w:r>
        <w:rPr>
          <w:i/>
          <w:szCs w:val="22"/>
        </w:rPr>
        <w:t>utero</w:t>
      </w:r>
      <w:r w:rsidRPr="002B6D50">
        <w:rPr>
          <w:szCs w:val="22"/>
          <w:lang w:val="bg-BG"/>
        </w:rPr>
        <w:t xml:space="preserve"> не са с експозиция на антиепилептично лекарство. Средното време на проследяване на децата в групата на леветирацетам е по-кратко, отколкото при групата деца, които не са с експозиция на антиепилептично лекарство (напр. 4,4</w:t>
      </w:r>
      <w:r w:rsidR="001A2850">
        <w:rPr>
          <w:szCs w:val="22"/>
        </w:rPr>
        <w:t> </w:t>
      </w:r>
      <w:r w:rsidRPr="002B6D50">
        <w:rPr>
          <w:szCs w:val="22"/>
          <w:lang w:val="bg-BG"/>
        </w:rPr>
        <w:t>години спрямо 6,8</w:t>
      </w:r>
      <w:r w:rsidR="001A2850">
        <w:rPr>
          <w:szCs w:val="22"/>
        </w:rPr>
        <w:t> </w:t>
      </w:r>
      <w:r w:rsidRPr="002B6D50">
        <w:rPr>
          <w:szCs w:val="22"/>
          <w:lang w:val="bg-BG"/>
        </w:rPr>
        <w:t>години в едно от проучванията).</w:t>
      </w:r>
    </w:p>
    <w:p w14:paraId="41A4DF52" w14:textId="77777777" w:rsidR="005773CA" w:rsidRDefault="00CA7688">
      <w:pPr>
        <w:spacing w:line="240" w:lineRule="auto"/>
        <w:rPr>
          <w:szCs w:val="22"/>
          <w:lang w:val="bg-BG"/>
        </w:rPr>
      </w:pPr>
      <w:r>
        <w:rPr>
          <w:lang w:val="bg-BG"/>
        </w:rPr>
        <w:t>Леветирацетам може да се прилага по време на бременност, ако след внимателна оценка се счете, че е клинично необходимо. В такъв случай се препоръчва най-ниската ефективна доза.</w:t>
      </w:r>
    </w:p>
    <w:p w14:paraId="6D182C18" w14:textId="77777777" w:rsidR="005773CA" w:rsidRDefault="00CA7688">
      <w:pPr>
        <w:spacing w:line="240" w:lineRule="auto"/>
        <w:rPr>
          <w:szCs w:val="22"/>
          <w:lang w:val="bg-BG"/>
        </w:rPr>
      </w:pPr>
      <w:r>
        <w:rPr>
          <w:szCs w:val="22"/>
          <w:lang w:val="bg-BG"/>
        </w:rPr>
        <w:t>Физиологичните промени по време на бременността може да повлияят концентрацията на леветирацетам. По време на бременността се наблюдава понижаване на плазмените концентрации на леветирацетам. Понижаването е по</w:t>
      </w:r>
      <w:r>
        <w:rPr>
          <w:szCs w:val="22"/>
          <w:lang w:val="bg-BG"/>
        </w:rPr>
        <w:noBreakHyphen/>
        <w:t xml:space="preserve">изразено през третия триместър (до 60% от изходното ниво преди бременността). Затова на бременните жени трябва да се осигурят подходящи медицински грижи. </w:t>
      </w:r>
    </w:p>
    <w:p w14:paraId="179C759A" w14:textId="77777777" w:rsidR="005773CA" w:rsidRDefault="005773CA">
      <w:pPr>
        <w:spacing w:line="240" w:lineRule="auto"/>
        <w:rPr>
          <w:szCs w:val="22"/>
          <w:lang w:val="bg-BG"/>
        </w:rPr>
      </w:pPr>
    </w:p>
    <w:p w14:paraId="68585382" w14:textId="77777777" w:rsidR="005773CA" w:rsidRDefault="00CA7688">
      <w:pPr>
        <w:keepNext/>
        <w:spacing w:line="240" w:lineRule="auto"/>
        <w:rPr>
          <w:szCs w:val="22"/>
          <w:u w:val="single"/>
          <w:lang w:val="bg-BG"/>
        </w:rPr>
      </w:pPr>
      <w:r>
        <w:rPr>
          <w:szCs w:val="22"/>
          <w:u w:val="single"/>
          <w:lang w:val="bg-BG"/>
        </w:rPr>
        <w:t>Кърмене</w:t>
      </w:r>
    </w:p>
    <w:p w14:paraId="1F8895C5" w14:textId="77777777" w:rsidR="005773CA" w:rsidRDefault="00CA7688">
      <w:pPr>
        <w:spacing w:line="240" w:lineRule="auto"/>
        <w:rPr>
          <w:szCs w:val="22"/>
          <w:lang w:val="bg-BG"/>
        </w:rPr>
      </w:pPr>
      <w:r>
        <w:rPr>
          <w:szCs w:val="22"/>
          <w:lang w:val="bg-BG"/>
        </w:rPr>
        <w:t>Леветирацетам се отделя в кърмата, затова кърменето не е препоръчително.</w:t>
      </w:r>
    </w:p>
    <w:p w14:paraId="55E65D7D" w14:textId="77777777" w:rsidR="005773CA" w:rsidRDefault="00CA7688">
      <w:pPr>
        <w:spacing w:line="240" w:lineRule="auto"/>
        <w:rPr>
          <w:szCs w:val="22"/>
          <w:lang w:val="bg-BG"/>
        </w:rPr>
      </w:pPr>
      <w:r>
        <w:rPr>
          <w:szCs w:val="22"/>
          <w:lang w:val="bg-BG"/>
        </w:rPr>
        <w:t>Ако обаче лечението с леветирацетам е наложително в периода на кърмене, съотношението полза/риск трябва да бъде оценено при отчитане на значението на кърменето.</w:t>
      </w:r>
    </w:p>
    <w:p w14:paraId="019D63B9" w14:textId="77777777" w:rsidR="005773CA" w:rsidRDefault="005773CA">
      <w:pPr>
        <w:spacing w:line="240" w:lineRule="auto"/>
        <w:rPr>
          <w:szCs w:val="22"/>
          <w:u w:val="single"/>
          <w:lang w:val="bg-BG"/>
        </w:rPr>
      </w:pPr>
    </w:p>
    <w:p w14:paraId="0E07657C" w14:textId="77777777" w:rsidR="005773CA" w:rsidRDefault="00CA7688">
      <w:pPr>
        <w:keepNext/>
        <w:spacing w:line="240" w:lineRule="auto"/>
        <w:rPr>
          <w:szCs w:val="22"/>
          <w:u w:val="single"/>
          <w:lang w:val="bg-BG"/>
        </w:rPr>
      </w:pPr>
      <w:r>
        <w:rPr>
          <w:szCs w:val="22"/>
          <w:u w:val="single"/>
          <w:lang w:val="bg-BG"/>
        </w:rPr>
        <w:t xml:space="preserve">Фертилитет </w:t>
      </w:r>
    </w:p>
    <w:p w14:paraId="4CCCFF25" w14:textId="77777777" w:rsidR="005773CA" w:rsidRDefault="00CA7688">
      <w:pPr>
        <w:spacing w:line="240" w:lineRule="auto"/>
        <w:rPr>
          <w:szCs w:val="22"/>
          <w:lang w:val="bg-BG"/>
        </w:rPr>
      </w:pPr>
      <w:r>
        <w:rPr>
          <w:szCs w:val="22"/>
          <w:lang w:val="bg-BG"/>
        </w:rPr>
        <w:t>Не са открити данни за влиянието върху фертилитета при проучвания върху животни (вж. точка 5.3). Няма клинични данни, потенциалния риск за хора не е известен.</w:t>
      </w:r>
    </w:p>
    <w:p w14:paraId="6F64FD27" w14:textId="77777777" w:rsidR="005773CA" w:rsidRDefault="005773CA">
      <w:pPr>
        <w:spacing w:line="240" w:lineRule="auto"/>
        <w:rPr>
          <w:szCs w:val="22"/>
          <w:lang w:val="bg-BG"/>
        </w:rPr>
      </w:pPr>
    </w:p>
    <w:p w14:paraId="1050A713" w14:textId="77777777" w:rsidR="005773CA" w:rsidRDefault="00CA7688">
      <w:pPr>
        <w:keepNext/>
        <w:keepLines/>
        <w:spacing w:line="240" w:lineRule="auto"/>
        <w:ind w:left="567" w:hanging="567"/>
        <w:rPr>
          <w:szCs w:val="22"/>
          <w:lang w:val="bg-BG"/>
        </w:rPr>
      </w:pPr>
      <w:r>
        <w:rPr>
          <w:b/>
          <w:szCs w:val="22"/>
          <w:lang w:val="bg-BG"/>
        </w:rPr>
        <w:t>4.7</w:t>
      </w:r>
      <w:r>
        <w:rPr>
          <w:b/>
          <w:szCs w:val="22"/>
          <w:lang w:val="bg-BG"/>
        </w:rPr>
        <w:tab/>
        <w:t>Ефекти върху способността за шофиране и работа с машини</w:t>
      </w:r>
    </w:p>
    <w:p w14:paraId="01263895" w14:textId="77777777" w:rsidR="005773CA" w:rsidRDefault="005773CA">
      <w:pPr>
        <w:keepNext/>
        <w:keepLines/>
        <w:spacing w:line="240" w:lineRule="auto"/>
        <w:rPr>
          <w:szCs w:val="22"/>
          <w:lang w:val="bg-BG"/>
        </w:rPr>
      </w:pPr>
    </w:p>
    <w:p w14:paraId="0E7E434A" w14:textId="0B1B1383" w:rsidR="005773CA" w:rsidRDefault="00CA7688">
      <w:pPr>
        <w:spacing w:line="240" w:lineRule="auto"/>
        <w:rPr>
          <w:szCs w:val="22"/>
          <w:lang w:val="bg-BG"/>
        </w:rPr>
      </w:pPr>
      <w:r>
        <w:rPr>
          <w:szCs w:val="22"/>
          <w:lang w:val="bg-BG"/>
        </w:rPr>
        <w:t>Леветирацетам не повлиява или повлиява пренебрежимо способността за шофиране и работа с машини.</w:t>
      </w:r>
      <w:r>
        <w:rPr>
          <w:szCs w:val="22"/>
          <w:lang w:val="ru-RU"/>
        </w:rPr>
        <w:t xml:space="preserve"> </w:t>
      </w:r>
      <w:r>
        <w:rPr>
          <w:szCs w:val="22"/>
          <w:lang w:val="bg-BG"/>
        </w:rPr>
        <w:t>Поради възможна различна индивидуална чувствителност при някои пациенти, в началото на лечението или при последващо увеличаване на дозата, може да се появи сънливост или други симптоми от страна на централната нервна система. Ето защо се препоръчва повишено внимание при пациенти, извършващи определени задачи, като шофиране или работа с машини. Пациентите трябва да бъдат предупредени да не използват каквато и да е техника или машини докато не установят, че възможността им за това не се е повлияла.</w:t>
      </w:r>
    </w:p>
    <w:p w14:paraId="1CE8273E" w14:textId="77777777" w:rsidR="005773CA" w:rsidRDefault="005773CA">
      <w:pPr>
        <w:spacing w:line="240" w:lineRule="auto"/>
        <w:rPr>
          <w:szCs w:val="22"/>
          <w:lang w:val="bg-BG"/>
        </w:rPr>
      </w:pPr>
    </w:p>
    <w:p w14:paraId="11363DF2" w14:textId="77777777" w:rsidR="005773CA" w:rsidRDefault="00CA7688">
      <w:pPr>
        <w:spacing w:line="240" w:lineRule="auto"/>
        <w:rPr>
          <w:b/>
          <w:szCs w:val="22"/>
          <w:lang w:val="bg-BG"/>
        </w:rPr>
      </w:pPr>
      <w:r>
        <w:rPr>
          <w:b/>
          <w:szCs w:val="22"/>
          <w:lang w:val="bg-BG"/>
        </w:rPr>
        <w:t>4.8</w:t>
      </w:r>
      <w:r>
        <w:rPr>
          <w:b/>
          <w:szCs w:val="22"/>
          <w:lang w:val="bg-BG"/>
        </w:rPr>
        <w:tab/>
        <w:t>Нежелани лекарствени реакции</w:t>
      </w:r>
    </w:p>
    <w:p w14:paraId="68F32286" w14:textId="77777777" w:rsidR="005773CA" w:rsidRDefault="005773CA">
      <w:pPr>
        <w:spacing w:line="240" w:lineRule="auto"/>
        <w:rPr>
          <w:szCs w:val="22"/>
          <w:lang w:val="bg-BG"/>
        </w:rPr>
      </w:pPr>
    </w:p>
    <w:p w14:paraId="52805A50" w14:textId="77777777" w:rsidR="005773CA" w:rsidRDefault="00CA7688">
      <w:pPr>
        <w:keepNext/>
        <w:spacing w:line="240" w:lineRule="auto"/>
        <w:rPr>
          <w:szCs w:val="22"/>
          <w:u w:val="single"/>
          <w:lang w:val="ru-RU"/>
        </w:rPr>
      </w:pPr>
      <w:r>
        <w:rPr>
          <w:szCs w:val="22"/>
          <w:u w:val="single"/>
          <w:lang w:val="bg-BG"/>
        </w:rPr>
        <w:t>Обобщение на профила на безопасност</w:t>
      </w:r>
    </w:p>
    <w:p w14:paraId="0025654C" w14:textId="77777777" w:rsidR="005773CA" w:rsidRDefault="005773CA">
      <w:pPr>
        <w:keepNext/>
        <w:spacing w:line="240" w:lineRule="auto"/>
        <w:rPr>
          <w:szCs w:val="22"/>
          <w:u w:val="single"/>
          <w:lang w:val="ru-RU"/>
        </w:rPr>
      </w:pPr>
    </w:p>
    <w:p w14:paraId="21159950" w14:textId="77777777" w:rsidR="005773CA" w:rsidRDefault="00CA7688">
      <w:pPr>
        <w:spacing w:line="240" w:lineRule="auto"/>
        <w:rPr>
          <w:szCs w:val="22"/>
          <w:lang w:val="bg-BG"/>
        </w:rPr>
      </w:pPr>
      <w:r>
        <w:rPr>
          <w:szCs w:val="22"/>
          <w:lang w:val="bg-BG"/>
        </w:rPr>
        <w:t>Най-често съобщаваните нежелани реакции са назофарингит, сънливост, главоболие, умора и замаяност. Профилът на нежеланите реакции, представени по-долу, се основава на анализа на сборни плацебо-контролирани клинични изследвания за всички изследвани показания, включващи общо 3 416 пациенти, лекувани с леветирацетам. Тези данни са допълнени с употребата на леветирацетам в съответните отворени разширени проучвания, както и постмаркетинговия опит. Профилът на безопасност на леветирацетам е като цяло подобен при различните възрастови групи (възрастни и педиатрични пациенти), както и в рамките на одобрените индикации свързани с епилепсията.</w:t>
      </w:r>
    </w:p>
    <w:p w14:paraId="54A75B44" w14:textId="77777777" w:rsidR="005773CA" w:rsidRDefault="005773CA">
      <w:pPr>
        <w:spacing w:line="240" w:lineRule="auto"/>
        <w:rPr>
          <w:szCs w:val="22"/>
          <w:lang w:val="bg-BG"/>
        </w:rPr>
      </w:pPr>
    </w:p>
    <w:p w14:paraId="33652B4D" w14:textId="77777777" w:rsidR="005773CA" w:rsidRDefault="00CA7688">
      <w:pPr>
        <w:keepNext/>
        <w:spacing w:line="240" w:lineRule="auto"/>
        <w:rPr>
          <w:szCs w:val="22"/>
          <w:u w:val="single"/>
          <w:lang w:val="bg-BG"/>
        </w:rPr>
      </w:pPr>
      <w:r>
        <w:rPr>
          <w:szCs w:val="22"/>
          <w:u w:val="single"/>
          <w:lang w:val="bg-BG"/>
        </w:rPr>
        <w:t>Табулиран списък на нежеланите лекарствени реакции</w:t>
      </w:r>
    </w:p>
    <w:p w14:paraId="4B3AFC84" w14:textId="77777777" w:rsidR="005773CA" w:rsidRDefault="005773CA">
      <w:pPr>
        <w:keepNext/>
        <w:spacing w:line="240" w:lineRule="auto"/>
        <w:rPr>
          <w:szCs w:val="22"/>
          <w:lang w:val="bg-BG"/>
        </w:rPr>
      </w:pPr>
    </w:p>
    <w:p w14:paraId="30F64219" w14:textId="77777777" w:rsidR="005773CA" w:rsidRDefault="00CA7688">
      <w:pPr>
        <w:spacing w:line="240" w:lineRule="auto"/>
        <w:rPr>
          <w:rFonts w:eastAsia="Batang"/>
          <w:szCs w:val="22"/>
          <w:lang w:val="bg-BG"/>
        </w:rPr>
      </w:pPr>
      <w:r>
        <w:rPr>
          <w:szCs w:val="22"/>
          <w:lang w:val="bg-BG"/>
        </w:rPr>
        <w:t>Проявените нежелани лекарствени реакции при клинични изпитвания (при възрастни, юноши, деца и кърмачета над 1 месец) или от постмаркетингов опит са изброени по системо - органна класификация и по честота. Нежеланите лекарствени реакции са изброени в низходящ ред по отношение на тяхната сериозност и честотата им е дефинирана, както следва: много чести (≥1/10), чести (</w:t>
      </w:r>
      <w:r>
        <w:rPr>
          <w:rFonts w:eastAsia="Arial Unicode MS"/>
          <w:szCs w:val="22"/>
          <w:lang w:val="bg-BG"/>
        </w:rPr>
        <w:t>≥</w:t>
      </w:r>
      <w:r>
        <w:rPr>
          <w:szCs w:val="22"/>
          <w:lang w:val="bg-BG"/>
        </w:rPr>
        <w:t>1/100 до &lt; 1/10), нечести (</w:t>
      </w:r>
      <w:r>
        <w:rPr>
          <w:rFonts w:eastAsia="Arial Unicode MS"/>
          <w:szCs w:val="22"/>
          <w:lang w:val="bg-BG"/>
        </w:rPr>
        <w:t>≥</w:t>
      </w:r>
      <w:r>
        <w:rPr>
          <w:szCs w:val="22"/>
          <w:lang w:val="bg-BG"/>
        </w:rPr>
        <w:t>1/1 000 до &lt;1/100), редки (≥1/10 000 до &lt;1/1 000) и много редки (&lt;1/10 000).</w:t>
      </w:r>
    </w:p>
    <w:p w14:paraId="7252935E" w14:textId="77777777" w:rsidR="005773CA" w:rsidRDefault="005773CA">
      <w:pPr>
        <w:spacing w:line="240" w:lineRule="auto"/>
        <w:rPr>
          <w:szCs w:val="22"/>
          <w:lang w:val="bg-BG"/>
        </w:rPr>
      </w:pPr>
    </w:p>
    <w:tbl>
      <w:tblPr>
        <w:tblW w:w="50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4"/>
        <w:gridCol w:w="1316"/>
        <w:gridCol w:w="1336"/>
        <w:gridCol w:w="1665"/>
        <w:gridCol w:w="1610"/>
        <w:gridCol w:w="1539"/>
      </w:tblGrid>
      <w:tr w:rsidR="005773CA" w14:paraId="50E05B6D" w14:textId="77777777">
        <w:trPr>
          <w:cantSplit/>
          <w:trHeight w:val="20"/>
          <w:tblHeader/>
        </w:trPr>
        <w:tc>
          <w:tcPr>
            <w:tcW w:w="920" w:type="pct"/>
            <w:vMerge w:val="restart"/>
            <w:vAlign w:val="center"/>
          </w:tcPr>
          <w:p w14:paraId="64EC78A1" w14:textId="77777777" w:rsidR="005773CA" w:rsidRDefault="00CA7688">
            <w:pPr>
              <w:keepNext/>
              <w:spacing w:line="240" w:lineRule="auto"/>
              <w:rPr>
                <w:sz w:val="20"/>
                <w:u w:val="single"/>
                <w:lang w:val="bg-BG"/>
              </w:rPr>
            </w:pPr>
            <w:r>
              <w:rPr>
                <w:sz w:val="20"/>
                <w:u w:val="single"/>
                <w:lang w:val="bg-BG"/>
              </w:rPr>
              <w:t xml:space="preserve">СОК по MedDRA </w:t>
            </w:r>
          </w:p>
        </w:tc>
        <w:tc>
          <w:tcPr>
            <w:tcW w:w="4080" w:type="pct"/>
            <w:gridSpan w:val="5"/>
          </w:tcPr>
          <w:p w14:paraId="5EDC9F83" w14:textId="77777777" w:rsidR="005773CA" w:rsidRDefault="00CA7688">
            <w:pPr>
              <w:spacing w:line="240" w:lineRule="auto"/>
              <w:jc w:val="center"/>
              <w:rPr>
                <w:sz w:val="20"/>
                <w:u w:val="single"/>
                <w:lang w:val="bg-BG"/>
              </w:rPr>
            </w:pPr>
            <w:r>
              <w:rPr>
                <w:sz w:val="20"/>
                <w:u w:val="single"/>
                <w:lang w:val="bg-BG"/>
              </w:rPr>
              <w:t>Категории по честота</w:t>
            </w:r>
          </w:p>
        </w:tc>
      </w:tr>
      <w:tr w:rsidR="005773CA" w14:paraId="7D4BA7AB" w14:textId="77777777">
        <w:trPr>
          <w:cantSplit/>
          <w:trHeight w:val="20"/>
          <w:tblHeader/>
        </w:trPr>
        <w:tc>
          <w:tcPr>
            <w:tcW w:w="920" w:type="pct"/>
            <w:vMerge/>
          </w:tcPr>
          <w:p w14:paraId="4A204195" w14:textId="77777777" w:rsidR="005773CA" w:rsidRDefault="005773CA">
            <w:pPr>
              <w:spacing w:line="240" w:lineRule="auto"/>
              <w:rPr>
                <w:sz w:val="20"/>
                <w:u w:val="single"/>
                <w:lang w:val="bg-BG"/>
              </w:rPr>
            </w:pPr>
          </w:p>
        </w:tc>
        <w:tc>
          <w:tcPr>
            <w:tcW w:w="719" w:type="pct"/>
          </w:tcPr>
          <w:p w14:paraId="5280DAED" w14:textId="77777777" w:rsidR="005773CA" w:rsidRDefault="00CA7688">
            <w:pPr>
              <w:keepNext/>
              <w:spacing w:line="240" w:lineRule="auto"/>
              <w:rPr>
                <w:sz w:val="20"/>
                <w:u w:val="single"/>
                <w:lang w:val="bg-BG"/>
              </w:rPr>
            </w:pPr>
            <w:r>
              <w:rPr>
                <w:sz w:val="20"/>
                <w:u w:val="single"/>
                <w:lang w:val="bg-BG"/>
              </w:rPr>
              <w:t>Много чести</w:t>
            </w:r>
          </w:p>
        </w:tc>
        <w:tc>
          <w:tcPr>
            <w:tcW w:w="730" w:type="pct"/>
          </w:tcPr>
          <w:p w14:paraId="345BA238" w14:textId="77777777" w:rsidR="005773CA" w:rsidRDefault="00CA7688">
            <w:pPr>
              <w:keepNext/>
              <w:spacing w:line="240" w:lineRule="auto"/>
              <w:rPr>
                <w:sz w:val="20"/>
                <w:u w:val="single"/>
                <w:lang w:val="bg-BG"/>
              </w:rPr>
            </w:pPr>
            <w:r>
              <w:rPr>
                <w:sz w:val="20"/>
                <w:u w:val="single"/>
                <w:lang w:val="bg-BG"/>
              </w:rPr>
              <w:t>Чести</w:t>
            </w:r>
          </w:p>
        </w:tc>
        <w:tc>
          <w:tcPr>
            <w:tcW w:w="910" w:type="pct"/>
          </w:tcPr>
          <w:p w14:paraId="3A6B1C4E" w14:textId="77777777" w:rsidR="005773CA" w:rsidRDefault="00CA7688">
            <w:pPr>
              <w:keepNext/>
              <w:spacing w:line="240" w:lineRule="auto"/>
              <w:rPr>
                <w:sz w:val="20"/>
                <w:u w:val="single"/>
                <w:lang w:val="bg-BG"/>
              </w:rPr>
            </w:pPr>
            <w:r>
              <w:rPr>
                <w:sz w:val="20"/>
                <w:u w:val="single"/>
                <w:lang w:val="bg-BG"/>
              </w:rPr>
              <w:t>Нечести</w:t>
            </w:r>
          </w:p>
        </w:tc>
        <w:tc>
          <w:tcPr>
            <w:tcW w:w="880" w:type="pct"/>
          </w:tcPr>
          <w:p w14:paraId="3A29ADA2" w14:textId="77777777" w:rsidR="005773CA" w:rsidRDefault="00CA7688">
            <w:pPr>
              <w:keepNext/>
              <w:spacing w:line="240" w:lineRule="auto"/>
              <w:rPr>
                <w:sz w:val="20"/>
                <w:u w:val="single"/>
                <w:lang w:val="bg-BG"/>
              </w:rPr>
            </w:pPr>
            <w:r>
              <w:rPr>
                <w:sz w:val="20"/>
                <w:u w:val="single"/>
                <w:lang w:val="bg-BG"/>
              </w:rPr>
              <w:t>Редки</w:t>
            </w:r>
          </w:p>
        </w:tc>
        <w:tc>
          <w:tcPr>
            <w:tcW w:w="842" w:type="pct"/>
          </w:tcPr>
          <w:p w14:paraId="6BF6FCC3" w14:textId="77777777" w:rsidR="005773CA" w:rsidRDefault="00CA7688">
            <w:pPr>
              <w:keepNext/>
              <w:spacing w:line="240" w:lineRule="auto"/>
              <w:rPr>
                <w:sz w:val="20"/>
                <w:u w:val="single"/>
                <w:lang w:val="bg-BG"/>
              </w:rPr>
            </w:pPr>
            <w:r>
              <w:rPr>
                <w:sz w:val="20"/>
                <w:u w:val="single"/>
                <w:lang w:val="bg-BG"/>
              </w:rPr>
              <w:t>Много редки</w:t>
            </w:r>
          </w:p>
        </w:tc>
      </w:tr>
      <w:tr w:rsidR="005773CA" w14:paraId="06B64B27" w14:textId="77777777">
        <w:trPr>
          <w:cantSplit/>
          <w:trHeight w:val="20"/>
        </w:trPr>
        <w:tc>
          <w:tcPr>
            <w:tcW w:w="920" w:type="pct"/>
          </w:tcPr>
          <w:p w14:paraId="05311C52" w14:textId="28C82D62" w:rsidR="005773CA" w:rsidRDefault="00CA7688">
            <w:pPr>
              <w:spacing w:line="240" w:lineRule="auto"/>
              <w:rPr>
                <w:sz w:val="20"/>
                <w:u w:val="single"/>
                <w:lang w:val="bg-BG"/>
              </w:rPr>
            </w:pPr>
            <w:r>
              <w:rPr>
                <w:sz w:val="20"/>
                <w:u w:val="single"/>
                <w:lang w:val="bg-BG"/>
              </w:rPr>
              <w:t>Инфекции и инфестации</w:t>
            </w:r>
          </w:p>
        </w:tc>
        <w:tc>
          <w:tcPr>
            <w:tcW w:w="719" w:type="pct"/>
          </w:tcPr>
          <w:p w14:paraId="61A08B20" w14:textId="2281C333" w:rsidR="005773CA" w:rsidRDefault="00CA7688">
            <w:pPr>
              <w:spacing w:line="240" w:lineRule="auto"/>
              <w:rPr>
                <w:sz w:val="20"/>
                <w:lang w:val="bg-BG"/>
              </w:rPr>
            </w:pPr>
            <w:r>
              <w:rPr>
                <w:sz w:val="20"/>
                <w:lang w:val="bg-BG"/>
              </w:rPr>
              <w:t>назофарин</w:t>
            </w:r>
            <w:r>
              <w:rPr>
                <w:sz w:val="20"/>
                <w:lang w:val="en-US"/>
              </w:rPr>
              <w:t>-</w:t>
            </w:r>
            <w:r>
              <w:rPr>
                <w:sz w:val="20"/>
                <w:lang w:val="bg-BG"/>
              </w:rPr>
              <w:t>гити</w:t>
            </w:r>
          </w:p>
        </w:tc>
        <w:tc>
          <w:tcPr>
            <w:tcW w:w="730" w:type="pct"/>
          </w:tcPr>
          <w:p w14:paraId="6706286F" w14:textId="77777777" w:rsidR="005773CA" w:rsidRDefault="005773CA">
            <w:pPr>
              <w:spacing w:line="240" w:lineRule="auto"/>
              <w:rPr>
                <w:sz w:val="20"/>
                <w:lang w:val="bg-BG"/>
              </w:rPr>
            </w:pPr>
          </w:p>
        </w:tc>
        <w:tc>
          <w:tcPr>
            <w:tcW w:w="910" w:type="pct"/>
          </w:tcPr>
          <w:p w14:paraId="724A140C" w14:textId="77777777" w:rsidR="005773CA" w:rsidRDefault="005773CA">
            <w:pPr>
              <w:spacing w:line="240" w:lineRule="auto"/>
              <w:rPr>
                <w:sz w:val="20"/>
                <w:lang w:val="bg-BG"/>
              </w:rPr>
            </w:pPr>
          </w:p>
        </w:tc>
        <w:tc>
          <w:tcPr>
            <w:tcW w:w="880" w:type="pct"/>
          </w:tcPr>
          <w:p w14:paraId="1EEFF584" w14:textId="77777777" w:rsidR="005773CA" w:rsidRDefault="00CA7688">
            <w:pPr>
              <w:spacing w:line="240" w:lineRule="auto"/>
              <w:rPr>
                <w:sz w:val="20"/>
                <w:lang w:val="bg-BG"/>
              </w:rPr>
            </w:pPr>
            <w:r>
              <w:rPr>
                <w:sz w:val="20"/>
                <w:lang w:val="bg-BG"/>
              </w:rPr>
              <w:t>инфекции</w:t>
            </w:r>
          </w:p>
        </w:tc>
        <w:tc>
          <w:tcPr>
            <w:tcW w:w="842" w:type="pct"/>
          </w:tcPr>
          <w:p w14:paraId="76AA84D1" w14:textId="77777777" w:rsidR="005773CA" w:rsidRDefault="005773CA">
            <w:pPr>
              <w:spacing w:line="240" w:lineRule="auto"/>
              <w:rPr>
                <w:sz w:val="20"/>
                <w:lang w:val="bg-BG"/>
              </w:rPr>
            </w:pPr>
          </w:p>
        </w:tc>
      </w:tr>
      <w:tr w:rsidR="005773CA" w14:paraId="44A974C8" w14:textId="77777777">
        <w:trPr>
          <w:cantSplit/>
          <w:trHeight w:val="20"/>
        </w:trPr>
        <w:tc>
          <w:tcPr>
            <w:tcW w:w="920" w:type="pct"/>
          </w:tcPr>
          <w:p w14:paraId="1A6DC926" w14:textId="77777777" w:rsidR="005773CA" w:rsidRDefault="00CA7688">
            <w:pPr>
              <w:spacing w:line="240" w:lineRule="auto"/>
              <w:rPr>
                <w:sz w:val="20"/>
                <w:u w:val="single"/>
                <w:lang w:val="bg-BG"/>
              </w:rPr>
            </w:pPr>
            <w:r>
              <w:rPr>
                <w:sz w:val="20"/>
                <w:u w:val="single"/>
                <w:lang w:val="bg-BG"/>
              </w:rPr>
              <w:t>Нарушения на кръвта и лимфната система</w:t>
            </w:r>
          </w:p>
        </w:tc>
        <w:tc>
          <w:tcPr>
            <w:tcW w:w="719" w:type="pct"/>
          </w:tcPr>
          <w:p w14:paraId="00CA7034" w14:textId="77777777" w:rsidR="005773CA" w:rsidRDefault="005773CA">
            <w:pPr>
              <w:spacing w:line="240" w:lineRule="auto"/>
              <w:rPr>
                <w:sz w:val="20"/>
                <w:lang w:val="bg-BG"/>
              </w:rPr>
            </w:pPr>
          </w:p>
        </w:tc>
        <w:tc>
          <w:tcPr>
            <w:tcW w:w="730" w:type="pct"/>
          </w:tcPr>
          <w:p w14:paraId="713F339C" w14:textId="77777777" w:rsidR="005773CA" w:rsidRDefault="005773CA">
            <w:pPr>
              <w:spacing w:line="240" w:lineRule="auto"/>
              <w:rPr>
                <w:sz w:val="20"/>
                <w:lang w:val="bg-BG"/>
              </w:rPr>
            </w:pPr>
          </w:p>
        </w:tc>
        <w:tc>
          <w:tcPr>
            <w:tcW w:w="910" w:type="pct"/>
          </w:tcPr>
          <w:p w14:paraId="7B0E5A90" w14:textId="672A30A6" w:rsidR="005773CA" w:rsidRDefault="00CA7688">
            <w:pPr>
              <w:spacing w:line="240" w:lineRule="auto"/>
              <w:rPr>
                <w:sz w:val="20"/>
                <w:lang w:val="bg-BG"/>
              </w:rPr>
            </w:pPr>
            <w:r>
              <w:rPr>
                <w:sz w:val="20"/>
                <w:lang w:val="bg-BG"/>
              </w:rPr>
              <w:t>тромбоцито</w:t>
            </w:r>
            <w:r>
              <w:rPr>
                <w:sz w:val="20"/>
                <w:lang w:val="en-US"/>
              </w:rPr>
              <w:t>-</w:t>
            </w:r>
            <w:r>
              <w:rPr>
                <w:sz w:val="20"/>
                <w:lang w:val="bg-BG"/>
              </w:rPr>
              <w:t>пения, левкопения</w:t>
            </w:r>
          </w:p>
        </w:tc>
        <w:tc>
          <w:tcPr>
            <w:tcW w:w="880" w:type="pct"/>
          </w:tcPr>
          <w:p w14:paraId="70B52DB6" w14:textId="70733512" w:rsidR="005773CA" w:rsidRDefault="00CA7688">
            <w:pPr>
              <w:spacing w:line="240" w:lineRule="auto"/>
              <w:rPr>
                <w:sz w:val="20"/>
                <w:lang w:val="bg-BG"/>
              </w:rPr>
            </w:pPr>
            <w:r>
              <w:rPr>
                <w:sz w:val="20"/>
                <w:lang w:val="bg-BG"/>
              </w:rPr>
              <w:t>панцитопения,</w:t>
            </w:r>
            <w:r>
              <w:rPr>
                <w:sz w:val="20"/>
                <w:lang w:val="pl-PL"/>
              </w:rPr>
              <w:t xml:space="preserve"> </w:t>
            </w:r>
            <w:r>
              <w:rPr>
                <w:sz w:val="20"/>
                <w:lang w:val="bg-BG"/>
              </w:rPr>
              <w:t>неутропения, агранулоцитоза</w:t>
            </w:r>
          </w:p>
        </w:tc>
        <w:tc>
          <w:tcPr>
            <w:tcW w:w="842" w:type="pct"/>
          </w:tcPr>
          <w:p w14:paraId="71A7926E" w14:textId="77777777" w:rsidR="005773CA" w:rsidRDefault="005773CA">
            <w:pPr>
              <w:spacing w:line="240" w:lineRule="auto"/>
              <w:rPr>
                <w:sz w:val="20"/>
                <w:lang w:val="bg-BG"/>
              </w:rPr>
            </w:pPr>
          </w:p>
        </w:tc>
      </w:tr>
      <w:tr w:rsidR="005773CA" w:rsidRPr="00E91A48" w14:paraId="101F2ED9" w14:textId="77777777">
        <w:trPr>
          <w:cantSplit/>
          <w:trHeight w:val="20"/>
        </w:trPr>
        <w:tc>
          <w:tcPr>
            <w:tcW w:w="920" w:type="pct"/>
          </w:tcPr>
          <w:p w14:paraId="33F1E902" w14:textId="77777777" w:rsidR="005773CA" w:rsidRDefault="00CA7688">
            <w:pPr>
              <w:keepNext/>
              <w:keepLines/>
              <w:spacing w:line="240" w:lineRule="auto"/>
              <w:rPr>
                <w:sz w:val="20"/>
                <w:u w:val="single"/>
                <w:lang w:val="bg-BG"/>
              </w:rPr>
            </w:pPr>
            <w:r>
              <w:rPr>
                <w:sz w:val="20"/>
                <w:u w:val="single"/>
                <w:lang w:val="bg-BG"/>
              </w:rPr>
              <w:t>Нарушения на имунната система</w:t>
            </w:r>
          </w:p>
        </w:tc>
        <w:tc>
          <w:tcPr>
            <w:tcW w:w="719" w:type="pct"/>
          </w:tcPr>
          <w:p w14:paraId="6284CF16" w14:textId="77777777" w:rsidR="005773CA" w:rsidRDefault="005773CA">
            <w:pPr>
              <w:keepNext/>
              <w:keepLines/>
              <w:spacing w:line="240" w:lineRule="auto"/>
              <w:rPr>
                <w:sz w:val="20"/>
                <w:lang w:val="bg-BG"/>
              </w:rPr>
            </w:pPr>
          </w:p>
        </w:tc>
        <w:tc>
          <w:tcPr>
            <w:tcW w:w="730" w:type="pct"/>
          </w:tcPr>
          <w:p w14:paraId="1C096546" w14:textId="77777777" w:rsidR="005773CA" w:rsidRDefault="005773CA">
            <w:pPr>
              <w:keepNext/>
              <w:keepLines/>
              <w:spacing w:line="240" w:lineRule="auto"/>
              <w:rPr>
                <w:sz w:val="20"/>
                <w:lang w:val="bg-BG"/>
              </w:rPr>
            </w:pPr>
          </w:p>
        </w:tc>
        <w:tc>
          <w:tcPr>
            <w:tcW w:w="910" w:type="pct"/>
          </w:tcPr>
          <w:p w14:paraId="2F7EDF96" w14:textId="77777777" w:rsidR="005773CA" w:rsidRDefault="005773CA">
            <w:pPr>
              <w:keepNext/>
              <w:keepLines/>
              <w:spacing w:line="240" w:lineRule="auto"/>
              <w:rPr>
                <w:sz w:val="20"/>
                <w:lang w:val="bg-BG"/>
              </w:rPr>
            </w:pPr>
          </w:p>
        </w:tc>
        <w:tc>
          <w:tcPr>
            <w:tcW w:w="880" w:type="pct"/>
          </w:tcPr>
          <w:p w14:paraId="315436F7" w14:textId="77777777" w:rsidR="005773CA" w:rsidRDefault="00CA7688">
            <w:pPr>
              <w:keepNext/>
              <w:keepLines/>
              <w:spacing w:line="240" w:lineRule="auto"/>
              <w:rPr>
                <w:sz w:val="20"/>
                <w:lang w:val="bg-BG"/>
              </w:rPr>
            </w:pPr>
            <w:r>
              <w:rPr>
                <w:sz w:val="20"/>
                <w:lang w:val="bg-BG"/>
              </w:rPr>
              <w:t>лекарствена реакция с еозинофилия и системни симптоми (DRESS)</w:t>
            </w:r>
            <w:r>
              <w:rPr>
                <w:sz w:val="20"/>
                <w:vertAlign w:val="superscript"/>
                <w:lang w:val="bg-BG"/>
              </w:rPr>
              <w:t>(1)</w:t>
            </w:r>
            <w:r>
              <w:rPr>
                <w:sz w:val="20"/>
                <w:lang w:val="bg-BG"/>
              </w:rPr>
              <w:t>, свръх-чувствителност (включително ангиоедем и анафилаксия)</w:t>
            </w:r>
          </w:p>
        </w:tc>
        <w:tc>
          <w:tcPr>
            <w:tcW w:w="842" w:type="pct"/>
          </w:tcPr>
          <w:p w14:paraId="06CD616C" w14:textId="77777777" w:rsidR="005773CA" w:rsidRDefault="005773CA">
            <w:pPr>
              <w:keepNext/>
              <w:keepLines/>
              <w:spacing w:line="240" w:lineRule="auto"/>
              <w:rPr>
                <w:sz w:val="20"/>
                <w:lang w:val="bg-BG"/>
              </w:rPr>
            </w:pPr>
          </w:p>
        </w:tc>
      </w:tr>
      <w:tr w:rsidR="005773CA" w14:paraId="02A563CE" w14:textId="77777777">
        <w:trPr>
          <w:cantSplit/>
          <w:trHeight w:val="20"/>
        </w:trPr>
        <w:tc>
          <w:tcPr>
            <w:tcW w:w="920" w:type="pct"/>
          </w:tcPr>
          <w:p w14:paraId="175500AB" w14:textId="77777777" w:rsidR="005773CA" w:rsidRDefault="00CA7688">
            <w:pPr>
              <w:spacing w:line="240" w:lineRule="auto"/>
              <w:rPr>
                <w:sz w:val="20"/>
                <w:u w:val="single"/>
                <w:lang w:val="bg-BG"/>
              </w:rPr>
            </w:pPr>
            <w:r>
              <w:rPr>
                <w:sz w:val="20"/>
                <w:u w:val="single"/>
                <w:lang w:val="bg-BG"/>
              </w:rPr>
              <w:t>Нарушения на метаболизма и храненето</w:t>
            </w:r>
          </w:p>
        </w:tc>
        <w:tc>
          <w:tcPr>
            <w:tcW w:w="719" w:type="pct"/>
          </w:tcPr>
          <w:p w14:paraId="33075EB0" w14:textId="77777777" w:rsidR="005773CA" w:rsidRDefault="005773CA">
            <w:pPr>
              <w:spacing w:line="240" w:lineRule="auto"/>
              <w:rPr>
                <w:sz w:val="20"/>
                <w:lang w:val="bg-BG"/>
              </w:rPr>
            </w:pPr>
          </w:p>
        </w:tc>
        <w:tc>
          <w:tcPr>
            <w:tcW w:w="730" w:type="pct"/>
          </w:tcPr>
          <w:p w14:paraId="3CC8531D" w14:textId="77777777" w:rsidR="005773CA" w:rsidRDefault="00CA7688">
            <w:pPr>
              <w:spacing w:line="240" w:lineRule="auto"/>
              <w:rPr>
                <w:sz w:val="20"/>
                <w:lang w:val="bg-BG"/>
              </w:rPr>
            </w:pPr>
            <w:r>
              <w:rPr>
                <w:sz w:val="20"/>
                <w:lang w:val="bg-BG"/>
              </w:rPr>
              <w:t>анорексия</w:t>
            </w:r>
          </w:p>
        </w:tc>
        <w:tc>
          <w:tcPr>
            <w:tcW w:w="910" w:type="pct"/>
          </w:tcPr>
          <w:p w14:paraId="6C295CD2" w14:textId="77777777" w:rsidR="005773CA" w:rsidRDefault="00CA7688">
            <w:pPr>
              <w:spacing w:line="240" w:lineRule="auto"/>
              <w:rPr>
                <w:sz w:val="20"/>
                <w:lang w:val="bg-BG"/>
              </w:rPr>
            </w:pPr>
            <w:r>
              <w:rPr>
                <w:sz w:val="20"/>
                <w:lang w:val="bg-BG"/>
              </w:rPr>
              <w:t>намаляване на теглото, повишаване на теглото</w:t>
            </w:r>
          </w:p>
        </w:tc>
        <w:tc>
          <w:tcPr>
            <w:tcW w:w="880" w:type="pct"/>
          </w:tcPr>
          <w:p w14:paraId="09DAC39A" w14:textId="77777777" w:rsidR="005773CA" w:rsidRDefault="00CA7688">
            <w:pPr>
              <w:spacing w:line="240" w:lineRule="auto"/>
              <w:rPr>
                <w:sz w:val="20"/>
                <w:lang w:val="bg-BG"/>
              </w:rPr>
            </w:pPr>
            <w:r>
              <w:rPr>
                <w:sz w:val="20"/>
                <w:lang w:val="bg-BG"/>
              </w:rPr>
              <w:t>хипонатриемия</w:t>
            </w:r>
          </w:p>
        </w:tc>
        <w:tc>
          <w:tcPr>
            <w:tcW w:w="842" w:type="pct"/>
          </w:tcPr>
          <w:p w14:paraId="288EA039" w14:textId="77777777" w:rsidR="005773CA" w:rsidRDefault="005773CA">
            <w:pPr>
              <w:spacing w:line="240" w:lineRule="auto"/>
              <w:rPr>
                <w:sz w:val="20"/>
                <w:lang w:val="bg-BG"/>
              </w:rPr>
            </w:pPr>
          </w:p>
        </w:tc>
      </w:tr>
      <w:tr w:rsidR="005773CA" w14:paraId="0A9A7DCC" w14:textId="77777777">
        <w:trPr>
          <w:cantSplit/>
          <w:trHeight w:val="20"/>
        </w:trPr>
        <w:tc>
          <w:tcPr>
            <w:tcW w:w="920" w:type="pct"/>
          </w:tcPr>
          <w:p w14:paraId="1DF2990D" w14:textId="77777777" w:rsidR="005773CA" w:rsidRDefault="00CA7688">
            <w:pPr>
              <w:spacing w:line="240" w:lineRule="auto"/>
              <w:rPr>
                <w:sz w:val="20"/>
                <w:u w:val="single"/>
                <w:lang w:val="bg-BG"/>
              </w:rPr>
            </w:pPr>
            <w:r>
              <w:rPr>
                <w:sz w:val="20"/>
                <w:u w:val="single"/>
                <w:lang w:val="bg-BG"/>
              </w:rPr>
              <w:lastRenderedPageBreak/>
              <w:t>Психични нарушения</w:t>
            </w:r>
          </w:p>
        </w:tc>
        <w:tc>
          <w:tcPr>
            <w:tcW w:w="719" w:type="pct"/>
          </w:tcPr>
          <w:p w14:paraId="7EE63893" w14:textId="77777777" w:rsidR="005773CA" w:rsidRDefault="005773CA">
            <w:pPr>
              <w:spacing w:line="240" w:lineRule="auto"/>
              <w:rPr>
                <w:sz w:val="20"/>
                <w:lang w:val="bg-BG"/>
              </w:rPr>
            </w:pPr>
          </w:p>
        </w:tc>
        <w:tc>
          <w:tcPr>
            <w:tcW w:w="730" w:type="pct"/>
          </w:tcPr>
          <w:p w14:paraId="0D0FB874" w14:textId="611AD314" w:rsidR="005773CA" w:rsidRDefault="00CA7688">
            <w:pPr>
              <w:spacing w:line="240" w:lineRule="auto"/>
              <w:rPr>
                <w:sz w:val="20"/>
                <w:lang w:val="bg-BG"/>
              </w:rPr>
            </w:pPr>
            <w:r>
              <w:rPr>
                <w:sz w:val="20"/>
                <w:lang w:val="bg-BG"/>
              </w:rPr>
              <w:t>депресия, враждеб-ност/ агресивност, безпокойс-тво, безсъние, нервност/ раздразни-телност</w:t>
            </w:r>
          </w:p>
        </w:tc>
        <w:tc>
          <w:tcPr>
            <w:tcW w:w="910" w:type="pct"/>
          </w:tcPr>
          <w:p w14:paraId="2F23F82F" w14:textId="77777777" w:rsidR="005773CA" w:rsidRDefault="00CA7688">
            <w:pPr>
              <w:spacing w:line="240" w:lineRule="auto"/>
              <w:rPr>
                <w:sz w:val="20"/>
                <w:lang w:val="bg-BG"/>
              </w:rPr>
            </w:pPr>
            <w:r>
              <w:rPr>
                <w:sz w:val="20"/>
                <w:lang w:val="bg-BG"/>
              </w:rPr>
              <w:t>опит за самоубийство, суицидна идеация, психотично разстройство, необичайно поведение, халюцинации, гняв, състояние на обърканост, паническа атака, емоционална нестабилност/ промени в настроението, тревожност</w:t>
            </w:r>
          </w:p>
        </w:tc>
        <w:tc>
          <w:tcPr>
            <w:tcW w:w="880" w:type="pct"/>
          </w:tcPr>
          <w:p w14:paraId="11F4E5D7" w14:textId="77777777" w:rsidR="005773CA" w:rsidRDefault="00CA7688">
            <w:pPr>
              <w:spacing w:line="240" w:lineRule="auto"/>
              <w:rPr>
                <w:sz w:val="20"/>
                <w:lang w:val="bg-BG"/>
              </w:rPr>
            </w:pPr>
            <w:r>
              <w:rPr>
                <w:sz w:val="20"/>
                <w:lang w:val="bg-BG"/>
              </w:rPr>
              <w:t xml:space="preserve">извършено самоубийство, личностни нарушения, абнормно мислене, делириум </w:t>
            </w:r>
          </w:p>
        </w:tc>
        <w:tc>
          <w:tcPr>
            <w:tcW w:w="842" w:type="pct"/>
          </w:tcPr>
          <w:p w14:paraId="65C67C46" w14:textId="5D2097A1" w:rsidR="005773CA" w:rsidRDefault="00CA7688">
            <w:pPr>
              <w:spacing w:line="240" w:lineRule="auto"/>
              <w:rPr>
                <w:sz w:val="20"/>
                <w:lang w:val="bg-BG"/>
              </w:rPr>
            </w:pPr>
            <w:r>
              <w:rPr>
                <w:sz w:val="20"/>
                <w:lang w:val="bg-BG"/>
              </w:rPr>
              <w:t>обсесивно-компулсивно разстройст-во</w:t>
            </w:r>
            <w:r>
              <w:rPr>
                <w:sz w:val="20"/>
                <w:vertAlign w:val="superscript"/>
              </w:rPr>
              <w:t>(2)</w:t>
            </w:r>
          </w:p>
        </w:tc>
      </w:tr>
      <w:tr w:rsidR="005773CA" w:rsidRPr="00E91A48" w14:paraId="4551EDA3" w14:textId="77777777">
        <w:trPr>
          <w:cantSplit/>
          <w:trHeight w:val="20"/>
        </w:trPr>
        <w:tc>
          <w:tcPr>
            <w:tcW w:w="920" w:type="pct"/>
          </w:tcPr>
          <w:p w14:paraId="63D8B1F4" w14:textId="77777777" w:rsidR="005773CA" w:rsidRDefault="00CA7688">
            <w:pPr>
              <w:spacing w:line="240" w:lineRule="auto"/>
              <w:rPr>
                <w:sz w:val="20"/>
                <w:u w:val="single"/>
                <w:lang w:val="bg-BG"/>
              </w:rPr>
            </w:pPr>
            <w:r>
              <w:rPr>
                <w:sz w:val="20"/>
                <w:u w:val="single"/>
                <w:lang w:val="bg-BG"/>
              </w:rPr>
              <w:t>Нарушения на нервната система</w:t>
            </w:r>
          </w:p>
        </w:tc>
        <w:tc>
          <w:tcPr>
            <w:tcW w:w="719" w:type="pct"/>
          </w:tcPr>
          <w:p w14:paraId="4624FBBA" w14:textId="4665F4DF" w:rsidR="005773CA" w:rsidRDefault="00CA7688">
            <w:pPr>
              <w:spacing w:line="240" w:lineRule="auto"/>
              <w:rPr>
                <w:sz w:val="20"/>
                <w:lang w:val="bg-BG"/>
              </w:rPr>
            </w:pPr>
            <w:r>
              <w:rPr>
                <w:sz w:val="20"/>
                <w:lang w:val="bg-BG"/>
              </w:rPr>
              <w:t>сомнолент</w:t>
            </w:r>
            <w:r>
              <w:rPr>
                <w:sz w:val="20"/>
                <w:lang w:val="en-US"/>
              </w:rPr>
              <w:t>-</w:t>
            </w:r>
            <w:r>
              <w:rPr>
                <w:sz w:val="20"/>
                <w:lang w:val="bg-BG"/>
              </w:rPr>
              <w:t>ност, главоболие</w:t>
            </w:r>
          </w:p>
        </w:tc>
        <w:tc>
          <w:tcPr>
            <w:tcW w:w="730" w:type="pct"/>
          </w:tcPr>
          <w:p w14:paraId="2A7F0CC4" w14:textId="71C033CB" w:rsidR="005773CA" w:rsidRDefault="00CA7688">
            <w:pPr>
              <w:spacing w:line="240" w:lineRule="auto"/>
              <w:rPr>
                <w:sz w:val="20"/>
                <w:lang w:val="bg-BG"/>
              </w:rPr>
            </w:pPr>
            <w:r>
              <w:rPr>
                <w:sz w:val="20"/>
                <w:lang w:val="bg-BG"/>
              </w:rPr>
              <w:t>конвулсии, нарушение на равнове-сието, замаяност, летаргия,</w:t>
            </w:r>
            <w:r>
              <w:rPr>
                <w:sz w:val="20"/>
                <w:lang w:val="ru-RU"/>
              </w:rPr>
              <w:t xml:space="preserve"> </w:t>
            </w:r>
            <w:r>
              <w:rPr>
                <w:sz w:val="20"/>
                <w:lang w:val="bg-BG"/>
              </w:rPr>
              <w:t>тремор</w:t>
            </w:r>
          </w:p>
        </w:tc>
        <w:tc>
          <w:tcPr>
            <w:tcW w:w="910" w:type="pct"/>
          </w:tcPr>
          <w:p w14:paraId="671980A9" w14:textId="77777777" w:rsidR="005773CA" w:rsidRDefault="00CA7688">
            <w:pPr>
              <w:spacing w:line="240" w:lineRule="auto"/>
              <w:rPr>
                <w:sz w:val="20"/>
                <w:lang w:val="bg-BG"/>
              </w:rPr>
            </w:pPr>
            <w:r>
              <w:rPr>
                <w:sz w:val="20"/>
                <w:lang w:val="bg-BG"/>
              </w:rPr>
              <w:t>амнезия, нарушение на паметта, нарушена координация / атаксия, парестезия, нарушение на вниманието</w:t>
            </w:r>
          </w:p>
        </w:tc>
        <w:tc>
          <w:tcPr>
            <w:tcW w:w="880" w:type="pct"/>
          </w:tcPr>
          <w:p w14:paraId="311985AA" w14:textId="2D4E72B3" w:rsidR="005773CA" w:rsidRDefault="00CA7688">
            <w:pPr>
              <w:spacing w:line="240" w:lineRule="auto"/>
              <w:rPr>
                <w:sz w:val="20"/>
                <w:lang w:val="bg-BG"/>
              </w:rPr>
            </w:pPr>
            <w:r>
              <w:rPr>
                <w:sz w:val="20"/>
                <w:lang w:val="bg-BG"/>
              </w:rPr>
              <w:t>хореоатетоза, дискинезия, хиперкинезия, нарушение на походката, енцефалопа-тия, влошаване на пристъпите,</w:t>
            </w:r>
            <w:r>
              <w:rPr>
                <w:sz w:val="20"/>
                <w:lang w:val="ru-RU"/>
              </w:rPr>
              <w:t xml:space="preserve"> </w:t>
            </w:r>
            <w:r>
              <w:rPr>
                <w:sz w:val="20"/>
                <w:lang w:val="bg-BG"/>
              </w:rPr>
              <w:t>невролептичен малигнен синдром</w:t>
            </w:r>
            <w:r>
              <w:rPr>
                <w:sz w:val="20"/>
                <w:vertAlign w:val="superscript"/>
                <w:lang w:val="bg-BG"/>
              </w:rPr>
              <w:t>(3)</w:t>
            </w:r>
          </w:p>
        </w:tc>
        <w:tc>
          <w:tcPr>
            <w:tcW w:w="842" w:type="pct"/>
          </w:tcPr>
          <w:p w14:paraId="3B299550" w14:textId="77777777" w:rsidR="005773CA" w:rsidRDefault="005773CA">
            <w:pPr>
              <w:spacing w:line="240" w:lineRule="auto"/>
              <w:rPr>
                <w:sz w:val="20"/>
                <w:lang w:val="bg-BG"/>
              </w:rPr>
            </w:pPr>
          </w:p>
        </w:tc>
      </w:tr>
      <w:tr w:rsidR="005773CA" w14:paraId="1C4641E4" w14:textId="77777777">
        <w:trPr>
          <w:cantSplit/>
          <w:trHeight w:val="20"/>
        </w:trPr>
        <w:tc>
          <w:tcPr>
            <w:tcW w:w="920" w:type="pct"/>
          </w:tcPr>
          <w:p w14:paraId="73165C4E" w14:textId="77777777" w:rsidR="005773CA" w:rsidRDefault="00CA7688">
            <w:pPr>
              <w:spacing w:line="240" w:lineRule="auto"/>
              <w:rPr>
                <w:sz w:val="20"/>
                <w:u w:val="single"/>
                <w:lang w:val="bg-BG"/>
              </w:rPr>
            </w:pPr>
            <w:r>
              <w:rPr>
                <w:sz w:val="20"/>
                <w:u w:val="single"/>
                <w:lang w:val="bg-BG"/>
              </w:rPr>
              <w:t>Нарушения на очите</w:t>
            </w:r>
          </w:p>
        </w:tc>
        <w:tc>
          <w:tcPr>
            <w:tcW w:w="719" w:type="pct"/>
          </w:tcPr>
          <w:p w14:paraId="3BE0113A" w14:textId="77777777" w:rsidR="005773CA" w:rsidRDefault="005773CA">
            <w:pPr>
              <w:spacing w:line="240" w:lineRule="auto"/>
              <w:rPr>
                <w:sz w:val="20"/>
                <w:lang w:val="bg-BG"/>
              </w:rPr>
            </w:pPr>
          </w:p>
        </w:tc>
        <w:tc>
          <w:tcPr>
            <w:tcW w:w="730" w:type="pct"/>
          </w:tcPr>
          <w:p w14:paraId="1E019F56" w14:textId="77777777" w:rsidR="005773CA" w:rsidRDefault="005773CA">
            <w:pPr>
              <w:spacing w:line="240" w:lineRule="auto"/>
              <w:rPr>
                <w:sz w:val="20"/>
                <w:lang w:val="bg-BG"/>
              </w:rPr>
            </w:pPr>
          </w:p>
        </w:tc>
        <w:tc>
          <w:tcPr>
            <w:tcW w:w="910" w:type="pct"/>
          </w:tcPr>
          <w:p w14:paraId="3F4A61BC" w14:textId="77777777" w:rsidR="005773CA" w:rsidRDefault="00CA7688">
            <w:pPr>
              <w:spacing w:line="240" w:lineRule="auto"/>
              <w:rPr>
                <w:sz w:val="20"/>
                <w:lang w:val="bg-BG"/>
              </w:rPr>
            </w:pPr>
            <w:r>
              <w:rPr>
                <w:sz w:val="20"/>
                <w:lang w:val="bg-BG"/>
              </w:rPr>
              <w:t>диплопия, замъглено зрение</w:t>
            </w:r>
          </w:p>
        </w:tc>
        <w:tc>
          <w:tcPr>
            <w:tcW w:w="880" w:type="pct"/>
          </w:tcPr>
          <w:p w14:paraId="23944BAE" w14:textId="77777777" w:rsidR="005773CA" w:rsidRDefault="005773CA">
            <w:pPr>
              <w:spacing w:line="240" w:lineRule="auto"/>
              <w:rPr>
                <w:sz w:val="20"/>
                <w:lang w:val="bg-BG"/>
              </w:rPr>
            </w:pPr>
          </w:p>
        </w:tc>
        <w:tc>
          <w:tcPr>
            <w:tcW w:w="842" w:type="pct"/>
          </w:tcPr>
          <w:p w14:paraId="0B2818A6" w14:textId="77777777" w:rsidR="005773CA" w:rsidRDefault="005773CA">
            <w:pPr>
              <w:spacing w:line="240" w:lineRule="auto"/>
              <w:rPr>
                <w:sz w:val="20"/>
                <w:lang w:val="bg-BG"/>
              </w:rPr>
            </w:pPr>
          </w:p>
        </w:tc>
      </w:tr>
      <w:tr w:rsidR="005773CA" w14:paraId="03485CDB" w14:textId="77777777">
        <w:trPr>
          <w:cantSplit/>
          <w:trHeight w:val="20"/>
        </w:trPr>
        <w:tc>
          <w:tcPr>
            <w:tcW w:w="920" w:type="pct"/>
          </w:tcPr>
          <w:p w14:paraId="4E5A9A66" w14:textId="77777777" w:rsidR="005773CA" w:rsidRDefault="00CA7688">
            <w:pPr>
              <w:spacing w:line="240" w:lineRule="auto"/>
              <w:rPr>
                <w:sz w:val="20"/>
                <w:u w:val="single"/>
                <w:lang w:val="bg-BG"/>
              </w:rPr>
            </w:pPr>
            <w:r>
              <w:rPr>
                <w:sz w:val="20"/>
                <w:u w:val="single"/>
                <w:lang w:val="bg-BG"/>
              </w:rPr>
              <w:t>Нарушения на ухото и лабиринта</w:t>
            </w:r>
          </w:p>
        </w:tc>
        <w:tc>
          <w:tcPr>
            <w:tcW w:w="719" w:type="pct"/>
          </w:tcPr>
          <w:p w14:paraId="04E21B57" w14:textId="77777777" w:rsidR="005773CA" w:rsidRDefault="005773CA">
            <w:pPr>
              <w:spacing w:line="240" w:lineRule="auto"/>
              <w:rPr>
                <w:sz w:val="20"/>
                <w:lang w:val="bg-BG"/>
              </w:rPr>
            </w:pPr>
          </w:p>
        </w:tc>
        <w:tc>
          <w:tcPr>
            <w:tcW w:w="730" w:type="pct"/>
          </w:tcPr>
          <w:p w14:paraId="713F9BBD" w14:textId="77777777" w:rsidR="005773CA" w:rsidRDefault="00CA7688">
            <w:pPr>
              <w:spacing w:line="240" w:lineRule="auto"/>
              <w:rPr>
                <w:sz w:val="20"/>
                <w:lang w:val="bg-BG"/>
              </w:rPr>
            </w:pPr>
            <w:r>
              <w:rPr>
                <w:sz w:val="20"/>
                <w:lang w:val="bg-BG"/>
              </w:rPr>
              <w:t>вертиго</w:t>
            </w:r>
          </w:p>
        </w:tc>
        <w:tc>
          <w:tcPr>
            <w:tcW w:w="910" w:type="pct"/>
          </w:tcPr>
          <w:p w14:paraId="30469846" w14:textId="77777777" w:rsidR="005773CA" w:rsidRDefault="005773CA">
            <w:pPr>
              <w:spacing w:line="240" w:lineRule="auto"/>
              <w:rPr>
                <w:sz w:val="20"/>
                <w:lang w:val="bg-BG"/>
              </w:rPr>
            </w:pPr>
          </w:p>
        </w:tc>
        <w:tc>
          <w:tcPr>
            <w:tcW w:w="880" w:type="pct"/>
          </w:tcPr>
          <w:p w14:paraId="1F4C7D97" w14:textId="77777777" w:rsidR="005773CA" w:rsidRDefault="005773CA">
            <w:pPr>
              <w:spacing w:line="240" w:lineRule="auto"/>
              <w:rPr>
                <w:sz w:val="20"/>
                <w:lang w:val="bg-BG"/>
              </w:rPr>
            </w:pPr>
          </w:p>
        </w:tc>
        <w:tc>
          <w:tcPr>
            <w:tcW w:w="842" w:type="pct"/>
          </w:tcPr>
          <w:p w14:paraId="547ABA42" w14:textId="77777777" w:rsidR="005773CA" w:rsidRDefault="005773CA">
            <w:pPr>
              <w:spacing w:line="240" w:lineRule="auto"/>
              <w:rPr>
                <w:sz w:val="20"/>
                <w:lang w:val="bg-BG"/>
              </w:rPr>
            </w:pPr>
          </w:p>
        </w:tc>
      </w:tr>
      <w:tr w:rsidR="005773CA" w:rsidRPr="00E91A48" w14:paraId="26C3A2D7" w14:textId="77777777">
        <w:trPr>
          <w:cantSplit/>
          <w:trHeight w:val="20"/>
        </w:trPr>
        <w:tc>
          <w:tcPr>
            <w:tcW w:w="920" w:type="pct"/>
          </w:tcPr>
          <w:p w14:paraId="0A1F0019" w14:textId="77777777" w:rsidR="005773CA" w:rsidRDefault="00CA7688">
            <w:pPr>
              <w:keepNext/>
              <w:spacing w:line="240" w:lineRule="auto"/>
              <w:rPr>
                <w:sz w:val="20"/>
                <w:u w:val="single"/>
                <w:lang w:val="bg-BG"/>
              </w:rPr>
            </w:pPr>
            <w:r>
              <w:rPr>
                <w:sz w:val="20"/>
                <w:u w:val="single"/>
                <w:lang w:val="bg-BG"/>
              </w:rPr>
              <w:t>Сърдечни нарушения</w:t>
            </w:r>
          </w:p>
        </w:tc>
        <w:tc>
          <w:tcPr>
            <w:tcW w:w="719" w:type="pct"/>
          </w:tcPr>
          <w:p w14:paraId="62537DF3" w14:textId="77777777" w:rsidR="005773CA" w:rsidRDefault="005773CA">
            <w:pPr>
              <w:spacing w:line="240" w:lineRule="auto"/>
              <w:rPr>
                <w:sz w:val="20"/>
                <w:lang w:val="bg-BG"/>
              </w:rPr>
            </w:pPr>
          </w:p>
        </w:tc>
        <w:tc>
          <w:tcPr>
            <w:tcW w:w="730" w:type="pct"/>
          </w:tcPr>
          <w:p w14:paraId="3813ACF5" w14:textId="77777777" w:rsidR="005773CA" w:rsidRDefault="005773CA">
            <w:pPr>
              <w:spacing w:line="240" w:lineRule="auto"/>
              <w:rPr>
                <w:sz w:val="20"/>
                <w:lang w:val="bg-BG"/>
              </w:rPr>
            </w:pPr>
          </w:p>
        </w:tc>
        <w:tc>
          <w:tcPr>
            <w:tcW w:w="910" w:type="pct"/>
          </w:tcPr>
          <w:p w14:paraId="65DF0DD1" w14:textId="77777777" w:rsidR="005773CA" w:rsidRDefault="005773CA">
            <w:pPr>
              <w:spacing w:line="240" w:lineRule="auto"/>
              <w:rPr>
                <w:sz w:val="20"/>
                <w:lang w:val="bg-BG"/>
              </w:rPr>
            </w:pPr>
          </w:p>
        </w:tc>
        <w:tc>
          <w:tcPr>
            <w:tcW w:w="880" w:type="pct"/>
          </w:tcPr>
          <w:p w14:paraId="652C7B0B" w14:textId="35930B54" w:rsidR="005773CA" w:rsidRDefault="00CA7688">
            <w:pPr>
              <w:spacing w:line="240" w:lineRule="auto"/>
              <w:rPr>
                <w:sz w:val="20"/>
                <w:lang w:val="bg-BG"/>
              </w:rPr>
            </w:pPr>
            <w:r>
              <w:rPr>
                <w:sz w:val="20"/>
                <w:lang w:val="bg-BG"/>
              </w:rPr>
              <w:t>Удължен QT-интервал в електрокар-диограмата</w:t>
            </w:r>
          </w:p>
        </w:tc>
        <w:tc>
          <w:tcPr>
            <w:tcW w:w="842" w:type="pct"/>
          </w:tcPr>
          <w:p w14:paraId="76794E74" w14:textId="77777777" w:rsidR="005773CA" w:rsidRDefault="005773CA">
            <w:pPr>
              <w:spacing w:line="240" w:lineRule="auto"/>
              <w:rPr>
                <w:sz w:val="20"/>
                <w:lang w:val="bg-BG"/>
              </w:rPr>
            </w:pPr>
          </w:p>
        </w:tc>
      </w:tr>
      <w:tr w:rsidR="005773CA" w14:paraId="0B4E97D9" w14:textId="77777777">
        <w:trPr>
          <w:cantSplit/>
          <w:trHeight w:val="20"/>
        </w:trPr>
        <w:tc>
          <w:tcPr>
            <w:tcW w:w="920" w:type="pct"/>
          </w:tcPr>
          <w:p w14:paraId="3A4ADEC2" w14:textId="77777777" w:rsidR="005773CA" w:rsidRDefault="00CA7688">
            <w:pPr>
              <w:keepNext/>
              <w:spacing w:line="240" w:lineRule="auto"/>
              <w:rPr>
                <w:sz w:val="20"/>
                <w:u w:val="single"/>
                <w:lang w:val="bg-BG"/>
              </w:rPr>
            </w:pPr>
            <w:r>
              <w:rPr>
                <w:sz w:val="20"/>
                <w:u w:val="single"/>
                <w:lang w:val="bg-BG"/>
              </w:rPr>
              <w:t>Респираторни, гръдни и медиастинални нарушения</w:t>
            </w:r>
          </w:p>
        </w:tc>
        <w:tc>
          <w:tcPr>
            <w:tcW w:w="719" w:type="pct"/>
          </w:tcPr>
          <w:p w14:paraId="65508B58" w14:textId="77777777" w:rsidR="005773CA" w:rsidRDefault="005773CA">
            <w:pPr>
              <w:keepNext/>
              <w:spacing w:line="240" w:lineRule="auto"/>
              <w:rPr>
                <w:sz w:val="20"/>
                <w:lang w:val="bg-BG"/>
              </w:rPr>
            </w:pPr>
          </w:p>
        </w:tc>
        <w:tc>
          <w:tcPr>
            <w:tcW w:w="730" w:type="pct"/>
          </w:tcPr>
          <w:p w14:paraId="5DFEAB20" w14:textId="77777777" w:rsidR="005773CA" w:rsidRDefault="00CA7688">
            <w:pPr>
              <w:keepNext/>
              <w:spacing w:line="240" w:lineRule="auto"/>
              <w:rPr>
                <w:sz w:val="20"/>
                <w:lang w:val="bg-BG"/>
              </w:rPr>
            </w:pPr>
            <w:r>
              <w:rPr>
                <w:sz w:val="20"/>
                <w:lang w:val="bg-BG"/>
              </w:rPr>
              <w:t>кашлица</w:t>
            </w:r>
          </w:p>
        </w:tc>
        <w:tc>
          <w:tcPr>
            <w:tcW w:w="910" w:type="pct"/>
          </w:tcPr>
          <w:p w14:paraId="0DF7C3A5" w14:textId="77777777" w:rsidR="005773CA" w:rsidRDefault="005773CA">
            <w:pPr>
              <w:keepNext/>
              <w:spacing w:line="240" w:lineRule="auto"/>
              <w:rPr>
                <w:sz w:val="20"/>
                <w:lang w:val="bg-BG"/>
              </w:rPr>
            </w:pPr>
          </w:p>
        </w:tc>
        <w:tc>
          <w:tcPr>
            <w:tcW w:w="880" w:type="pct"/>
          </w:tcPr>
          <w:p w14:paraId="75193C52" w14:textId="77777777" w:rsidR="005773CA" w:rsidRDefault="005773CA">
            <w:pPr>
              <w:keepNext/>
              <w:spacing w:line="240" w:lineRule="auto"/>
              <w:rPr>
                <w:sz w:val="20"/>
                <w:lang w:val="bg-BG"/>
              </w:rPr>
            </w:pPr>
          </w:p>
        </w:tc>
        <w:tc>
          <w:tcPr>
            <w:tcW w:w="842" w:type="pct"/>
          </w:tcPr>
          <w:p w14:paraId="642C1C82" w14:textId="77777777" w:rsidR="005773CA" w:rsidRDefault="005773CA">
            <w:pPr>
              <w:keepNext/>
              <w:spacing w:line="240" w:lineRule="auto"/>
              <w:rPr>
                <w:sz w:val="20"/>
                <w:lang w:val="bg-BG"/>
              </w:rPr>
            </w:pPr>
          </w:p>
        </w:tc>
      </w:tr>
      <w:tr w:rsidR="005773CA" w14:paraId="5398C577" w14:textId="77777777">
        <w:trPr>
          <w:cantSplit/>
          <w:trHeight w:val="20"/>
        </w:trPr>
        <w:tc>
          <w:tcPr>
            <w:tcW w:w="920" w:type="pct"/>
          </w:tcPr>
          <w:p w14:paraId="61241388" w14:textId="77777777" w:rsidR="005773CA" w:rsidRDefault="00CA7688">
            <w:pPr>
              <w:keepNext/>
              <w:spacing w:line="240" w:lineRule="auto"/>
              <w:rPr>
                <w:sz w:val="20"/>
                <w:u w:val="single"/>
                <w:lang w:val="bg-BG"/>
              </w:rPr>
            </w:pPr>
            <w:r>
              <w:rPr>
                <w:sz w:val="20"/>
                <w:u w:val="single"/>
                <w:lang w:val="bg-BG"/>
              </w:rPr>
              <w:t>Стомашно-чревни нарушения</w:t>
            </w:r>
          </w:p>
        </w:tc>
        <w:tc>
          <w:tcPr>
            <w:tcW w:w="719" w:type="pct"/>
          </w:tcPr>
          <w:p w14:paraId="400E2EFC" w14:textId="77777777" w:rsidR="005773CA" w:rsidRDefault="005773CA">
            <w:pPr>
              <w:spacing w:line="240" w:lineRule="auto"/>
              <w:rPr>
                <w:sz w:val="20"/>
                <w:lang w:val="bg-BG"/>
              </w:rPr>
            </w:pPr>
          </w:p>
        </w:tc>
        <w:tc>
          <w:tcPr>
            <w:tcW w:w="730" w:type="pct"/>
          </w:tcPr>
          <w:p w14:paraId="7B2D4692" w14:textId="77777777" w:rsidR="005773CA" w:rsidRDefault="00CA7688">
            <w:pPr>
              <w:spacing w:line="240" w:lineRule="auto"/>
              <w:rPr>
                <w:sz w:val="20"/>
                <w:lang w:val="bg-BG"/>
              </w:rPr>
            </w:pPr>
            <w:r>
              <w:rPr>
                <w:sz w:val="20"/>
                <w:lang w:val="bg-BG"/>
              </w:rPr>
              <w:t xml:space="preserve">болки в корема, диария, диспепсия, повръщане, гадене </w:t>
            </w:r>
          </w:p>
        </w:tc>
        <w:tc>
          <w:tcPr>
            <w:tcW w:w="910" w:type="pct"/>
          </w:tcPr>
          <w:p w14:paraId="12F944C1" w14:textId="77777777" w:rsidR="005773CA" w:rsidRDefault="005773CA">
            <w:pPr>
              <w:spacing w:line="240" w:lineRule="auto"/>
              <w:rPr>
                <w:sz w:val="20"/>
                <w:lang w:val="bg-BG"/>
              </w:rPr>
            </w:pPr>
          </w:p>
        </w:tc>
        <w:tc>
          <w:tcPr>
            <w:tcW w:w="880" w:type="pct"/>
          </w:tcPr>
          <w:p w14:paraId="7FCF615F" w14:textId="77777777" w:rsidR="005773CA" w:rsidRDefault="00CA7688">
            <w:pPr>
              <w:spacing w:line="240" w:lineRule="auto"/>
              <w:rPr>
                <w:sz w:val="20"/>
                <w:lang w:val="bg-BG"/>
              </w:rPr>
            </w:pPr>
            <w:r>
              <w:rPr>
                <w:sz w:val="20"/>
                <w:lang w:val="bg-BG"/>
              </w:rPr>
              <w:t>панкреатит</w:t>
            </w:r>
          </w:p>
        </w:tc>
        <w:tc>
          <w:tcPr>
            <w:tcW w:w="842" w:type="pct"/>
          </w:tcPr>
          <w:p w14:paraId="51D781BB" w14:textId="77777777" w:rsidR="005773CA" w:rsidRDefault="005773CA">
            <w:pPr>
              <w:spacing w:line="240" w:lineRule="auto"/>
              <w:rPr>
                <w:sz w:val="20"/>
                <w:lang w:val="bg-BG"/>
              </w:rPr>
            </w:pPr>
          </w:p>
        </w:tc>
      </w:tr>
      <w:tr w:rsidR="005773CA" w14:paraId="73D31EBA" w14:textId="77777777">
        <w:trPr>
          <w:cantSplit/>
          <w:trHeight w:val="20"/>
        </w:trPr>
        <w:tc>
          <w:tcPr>
            <w:tcW w:w="920" w:type="pct"/>
          </w:tcPr>
          <w:p w14:paraId="26DC3A9A" w14:textId="77777777" w:rsidR="005773CA" w:rsidRDefault="00CA7688">
            <w:pPr>
              <w:spacing w:line="240" w:lineRule="auto"/>
              <w:rPr>
                <w:sz w:val="20"/>
                <w:u w:val="single"/>
                <w:lang w:val="bg-BG"/>
              </w:rPr>
            </w:pPr>
            <w:r>
              <w:rPr>
                <w:sz w:val="20"/>
                <w:u w:val="single"/>
                <w:lang w:val="bg-BG"/>
              </w:rPr>
              <w:t>Хепатобилиарни нарушения</w:t>
            </w:r>
          </w:p>
        </w:tc>
        <w:tc>
          <w:tcPr>
            <w:tcW w:w="719" w:type="pct"/>
          </w:tcPr>
          <w:p w14:paraId="69C0EDA6" w14:textId="77777777" w:rsidR="005773CA" w:rsidRDefault="005773CA">
            <w:pPr>
              <w:spacing w:line="240" w:lineRule="auto"/>
              <w:rPr>
                <w:sz w:val="20"/>
                <w:lang w:val="bg-BG"/>
              </w:rPr>
            </w:pPr>
          </w:p>
        </w:tc>
        <w:tc>
          <w:tcPr>
            <w:tcW w:w="730" w:type="pct"/>
          </w:tcPr>
          <w:p w14:paraId="2969F2FD" w14:textId="77777777" w:rsidR="005773CA" w:rsidRDefault="005773CA">
            <w:pPr>
              <w:spacing w:line="240" w:lineRule="auto"/>
              <w:rPr>
                <w:sz w:val="20"/>
                <w:lang w:val="bg-BG"/>
              </w:rPr>
            </w:pPr>
          </w:p>
        </w:tc>
        <w:tc>
          <w:tcPr>
            <w:tcW w:w="910" w:type="pct"/>
          </w:tcPr>
          <w:p w14:paraId="609BAD26" w14:textId="77777777" w:rsidR="005773CA" w:rsidRDefault="00CA7688">
            <w:pPr>
              <w:spacing w:line="240" w:lineRule="auto"/>
              <w:rPr>
                <w:sz w:val="20"/>
                <w:lang w:val="bg-BG"/>
              </w:rPr>
            </w:pPr>
            <w:r>
              <w:rPr>
                <w:sz w:val="20"/>
                <w:lang w:val="bg-BG"/>
              </w:rPr>
              <w:t>абнормни резултати при функционални чернодробни тестове</w:t>
            </w:r>
          </w:p>
        </w:tc>
        <w:tc>
          <w:tcPr>
            <w:tcW w:w="880" w:type="pct"/>
          </w:tcPr>
          <w:p w14:paraId="4F4E7175" w14:textId="77777777" w:rsidR="005773CA" w:rsidRDefault="00CA7688">
            <w:pPr>
              <w:spacing w:line="240" w:lineRule="auto"/>
              <w:rPr>
                <w:sz w:val="20"/>
                <w:lang w:val="bg-BG"/>
              </w:rPr>
            </w:pPr>
            <w:r>
              <w:rPr>
                <w:sz w:val="20"/>
                <w:lang w:val="bg-BG"/>
              </w:rPr>
              <w:t>чернодробна недостатъчност, хепатит</w:t>
            </w:r>
          </w:p>
        </w:tc>
        <w:tc>
          <w:tcPr>
            <w:tcW w:w="842" w:type="pct"/>
          </w:tcPr>
          <w:p w14:paraId="0F636980" w14:textId="77777777" w:rsidR="005773CA" w:rsidRDefault="005773CA">
            <w:pPr>
              <w:spacing w:line="240" w:lineRule="auto"/>
              <w:rPr>
                <w:sz w:val="20"/>
                <w:lang w:val="bg-BG"/>
              </w:rPr>
            </w:pPr>
          </w:p>
        </w:tc>
      </w:tr>
      <w:tr w:rsidR="005773CA" w:rsidRPr="00E91A48" w14:paraId="3B364985" w14:textId="77777777">
        <w:trPr>
          <w:cantSplit/>
          <w:trHeight w:val="20"/>
        </w:trPr>
        <w:tc>
          <w:tcPr>
            <w:tcW w:w="920" w:type="pct"/>
          </w:tcPr>
          <w:p w14:paraId="054EAD80" w14:textId="77777777" w:rsidR="005773CA" w:rsidRDefault="00CA7688">
            <w:pPr>
              <w:spacing w:line="240" w:lineRule="auto"/>
              <w:rPr>
                <w:sz w:val="20"/>
                <w:u w:val="single"/>
                <w:lang w:val="bg-BG"/>
              </w:rPr>
            </w:pPr>
            <w:r>
              <w:rPr>
                <w:sz w:val="20"/>
                <w:u w:val="single"/>
                <w:lang w:val="bg-BG"/>
              </w:rPr>
              <w:lastRenderedPageBreak/>
              <w:t>Нарушения на кожата и подкожната тъкан</w:t>
            </w:r>
          </w:p>
        </w:tc>
        <w:tc>
          <w:tcPr>
            <w:tcW w:w="719" w:type="pct"/>
          </w:tcPr>
          <w:p w14:paraId="3662B894" w14:textId="77777777" w:rsidR="005773CA" w:rsidRDefault="005773CA">
            <w:pPr>
              <w:spacing w:line="240" w:lineRule="auto"/>
              <w:rPr>
                <w:sz w:val="20"/>
                <w:lang w:val="bg-BG"/>
              </w:rPr>
            </w:pPr>
          </w:p>
        </w:tc>
        <w:tc>
          <w:tcPr>
            <w:tcW w:w="730" w:type="pct"/>
          </w:tcPr>
          <w:p w14:paraId="044FDEA2" w14:textId="77777777" w:rsidR="005773CA" w:rsidRDefault="00CA7688">
            <w:pPr>
              <w:spacing w:line="240" w:lineRule="auto"/>
              <w:rPr>
                <w:sz w:val="20"/>
                <w:lang w:val="bg-BG"/>
              </w:rPr>
            </w:pPr>
            <w:r>
              <w:rPr>
                <w:sz w:val="20"/>
                <w:lang w:val="bg-BG"/>
              </w:rPr>
              <w:t>обрив</w:t>
            </w:r>
          </w:p>
        </w:tc>
        <w:tc>
          <w:tcPr>
            <w:tcW w:w="910" w:type="pct"/>
          </w:tcPr>
          <w:p w14:paraId="071CB0AA" w14:textId="77777777" w:rsidR="005773CA" w:rsidRDefault="00CA7688">
            <w:pPr>
              <w:spacing w:line="240" w:lineRule="auto"/>
              <w:rPr>
                <w:sz w:val="20"/>
                <w:lang w:val="bg-BG"/>
              </w:rPr>
            </w:pPr>
            <w:r>
              <w:rPr>
                <w:sz w:val="20"/>
                <w:lang w:val="bg-BG"/>
              </w:rPr>
              <w:t xml:space="preserve">алопеция, екзема, пруритус, </w:t>
            </w:r>
          </w:p>
        </w:tc>
        <w:tc>
          <w:tcPr>
            <w:tcW w:w="880" w:type="pct"/>
          </w:tcPr>
          <w:p w14:paraId="72B22BFE" w14:textId="77777777" w:rsidR="005773CA" w:rsidRDefault="00CA7688">
            <w:pPr>
              <w:spacing w:line="240" w:lineRule="auto"/>
              <w:rPr>
                <w:sz w:val="20"/>
                <w:lang w:val="bg-BG"/>
              </w:rPr>
            </w:pPr>
            <w:r>
              <w:rPr>
                <w:sz w:val="20"/>
                <w:lang w:val="bg-BG"/>
              </w:rPr>
              <w:t>токсична епидермална некролиза, синдром на Stevens-Johnson, еритема мултиформе</w:t>
            </w:r>
          </w:p>
        </w:tc>
        <w:tc>
          <w:tcPr>
            <w:tcW w:w="842" w:type="pct"/>
          </w:tcPr>
          <w:p w14:paraId="384E9EFE" w14:textId="77777777" w:rsidR="005773CA" w:rsidRDefault="005773CA">
            <w:pPr>
              <w:spacing w:line="240" w:lineRule="auto"/>
              <w:rPr>
                <w:sz w:val="20"/>
                <w:lang w:val="bg-BG"/>
              </w:rPr>
            </w:pPr>
          </w:p>
        </w:tc>
      </w:tr>
      <w:tr w:rsidR="005773CA" w:rsidRPr="00E91A48" w14:paraId="5E3A41A0" w14:textId="77777777">
        <w:trPr>
          <w:cantSplit/>
          <w:trHeight w:val="20"/>
        </w:trPr>
        <w:tc>
          <w:tcPr>
            <w:tcW w:w="920" w:type="pct"/>
          </w:tcPr>
          <w:p w14:paraId="2CAF4597" w14:textId="77777777" w:rsidR="005773CA" w:rsidRDefault="00CA7688">
            <w:pPr>
              <w:keepNext/>
              <w:spacing w:line="240" w:lineRule="auto"/>
              <w:rPr>
                <w:sz w:val="20"/>
                <w:u w:val="single"/>
                <w:lang w:val="bg-BG"/>
              </w:rPr>
            </w:pPr>
            <w:r>
              <w:rPr>
                <w:sz w:val="20"/>
                <w:u w:val="single"/>
                <w:lang w:val="bg-BG"/>
              </w:rPr>
              <w:t>Нарушения на мускулно-скелетната система и съединителната тъкан</w:t>
            </w:r>
          </w:p>
        </w:tc>
        <w:tc>
          <w:tcPr>
            <w:tcW w:w="719" w:type="pct"/>
          </w:tcPr>
          <w:p w14:paraId="5B0D7644" w14:textId="77777777" w:rsidR="005773CA" w:rsidRDefault="005773CA">
            <w:pPr>
              <w:keepNext/>
              <w:spacing w:line="240" w:lineRule="auto"/>
              <w:rPr>
                <w:sz w:val="20"/>
                <w:lang w:val="bg-BG"/>
              </w:rPr>
            </w:pPr>
          </w:p>
        </w:tc>
        <w:tc>
          <w:tcPr>
            <w:tcW w:w="730" w:type="pct"/>
          </w:tcPr>
          <w:p w14:paraId="2E7EE253" w14:textId="77777777" w:rsidR="005773CA" w:rsidRDefault="005773CA">
            <w:pPr>
              <w:keepNext/>
              <w:spacing w:line="240" w:lineRule="auto"/>
              <w:rPr>
                <w:sz w:val="20"/>
                <w:lang w:val="bg-BG"/>
              </w:rPr>
            </w:pPr>
          </w:p>
        </w:tc>
        <w:tc>
          <w:tcPr>
            <w:tcW w:w="910" w:type="pct"/>
          </w:tcPr>
          <w:p w14:paraId="54BD58E7" w14:textId="77777777" w:rsidR="005773CA" w:rsidRDefault="00CA7688">
            <w:pPr>
              <w:keepNext/>
              <w:spacing w:line="240" w:lineRule="auto"/>
              <w:rPr>
                <w:sz w:val="20"/>
                <w:lang w:val="bg-BG"/>
              </w:rPr>
            </w:pPr>
            <w:r>
              <w:rPr>
                <w:sz w:val="20"/>
                <w:lang w:val="bg-BG"/>
              </w:rPr>
              <w:t>мускулна слабост, миалгия</w:t>
            </w:r>
          </w:p>
        </w:tc>
        <w:tc>
          <w:tcPr>
            <w:tcW w:w="880" w:type="pct"/>
          </w:tcPr>
          <w:p w14:paraId="7F086C15" w14:textId="77777777" w:rsidR="005773CA" w:rsidRDefault="00CA7688">
            <w:pPr>
              <w:keepNext/>
              <w:spacing w:line="240" w:lineRule="auto"/>
              <w:rPr>
                <w:sz w:val="20"/>
                <w:lang w:val="bg-BG"/>
              </w:rPr>
            </w:pPr>
            <w:r>
              <w:rPr>
                <w:sz w:val="20"/>
                <w:lang w:val="bg-BG"/>
              </w:rPr>
              <w:t>Рабдомиолиза и повишена креатинин фосфокиназа в кръвта</w:t>
            </w:r>
            <w:r>
              <w:rPr>
                <w:sz w:val="20"/>
                <w:vertAlign w:val="superscript"/>
                <w:lang w:val="bg-BG"/>
              </w:rPr>
              <w:t>(3)</w:t>
            </w:r>
          </w:p>
        </w:tc>
        <w:tc>
          <w:tcPr>
            <w:tcW w:w="842" w:type="pct"/>
          </w:tcPr>
          <w:p w14:paraId="01275D7D" w14:textId="77777777" w:rsidR="005773CA" w:rsidRDefault="005773CA">
            <w:pPr>
              <w:keepNext/>
              <w:spacing w:line="240" w:lineRule="auto"/>
              <w:rPr>
                <w:sz w:val="20"/>
                <w:lang w:val="bg-BG"/>
              </w:rPr>
            </w:pPr>
          </w:p>
        </w:tc>
      </w:tr>
      <w:tr w:rsidR="005773CA" w14:paraId="3EDBACA9" w14:textId="77777777">
        <w:trPr>
          <w:cantSplit/>
          <w:trHeight w:val="20"/>
        </w:trPr>
        <w:tc>
          <w:tcPr>
            <w:tcW w:w="920" w:type="pct"/>
          </w:tcPr>
          <w:p w14:paraId="7BF48052" w14:textId="77777777" w:rsidR="005773CA" w:rsidRDefault="00CA7688">
            <w:pPr>
              <w:spacing w:line="240" w:lineRule="auto"/>
              <w:rPr>
                <w:sz w:val="20"/>
                <w:u w:val="single"/>
                <w:lang w:val="bg-BG"/>
              </w:rPr>
            </w:pPr>
            <w:r>
              <w:rPr>
                <w:iCs/>
                <w:sz w:val="20"/>
                <w:u w:val="single"/>
                <w:lang w:val="bg-BG"/>
              </w:rPr>
              <w:t>Нарушения на бъбреците и пикочните пътища</w:t>
            </w:r>
          </w:p>
        </w:tc>
        <w:tc>
          <w:tcPr>
            <w:tcW w:w="719" w:type="pct"/>
          </w:tcPr>
          <w:p w14:paraId="6DEBD65A" w14:textId="77777777" w:rsidR="005773CA" w:rsidRDefault="005773CA">
            <w:pPr>
              <w:spacing w:line="240" w:lineRule="auto"/>
              <w:rPr>
                <w:sz w:val="20"/>
                <w:lang w:val="bg-BG"/>
              </w:rPr>
            </w:pPr>
          </w:p>
        </w:tc>
        <w:tc>
          <w:tcPr>
            <w:tcW w:w="730" w:type="pct"/>
          </w:tcPr>
          <w:p w14:paraId="0B8B319C" w14:textId="77777777" w:rsidR="005773CA" w:rsidRDefault="005773CA">
            <w:pPr>
              <w:spacing w:line="240" w:lineRule="auto"/>
              <w:rPr>
                <w:sz w:val="20"/>
                <w:lang w:val="bg-BG"/>
              </w:rPr>
            </w:pPr>
          </w:p>
        </w:tc>
        <w:tc>
          <w:tcPr>
            <w:tcW w:w="910" w:type="pct"/>
          </w:tcPr>
          <w:p w14:paraId="75FAEB56" w14:textId="77777777" w:rsidR="005773CA" w:rsidRDefault="005773CA">
            <w:pPr>
              <w:spacing w:line="240" w:lineRule="auto"/>
              <w:rPr>
                <w:sz w:val="20"/>
                <w:lang w:val="bg-BG"/>
              </w:rPr>
            </w:pPr>
          </w:p>
        </w:tc>
        <w:tc>
          <w:tcPr>
            <w:tcW w:w="880" w:type="pct"/>
          </w:tcPr>
          <w:p w14:paraId="36232EE4" w14:textId="77777777" w:rsidR="005773CA" w:rsidRDefault="00CA7688">
            <w:pPr>
              <w:spacing w:line="240" w:lineRule="auto"/>
              <w:rPr>
                <w:sz w:val="20"/>
                <w:lang w:val="bg-BG"/>
              </w:rPr>
            </w:pPr>
            <w:r>
              <w:rPr>
                <w:sz w:val="20"/>
                <w:lang w:val="bg-BG"/>
              </w:rPr>
              <w:t>остра бъбречна недостатъчност</w:t>
            </w:r>
          </w:p>
        </w:tc>
        <w:tc>
          <w:tcPr>
            <w:tcW w:w="842" w:type="pct"/>
          </w:tcPr>
          <w:p w14:paraId="7ECAA2FC" w14:textId="77777777" w:rsidR="005773CA" w:rsidRDefault="005773CA">
            <w:pPr>
              <w:spacing w:line="240" w:lineRule="auto"/>
              <w:rPr>
                <w:sz w:val="20"/>
                <w:lang w:val="bg-BG"/>
              </w:rPr>
            </w:pPr>
          </w:p>
        </w:tc>
      </w:tr>
      <w:tr w:rsidR="005773CA" w14:paraId="3A479A5E" w14:textId="77777777">
        <w:trPr>
          <w:cantSplit/>
          <w:trHeight w:val="20"/>
        </w:trPr>
        <w:tc>
          <w:tcPr>
            <w:tcW w:w="920" w:type="pct"/>
          </w:tcPr>
          <w:p w14:paraId="0C7BA6D7" w14:textId="77777777" w:rsidR="005773CA" w:rsidRDefault="00CA7688">
            <w:pPr>
              <w:spacing w:line="240" w:lineRule="auto"/>
              <w:rPr>
                <w:sz w:val="20"/>
                <w:u w:val="single"/>
                <w:lang w:val="bg-BG"/>
              </w:rPr>
            </w:pPr>
            <w:r>
              <w:rPr>
                <w:sz w:val="20"/>
                <w:u w:val="single"/>
                <w:lang w:val="bg-BG"/>
              </w:rPr>
              <w:t>Общи нарушения и ефекти на мястото на приложение</w:t>
            </w:r>
          </w:p>
        </w:tc>
        <w:tc>
          <w:tcPr>
            <w:tcW w:w="719" w:type="pct"/>
          </w:tcPr>
          <w:p w14:paraId="7EBC389B" w14:textId="77777777" w:rsidR="005773CA" w:rsidRDefault="005773CA">
            <w:pPr>
              <w:spacing w:line="240" w:lineRule="auto"/>
              <w:rPr>
                <w:sz w:val="20"/>
                <w:lang w:val="bg-BG"/>
              </w:rPr>
            </w:pPr>
          </w:p>
        </w:tc>
        <w:tc>
          <w:tcPr>
            <w:tcW w:w="730" w:type="pct"/>
          </w:tcPr>
          <w:p w14:paraId="15D47C7C" w14:textId="77777777" w:rsidR="005773CA" w:rsidRDefault="00CA7688">
            <w:pPr>
              <w:spacing w:line="240" w:lineRule="auto"/>
              <w:rPr>
                <w:sz w:val="20"/>
                <w:lang w:val="bg-BG"/>
              </w:rPr>
            </w:pPr>
            <w:r>
              <w:rPr>
                <w:sz w:val="20"/>
                <w:lang w:val="bg-BG"/>
              </w:rPr>
              <w:t>астения/</w:t>
            </w:r>
            <w:r>
              <w:rPr>
                <w:sz w:val="20"/>
                <w:lang w:val="en-US"/>
              </w:rPr>
              <w:t xml:space="preserve"> </w:t>
            </w:r>
            <w:r>
              <w:rPr>
                <w:sz w:val="20"/>
                <w:lang w:val="bg-BG"/>
              </w:rPr>
              <w:t>умора</w:t>
            </w:r>
          </w:p>
        </w:tc>
        <w:tc>
          <w:tcPr>
            <w:tcW w:w="910" w:type="pct"/>
          </w:tcPr>
          <w:p w14:paraId="13B8635D" w14:textId="77777777" w:rsidR="005773CA" w:rsidRDefault="005773CA">
            <w:pPr>
              <w:spacing w:line="240" w:lineRule="auto"/>
              <w:rPr>
                <w:sz w:val="20"/>
                <w:lang w:val="bg-BG"/>
              </w:rPr>
            </w:pPr>
          </w:p>
        </w:tc>
        <w:tc>
          <w:tcPr>
            <w:tcW w:w="880" w:type="pct"/>
          </w:tcPr>
          <w:p w14:paraId="23C890BF" w14:textId="77777777" w:rsidR="005773CA" w:rsidRDefault="005773CA">
            <w:pPr>
              <w:spacing w:line="240" w:lineRule="auto"/>
              <w:rPr>
                <w:sz w:val="20"/>
                <w:lang w:val="bg-BG"/>
              </w:rPr>
            </w:pPr>
          </w:p>
        </w:tc>
        <w:tc>
          <w:tcPr>
            <w:tcW w:w="842" w:type="pct"/>
          </w:tcPr>
          <w:p w14:paraId="6065BE6F" w14:textId="77777777" w:rsidR="005773CA" w:rsidRDefault="005773CA">
            <w:pPr>
              <w:spacing w:line="240" w:lineRule="auto"/>
              <w:rPr>
                <w:sz w:val="20"/>
                <w:lang w:val="bg-BG"/>
              </w:rPr>
            </w:pPr>
          </w:p>
        </w:tc>
      </w:tr>
      <w:tr w:rsidR="005773CA" w14:paraId="3A0C4F38" w14:textId="77777777">
        <w:trPr>
          <w:cantSplit/>
          <w:trHeight w:val="20"/>
        </w:trPr>
        <w:tc>
          <w:tcPr>
            <w:tcW w:w="920" w:type="pct"/>
          </w:tcPr>
          <w:p w14:paraId="67F9CD28" w14:textId="77777777" w:rsidR="005773CA" w:rsidRDefault="00CA7688">
            <w:pPr>
              <w:spacing w:line="240" w:lineRule="auto"/>
              <w:rPr>
                <w:sz w:val="20"/>
                <w:u w:val="single"/>
                <w:lang w:val="bg-BG"/>
              </w:rPr>
            </w:pPr>
            <w:r>
              <w:rPr>
                <w:sz w:val="20"/>
                <w:u w:val="single"/>
                <w:lang w:val="bg-BG"/>
              </w:rPr>
              <w:t>Наранявания, отравяния и усложнения, възникнали в резултат на интервенции</w:t>
            </w:r>
          </w:p>
        </w:tc>
        <w:tc>
          <w:tcPr>
            <w:tcW w:w="719" w:type="pct"/>
          </w:tcPr>
          <w:p w14:paraId="75405C88" w14:textId="77777777" w:rsidR="005773CA" w:rsidRDefault="005773CA">
            <w:pPr>
              <w:spacing w:line="240" w:lineRule="auto"/>
              <w:rPr>
                <w:sz w:val="20"/>
                <w:lang w:val="bg-BG"/>
              </w:rPr>
            </w:pPr>
          </w:p>
        </w:tc>
        <w:tc>
          <w:tcPr>
            <w:tcW w:w="730" w:type="pct"/>
          </w:tcPr>
          <w:p w14:paraId="412AC7EA" w14:textId="77777777" w:rsidR="005773CA" w:rsidRDefault="005773CA">
            <w:pPr>
              <w:spacing w:line="240" w:lineRule="auto"/>
              <w:rPr>
                <w:sz w:val="20"/>
                <w:lang w:val="bg-BG"/>
              </w:rPr>
            </w:pPr>
          </w:p>
        </w:tc>
        <w:tc>
          <w:tcPr>
            <w:tcW w:w="910" w:type="pct"/>
          </w:tcPr>
          <w:p w14:paraId="21443540" w14:textId="77777777" w:rsidR="005773CA" w:rsidRDefault="00CA7688">
            <w:pPr>
              <w:spacing w:line="240" w:lineRule="auto"/>
              <w:rPr>
                <w:sz w:val="20"/>
                <w:lang w:val="bg-BG"/>
              </w:rPr>
            </w:pPr>
            <w:r>
              <w:rPr>
                <w:sz w:val="20"/>
                <w:lang w:val="bg-BG"/>
              </w:rPr>
              <w:t>Нараняване</w:t>
            </w:r>
          </w:p>
        </w:tc>
        <w:tc>
          <w:tcPr>
            <w:tcW w:w="880" w:type="pct"/>
          </w:tcPr>
          <w:p w14:paraId="50BB988A" w14:textId="77777777" w:rsidR="005773CA" w:rsidRDefault="005773CA">
            <w:pPr>
              <w:spacing w:line="240" w:lineRule="auto"/>
              <w:rPr>
                <w:sz w:val="20"/>
                <w:lang w:val="bg-BG"/>
              </w:rPr>
            </w:pPr>
          </w:p>
        </w:tc>
        <w:tc>
          <w:tcPr>
            <w:tcW w:w="842" w:type="pct"/>
          </w:tcPr>
          <w:p w14:paraId="47D7BA21" w14:textId="77777777" w:rsidR="005773CA" w:rsidRDefault="005773CA">
            <w:pPr>
              <w:spacing w:line="240" w:lineRule="auto"/>
              <w:rPr>
                <w:sz w:val="20"/>
                <w:lang w:val="bg-BG"/>
              </w:rPr>
            </w:pPr>
          </w:p>
        </w:tc>
      </w:tr>
    </w:tbl>
    <w:p w14:paraId="0547D8E9" w14:textId="1F553CD5" w:rsidR="005773CA" w:rsidRDefault="00CA7688">
      <w:pPr>
        <w:keepNext/>
        <w:spacing w:line="240" w:lineRule="auto"/>
        <w:ind w:left="567" w:hanging="567"/>
        <w:rPr>
          <w:sz w:val="20"/>
          <w:lang w:val="ru-RU"/>
        </w:rPr>
      </w:pPr>
      <w:r>
        <w:rPr>
          <w:sz w:val="20"/>
          <w:vertAlign w:val="superscript"/>
          <w:lang w:val="ru-RU"/>
        </w:rPr>
        <w:t>(1)</w:t>
      </w:r>
      <w:r>
        <w:rPr>
          <w:sz w:val="20"/>
          <w:lang w:val="ru-RU"/>
        </w:rPr>
        <w:tab/>
      </w:r>
      <w:r>
        <w:rPr>
          <w:sz w:val="20"/>
          <w:lang w:val="bg-BG"/>
        </w:rPr>
        <w:t>Вж. описанието на избрани нежелани реакции</w:t>
      </w:r>
      <w:r>
        <w:rPr>
          <w:sz w:val="20"/>
          <w:lang w:val="ru-RU" w:eastAsia="en-GB"/>
        </w:rPr>
        <w:t>.</w:t>
      </w:r>
      <w:r>
        <w:rPr>
          <w:sz w:val="20"/>
          <w:lang w:val="bg-BG"/>
        </w:rPr>
        <w:t xml:space="preserve"> </w:t>
      </w:r>
    </w:p>
    <w:p w14:paraId="305913A6" w14:textId="694AD479" w:rsidR="005773CA" w:rsidRDefault="00CA7688">
      <w:pPr>
        <w:keepNext/>
        <w:spacing w:line="240" w:lineRule="auto"/>
        <w:ind w:left="567" w:hanging="567"/>
        <w:rPr>
          <w:sz w:val="20"/>
          <w:lang w:val="bg-BG"/>
        </w:rPr>
      </w:pPr>
      <w:r>
        <w:rPr>
          <w:sz w:val="20"/>
          <w:vertAlign w:val="superscript"/>
          <w:lang w:val="ru-RU"/>
        </w:rPr>
        <w:t>(2)</w:t>
      </w:r>
      <w:r>
        <w:rPr>
          <w:sz w:val="20"/>
          <w:vertAlign w:val="superscript"/>
          <w:lang w:val="ru-RU"/>
        </w:rPr>
        <w:tab/>
      </w:r>
      <w:r>
        <w:rPr>
          <w:sz w:val="20"/>
          <w:lang w:val="bg-BG"/>
        </w:rPr>
        <w:t>По време на постмаркетинговото наблюдение са установени много редки случаи на развитие на обсесивно-компулсивни разстройства (</w:t>
      </w:r>
      <w:r>
        <w:rPr>
          <w:i/>
          <w:iCs/>
          <w:sz w:val="20"/>
          <w:lang w:val="bg-BG"/>
        </w:rPr>
        <w:t>obsessive-compulsive disorders</w:t>
      </w:r>
      <w:r>
        <w:rPr>
          <w:sz w:val="20"/>
          <w:lang w:val="bg-BG"/>
        </w:rPr>
        <w:t>, OCD) при пациенти със съпътстваща анамнеза за OCD или психиатрични разстройства.</w:t>
      </w:r>
    </w:p>
    <w:p w14:paraId="64539933" w14:textId="27C48652" w:rsidR="005773CA" w:rsidRDefault="00CA7688">
      <w:pPr>
        <w:keepNext/>
        <w:spacing w:line="240" w:lineRule="auto"/>
        <w:ind w:left="567" w:hanging="567"/>
        <w:rPr>
          <w:sz w:val="20"/>
          <w:lang w:val="bg-BG"/>
        </w:rPr>
      </w:pPr>
      <w:r>
        <w:rPr>
          <w:sz w:val="20"/>
          <w:vertAlign w:val="superscript"/>
          <w:lang w:val="bg-BG"/>
        </w:rPr>
        <w:t>(3)</w:t>
      </w:r>
      <w:r>
        <w:rPr>
          <w:sz w:val="20"/>
          <w:vertAlign w:val="superscript"/>
          <w:lang w:val="ru-RU"/>
        </w:rPr>
        <w:tab/>
      </w:r>
      <w:r>
        <w:rPr>
          <w:sz w:val="20"/>
          <w:lang w:val="bg-BG"/>
        </w:rPr>
        <w:t>Значително по-високо разпространение се наблюдава при пациенти от японски произход в сравнение при пациенти от неяпонски произход.</w:t>
      </w:r>
    </w:p>
    <w:p w14:paraId="762927D2" w14:textId="77777777" w:rsidR="005773CA" w:rsidRDefault="005773CA">
      <w:pPr>
        <w:spacing w:line="240" w:lineRule="auto"/>
        <w:rPr>
          <w:szCs w:val="22"/>
          <w:lang w:val="bg-BG"/>
        </w:rPr>
      </w:pPr>
    </w:p>
    <w:p w14:paraId="23E98B84" w14:textId="77777777" w:rsidR="005773CA" w:rsidRDefault="00CA7688">
      <w:pPr>
        <w:keepNext/>
        <w:spacing w:line="240" w:lineRule="auto"/>
        <w:rPr>
          <w:szCs w:val="22"/>
          <w:u w:val="single"/>
          <w:lang w:val="bg-BG"/>
        </w:rPr>
      </w:pPr>
      <w:r>
        <w:rPr>
          <w:szCs w:val="22"/>
          <w:u w:val="single"/>
          <w:lang w:val="bg-BG"/>
        </w:rPr>
        <w:t>Описание на избрани нежелани реакции</w:t>
      </w:r>
    </w:p>
    <w:p w14:paraId="519A13E7" w14:textId="77777777" w:rsidR="005773CA" w:rsidRDefault="005773CA">
      <w:pPr>
        <w:keepNext/>
        <w:spacing w:line="240" w:lineRule="auto"/>
        <w:rPr>
          <w:szCs w:val="22"/>
          <w:lang w:val="bg-BG"/>
        </w:rPr>
      </w:pPr>
    </w:p>
    <w:p w14:paraId="1EFA73AA" w14:textId="77777777" w:rsidR="005773CA" w:rsidRDefault="00CA7688">
      <w:pPr>
        <w:pStyle w:val="Paragraph"/>
        <w:spacing w:before="0" w:after="0"/>
        <w:rPr>
          <w:bCs/>
          <w:i/>
          <w:sz w:val="22"/>
          <w:szCs w:val="22"/>
          <w:lang w:val="bg-BG"/>
        </w:rPr>
      </w:pPr>
      <w:r>
        <w:rPr>
          <w:bCs/>
          <w:i/>
          <w:sz w:val="22"/>
          <w:szCs w:val="22"/>
          <w:lang w:val="bg-BG"/>
        </w:rPr>
        <w:t>Мултиорганни реакции</w:t>
      </w:r>
      <w:r>
        <w:rPr>
          <w:bCs/>
          <w:i/>
          <w:sz w:val="22"/>
          <w:szCs w:val="22"/>
        </w:rPr>
        <w:t> </w:t>
      </w:r>
      <w:r>
        <w:rPr>
          <w:bCs/>
          <w:i/>
          <w:sz w:val="22"/>
          <w:szCs w:val="22"/>
          <w:lang w:val="bg-BG"/>
        </w:rPr>
        <w:t>на свръхчувствителност</w:t>
      </w:r>
    </w:p>
    <w:p w14:paraId="09340612" w14:textId="77777777" w:rsidR="005773CA" w:rsidRDefault="00CA7688">
      <w:pPr>
        <w:pStyle w:val="Paragraph"/>
        <w:spacing w:before="0" w:after="0"/>
        <w:rPr>
          <w:sz w:val="22"/>
          <w:szCs w:val="22"/>
          <w:lang w:val="bg-BG"/>
        </w:rPr>
      </w:pPr>
      <w:r>
        <w:rPr>
          <w:sz w:val="22"/>
          <w:szCs w:val="22"/>
          <w:lang w:val="bg-BG"/>
        </w:rPr>
        <w:t>При пациенти, лекувани с леветирацетам, рядко е съобщавано за мултиорганни реакции на свръхчувствителност (познати също като лекарствена реакция с еозинофилия и системни симптоми, DRESS). Клинични прояви могат да се развият от 2 до 8 седмици след започване на лечението. Тези реакции се проявяват по различен начин, но обикновено се изразяват в повишена температура, обрив, оток на лицето, лимфаденопатии, хематологични отклонения и може да са свързани със засягане на различни органни системи, най-вече на черния дроб. Ако има подозрения за мултиорганна реакция на свръхчувствителност, приемът на леветирацетам трябва да се преустанови.</w:t>
      </w:r>
    </w:p>
    <w:p w14:paraId="2BD994B1" w14:textId="77777777" w:rsidR="005773CA" w:rsidRDefault="005773CA">
      <w:pPr>
        <w:pStyle w:val="Paragraph"/>
        <w:spacing w:before="0" w:after="0"/>
        <w:rPr>
          <w:sz w:val="22"/>
          <w:szCs w:val="22"/>
          <w:lang w:val="bg-BG"/>
        </w:rPr>
      </w:pPr>
    </w:p>
    <w:p w14:paraId="552A0DF6" w14:textId="77777777" w:rsidR="005773CA" w:rsidRDefault="00CA7688">
      <w:pPr>
        <w:keepNext/>
        <w:spacing w:line="240" w:lineRule="auto"/>
        <w:rPr>
          <w:szCs w:val="22"/>
          <w:lang w:val="bg-BG"/>
        </w:rPr>
      </w:pPr>
      <w:r>
        <w:rPr>
          <w:szCs w:val="22"/>
          <w:lang w:val="bg-BG"/>
        </w:rPr>
        <w:t>Рискът от анорексия е по-висок, когато леветирацетам се прилага едновременно с.</w:t>
      </w:r>
    </w:p>
    <w:p w14:paraId="49667108" w14:textId="77777777" w:rsidR="005773CA" w:rsidRDefault="00CA7688">
      <w:pPr>
        <w:spacing w:line="240" w:lineRule="auto"/>
        <w:rPr>
          <w:szCs w:val="22"/>
          <w:lang w:val="bg-BG"/>
        </w:rPr>
      </w:pPr>
      <w:r>
        <w:rPr>
          <w:szCs w:val="22"/>
          <w:lang w:val="bg-BG"/>
        </w:rPr>
        <w:t>При няколко случая на алопеция се наблюдава възстановяване след преустановяване на Keppra.</w:t>
      </w:r>
    </w:p>
    <w:p w14:paraId="7A0B1180" w14:textId="77777777" w:rsidR="005773CA" w:rsidRDefault="00CA7688">
      <w:pPr>
        <w:spacing w:line="240" w:lineRule="auto"/>
        <w:rPr>
          <w:szCs w:val="22"/>
          <w:lang w:val="bg-BG"/>
        </w:rPr>
      </w:pPr>
      <w:r>
        <w:rPr>
          <w:szCs w:val="22"/>
          <w:lang w:val="bg-BG"/>
        </w:rPr>
        <w:t>При някои от случаите на панцитопения е установено потискане на костния мозък.</w:t>
      </w:r>
    </w:p>
    <w:p w14:paraId="15AB544A" w14:textId="77777777" w:rsidR="005773CA" w:rsidRDefault="005773CA">
      <w:pPr>
        <w:spacing w:line="240" w:lineRule="auto"/>
        <w:rPr>
          <w:szCs w:val="22"/>
          <w:lang w:val="bg-BG"/>
        </w:rPr>
      </w:pPr>
    </w:p>
    <w:p w14:paraId="68CD46DD" w14:textId="77777777" w:rsidR="005773CA" w:rsidRDefault="00CA7688">
      <w:pPr>
        <w:spacing w:line="240" w:lineRule="auto"/>
        <w:rPr>
          <w:szCs w:val="22"/>
          <w:lang w:val="bg-BG"/>
        </w:rPr>
      </w:pPr>
      <w:r>
        <w:rPr>
          <w:szCs w:val="22"/>
          <w:lang w:val="bg-BG"/>
        </w:rPr>
        <w:t>Случаи на енцефалопатия обикновено настъпват в началото на лечението (няколко дни до няколко месеца) и са обратими след спиране на лечението.</w:t>
      </w:r>
    </w:p>
    <w:p w14:paraId="26247E07" w14:textId="77777777" w:rsidR="005773CA" w:rsidRDefault="005773CA">
      <w:pPr>
        <w:spacing w:line="240" w:lineRule="auto"/>
        <w:rPr>
          <w:szCs w:val="22"/>
          <w:lang w:val="bg-BG"/>
        </w:rPr>
      </w:pPr>
    </w:p>
    <w:p w14:paraId="6103A20A" w14:textId="77777777" w:rsidR="005773CA" w:rsidRDefault="00CA7688">
      <w:pPr>
        <w:keepNext/>
        <w:spacing w:line="240" w:lineRule="auto"/>
        <w:rPr>
          <w:szCs w:val="22"/>
          <w:u w:val="single"/>
          <w:lang w:val="bg-BG"/>
        </w:rPr>
      </w:pPr>
      <w:r>
        <w:rPr>
          <w:szCs w:val="22"/>
          <w:u w:val="single"/>
          <w:lang w:val="bg-BG"/>
        </w:rPr>
        <w:lastRenderedPageBreak/>
        <w:t>Педиатрична популация</w:t>
      </w:r>
    </w:p>
    <w:p w14:paraId="636C4F1E" w14:textId="77777777" w:rsidR="005773CA" w:rsidRDefault="005773CA">
      <w:pPr>
        <w:keepNext/>
        <w:spacing w:line="240" w:lineRule="auto"/>
        <w:rPr>
          <w:szCs w:val="22"/>
          <w:lang w:val="bg-BG"/>
        </w:rPr>
      </w:pPr>
    </w:p>
    <w:p w14:paraId="4D242AE8" w14:textId="6526683C" w:rsidR="005773CA" w:rsidRDefault="00CA7688">
      <w:pPr>
        <w:spacing w:line="240" w:lineRule="auto"/>
        <w:rPr>
          <w:szCs w:val="22"/>
          <w:lang w:val="ru-RU"/>
        </w:rPr>
      </w:pPr>
      <w:r>
        <w:rPr>
          <w:szCs w:val="22"/>
          <w:lang w:val="bg-BG"/>
        </w:rPr>
        <w:t>При пациенти на възраст от 1 месец до под 4 години, общо 190 пациенти са били лекувани с леветирацетам в плацебоконтролирани и отворени разширени проучвания. Шестдесет от тези пациенти са били лекувани с леветирацетам в плацебо-контролирани проучвания. При пациенти на възраст 4-16 години, общо 645 пациенти са били лекувани с леветирацетам в плацебо-контролирани и отворени разширени проучвания. В плацебо-контролирани проучвания 233 от тези пациенти са били лекувани с леветирацетам. В тези две педиатрични възрастови групи, тези данни са допълнени с постмаркетингов опит за употреба на леветирацетам.</w:t>
      </w:r>
    </w:p>
    <w:p w14:paraId="581D84F3" w14:textId="77777777" w:rsidR="005773CA" w:rsidRDefault="005773CA">
      <w:pPr>
        <w:spacing w:line="240" w:lineRule="auto"/>
        <w:rPr>
          <w:szCs w:val="22"/>
          <w:lang w:val="ru-RU"/>
        </w:rPr>
      </w:pPr>
    </w:p>
    <w:p w14:paraId="7F8EED87" w14:textId="77777777" w:rsidR="005773CA" w:rsidRDefault="00CA7688">
      <w:pPr>
        <w:spacing w:line="240" w:lineRule="auto"/>
        <w:rPr>
          <w:szCs w:val="22"/>
          <w:lang w:val="bg-BG"/>
        </w:rPr>
      </w:pPr>
      <w:r>
        <w:rPr>
          <w:szCs w:val="22"/>
          <w:lang w:val="bg-BG"/>
        </w:rPr>
        <w:t>Освен това 101 кърмачета на възраст под 12 месеца са били с експозиция в постмаркетингово проучване за безопасност. Не са идентифицирани нови съображения за безопасност за леветирацетам при деца с епилепсия на възраст под 12 месеца.</w:t>
      </w:r>
    </w:p>
    <w:p w14:paraId="6D70C68E" w14:textId="0D79B405" w:rsidR="005773CA" w:rsidRDefault="005773CA">
      <w:pPr>
        <w:spacing w:line="240" w:lineRule="auto"/>
        <w:rPr>
          <w:szCs w:val="22"/>
          <w:lang w:val="ru-RU"/>
        </w:rPr>
      </w:pPr>
    </w:p>
    <w:p w14:paraId="293B5FC9" w14:textId="194E571E" w:rsidR="005773CA" w:rsidRDefault="00CA7688">
      <w:pPr>
        <w:spacing w:line="240" w:lineRule="auto"/>
        <w:rPr>
          <w:szCs w:val="22"/>
          <w:lang w:val="bg-BG"/>
        </w:rPr>
      </w:pPr>
      <w:r>
        <w:rPr>
          <w:szCs w:val="22"/>
          <w:lang w:val="bg-BG"/>
        </w:rPr>
        <w:t>Профилът на нежеланите реакции на леветирацетам е по принцип подобен при различните възрастови групи и в рамките на одобрените показания, свързани с епилепсията. Безопасността при педиатрични пациенти в плацебо-контролирани клинични проучвания са в съответствие с профила на безопасност на леветирацетам при възрастни, с изключение на поведенческите и психиатрични нежелани реакции, които са по-чести при деца отколкото при възрастни. При деца и юноши на възраст от 4 до 16 години, повръщане (много чести 11,2%), възбуда (чести 3,4%), промени в настроението (чести 2,1%), емоционална нестабилност (чести 1,7%), агресия (чести 8,2 %), необичайно поведение (обща 5,6%) и летаргия (общи, 3,9%) са съобщавани по-често, отколкото в другите възрастови групи или в общия профил на безопасност. При кърмачета и деца на възраст от 1 месец до под 4 години, раздразнителност (много чести 11,7%) и нарушена координация (чести 3,3%) са съобщавани по-често, отколкото при другите възрастови групи, или в общия профил на безопасност.</w:t>
      </w:r>
    </w:p>
    <w:p w14:paraId="65D672B7" w14:textId="77777777" w:rsidR="005773CA" w:rsidRDefault="005773CA">
      <w:pPr>
        <w:spacing w:line="240" w:lineRule="auto"/>
        <w:rPr>
          <w:szCs w:val="22"/>
          <w:lang w:val="bg-BG"/>
        </w:rPr>
      </w:pPr>
    </w:p>
    <w:p w14:paraId="6EFBC85E" w14:textId="77777777" w:rsidR="005773CA" w:rsidRDefault="00CA7688">
      <w:pPr>
        <w:spacing w:line="240" w:lineRule="auto"/>
        <w:rPr>
          <w:szCs w:val="22"/>
          <w:lang w:val="bg-BG"/>
        </w:rPr>
      </w:pPr>
      <w:r>
        <w:rPr>
          <w:szCs w:val="22"/>
          <w:lang w:val="bg-BG"/>
        </w:rPr>
        <w:t xml:space="preserve">Двойно-сляпо, плацебо контролирано проучване за безопасност при деца с неинфериорен дизайн е оценило когнитивното и невропсихологичното действие на леветирацетам при деца от 4 до 16-годишна възраст с парциални пристъпи. Установено е, че Keppra не се различава (не е по-лоша) спрямо плацебо по отношение на промяната </w:t>
      </w:r>
      <w:r>
        <w:rPr>
          <w:szCs w:val="22"/>
          <w:lang w:val="bg-BG" w:eastAsia="fr-BE"/>
        </w:rPr>
        <w:t xml:space="preserve">спрямо изходното ниво на </w:t>
      </w:r>
      <w:r>
        <w:rPr>
          <w:rFonts w:eastAsia="MS Mincho"/>
          <w:i/>
          <w:szCs w:val="22"/>
          <w:lang w:val="bg-BG" w:eastAsia="ja-JP"/>
        </w:rPr>
        <w:t>Leiter-R</w:t>
      </w:r>
      <w:r>
        <w:rPr>
          <w:rFonts w:eastAsia="MS Mincho"/>
          <w:szCs w:val="22"/>
          <w:lang w:val="bg-BG" w:eastAsia="ja-JP"/>
        </w:rPr>
        <w:t xml:space="preserve"> внимание и памет, комбиниран скор за изследване на паметта в определената в протокола популация. Резултатите, свързани с поведенческата и емоционална функция, са показали влошаване при лекуваните с леветирацетам пациенти по отношение на агресивно поведение, измерено по стандартен и систематизиран метод чрез използване на валидиран способ (CBCL – </w:t>
      </w:r>
      <w:r>
        <w:rPr>
          <w:rFonts w:eastAsia="MS Mincho"/>
          <w:i/>
          <w:szCs w:val="22"/>
          <w:lang w:val="bg-BG" w:eastAsia="ja-JP"/>
        </w:rPr>
        <w:t>Achenbach</w:t>
      </w:r>
      <w:r>
        <w:rPr>
          <w:rFonts w:eastAsia="MS Mincho"/>
          <w:szCs w:val="22"/>
          <w:lang w:val="bg-BG" w:eastAsia="ja-JP"/>
        </w:rPr>
        <w:t xml:space="preserve"> въпросник за детско поведение). Въпреки това пациентите, приемали леветирацетам по време на продължително, отворено проследяващо проучване, не са показали общо влошаване по отношение на поведението или емоционалната функция; нещо повече, показателите за агресивно поведение не са показали влошаване спрямо изходните стойности</w:t>
      </w:r>
      <w:r>
        <w:rPr>
          <w:szCs w:val="22"/>
          <w:lang w:val="bg-BG" w:eastAsia="fr-BE"/>
        </w:rPr>
        <w:t>.</w:t>
      </w:r>
    </w:p>
    <w:p w14:paraId="4C42C1F2" w14:textId="77777777" w:rsidR="005773CA" w:rsidRDefault="005773CA">
      <w:pPr>
        <w:tabs>
          <w:tab w:val="left" w:pos="720"/>
        </w:tabs>
        <w:spacing w:line="240" w:lineRule="auto"/>
        <w:rPr>
          <w:szCs w:val="22"/>
          <w:u w:val="single"/>
          <w:lang w:val="bg-BG"/>
        </w:rPr>
      </w:pPr>
    </w:p>
    <w:p w14:paraId="38174E3C" w14:textId="77777777" w:rsidR="005773CA" w:rsidRDefault="00CA7688">
      <w:pPr>
        <w:keepNext/>
        <w:tabs>
          <w:tab w:val="left" w:pos="720"/>
        </w:tabs>
        <w:spacing w:line="240" w:lineRule="auto"/>
        <w:rPr>
          <w:szCs w:val="22"/>
          <w:u w:val="single"/>
          <w:lang w:val="bg-BG"/>
        </w:rPr>
      </w:pPr>
      <w:r>
        <w:rPr>
          <w:szCs w:val="22"/>
          <w:u w:val="single"/>
          <w:lang w:val="bg-BG"/>
        </w:rPr>
        <w:t>Съобщаване на подозирани нежелани реакции</w:t>
      </w:r>
    </w:p>
    <w:p w14:paraId="71212E28" w14:textId="169DA449" w:rsidR="005773CA" w:rsidRDefault="00CA7688">
      <w:pPr>
        <w:spacing w:line="240" w:lineRule="auto"/>
        <w:rPr>
          <w:szCs w:val="22"/>
          <w:lang w:val="bg-BG"/>
        </w:rPr>
      </w:pPr>
      <w:r>
        <w:rPr>
          <w:szCs w:val="22"/>
          <w:lang w:val="bg-BG"/>
        </w:rPr>
        <w:t xml:space="preserve">Съобщаването на подозирани нежелани реакции след разрешаване за употреба на лекарствения продукт е важно.Това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Pr>
          <w:highlight w:val="lightGray"/>
          <w:lang w:val="bg-BG"/>
        </w:rPr>
        <w:t xml:space="preserve">национална система за съобщаване, посочена в </w:t>
      </w:r>
      <w:r>
        <w:fldChar w:fldCharType="begin"/>
      </w:r>
      <w:r>
        <w:instrText>HYPERLINK</w:instrText>
      </w:r>
      <w:r w:rsidRPr="00A2583D">
        <w:rPr>
          <w:lang w:val="bg-BG"/>
          <w:rPrChange w:id="42" w:author="Author">
            <w:rPr/>
          </w:rPrChange>
        </w:rPr>
        <w:instrText xml:space="preserve"> "</w:instrText>
      </w:r>
      <w:r>
        <w:instrText>https</w:instrText>
      </w:r>
      <w:r w:rsidRPr="00A2583D">
        <w:rPr>
          <w:lang w:val="bg-BG"/>
          <w:rPrChange w:id="43" w:author="Author">
            <w:rPr/>
          </w:rPrChange>
        </w:rPr>
        <w:instrText>://</w:instrText>
      </w:r>
      <w:r>
        <w:instrText>www</w:instrText>
      </w:r>
      <w:r w:rsidRPr="00A2583D">
        <w:rPr>
          <w:lang w:val="bg-BG"/>
          <w:rPrChange w:id="44" w:author="Author">
            <w:rPr/>
          </w:rPrChange>
        </w:rPr>
        <w:instrText>.</w:instrText>
      </w:r>
      <w:r>
        <w:instrText>ema</w:instrText>
      </w:r>
      <w:r w:rsidRPr="00A2583D">
        <w:rPr>
          <w:lang w:val="bg-BG"/>
          <w:rPrChange w:id="45" w:author="Author">
            <w:rPr/>
          </w:rPrChange>
        </w:rPr>
        <w:instrText>.</w:instrText>
      </w:r>
      <w:r>
        <w:instrText>europa</w:instrText>
      </w:r>
      <w:r w:rsidRPr="00A2583D">
        <w:rPr>
          <w:lang w:val="bg-BG"/>
          <w:rPrChange w:id="46" w:author="Author">
            <w:rPr/>
          </w:rPrChange>
        </w:rPr>
        <w:instrText>.</w:instrText>
      </w:r>
      <w:r>
        <w:instrText>eu</w:instrText>
      </w:r>
      <w:r w:rsidRPr="00A2583D">
        <w:rPr>
          <w:lang w:val="bg-BG"/>
          <w:rPrChange w:id="47" w:author="Author">
            <w:rPr/>
          </w:rPrChange>
        </w:rPr>
        <w:instrText>/</w:instrText>
      </w:r>
      <w:r>
        <w:instrText>documents</w:instrText>
      </w:r>
      <w:r w:rsidRPr="00A2583D">
        <w:rPr>
          <w:lang w:val="bg-BG"/>
          <w:rPrChange w:id="48" w:author="Author">
            <w:rPr/>
          </w:rPrChange>
        </w:rPr>
        <w:instrText>/</w:instrText>
      </w:r>
      <w:r>
        <w:instrText>template</w:instrText>
      </w:r>
      <w:r w:rsidRPr="00A2583D">
        <w:rPr>
          <w:lang w:val="bg-BG"/>
          <w:rPrChange w:id="49" w:author="Author">
            <w:rPr/>
          </w:rPrChange>
        </w:rPr>
        <w:instrText>-</w:instrText>
      </w:r>
      <w:r>
        <w:instrText>form</w:instrText>
      </w:r>
      <w:r w:rsidRPr="00A2583D">
        <w:rPr>
          <w:lang w:val="bg-BG"/>
          <w:rPrChange w:id="50" w:author="Author">
            <w:rPr/>
          </w:rPrChange>
        </w:rPr>
        <w:instrText>/</w:instrText>
      </w:r>
      <w:r>
        <w:instrText>qrd</w:instrText>
      </w:r>
      <w:r w:rsidRPr="00A2583D">
        <w:rPr>
          <w:lang w:val="bg-BG"/>
          <w:rPrChange w:id="51" w:author="Author">
            <w:rPr/>
          </w:rPrChange>
        </w:rPr>
        <w:instrText>-</w:instrText>
      </w:r>
      <w:r>
        <w:instrText>appendix</w:instrText>
      </w:r>
      <w:r w:rsidRPr="00A2583D">
        <w:rPr>
          <w:lang w:val="bg-BG"/>
          <w:rPrChange w:id="52" w:author="Author">
            <w:rPr/>
          </w:rPrChange>
        </w:rPr>
        <w:instrText>-</w:instrText>
      </w:r>
      <w:r>
        <w:instrText>v</w:instrText>
      </w:r>
      <w:r w:rsidRPr="00A2583D">
        <w:rPr>
          <w:lang w:val="bg-BG"/>
          <w:rPrChange w:id="53" w:author="Author">
            <w:rPr/>
          </w:rPrChange>
        </w:rPr>
        <w:instrText>-</w:instrText>
      </w:r>
      <w:r>
        <w:instrText>adverse</w:instrText>
      </w:r>
      <w:r w:rsidRPr="00A2583D">
        <w:rPr>
          <w:lang w:val="bg-BG"/>
          <w:rPrChange w:id="54" w:author="Author">
            <w:rPr/>
          </w:rPrChange>
        </w:rPr>
        <w:instrText>-</w:instrText>
      </w:r>
      <w:r>
        <w:instrText>drug</w:instrText>
      </w:r>
      <w:r w:rsidRPr="00A2583D">
        <w:rPr>
          <w:lang w:val="bg-BG"/>
          <w:rPrChange w:id="55" w:author="Author">
            <w:rPr/>
          </w:rPrChange>
        </w:rPr>
        <w:instrText>-</w:instrText>
      </w:r>
      <w:r>
        <w:instrText>reaction</w:instrText>
      </w:r>
      <w:r w:rsidRPr="00A2583D">
        <w:rPr>
          <w:lang w:val="bg-BG"/>
          <w:rPrChange w:id="56" w:author="Author">
            <w:rPr/>
          </w:rPrChange>
        </w:rPr>
        <w:instrText>-</w:instrText>
      </w:r>
      <w:r>
        <w:instrText>reporting</w:instrText>
      </w:r>
      <w:r w:rsidRPr="00A2583D">
        <w:rPr>
          <w:lang w:val="bg-BG"/>
          <w:rPrChange w:id="57" w:author="Author">
            <w:rPr/>
          </w:rPrChange>
        </w:rPr>
        <w:instrText>-</w:instrText>
      </w:r>
      <w:r>
        <w:instrText>details</w:instrText>
      </w:r>
      <w:r w:rsidRPr="00A2583D">
        <w:rPr>
          <w:lang w:val="bg-BG"/>
          <w:rPrChange w:id="58" w:author="Author">
            <w:rPr/>
          </w:rPrChange>
        </w:rPr>
        <w:instrText>_</w:instrText>
      </w:r>
      <w:r>
        <w:instrText>en</w:instrText>
      </w:r>
      <w:r w:rsidRPr="00A2583D">
        <w:rPr>
          <w:lang w:val="bg-BG"/>
          <w:rPrChange w:id="59" w:author="Author">
            <w:rPr/>
          </w:rPrChange>
        </w:rPr>
        <w:instrText>.</w:instrText>
      </w:r>
      <w:r>
        <w:instrText>docx</w:instrText>
      </w:r>
      <w:r w:rsidRPr="00A2583D">
        <w:rPr>
          <w:lang w:val="bg-BG"/>
          <w:rPrChange w:id="60" w:author="Author">
            <w:rPr/>
          </w:rPrChange>
        </w:rPr>
        <w:instrText>"</w:instrText>
      </w:r>
      <w:r>
        <w:fldChar w:fldCharType="separate"/>
      </w:r>
      <w:r>
        <w:rPr>
          <w:rStyle w:val="Hyperlink"/>
          <w:szCs w:val="22"/>
          <w:highlight w:val="lightGray"/>
          <w:lang w:val="bg-BG"/>
        </w:rPr>
        <w:t>Приложение V</w:t>
      </w:r>
      <w:r>
        <w:fldChar w:fldCharType="end"/>
      </w:r>
      <w:r>
        <w:rPr>
          <w:szCs w:val="22"/>
          <w:highlight w:val="lightGray"/>
          <w:lang w:val="bg-BG"/>
        </w:rPr>
        <w:t>.</w:t>
      </w:r>
    </w:p>
    <w:p w14:paraId="20F4B6FC" w14:textId="77777777" w:rsidR="005773CA" w:rsidRDefault="005773CA">
      <w:pPr>
        <w:spacing w:line="240" w:lineRule="auto"/>
        <w:rPr>
          <w:szCs w:val="22"/>
          <w:lang w:val="bg-BG"/>
        </w:rPr>
      </w:pPr>
    </w:p>
    <w:p w14:paraId="671C9E29" w14:textId="77777777" w:rsidR="005773CA" w:rsidRDefault="00CA7688">
      <w:pPr>
        <w:keepNext/>
        <w:keepLines/>
        <w:spacing w:line="240" w:lineRule="auto"/>
        <w:ind w:left="567" w:hanging="567"/>
        <w:rPr>
          <w:b/>
          <w:szCs w:val="22"/>
          <w:lang w:val="bg-BG"/>
        </w:rPr>
      </w:pPr>
      <w:r>
        <w:rPr>
          <w:b/>
          <w:szCs w:val="22"/>
          <w:lang w:val="bg-BG"/>
        </w:rPr>
        <w:t>4.9</w:t>
      </w:r>
      <w:r>
        <w:rPr>
          <w:b/>
          <w:szCs w:val="22"/>
          <w:lang w:val="bg-BG"/>
        </w:rPr>
        <w:tab/>
        <w:t>Предозиране</w:t>
      </w:r>
    </w:p>
    <w:p w14:paraId="4FEC8913" w14:textId="77777777" w:rsidR="005773CA" w:rsidRDefault="005773CA">
      <w:pPr>
        <w:keepNext/>
        <w:keepLines/>
        <w:spacing w:line="240" w:lineRule="auto"/>
        <w:ind w:left="567" w:hanging="567"/>
        <w:rPr>
          <w:szCs w:val="22"/>
          <w:lang w:val="bg-BG"/>
        </w:rPr>
      </w:pPr>
    </w:p>
    <w:p w14:paraId="4053733F" w14:textId="77777777" w:rsidR="005773CA" w:rsidRDefault="00CA7688">
      <w:pPr>
        <w:keepNext/>
        <w:keepLines/>
        <w:spacing w:line="240" w:lineRule="auto"/>
        <w:ind w:left="567" w:hanging="567"/>
        <w:rPr>
          <w:szCs w:val="22"/>
          <w:lang w:val="bg-BG"/>
        </w:rPr>
      </w:pPr>
      <w:r>
        <w:rPr>
          <w:szCs w:val="22"/>
          <w:u w:val="single"/>
          <w:lang w:val="bg-BG"/>
        </w:rPr>
        <w:t>Симптоми</w:t>
      </w:r>
    </w:p>
    <w:p w14:paraId="5C790D74" w14:textId="77777777" w:rsidR="005773CA" w:rsidRDefault="005773CA">
      <w:pPr>
        <w:keepNext/>
        <w:keepLines/>
        <w:spacing w:line="240" w:lineRule="auto"/>
        <w:rPr>
          <w:szCs w:val="22"/>
          <w:lang w:val="bg-BG"/>
        </w:rPr>
      </w:pPr>
    </w:p>
    <w:p w14:paraId="2B06059E" w14:textId="77777777" w:rsidR="005773CA" w:rsidRDefault="00CA7688">
      <w:pPr>
        <w:spacing w:line="240" w:lineRule="auto"/>
        <w:rPr>
          <w:szCs w:val="22"/>
          <w:lang w:val="bg-BG"/>
        </w:rPr>
      </w:pPr>
      <w:r>
        <w:rPr>
          <w:szCs w:val="22"/>
          <w:lang w:val="bg-BG"/>
        </w:rPr>
        <w:t>Сомнолентност, тревожност, агресия, понижена степен на съзнание, потискане на дишането и кома са били наблюдавани при предозиране на Keppra.</w:t>
      </w:r>
    </w:p>
    <w:p w14:paraId="21123626" w14:textId="77777777" w:rsidR="005773CA" w:rsidRDefault="005773CA">
      <w:pPr>
        <w:spacing w:line="240" w:lineRule="auto"/>
        <w:rPr>
          <w:szCs w:val="22"/>
          <w:lang w:val="bg-BG"/>
        </w:rPr>
      </w:pPr>
    </w:p>
    <w:p w14:paraId="52B408AD" w14:textId="77777777" w:rsidR="005773CA" w:rsidRDefault="00CA7688">
      <w:pPr>
        <w:keepNext/>
        <w:spacing w:line="240" w:lineRule="auto"/>
        <w:jc w:val="both"/>
        <w:rPr>
          <w:szCs w:val="22"/>
          <w:u w:val="single"/>
          <w:lang w:val="bg-BG"/>
        </w:rPr>
      </w:pPr>
      <w:r>
        <w:rPr>
          <w:szCs w:val="22"/>
          <w:u w:val="single"/>
          <w:lang w:val="bg-BG"/>
        </w:rPr>
        <w:lastRenderedPageBreak/>
        <w:t>Мерки при предозиране</w:t>
      </w:r>
    </w:p>
    <w:p w14:paraId="5FBDA984" w14:textId="77777777" w:rsidR="005773CA" w:rsidRDefault="005773CA">
      <w:pPr>
        <w:keepNext/>
        <w:spacing w:line="240" w:lineRule="auto"/>
        <w:rPr>
          <w:szCs w:val="22"/>
          <w:lang w:val="bg-BG"/>
        </w:rPr>
      </w:pPr>
    </w:p>
    <w:p w14:paraId="0A1D1089" w14:textId="77777777" w:rsidR="005773CA" w:rsidRDefault="00CA7688">
      <w:pPr>
        <w:spacing w:line="240" w:lineRule="auto"/>
        <w:rPr>
          <w:szCs w:val="22"/>
          <w:lang w:val="bg-BG"/>
        </w:rPr>
      </w:pPr>
      <w:r>
        <w:rPr>
          <w:szCs w:val="22"/>
          <w:lang w:val="bg-BG"/>
        </w:rPr>
        <w:t>След остро предозиране е необходимо изпразване на стомаха чрез стомашна промивка или предизвикване на повръщане. Няма специфичен антидот на леветирацетам. Лечението при предозиране е симптоматично и може да включва хемодиализа. Ефекта на отделяне при диализа е 60% за леветирацетам и 74% за първичния метаболит.</w:t>
      </w:r>
    </w:p>
    <w:p w14:paraId="18101A9C" w14:textId="77777777" w:rsidR="005773CA" w:rsidRDefault="005773CA">
      <w:pPr>
        <w:spacing w:line="240" w:lineRule="auto"/>
        <w:rPr>
          <w:szCs w:val="22"/>
          <w:lang w:val="bg-BG"/>
        </w:rPr>
      </w:pPr>
    </w:p>
    <w:p w14:paraId="3CD9870C" w14:textId="77777777" w:rsidR="005773CA" w:rsidRDefault="005773CA">
      <w:pPr>
        <w:spacing w:line="240" w:lineRule="auto"/>
        <w:rPr>
          <w:szCs w:val="22"/>
          <w:lang w:val="bg-BG"/>
        </w:rPr>
      </w:pPr>
    </w:p>
    <w:p w14:paraId="001EAFEE" w14:textId="77777777" w:rsidR="005773CA" w:rsidRDefault="00CA7688">
      <w:pPr>
        <w:keepNext/>
        <w:spacing w:line="240" w:lineRule="auto"/>
        <w:ind w:left="567" w:hanging="567"/>
        <w:rPr>
          <w:szCs w:val="22"/>
          <w:lang w:val="bg-BG"/>
        </w:rPr>
      </w:pPr>
      <w:r>
        <w:rPr>
          <w:b/>
          <w:szCs w:val="22"/>
          <w:lang w:val="bg-BG"/>
        </w:rPr>
        <w:t>5.</w:t>
      </w:r>
      <w:r>
        <w:rPr>
          <w:b/>
          <w:szCs w:val="22"/>
          <w:lang w:val="bg-BG"/>
        </w:rPr>
        <w:tab/>
        <w:t>ФАРМАКОЛОГИЧНИ СВОЙСТВА</w:t>
      </w:r>
    </w:p>
    <w:p w14:paraId="344FE566" w14:textId="77777777" w:rsidR="005773CA" w:rsidRDefault="005773CA">
      <w:pPr>
        <w:keepNext/>
        <w:spacing w:line="240" w:lineRule="auto"/>
        <w:rPr>
          <w:b/>
          <w:szCs w:val="22"/>
          <w:lang w:val="bg-BG"/>
        </w:rPr>
      </w:pPr>
    </w:p>
    <w:p w14:paraId="78204CC6" w14:textId="77777777" w:rsidR="005773CA" w:rsidRDefault="00CA7688">
      <w:pPr>
        <w:keepNext/>
        <w:spacing w:line="240" w:lineRule="auto"/>
        <w:ind w:left="567" w:hanging="567"/>
        <w:rPr>
          <w:szCs w:val="22"/>
          <w:lang w:val="bg-BG"/>
        </w:rPr>
      </w:pPr>
      <w:r>
        <w:rPr>
          <w:b/>
          <w:szCs w:val="22"/>
          <w:lang w:val="bg-BG"/>
        </w:rPr>
        <w:t>5.1</w:t>
      </w:r>
      <w:r>
        <w:rPr>
          <w:b/>
          <w:szCs w:val="22"/>
          <w:lang w:val="bg-BG"/>
        </w:rPr>
        <w:tab/>
        <w:t>Фармакодинамични свойства</w:t>
      </w:r>
    </w:p>
    <w:p w14:paraId="0A2E448A" w14:textId="77777777" w:rsidR="005773CA" w:rsidRDefault="005773CA">
      <w:pPr>
        <w:keepNext/>
        <w:spacing w:line="240" w:lineRule="auto"/>
        <w:rPr>
          <w:szCs w:val="22"/>
          <w:lang w:val="bg-BG"/>
        </w:rPr>
      </w:pPr>
    </w:p>
    <w:p w14:paraId="2C08184F" w14:textId="77777777" w:rsidR="005773CA" w:rsidRDefault="00CA7688">
      <w:pPr>
        <w:spacing w:line="240" w:lineRule="auto"/>
        <w:rPr>
          <w:szCs w:val="22"/>
          <w:lang w:val="bg-BG"/>
        </w:rPr>
      </w:pPr>
      <w:r>
        <w:rPr>
          <w:szCs w:val="22"/>
          <w:lang w:val="bg-BG"/>
        </w:rPr>
        <w:t>Фармакотерапевтична група: Антиепилептични лекарства, други антиепилептични лекарства, АТС код: N03AX14.</w:t>
      </w:r>
    </w:p>
    <w:p w14:paraId="4D994EB0" w14:textId="77777777" w:rsidR="005773CA" w:rsidRDefault="005773CA">
      <w:pPr>
        <w:spacing w:line="240" w:lineRule="auto"/>
        <w:rPr>
          <w:szCs w:val="22"/>
          <w:lang w:val="bg-BG"/>
        </w:rPr>
      </w:pPr>
    </w:p>
    <w:p w14:paraId="0D6C946D" w14:textId="77777777" w:rsidR="005773CA" w:rsidRDefault="00CA7688">
      <w:pPr>
        <w:spacing w:line="240" w:lineRule="auto"/>
        <w:rPr>
          <w:szCs w:val="22"/>
          <w:lang w:val="bg-BG"/>
        </w:rPr>
      </w:pPr>
      <w:r>
        <w:rPr>
          <w:szCs w:val="22"/>
          <w:lang w:val="bg-BG"/>
        </w:rPr>
        <w:t>Активното вещество леветирацетам e пиролидоново производно (S-енантиомер на a-ethyl-2-oxo-1-pyrrolidine acetamide), химически без връзка със съществуващите антиепилептични средства.</w:t>
      </w:r>
    </w:p>
    <w:p w14:paraId="1986CEF3" w14:textId="77777777" w:rsidR="005773CA" w:rsidRDefault="005773CA">
      <w:pPr>
        <w:spacing w:line="240" w:lineRule="auto"/>
        <w:rPr>
          <w:szCs w:val="22"/>
          <w:lang w:val="bg-BG"/>
        </w:rPr>
      </w:pPr>
    </w:p>
    <w:p w14:paraId="63BE0057" w14:textId="77777777" w:rsidR="005773CA" w:rsidRDefault="00CA7688">
      <w:pPr>
        <w:keepNext/>
        <w:spacing w:line="240" w:lineRule="auto"/>
        <w:rPr>
          <w:szCs w:val="22"/>
          <w:u w:val="single"/>
          <w:lang w:val="bg-BG"/>
        </w:rPr>
      </w:pPr>
      <w:r>
        <w:rPr>
          <w:szCs w:val="22"/>
          <w:u w:val="single"/>
          <w:lang w:val="bg-BG"/>
        </w:rPr>
        <w:t>Механизъм на действие</w:t>
      </w:r>
    </w:p>
    <w:p w14:paraId="0B1FEF10" w14:textId="77777777" w:rsidR="005773CA" w:rsidRDefault="005773CA">
      <w:pPr>
        <w:keepNext/>
        <w:spacing w:line="240" w:lineRule="auto"/>
        <w:rPr>
          <w:szCs w:val="22"/>
          <w:lang w:val="bg-BG"/>
        </w:rPr>
      </w:pPr>
    </w:p>
    <w:p w14:paraId="6322EA0A" w14:textId="77777777" w:rsidR="005773CA" w:rsidRDefault="00CA7688">
      <w:pPr>
        <w:spacing w:line="240" w:lineRule="auto"/>
        <w:rPr>
          <w:szCs w:val="22"/>
          <w:lang w:val="bg-BG"/>
        </w:rPr>
      </w:pPr>
      <w:r>
        <w:rPr>
          <w:szCs w:val="22"/>
          <w:lang w:val="bg-BG"/>
        </w:rPr>
        <w:t xml:space="preserve">Механизмът на действие на леветирацетам все още не е напълно изяснен. </w:t>
      </w:r>
      <w:r>
        <w:rPr>
          <w:i/>
          <w:szCs w:val="22"/>
          <w:lang w:val="bg-BG"/>
        </w:rPr>
        <w:t xml:space="preserve">In vitro </w:t>
      </w:r>
      <w:r>
        <w:rPr>
          <w:szCs w:val="22"/>
          <w:lang w:val="bg-BG"/>
        </w:rPr>
        <w:t>и</w:t>
      </w:r>
      <w:r>
        <w:rPr>
          <w:i/>
          <w:szCs w:val="22"/>
          <w:lang w:val="bg-BG"/>
        </w:rPr>
        <w:t xml:space="preserve"> in vivo</w:t>
      </w:r>
      <w:r>
        <w:rPr>
          <w:szCs w:val="22"/>
          <w:lang w:val="bg-BG"/>
        </w:rPr>
        <w:t xml:space="preserve"> опитите показват, че леветирацетам не променя основните характеристики на клетката, както и нормалната невротрансмисия. </w:t>
      </w:r>
    </w:p>
    <w:p w14:paraId="4D79686F" w14:textId="77777777" w:rsidR="005773CA" w:rsidRDefault="00CA7688">
      <w:pPr>
        <w:spacing w:line="240" w:lineRule="auto"/>
        <w:rPr>
          <w:szCs w:val="22"/>
          <w:lang w:val="bg-BG"/>
        </w:rPr>
      </w:pPr>
      <w:r>
        <w:rPr>
          <w:szCs w:val="22"/>
          <w:lang w:val="bg-BG"/>
        </w:rPr>
        <w:t>In vitro проучвания показват, че леветирацетам въздейства върху интраневронните нива на Ca</w:t>
      </w:r>
      <w:r>
        <w:rPr>
          <w:szCs w:val="22"/>
          <w:vertAlign w:val="superscript"/>
          <w:lang w:val="bg-BG"/>
        </w:rPr>
        <w:t>2+</w:t>
      </w:r>
      <w:r>
        <w:rPr>
          <w:szCs w:val="22"/>
          <w:lang w:val="bg-BG"/>
        </w:rPr>
        <w:t xml:space="preserve"> чрез частично инхибиране на N-тип Ca</w:t>
      </w:r>
      <w:r>
        <w:rPr>
          <w:szCs w:val="22"/>
          <w:vertAlign w:val="superscript"/>
          <w:lang w:val="bg-BG"/>
        </w:rPr>
        <w:t>2+</w:t>
      </w:r>
      <w:r>
        <w:rPr>
          <w:szCs w:val="22"/>
          <w:lang w:val="bg-BG"/>
        </w:rPr>
        <w:t xml:space="preserve"> каналчета, както и чрез редуциране освобождаването на Ca</w:t>
      </w:r>
      <w:r>
        <w:rPr>
          <w:szCs w:val="22"/>
          <w:vertAlign w:val="superscript"/>
          <w:lang w:val="bg-BG"/>
        </w:rPr>
        <w:t>2+</w:t>
      </w:r>
      <w:r>
        <w:rPr>
          <w:szCs w:val="22"/>
          <w:lang w:val="bg-BG"/>
        </w:rPr>
        <w:t xml:space="preserve"> от интраневронните депа. В допълнение, той частично намалява редукцията в потока в GABA- и глицин- зависимите каналчета, индуцирани от цинк и b-карболини. Нещо повече, в </w:t>
      </w:r>
      <w:r>
        <w:rPr>
          <w:i/>
          <w:szCs w:val="22"/>
          <w:lang w:val="bg-BG"/>
        </w:rPr>
        <w:t>in vitro</w:t>
      </w:r>
      <w:r>
        <w:rPr>
          <w:szCs w:val="22"/>
          <w:lang w:val="bg-BG"/>
        </w:rPr>
        <w:t xml:space="preserve"> проучвания, леветирацетам демонстрира свързване към специфични места в мозъчната тъкан на гризачи. Това място на свързване е намиращия се в синаптичните везикули протеин 2A, за който се смята, че участва в везикулната фузия и невротрансмитерната екзоцитоза. Леветирацетам и неговите аналози показват изявен афинитет към свързване с намиращия се в синаптичните везикули протеин 2A, което от своя страна е във връзка с тяхното действие срещу пристъпите в аудиогенни модели на епилепсия при мишки. Тези резултати предполагат, че взаимодействието между леветирацетам и намиращия се в синаптичните везикули протеин 2A подпомага антиепилептичния механизъм на действие на лекарствения продукт.</w:t>
      </w:r>
    </w:p>
    <w:p w14:paraId="45A84C41" w14:textId="77777777" w:rsidR="005773CA" w:rsidRDefault="005773CA">
      <w:pPr>
        <w:spacing w:line="240" w:lineRule="auto"/>
        <w:rPr>
          <w:szCs w:val="22"/>
          <w:lang w:val="bg-BG"/>
        </w:rPr>
      </w:pPr>
    </w:p>
    <w:p w14:paraId="648242F6" w14:textId="77777777" w:rsidR="005773CA" w:rsidRDefault="00CA7688">
      <w:pPr>
        <w:keepNext/>
        <w:spacing w:line="240" w:lineRule="auto"/>
        <w:rPr>
          <w:szCs w:val="22"/>
          <w:u w:val="single"/>
          <w:lang w:val="bg-BG"/>
        </w:rPr>
      </w:pPr>
      <w:r>
        <w:rPr>
          <w:szCs w:val="22"/>
          <w:u w:val="single"/>
          <w:lang w:val="bg-BG"/>
        </w:rPr>
        <w:t>Фармакодинамични ефекти</w:t>
      </w:r>
    </w:p>
    <w:p w14:paraId="744FC00A" w14:textId="77777777" w:rsidR="005773CA" w:rsidRDefault="005773CA">
      <w:pPr>
        <w:keepNext/>
        <w:spacing w:line="240" w:lineRule="auto"/>
        <w:rPr>
          <w:szCs w:val="22"/>
          <w:lang w:val="bg-BG"/>
        </w:rPr>
      </w:pPr>
    </w:p>
    <w:p w14:paraId="32873652" w14:textId="77777777" w:rsidR="005773CA" w:rsidRDefault="00CA7688">
      <w:pPr>
        <w:spacing w:line="240" w:lineRule="auto"/>
        <w:rPr>
          <w:szCs w:val="22"/>
          <w:lang w:val="bg-BG"/>
        </w:rPr>
      </w:pPr>
      <w:r>
        <w:rPr>
          <w:szCs w:val="22"/>
          <w:lang w:val="bg-BG"/>
        </w:rPr>
        <w:t xml:space="preserve">Леветирацетам предпазва от парциални и първично генерализирани пристъпи при широк кръг животински модели без да има про-конвулсивен ефект. Първичният метаболит е неактивен. При хора активността по отношение, както на парциалните, така и на генерализираните епилептични състояния (епилептиформно освобождаване /фотопароксизмален отговор) потвърждава широкия фармакологичен спектър на леветирацетам. </w:t>
      </w:r>
    </w:p>
    <w:p w14:paraId="083BB6D8" w14:textId="77777777" w:rsidR="005773CA" w:rsidRDefault="005773CA">
      <w:pPr>
        <w:spacing w:line="240" w:lineRule="auto"/>
        <w:rPr>
          <w:szCs w:val="22"/>
          <w:lang w:val="bg-BG"/>
        </w:rPr>
      </w:pPr>
    </w:p>
    <w:p w14:paraId="75E221C8" w14:textId="77777777" w:rsidR="005773CA" w:rsidRDefault="00CA7688">
      <w:pPr>
        <w:keepNext/>
        <w:keepLines/>
        <w:spacing w:line="240" w:lineRule="auto"/>
        <w:rPr>
          <w:szCs w:val="22"/>
          <w:u w:val="single"/>
          <w:lang w:val="bg-BG"/>
        </w:rPr>
      </w:pPr>
      <w:r>
        <w:rPr>
          <w:szCs w:val="22"/>
          <w:u w:val="single"/>
          <w:lang w:val="bg-BG"/>
        </w:rPr>
        <w:t>Клинична ефикасност и безопасност</w:t>
      </w:r>
    </w:p>
    <w:p w14:paraId="7F36E106" w14:textId="77777777" w:rsidR="005773CA" w:rsidRDefault="005773CA">
      <w:pPr>
        <w:keepNext/>
        <w:keepLines/>
        <w:spacing w:line="240" w:lineRule="auto"/>
        <w:rPr>
          <w:szCs w:val="22"/>
          <w:lang w:val="bg-BG"/>
        </w:rPr>
      </w:pPr>
    </w:p>
    <w:p w14:paraId="7763AE9E" w14:textId="77777777" w:rsidR="005773CA" w:rsidRDefault="00CA7688">
      <w:pPr>
        <w:keepNext/>
        <w:keepLines/>
        <w:spacing w:line="240" w:lineRule="auto"/>
        <w:rPr>
          <w:szCs w:val="22"/>
          <w:lang w:val="bg-BG"/>
        </w:rPr>
      </w:pPr>
      <w:r>
        <w:rPr>
          <w:i/>
          <w:szCs w:val="22"/>
          <w:lang w:val="bg-BG"/>
        </w:rPr>
        <w:t xml:space="preserve">Допълващо лечение на парциални пристъпи със или без вторична генерализация при възрастни, юноши, деца и кърмачета на 1 и повече месеца с епилепсия. </w:t>
      </w:r>
    </w:p>
    <w:p w14:paraId="462EE4F3" w14:textId="77777777" w:rsidR="005773CA" w:rsidRDefault="005773CA">
      <w:pPr>
        <w:spacing w:line="240" w:lineRule="auto"/>
        <w:rPr>
          <w:szCs w:val="22"/>
          <w:lang w:val="bg-BG"/>
        </w:rPr>
      </w:pPr>
    </w:p>
    <w:p w14:paraId="10121A5E" w14:textId="77777777" w:rsidR="005773CA" w:rsidRDefault="00CA7688">
      <w:pPr>
        <w:spacing w:line="240" w:lineRule="auto"/>
        <w:rPr>
          <w:szCs w:val="22"/>
          <w:lang w:val="bg-BG" w:eastAsia="fr-BE"/>
        </w:rPr>
      </w:pPr>
      <w:r>
        <w:rPr>
          <w:szCs w:val="22"/>
          <w:lang w:val="bg-BG"/>
        </w:rPr>
        <w:t xml:space="preserve">При възрастни, ефикасността на леветирацетам е доказана в 3 двойно-слепи, плацебо-контролирани проучвания с </w:t>
      </w:r>
      <w:r>
        <w:rPr>
          <w:szCs w:val="22"/>
          <w:lang w:val="bg-BG" w:eastAsia="fr-BE"/>
        </w:rPr>
        <w:t xml:space="preserve">1 000 mg, 2 000 mg или 3 000 mg/ден прилагани като 2 отделни дози с продължителност на лечението до 18 седмици. При сборно-груповия анализ, процента на пациентите достигнали 50% или по-високо намаление, спрямо изходното ниво на честотата на </w:t>
      </w:r>
      <w:r>
        <w:rPr>
          <w:szCs w:val="22"/>
          <w:lang w:val="bg-BG"/>
        </w:rPr>
        <w:t xml:space="preserve">парциалните пристъпи за седмица при постоянна доза </w:t>
      </w:r>
      <w:r>
        <w:rPr>
          <w:szCs w:val="22"/>
          <w:lang w:val="bg-BG" w:eastAsia="fr-BE"/>
        </w:rPr>
        <w:t xml:space="preserve">(12/14 седмици) е 27,7%, 31,6% и 41,3% при пациенти приемащи 1 000, 2 000 или 3 000 mg </w:t>
      </w:r>
      <w:r>
        <w:rPr>
          <w:szCs w:val="22"/>
          <w:lang w:val="bg-BG"/>
        </w:rPr>
        <w:t>леветирацетам и съответно 12,6% за пациентите приемащи плацебо.</w:t>
      </w:r>
    </w:p>
    <w:p w14:paraId="218A44B1" w14:textId="77777777" w:rsidR="005773CA" w:rsidRDefault="005773CA">
      <w:pPr>
        <w:spacing w:line="240" w:lineRule="auto"/>
        <w:rPr>
          <w:i/>
          <w:szCs w:val="22"/>
          <w:lang w:val="bg-BG"/>
        </w:rPr>
      </w:pPr>
    </w:p>
    <w:p w14:paraId="507A0B26" w14:textId="77777777" w:rsidR="005773CA" w:rsidRDefault="00CA7688">
      <w:pPr>
        <w:keepNext/>
        <w:spacing w:line="240" w:lineRule="auto"/>
        <w:rPr>
          <w:szCs w:val="22"/>
          <w:u w:val="single"/>
          <w:lang w:val="bg-BG"/>
        </w:rPr>
      </w:pPr>
      <w:r>
        <w:rPr>
          <w:szCs w:val="22"/>
          <w:u w:val="single"/>
          <w:lang w:val="bg-BG"/>
        </w:rPr>
        <w:t>Педиатрична популация</w:t>
      </w:r>
    </w:p>
    <w:p w14:paraId="750A8A44" w14:textId="77777777" w:rsidR="005773CA" w:rsidRDefault="005773CA">
      <w:pPr>
        <w:spacing w:line="240" w:lineRule="auto"/>
        <w:rPr>
          <w:szCs w:val="22"/>
          <w:lang w:val="bg-BG"/>
        </w:rPr>
      </w:pPr>
    </w:p>
    <w:p w14:paraId="30674E43" w14:textId="77777777" w:rsidR="005773CA" w:rsidRDefault="00CA7688">
      <w:pPr>
        <w:spacing w:line="240" w:lineRule="auto"/>
        <w:rPr>
          <w:szCs w:val="22"/>
          <w:lang w:val="bg-BG"/>
        </w:rPr>
      </w:pPr>
      <w:r>
        <w:rPr>
          <w:szCs w:val="22"/>
          <w:lang w:val="bg-BG"/>
        </w:rPr>
        <w:t xml:space="preserve">При педиатрични пациенти (от 4 до 16-годишна възраст), ефикасността на леветирацетам е доказана в двойно-сляпо, плацебо-контролирано проучване включващо 198 пациенти и с </w:t>
      </w:r>
      <w:r>
        <w:rPr>
          <w:szCs w:val="22"/>
          <w:lang w:val="bg-BG" w:eastAsia="fr-BE"/>
        </w:rPr>
        <w:t xml:space="preserve">продължителност на лечението 14 седмици. В това проучване, пациентите получавали </w:t>
      </w:r>
      <w:r>
        <w:rPr>
          <w:szCs w:val="22"/>
          <w:lang w:val="bg-BG"/>
        </w:rPr>
        <w:t xml:space="preserve">леветирацетам като постоянна доза от 60 mg/kg/дневно (прием два пъти на ден). </w:t>
      </w:r>
    </w:p>
    <w:p w14:paraId="0632280D" w14:textId="77777777" w:rsidR="005773CA" w:rsidRDefault="00CA7688">
      <w:pPr>
        <w:spacing w:line="240" w:lineRule="auto"/>
        <w:rPr>
          <w:szCs w:val="22"/>
          <w:lang w:val="bg-BG"/>
        </w:rPr>
      </w:pPr>
      <w:r>
        <w:rPr>
          <w:szCs w:val="22"/>
          <w:lang w:val="bg-BG"/>
        </w:rPr>
        <w:t xml:space="preserve">44,6% от </w:t>
      </w:r>
      <w:r>
        <w:rPr>
          <w:szCs w:val="22"/>
          <w:lang w:val="bg-BG" w:eastAsia="fr-BE"/>
        </w:rPr>
        <w:t xml:space="preserve">пациентите приемащи </w:t>
      </w:r>
      <w:r>
        <w:rPr>
          <w:szCs w:val="22"/>
          <w:lang w:val="bg-BG"/>
        </w:rPr>
        <w:t xml:space="preserve">леветирацетам и 19,6% от </w:t>
      </w:r>
      <w:r>
        <w:rPr>
          <w:szCs w:val="22"/>
          <w:lang w:val="bg-BG" w:eastAsia="fr-BE"/>
        </w:rPr>
        <w:t xml:space="preserve">пациентите приемащи плацебо са достигнали 50% или по-високо намаление, спрямо изходното ниво на честотата на </w:t>
      </w:r>
      <w:r>
        <w:rPr>
          <w:szCs w:val="22"/>
          <w:lang w:val="bg-BG"/>
        </w:rPr>
        <w:t>парциалните пристъпи за седмица. При продължително дългосрочно лечение 11,4% от пациентите не са получавали пристъпи поне за 6 месеца и 7,2% за поне 1 година.</w:t>
      </w:r>
    </w:p>
    <w:p w14:paraId="4D3727AE" w14:textId="77777777" w:rsidR="005773CA" w:rsidRDefault="005773CA">
      <w:pPr>
        <w:spacing w:line="240" w:lineRule="auto"/>
        <w:rPr>
          <w:szCs w:val="22"/>
          <w:lang w:val="bg-BG"/>
        </w:rPr>
      </w:pPr>
    </w:p>
    <w:p w14:paraId="57FA1773" w14:textId="77777777" w:rsidR="005773CA" w:rsidRDefault="00CA7688">
      <w:pPr>
        <w:spacing w:line="240" w:lineRule="auto"/>
        <w:rPr>
          <w:szCs w:val="22"/>
          <w:lang w:val="bg-BG"/>
        </w:rPr>
      </w:pPr>
      <w:r>
        <w:rPr>
          <w:szCs w:val="22"/>
          <w:lang w:val="bg-BG"/>
        </w:rPr>
        <w:t xml:space="preserve">При педиатрични пациенти (от 1-месечна до 4-годишна възраст), ефикасността на леветирацетам е установена в двойно-сляпо, плацебо-контролирано проучване включващо 116 пациенти и с </w:t>
      </w:r>
      <w:r>
        <w:rPr>
          <w:szCs w:val="22"/>
          <w:lang w:val="bg-BG" w:eastAsia="fr-BE"/>
        </w:rPr>
        <w:t>продължителност на лечението 5 дни. В това проучване на пациентите е предписана дневна доза от 20 mg/kg, 25 mg/kg, 40 mg/kg или 50 mg/kg перорален разтвор, в зависимост от тяхната възраст.</w:t>
      </w:r>
      <w:r>
        <w:rPr>
          <w:szCs w:val="22"/>
          <w:lang w:val="bg-BG"/>
        </w:rPr>
        <w:t xml:space="preserve"> В това проучване е използвана доза от 20 mg/kg/дневно, титрирана до 40 mg/kg/дневно при кърмачета от един месец до 6 месеца и доза от 25 mg/kg/дневно, титрирана до 50 mg/kg/дневно при кърмачета и деца на възраст от 6 месеца до 4 години. Общата дневна доза е прилагана два пъти дневно.</w:t>
      </w:r>
    </w:p>
    <w:p w14:paraId="30627D6E" w14:textId="77777777" w:rsidR="005773CA" w:rsidRDefault="00CA7688">
      <w:pPr>
        <w:spacing w:line="240" w:lineRule="auto"/>
        <w:rPr>
          <w:szCs w:val="22"/>
          <w:lang w:val="bg-BG"/>
        </w:rPr>
      </w:pPr>
      <w:r>
        <w:rPr>
          <w:szCs w:val="22"/>
          <w:lang w:val="bg-BG"/>
        </w:rPr>
        <w:t xml:space="preserve">Първоначалната оценка на ефективността е нивото на отговор (процентът пациенти с ≥ 50% </w:t>
      </w:r>
      <w:r>
        <w:rPr>
          <w:szCs w:val="22"/>
          <w:lang w:val="bg-BG" w:eastAsia="fr-BE"/>
        </w:rPr>
        <w:t xml:space="preserve">намаление, спрямо изходното ниво, на дневната честота на </w:t>
      </w:r>
      <w:r>
        <w:rPr>
          <w:szCs w:val="22"/>
          <w:lang w:val="bg-BG"/>
        </w:rPr>
        <w:t xml:space="preserve">парциалните пристъпи), определена от заслепен централен четец чрез 48-часово видео ЕЕГ наблюдение. Анализът на ефикасността обхваща 109 пациенти, които са имали поне 24-часово видео ЕЕГ наблюдение през двата периода - на </w:t>
      </w:r>
      <w:r>
        <w:rPr>
          <w:szCs w:val="22"/>
          <w:lang w:val="bg-BG" w:eastAsia="fr-BE"/>
        </w:rPr>
        <w:t>изходното ниво</w:t>
      </w:r>
      <w:r>
        <w:rPr>
          <w:szCs w:val="22"/>
          <w:lang w:val="bg-BG"/>
        </w:rPr>
        <w:t xml:space="preserve"> и на оценката. Пациентите показали отговор са 43,6% от лекуваните с леветирацетам и 19,6% от </w:t>
      </w:r>
      <w:r>
        <w:rPr>
          <w:szCs w:val="22"/>
          <w:lang w:val="bg-BG" w:eastAsia="fr-BE"/>
        </w:rPr>
        <w:t>пациентите приемащи плацебо</w:t>
      </w:r>
      <w:r>
        <w:rPr>
          <w:szCs w:val="22"/>
          <w:lang w:val="bg-BG"/>
        </w:rPr>
        <w:t>. Резултатите отговарят на съответната възрастова група. При продължително дългосрочно лечение 8,6% от пациентите не са получавали пристъпи поне за 6 месеца и 7,8% за поне 1 година.</w:t>
      </w:r>
    </w:p>
    <w:p w14:paraId="4D72B8F4" w14:textId="77777777" w:rsidR="005773CA" w:rsidRDefault="00CA7688">
      <w:pPr>
        <w:spacing w:line="240" w:lineRule="auto"/>
        <w:rPr>
          <w:szCs w:val="22"/>
          <w:lang w:val="bg-BG"/>
        </w:rPr>
      </w:pPr>
      <w:r>
        <w:rPr>
          <w:szCs w:val="22"/>
          <w:lang w:val="bg-BG"/>
        </w:rPr>
        <w:t xml:space="preserve">В плацебо-контролирани клинични проучвания, с експозиция са били 35 кърмачета с парциални пристъпи, на възраст под 1 година, от които само 13 са били на възраст </w:t>
      </w:r>
      <w:r>
        <w:rPr>
          <w:iCs/>
          <w:szCs w:val="22"/>
          <w:lang w:val="bg-BG"/>
        </w:rPr>
        <w:t>&lt;</w:t>
      </w:r>
      <w:r>
        <w:rPr>
          <w:szCs w:val="22"/>
          <w:lang w:val="bg-BG"/>
        </w:rPr>
        <w:t xml:space="preserve"> 6 месеца.</w:t>
      </w:r>
    </w:p>
    <w:p w14:paraId="452E5A3B" w14:textId="77777777" w:rsidR="005773CA" w:rsidRDefault="005773CA">
      <w:pPr>
        <w:spacing w:line="240" w:lineRule="auto"/>
        <w:rPr>
          <w:szCs w:val="22"/>
          <w:lang w:val="bg-BG"/>
        </w:rPr>
      </w:pPr>
    </w:p>
    <w:p w14:paraId="1E48715D" w14:textId="77777777" w:rsidR="005773CA" w:rsidRDefault="00CA7688">
      <w:pPr>
        <w:spacing w:line="240" w:lineRule="auto"/>
        <w:rPr>
          <w:i/>
          <w:szCs w:val="22"/>
          <w:lang w:val="bg-BG"/>
        </w:rPr>
      </w:pPr>
      <w:r>
        <w:rPr>
          <w:i/>
          <w:szCs w:val="22"/>
          <w:lang w:val="bg-BG"/>
        </w:rPr>
        <w:t>Монотерапия при лечение на парциални пристъпи със или без вторична генерализация при пациенти на 16 и повече години с новодиагностицирана епилепсия.</w:t>
      </w:r>
    </w:p>
    <w:p w14:paraId="5C31ADC9" w14:textId="77777777" w:rsidR="005773CA" w:rsidRDefault="005773CA">
      <w:pPr>
        <w:spacing w:line="240" w:lineRule="auto"/>
        <w:rPr>
          <w:szCs w:val="22"/>
          <w:lang w:val="bg-BG"/>
        </w:rPr>
      </w:pPr>
    </w:p>
    <w:p w14:paraId="78E4F047" w14:textId="77777777" w:rsidR="005773CA" w:rsidRDefault="00CA7688">
      <w:pPr>
        <w:spacing w:line="240" w:lineRule="auto"/>
        <w:rPr>
          <w:szCs w:val="22"/>
          <w:lang w:val="bg-BG"/>
        </w:rPr>
      </w:pPr>
      <w:r>
        <w:rPr>
          <w:szCs w:val="22"/>
          <w:lang w:val="bg-BG"/>
        </w:rPr>
        <w:t xml:space="preserve">Ефикасността на леветирацетам като монотерапия е установена в двойно-сляпо, паралелно-групово, неинфериорно сравнение с карбамазепин с контролирано освобождаване </w:t>
      </w:r>
      <w:r>
        <w:rPr>
          <w:szCs w:val="22"/>
          <w:lang w:val="bg-BG" w:eastAsia="fr-BE"/>
        </w:rPr>
        <w:t xml:space="preserve">(CR) при 576 пациента на 16-годишна възраст или по-възрастни с </w:t>
      </w:r>
      <w:r>
        <w:rPr>
          <w:szCs w:val="22"/>
          <w:lang w:val="bg-BG"/>
        </w:rPr>
        <w:t>новодиагностицирана или наскоро диагностицирана епилепсия</w:t>
      </w:r>
      <w:r>
        <w:rPr>
          <w:szCs w:val="22"/>
          <w:lang w:val="bg-BG" w:eastAsia="fr-BE"/>
        </w:rPr>
        <w:t xml:space="preserve">. Пациентите е трябвало да бъдат единствено с непредизвикани парциални </w:t>
      </w:r>
      <w:r>
        <w:rPr>
          <w:szCs w:val="22"/>
          <w:lang w:val="bg-BG"/>
        </w:rPr>
        <w:t xml:space="preserve">пристъпи или генерализирани тонично-клонични пристъпи. Пациентите са определени по случаен начин да приемат карбамазепин </w:t>
      </w:r>
      <w:r>
        <w:rPr>
          <w:szCs w:val="22"/>
          <w:lang w:val="bg-BG" w:eastAsia="fr-BE"/>
        </w:rPr>
        <w:t xml:space="preserve">CR 400 – 1 200 mg/ден или леветирацетам 1 000 – 3 000 mg/ден, като продължителността на лечението е до 121 седмици в зависимост от отговора. </w:t>
      </w:r>
    </w:p>
    <w:p w14:paraId="01E2C217" w14:textId="77777777" w:rsidR="005773CA" w:rsidRDefault="00CA7688">
      <w:pPr>
        <w:spacing w:line="240" w:lineRule="auto"/>
        <w:rPr>
          <w:szCs w:val="22"/>
          <w:lang w:val="bg-BG"/>
        </w:rPr>
      </w:pPr>
      <w:r>
        <w:rPr>
          <w:szCs w:val="22"/>
          <w:lang w:val="bg-BG"/>
        </w:rPr>
        <w:t xml:space="preserve">Липса на пристъпи за 6 месеца е достигната при 73,0% от </w:t>
      </w:r>
      <w:r>
        <w:rPr>
          <w:szCs w:val="22"/>
          <w:lang w:val="bg-BG" w:eastAsia="fr-BE"/>
        </w:rPr>
        <w:t xml:space="preserve">пациентите приемащи </w:t>
      </w:r>
      <w:r>
        <w:rPr>
          <w:szCs w:val="22"/>
          <w:lang w:val="bg-BG"/>
        </w:rPr>
        <w:t xml:space="preserve">леветирацетам и при 72,8% от </w:t>
      </w:r>
      <w:r>
        <w:rPr>
          <w:szCs w:val="22"/>
          <w:lang w:val="bg-BG" w:eastAsia="fr-BE"/>
        </w:rPr>
        <w:t xml:space="preserve">пациентите приемащи </w:t>
      </w:r>
      <w:r>
        <w:rPr>
          <w:szCs w:val="22"/>
          <w:lang w:val="bg-BG"/>
        </w:rPr>
        <w:t>карбамазепин, установената абсолютна разлика между терапиите е 0,2% (95% CI: -7,8 8,2). Повече от половината от пациентите остават без да получават пристъпи са били свободни от пристъпи за 12 месеца (</w:t>
      </w:r>
      <w:r>
        <w:rPr>
          <w:szCs w:val="22"/>
          <w:lang w:val="bg-BG" w:eastAsia="fr-BE"/>
        </w:rPr>
        <w:t xml:space="preserve">56,6% и 58,5% съответно </w:t>
      </w:r>
      <w:r>
        <w:rPr>
          <w:szCs w:val="22"/>
          <w:lang w:val="bg-BG"/>
        </w:rPr>
        <w:t>от пациентите на леветирацетам и</w:t>
      </w:r>
      <w:r>
        <w:rPr>
          <w:szCs w:val="22"/>
          <w:lang w:val="bg-BG" w:eastAsia="fr-BE"/>
        </w:rPr>
        <w:t xml:space="preserve"> карбамазепин CR).</w:t>
      </w:r>
    </w:p>
    <w:p w14:paraId="733CAE37" w14:textId="77777777" w:rsidR="005773CA" w:rsidRDefault="005773CA">
      <w:pPr>
        <w:spacing w:line="240" w:lineRule="auto"/>
        <w:rPr>
          <w:szCs w:val="22"/>
          <w:lang w:val="bg-BG"/>
        </w:rPr>
      </w:pPr>
    </w:p>
    <w:p w14:paraId="79F46738" w14:textId="77777777" w:rsidR="005773CA" w:rsidRDefault="00CA7688">
      <w:pPr>
        <w:spacing w:line="240" w:lineRule="auto"/>
        <w:rPr>
          <w:szCs w:val="22"/>
          <w:lang w:val="bg-BG"/>
        </w:rPr>
      </w:pPr>
      <w:r>
        <w:rPr>
          <w:szCs w:val="22"/>
          <w:lang w:val="bg-BG"/>
        </w:rPr>
        <w:t>В проучване, отразяващо клиничната практика, съпътстващата антиепилептична терапия може да се прекъсне при ограничен брой пациенти, който са се повлияли от допълваща терапия с леветирацетам (36 възрастни пациента от 69).</w:t>
      </w:r>
    </w:p>
    <w:p w14:paraId="3028CE33" w14:textId="77777777" w:rsidR="005773CA" w:rsidRDefault="005773CA">
      <w:pPr>
        <w:spacing w:line="240" w:lineRule="auto"/>
        <w:rPr>
          <w:szCs w:val="22"/>
          <w:lang w:val="bg-BG"/>
        </w:rPr>
      </w:pPr>
    </w:p>
    <w:p w14:paraId="287B41F0" w14:textId="77777777" w:rsidR="005773CA" w:rsidRDefault="00CA7688">
      <w:pPr>
        <w:keepNext/>
        <w:spacing w:line="240" w:lineRule="auto"/>
        <w:rPr>
          <w:i/>
          <w:szCs w:val="22"/>
          <w:lang w:val="bg-BG"/>
        </w:rPr>
      </w:pPr>
      <w:r>
        <w:rPr>
          <w:i/>
          <w:szCs w:val="22"/>
          <w:lang w:val="bg-BG"/>
        </w:rPr>
        <w:t>Допълващо лечение на миоклонични пристъпи при възрастни и юноши на 12 и повече години с ювенилна миоклонична епилепсия.</w:t>
      </w:r>
    </w:p>
    <w:p w14:paraId="1B9D4BA3" w14:textId="77777777" w:rsidR="005773CA" w:rsidRDefault="005773CA">
      <w:pPr>
        <w:keepNext/>
        <w:spacing w:line="240" w:lineRule="auto"/>
        <w:rPr>
          <w:szCs w:val="22"/>
          <w:lang w:val="bg-BG"/>
        </w:rPr>
      </w:pPr>
    </w:p>
    <w:p w14:paraId="7C6B6F92" w14:textId="77777777" w:rsidR="005773CA" w:rsidRDefault="00CA7688">
      <w:pPr>
        <w:spacing w:line="240" w:lineRule="auto"/>
        <w:rPr>
          <w:szCs w:val="22"/>
          <w:lang w:val="bg-BG" w:eastAsia="fr-BE"/>
        </w:rPr>
      </w:pPr>
      <w:r>
        <w:rPr>
          <w:szCs w:val="22"/>
          <w:lang w:val="bg-BG"/>
        </w:rPr>
        <w:t xml:space="preserve">Ефикасността на леветирацетам е установена в двойно-сляпо, плацебо-контролирано проучване с </w:t>
      </w:r>
      <w:r>
        <w:rPr>
          <w:szCs w:val="22"/>
          <w:lang w:val="bg-BG" w:eastAsia="fr-BE"/>
        </w:rPr>
        <w:t>продължителност 16 седмици</w:t>
      </w:r>
      <w:r>
        <w:rPr>
          <w:szCs w:val="22"/>
          <w:lang w:val="bg-BG"/>
        </w:rPr>
        <w:t xml:space="preserve"> при пациенти на 12-годишна възраст или по-възрастни </w:t>
      </w:r>
      <w:r>
        <w:rPr>
          <w:szCs w:val="22"/>
          <w:lang w:val="bg-BG"/>
        </w:rPr>
        <w:lastRenderedPageBreak/>
        <w:t>страдащи от идиопатична генерализирана епилепсия с миоклонични пристъпи от различни синдроми. Повечето пациенти са били с ювенилна миоклонична епилепсия.</w:t>
      </w:r>
    </w:p>
    <w:p w14:paraId="40A43F8E" w14:textId="77777777" w:rsidR="005773CA" w:rsidRDefault="00CA7688">
      <w:pPr>
        <w:spacing w:line="240" w:lineRule="auto"/>
        <w:rPr>
          <w:szCs w:val="22"/>
          <w:lang w:val="bg-BG"/>
        </w:rPr>
      </w:pPr>
      <w:r>
        <w:rPr>
          <w:szCs w:val="22"/>
          <w:lang w:val="bg-BG"/>
        </w:rPr>
        <w:t xml:space="preserve">В това проучване дозата на леветирацетам е била 3 000 mg/ден разделена на 2 приема. </w:t>
      </w:r>
    </w:p>
    <w:p w14:paraId="78270CD0" w14:textId="77777777" w:rsidR="005773CA" w:rsidRDefault="00CA7688">
      <w:pPr>
        <w:spacing w:line="240" w:lineRule="auto"/>
        <w:rPr>
          <w:szCs w:val="22"/>
          <w:lang w:val="bg-BG"/>
        </w:rPr>
      </w:pPr>
      <w:r>
        <w:rPr>
          <w:szCs w:val="22"/>
          <w:lang w:val="bg-BG"/>
        </w:rPr>
        <w:t>58,3% от пациентите приемащи леветирацетам и 23,3% от пациентите на плацебо са с поне 50% намаление на дните през седмицата с миоклонични пристъпи. При продължително дългосрочно лечение 28,6% от пациентите не са получавали миоклонични пристъпи за поне 6 месеца и 21,0% за поне 1 година.</w:t>
      </w:r>
    </w:p>
    <w:p w14:paraId="0D238CCA" w14:textId="77777777" w:rsidR="005773CA" w:rsidRDefault="005773CA">
      <w:pPr>
        <w:spacing w:line="240" w:lineRule="auto"/>
        <w:rPr>
          <w:szCs w:val="22"/>
          <w:lang w:val="bg-BG"/>
        </w:rPr>
      </w:pPr>
    </w:p>
    <w:p w14:paraId="27DCD35D" w14:textId="77777777" w:rsidR="005773CA" w:rsidRDefault="00CA7688">
      <w:pPr>
        <w:spacing w:line="240" w:lineRule="auto"/>
        <w:rPr>
          <w:i/>
          <w:szCs w:val="22"/>
          <w:lang w:val="bg-BG"/>
        </w:rPr>
      </w:pPr>
      <w:r>
        <w:rPr>
          <w:i/>
          <w:szCs w:val="22"/>
          <w:lang w:val="bg-BG"/>
        </w:rPr>
        <w:t>Допълващо лечение на първично генерализирани тонично-клонични пристъпи при възрастни и юноши на 12 и повече години с идиопатична генерализирана епилепсия.</w:t>
      </w:r>
    </w:p>
    <w:p w14:paraId="5DA5502E" w14:textId="77777777" w:rsidR="005773CA" w:rsidRDefault="005773CA">
      <w:pPr>
        <w:spacing w:line="240" w:lineRule="auto"/>
        <w:rPr>
          <w:szCs w:val="22"/>
          <w:lang w:val="bg-BG"/>
        </w:rPr>
      </w:pPr>
    </w:p>
    <w:p w14:paraId="2A01D3CC" w14:textId="77777777" w:rsidR="005773CA" w:rsidRDefault="00CA7688">
      <w:pPr>
        <w:spacing w:line="240" w:lineRule="auto"/>
        <w:rPr>
          <w:szCs w:val="22"/>
          <w:lang w:val="bg-BG" w:eastAsia="fr-BE"/>
        </w:rPr>
      </w:pPr>
      <w:r>
        <w:rPr>
          <w:szCs w:val="22"/>
          <w:lang w:val="bg-BG"/>
        </w:rPr>
        <w:t xml:space="preserve">Ефикасността на леветирацетам е доказана в 24 седмично двойно-сляпо, плацебо-контролирано проучване включващо възрастни, юноши и ограничен брой деца страдащи от идиопатична генерализирана епилепсия с първично генерализирани тонично-клонични (ПГТК) пристъпи от различни синдроми (ювенилна миоклонична епилепсия, ювенилна абсанс епилепсия, детска абсанс епилепсия или епилепсия с grand mal пристъпи при събуждане). В това проучване, дозата на леветирацетам е била </w:t>
      </w:r>
      <w:r>
        <w:rPr>
          <w:szCs w:val="22"/>
          <w:lang w:val="bg-BG" w:eastAsia="fr-BE"/>
        </w:rPr>
        <w:t xml:space="preserve">3 000 mg/ден при възрастни или </w:t>
      </w:r>
      <w:r>
        <w:rPr>
          <w:szCs w:val="22"/>
          <w:lang w:val="bg-BG"/>
        </w:rPr>
        <w:t xml:space="preserve">60 mg/kg/ден при деца, приемани като </w:t>
      </w:r>
      <w:r>
        <w:rPr>
          <w:szCs w:val="22"/>
          <w:lang w:val="bg-BG" w:eastAsia="fr-BE"/>
        </w:rPr>
        <w:t>2 отделни дози.</w:t>
      </w:r>
    </w:p>
    <w:p w14:paraId="2326FFD8" w14:textId="77777777" w:rsidR="005773CA" w:rsidRDefault="00CA7688">
      <w:pPr>
        <w:spacing w:line="240" w:lineRule="auto"/>
        <w:rPr>
          <w:szCs w:val="22"/>
          <w:lang w:val="bg-BG"/>
        </w:rPr>
      </w:pPr>
      <w:r>
        <w:rPr>
          <w:szCs w:val="22"/>
          <w:lang w:val="bg-BG"/>
        </w:rPr>
        <w:t>72,2% от пациентите приемащи леветирацетам и 45,2% от пациентите на плацебо са с 50% или по-голямо намаление на честотата на ПГТК пристъпи за седмица. При продължително дългосрочно лечение 47,4% от пациентите не са получавали тонично-клонични пристъпи за поне 6 месеца и 31,5% не са получавали тонично-клонични пристъпи за поне 1 година.</w:t>
      </w:r>
    </w:p>
    <w:p w14:paraId="2A31C6EE" w14:textId="77777777" w:rsidR="005773CA" w:rsidRDefault="005773CA">
      <w:pPr>
        <w:spacing w:line="240" w:lineRule="auto"/>
        <w:rPr>
          <w:szCs w:val="22"/>
          <w:lang w:val="bg-BG"/>
        </w:rPr>
      </w:pPr>
    </w:p>
    <w:p w14:paraId="52A95A8C" w14:textId="77777777" w:rsidR="005773CA" w:rsidRDefault="00CA7688">
      <w:pPr>
        <w:keepNext/>
        <w:spacing w:line="240" w:lineRule="auto"/>
        <w:ind w:left="567" w:hanging="567"/>
        <w:rPr>
          <w:szCs w:val="22"/>
          <w:lang w:val="bg-BG"/>
        </w:rPr>
      </w:pPr>
      <w:r>
        <w:rPr>
          <w:b/>
          <w:szCs w:val="22"/>
          <w:lang w:val="bg-BG"/>
        </w:rPr>
        <w:t>5.2</w:t>
      </w:r>
      <w:r>
        <w:rPr>
          <w:b/>
          <w:szCs w:val="22"/>
          <w:lang w:val="bg-BG"/>
        </w:rPr>
        <w:tab/>
        <w:t>Фармакокинетични свойства</w:t>
      </w:r>
    </w:p>
    <w:p w14:paraId="46038EA4" w14:textId="77777777" w:rsidR="005773CA" w:rsidRDefault="005773CA">
      <w:pPr>
        <w:keepNext/>
        <w:spacing w:line="240" w:lineRule="auto"/>
        <w:rPr>
          <w:szCs w:val="22"/>
          <w:lang w:val="bg-BG"/>
        </w:rPr>
      </w:pPr>
    </w:p>
    <w:p w14:paraId="118404FE" w14:textId="77777777" w:rsidR="005773CA" w:rsidRDefault="00CA7688">
      <w:pPr>
        <w:spacing w:line="240" w:lineRule="auto"/>
        <w:rPr>
          <w:szCs w:val="22"/>
          <w:lang w:val="bg-BG"/>
        </w:rPr>
      </w:pPr>
      <w:r>
        <w:rPr>
          <w:szCs w:val="22"/>
          <w:lang w:val="bg-BG"/>
        </w:rPr>
        <w:t xml:space="preserve">Леветирацетам има висока степен на разтворимост и проникване. Фармакокинетичният му профил е линеен с ниска интра-индивидуална и интер-индивидуална вариабилност. Няма промяна в клирънса след многократно приложение. Няма данни за съществена вариабилност по отношение на пола, расата и циркадния ритъм. Фармакокинетичният профил е сравним при здрави доброволци и пациенти с епилепсия. </w:t>
      </w:r>
    </w:p>
    <w:p w14:paraId="10C04ED5" w14:textId="77777777" w:rsidR="005773CA" w:rsidRDefault="005773CA">
      <w:pPr>
        <w:spacing w:line="240" w:lineRule="auto"/>
        <w:rPr>
          <w:szCs w:val="22"/>
          <w:lang w:val="bg-BG"/>
        </w:rPr>
      </w:pPr>
    </w:p>
    <w:p w14:paraId="3C9CEA97" w14:textId="77777777" w:rsidR="005773CA" w:rsidRDefault="00CA7688">
      <w:pPr>
        <w:spacing w:line="240" w:lineRule="auto"/>
        <w:rPr>
          <w:szCs w:val="22"/>
          <w:lang w:val="bg-BG"/>
        </w:rPr>
      </w:pPr>
      <w:r>
        <w:rPr>
          <w:szCs w:val="22"/>
          <w:lang w:val="bg-BG"/>
        </w:rPr>
        <w:t xml:space="preserve">Поради пълната и линейна абсорбция, плазмените нива могат да бъдат предвидени в зависимост от оралната доза леветирацетам изразени в mg/kg телесна маса. Ето защо не е необходимо следене на плазмените нива леветирацетам. </w:t>
      </w:r>
    </w:p>
    <w:p w14:paraId="6AE078F2" w14:textId="77777777" w:rsidR="005773CA" w:rsidRDefault="005773CA">
      <w:pPr>
        <w:spacing w:line="240" w:lineRule="auto"/>
        <w:rPr>
          <w:szCs w:val="22"/>
          <w:lang w:val="bg-BG"/>
        </w:rPr>
      </w:pPr>
    </w:p>
    <w:p w14:paraId="408CD0CD" w14:textId="77777777" w:rsidR="005773CA" w:rsidRDefault="00CA7688">
      <w:pPr>
        <w:spacing w:line="240" w:lineRule="auto"/>
        <w:rPr>
          <w:szCs w:val="22"/>
          <w:lang w:val="bg-BG"/>
        </w:rPr>
      </w:pPr>
      <w:r>
        <w:rPr>
          <w:szCs w:val="22"/>
          <w:lang w:val="bg-BG"/>
        </w:rPr>
        <w:t>При възрастни и деца е установена значима взаимовръзка между слюнчената и плазмена концентрация (съотношението слюнка/плазма по отношение на концентрацията варира от 1 до 1,7 при оралната таблетна форма и 4 часа след приема на пероралния разтвор).</w:t>
      </w:r>
    </w:p>
    <w:p w14:paraId="75333018" w14:textId="77777777" w:rsidR="005773CA" w:rsidRDefault="005773CA">
      <w:pPr>
        <w:spacing w:line="240" w:lineRule="auto"/>
        <w:rPr>
          <w:szCs w:val="22"/>
          <w:lang w:val="bg-BG"/>
        </w:rPr>
      </w:pPr>
    </w:p>
    <w:p w14:paraId="47C910F0" w14:textId="77777777" w:rsidR="005773CA" w:rsidRDefault="00CA7688">
      <w:pPr>
        <w:keepNext/>
        <w:keepLines/>
        <w:spacing w:line="240" w:lineRule="auto"/>
        <w:jc w:val="both"/>
        <w:rPr>
          <w:szCs w:val="22"/>
          <w:u w:val="single"/>
          <w:lang w:val="bg-BG"/>
        </w:rPr>
      </w:pPr>
      <w:r>
        <w:rPr>
          <w:szCs w:val="22"/>
          <w:u w:val="single"/>
          <w:lang w:val="bg-BG"/>
        </w:rPr>
        <w:t>Възрастни и юноши</w:t>
      </w:r>
    </w:p>
    <w:p w14:paraId="079BA9B9" w14:textId="77777777" w:rsidR="005773CA" w:rsidRDefault="005773CA">
      <w:pPr>
        <w:keepNext/>
        <w:keepLines/>
        <w:spacing w:line="240" w:lineRule="auto"/>
        <w:jc w:val="both"/>
        <w:rPr>
          <w:szCs w:val="22"/>
          <w:lang w:val="bg-BG"/>
        </w:rPr>
      </w:pPr>
    </w:p>
    <w:p w14:paraId="79CACC36" w14:textId="77777777" w:rsidR="005773CA" w:rsidRDefault="00CA7688">
      <w:pPr>
        <w:keepNext/>
        <w:keepLines/>
        <w:spacing w:line="240" w:lineRule="auto"/>
        <w:jc w:val="both"/>
        <w:rPr>
          <w:szCs w:val="22"/>
          <w:u w:val="single"/>
          <w:lang w:val="bg-BG"/>
        </w:rPr>
      </w:pPr>
      <w:r>
        <w:rPr>
          <w:szCs w:val="22"/>
          <w:u w:val="single"/>
          <w:lang w:val="bg-BG"/>
        </w:rPr>
        <w:t>Абсорбция</w:t>
      </w:r>
    </w:p>
    <w:p w14:paraId="740921AF" w14:textId="77777777" w:rsidR="005773CA" w:rsidRDefault="005773CA">
      <w:pPr>
        <w:keepNext/>
        <w:keepLines/>
        <w:spacing w:line="240" w:lineRule="auto"/>
        <w:jc w:val="both"/>
        <w:rPr>
          <w:szCs w:val="22"/>
          <w:lang w:val="bg-BG"/>
        </w:rPr>
      </w:pPr>
    </w:p>
    <w:p w14:paraId="1D5E3056" w14:textId="77777777" w:rsidR="005773CA" w:rsidRDefault="00CA7688">
      <w:pPr>
        <w:spacing w:line="240" w:lineRule="auto"/>
        <w:rPr>
          <w:szCs w:val="22"/>
          <w:lang w:val="bg-BG"/>
        </w:rPr>
      </w:pPr>
      <w:r>
        <w:rPr>
          <w:szCs w:val="22"/>
          <w:lang w:val="bg-BG"/>
        </w:rPr>
        <w:t xml:space="preserve">Леветирацетам се абсорбира бързо след перорално приложение. Абсолютната перорална бионаличност е близка до 100%. </w:t>
      </w:r>
    </w:p>
    <w:p w14:paraId="41710D29" w14:textId="77777777" w:rsidR="005773CA" w:rsidRDefault="00CA7688">
      <w:pPr>
        <w:spacing w:line="240" w:lineRule="auto"/>
        <w:rPr>
          <w:szCs w:val="22"/>
          <w:lang w:val="bg-BG"/>
        </w:rPr>
      </w:pPr>
      <w:r>
        <w:rPr>
          <w:szCs w:val="22"/>
          <w:lang w:val="bg-BG"/>
        </w:rPr>
        <w:t>Пикови плазмени концентрации (C</w:t>
      </w:r>
      <w:r>
        <w:rPr>
          <w:szCs w:val="22"/>
          <w:vertAlign w:val="subscript"/>
          <w:lang w:val="bg-BG"/>
        </w:rPr>
        <w:t>max</w:t>
      </w:r>
      <w:r>
        <w:rPr>
          <w:szCs w:val="22"/>
          <w:lang w:val="bg-BG"/>
        </w:rPr>
        <w:t xml:space="preserve">) се достигат 1,3 часа след приема. </w:t>
      </w:r>
    </w:p>
    <w:p w14:paraId="2912C765" w14:textId="77777777" w:rsidR="005773CA" w:rsidRDefault="00CA7688">
      <w:pPr>
        <w:spacing w:line="240" w:lineRule="auto"/>
        <w:rPr>
          <w:szCs w:val="22"/>
          <w:lang w:val="bg-BG"/>
        </w:rPr>
      </w:pPr>
      <w:r>
        <w:rPr>
          <w:szCs w:val="22"/>
          <w:lang w:val="bg-BG"/>
        </w:rPr>
        <w:t xml:space="preserve">Стационарно състояние се достига след два дни при схема на приемане 2 пъти дневно. </w:t>
      </w:r>
    </w:p>
    <w:p w14:paraId="50783DF0" w14:textId="77777777" w:rsidR="005773CA" w:rsidRDefault="00CA7688">
      <w:pPr>
        <w:spacing w:line="240" w:lineRule="auto"/>
        <w:rPr>
          <w:szCs w:val="22"/>
          <w:lang w:val="bg-BG"/>
        </w:rPr>
      </w:pPr>
      <w:r>
        <w:rPr>
          <w:szCs w:val="22"/>
          <w:lang w:val="bg-BG"/>
        </w:rPr>
        <w:t>Пиковите концентрации (C</w:t>
      </w:r>
      <w:r>
        <w:rPr>
          <w:szCs w:val="22"/>
          <w:vertAlign w:val="subscript"/>
          <w:lang w:val="bg-BG"/>
        </w:rPr>
        <w:t>max</w:t>
      </w:r>
      <w:r>
        <w:rPr>
          <w:szCs w:val="22"/>
          <w:lang w:val="bg-BG"/>
        </w:rPr>
        <w:t>) са обичайно 31 mg/ml и 43 mg/ml съответно след еднократна доза 1 000 mg и многократно, два пъти дневно приложение на 1 000 mg.</w:t>
      </w:r>
    </w:p>
    <w:p w14:paraId="2FED0EA2" w14:textId="77777777" w:rsidR="005773CA" w:rsidRDefault="00CA7688">
      <w:pPr>
        <w:spacing w:line="240" w:lineRule="auto"/>
        <w:rPr>
          <w:szCs w:val="22"/>
          <w:lang w:val="bg-BG"/>
        </w:rPr>
      </w:pPr>
      <w:r>
        <w:rPr>
          <w:szCs w:val="22"/>
          <w:lang w:val="bg-BG"/>
        </w:rPr>
        <w:t xml:space="preserve">Степента на абсорбция не зависи от дозата и не се влияе от храната. </w:t>
      </w:r>
    </w:p>
    <w:p w14:paraId="34572CA7" w14:textId="77777777" w:rsidR="005773CA" w:rsidRDefault="005773CA">
      <w:pPr>
        <w:spacing w:line="240" w:lineRule="auto"/>
        <w:jc w:val="both"/>
        <w:rPr>
          <w:szCs w:val="22"/>
          <w:lang w:val="bg-BG"/>
        </w:rPr>
      </w:pPr>
    </w:p>
    <w:p w14:paraId="0F58C74E" w14:textId="77777777" w:rsidR="005773CA" w:rsidRDefault="00CA7688">
      <w:pPr>
        <w:spacing w:line="240" w:lineRule="auto"/>
        <w:jc w:val="both"/>
        <w:rPr>
          <w:szCs w:val="22"/>
          <w:u w:val="single"/>
          <w:lang w:val="bg-BG"/>
        </w:rPr>
      </w:pPr>
      <w:r>
        <w:rPr>
          <w:szCs w:val="22"/>
          <w:u w:val="single"/>
          <w:lang w:val="bg-BG"/>
        </w:rPr>
        <w:t>Разпределение</w:t>
      </w:r>
    </w:p>
    <w:p w14:paraId="5BE2BD7F" w14:textId="77777777" w:rsidR="005773CA" w:rsidRDefault="005773CA">
      <w:pPr>
        <w:keepNext/>
        <w:spacing w:line="240" w:lineRule="auto"/>
        <w:rPr>
          <w:szCs w:val="22"/>
          <w:u w:val="single"/>
          <w:lang w:val="bg-BG"/>
        </w:rPr>
      </w:pPr>
    </w:p>
    <w:p w14:paraId="248C99E3" w14:textId="77777777" w:rsidR="005773CA" w:rsidRDefault="00CA7688">
      <w:pPr>
        <w:pStyle w:val="BodyText"/>
        <w:rPr>
          <w:iCs/>
          <w:sz w:val="22"/>
          <w:szCs w:val="22"/>
          <w:lang w:val="bg-BG"/>
        </w:rPr>
      </w:pPr>
      <w:r>
        <w:rPr>
          <w:iCs/>
          <w:sz w:val="22"/>
          <w:szCs w:val="22"/>
          <w:lang w:val="bg-BG"/>
        </w:rPr>
        <w:t xml:space="preserve">Няма данни за тъканното разпределение при хора. </w:t>
      </w:r>
    </w:p>
    <w:p w14:paraId="40F870C2" w14:textId="77777777" w:rsidR="005773CA" w:rsidRDefault="00CA7688">
      <w:pPr>
        <w:spacing w:line="240" w:lineRule="auto"/>
        <w:rPr>
          <w:szCs w:val="22"/>
          <w:lang w:val="bg-BG"/>
        </w:rPr>
      </w:pPr>
      <w:r>
        <w:rPr>
          <w:szCs w:val="22"/>
          <w:lang w:val="bg-BG"/>
        </w:rPr>
        <w:t xml:space="preserve">Нито леветирацетам, нито неговия първичен метаболит се свързват в значителна степен с плазмените протеини (&lt; 10%). Обема на разпределение на леветирацетам е приблизително 0,5 до 0,7 l/kg, което е близо до общия воден обем на организма. </w:t>
      </w:r>
    </w:p>
    <w:p w14:paraId="160A8D68" w14:textId="77777777" w:rsidR="005773CA" w:rsidRDefault="005773CA">
      <w:pPr>
        <w:spacing w:line="240" w:lineRule="auto"/>
        <w:jc w:val="both"/>
        <w:rPr>
          <w:szCs w:val="22"/>
          <w:lang w:val="bg-BG"/>
        </w:rPr>
      </w:pPr>
    </w:p>
    <w:p w14:paraId="2DDF9AD6" w14:textId="77777777" w:rsidR="005773CA" w:rsidRDefault="00CA7688">
      <w:pPr>
        <w:spacing w:line="240" w:lineRule="auto"/>
        <w:jc w:val="both"/>
        <w:rPr>
          <w:szCs w:val="22"/>
          <w:u w:val="single"/>
          <w:lang w:val="bg-BG"/>
        </w:rPr>
      </w:pPr>
      <w:r>
        <w:rPr>
          <w:szCs w:val="22"/>
          <w:u w:val="single"/>
          <w:lang w:val="bg-BG"/>
        </w:rPr>
        <w:t>Биотрансформация</w:t>
      </w:r>
    </w:p>
    <w:p w14:paraId="7643C53A" w14:textId="77777777" w:rsidR="005773CA" w:rsidRDefault="005773CA">
      <w:pPr>
        <w:spacing w:line="240" w:lineRule="auto"/>
        <w:jc w:val="both"/>
        <w:rPr>
          <w:szCs w:val="22"/>
          <w:u w:val="single"/>
          <w:lang w:val="bg-BG"/>
        </w:rPr>
      </w:pPr>
    </w:p>
    <w:p w14:paraId="20F238D5" w14:textId="77777777" w:rsidR="005773CA" w:rsidRDefault="00CA7688">
      <w:pPr>
        <w:spacing w:line="240" w:lineRule="auto"/>
        <w:rPr>
          <w:szCs w:val="22"/>
          <w:lang w:val="bg-BG"/>
        </w:rPr>
      </w:pPr>
      <w:r>
        <w:rPr>
          <w:szCs w:val="22"/>
          <w:lang w:val="bg-BG"/>
        </w:rPr>
        <w:t>Леветирацетам не се метаболизира екстензивно при хора. Главният път на метаболизъм (24% от дозата) е ензимна хидролиза на ацетамидната група. В образуването на първичния метаболит, ucb L057, не участват чернодробните цитохром P</w:t>
      </w:r>
      <w:r>
        <w:rPr>
          <w:szCs w:val="22"/>
          <w:vertAlign w:val="subscript"/>
          <w:lang w:val="bg-BG"/>
        </w:rPr>
        <w:t>450</w:t>
      </w:r>
      <w:r>
        <w:rPr>
          <w:szCs w:val="22"/>
          <w:lang w:val="bg-BG"/>
        </w:rPr>
        <w:t xml:space="preserve"> изоформи. Хидролизата на ацетамидната група е установена в голям брой тъкани, включително кръвни клетки. Метаболитът ucb L057 е фармакологично неактивен. </w:t>
      </w:r>
    </w:p>
    <w:p w14:paraId="077B197A" w14:textId="77777777" w:rsidR="005773CA" w:rsidRDefault="005773CA">
      <w:pPr>
        <w:spacing w:line="240" w:lineRule="auto"/>
        <w:rPr>
          <w:szCs w:val="22"/>
          <w:lang w:val="bg-BG"/>
        </w:rPr>
      </w:pPr>
    </w:p>
    <w:p w14:paraId="188D057C" w14:textId="77777777" w:rsidR="005773CA" w:rsidRDefault="00CA7688">
      <w:pPr>
        <w:spacing w:line="240" w:lineRule="auto"/>
        <w:rPr>
          <w:szCs w:val="22"/>
          <w:lang w:val="bg-BG"/>
        </w:rPr>
      </w:pPr>
      <w:r>
        <w:rPr>
          <w:szCs w:val="22"/>
          <w:lang w:val="bg-BG"/>
        </w:rPr>
        <w:t xml:space="preserve">Установени са също и два второстепенни метаболита. Единият се получава от хидроксилирането (1,6% от дозата), а другият от отварянето на пиролидоновия пръстен (0,9% от дозата). Другите неидентифицирани компоненти са само 0,6% от дозата. </w:t>
      </w:r>
    </w:p>
    <w:p w14:paraId="7518274E" w14:textId="77777777" w:rsidR="005773CA" w:rsidRDefault="005773CA">
      <w:pPr>
        <w:spacing w:line="240" w:lineRule="auto"/>
        <w:rPr>
          <w:szCs w:val="22"/>
          <w:lang w:val="bg-BG"/>
        </w:rPr>
      </w:pPr>
    </w:p>
    <w:p w14:paraId="3AA8E38E" w14:textId="77777777" w:rsidR="005773CA" w:rsidRDefault="00CA7688">
      <w:pPr>
        <w:spacing w:line="240" w:lineRule="auto"/>
        <w:rPr>
          <w:szCs w:val="22"/>
          <w:lang w:val="bg-BG"/>
        </w:rPr>
      </w:pPr>
      <w:r>
        <w:rPr>
          <w:i/>
          <w:szCs w:val="22"/>
          <w:lang w:val="bg-BG"/>
        </w:rPr>
        <w:t xml:space="preserve">In vivo </w:t>
      </w:r>
      <w:r>
        <w:rPr>
          <w:szCs w:val="22"/>
          <w:lang w:val="bg-BG"/>
        </w:rPr>
        <w:t xml:space="preserve">не е установена вътрешна конверсия на енантиомерите както на леветирацетам, така и на неговия първичен метаболит. </w:t>
      </w:r>
    </w:p>
    <w:p w14:paraId="7C2EA11D" w14:textId="77777777" w:rsidR="005773CA" w:rsidRDefault="005773CA">
      <w:pPr>
        <w:spacing w:line="240" w:lineRule="auto"/>
        <w:rPr>
          <w:szCs w:val="22"/>
          <w:lang w:val="bg-BG"/>
        </w:rPr>
      </w:pPr>
    </w:p>
    <w:p w14:paraId="23E7D045" w14:textId="77777777" w:rsidR="005773CA" w:rsidRDefault="00CA7688">
      <w:pPr>
        <w:spacing w:line="240" w:lineRule="auto"/>
        <w:rPr>
          <w:szCs w:val="22"/>
          <w:lang w:val="bg-BG"/>
        </w:rPr>
      </w:pPr>
      <w:r>
        <w:rPr>
          <w:i/>
          <w:szCs w:val="22"/>
          <w:lang w:val="bg-BG"/>
        </w:rPr>
        <w:t xml:space="preserve">In vitro, </w:t>
      </w:r>
      <w:r>
        <w:rPr>
          <w:szCs w:val="22"/>
          <w:lang w:val="bg-BG"/>
        </w:rPr>
        <w:t>леветирацетам и неговият първичен метаболит не инхибират изоформите на главния чернодробен комплекс у хората - цитохром P</w:t>
      </w:r>
      <w:r>
        <w:rPr>
          <w:szCs w:val="22"/>
          <w:vertAlign w:val="subscript"/>
          <w:lang w:val="bg-BG"/>
        </w:rPr>
        <w:t>450</w:t>
      </w:r>
      <w:r>
        <w:rPr>
          <w:szCs w:val="22"/>
          <w:lang w:val="bg-BG"/>
        </w:rPr>
        <w:t xml:space="preserve"> (CYP3A4, 2A6, 2C9, 2C19, 2D6, 2E1 и 1A2), глюкуронил трансферазата (</w:t>
      </w:r>
      <w:r>
        <w:rPr>
          <w:caps/>
          <w:szCs w:val="22"/>
          <w:lang w:val="bg-BG"/>
        </w:rPr>
        <w:t>UGT1A1 and UGT1A6</w:t>
      </w:r>
      <w:r>
        <w:rPr>
          <w:szCs w:val="22"/>
          <w:lang w:val="bg-BG"/>
        </w:rPr>
        <w:t xml:space="preserve">) и епоксид хидроксилазната активност. В допълнение, леветирацетам не въздейства </w:t>
      </w:r>
      <w:r>
        <w:rPr>
          <w:i/>
          <w:szCs w:val="22"/>
          <w:lang w:val="bg-BG"/>
        </w:rPr>
        <w:t>in vitro</w:t>
      </w:r>
      <w:r>
        <w:rPr>
          <w:szCs w:val="22"/>
          <w:lang w:val="bg-BG"/>
        </w:rPr>
        <w:t xml:space="preserve"> върху глюкуронирането на валпроева киселина. </w:t>
      </w:r>
    </w:p>
    <w:p w14:paraId="0F2DAEED" w14:textId="77777777" w:rsidR="005773CA" w:rsidRDefault="00CA7688">
      <w:pPr>
        <w:spacing w:line="240" w:lineRule="auto"/>
        <w:rPr>
          <w:szCs w:val="22"/>
          <w:lang w:val="bg-BG"/>
        </w:rPr>
      </w:pPr>
      <w:r>
        <w:rPr>
          <w:szCs w:val="22"/>
          <w:lang w:val="bg-BG"/>
        </w:rPr>
        <w:t xml:space="preserve">В култури от човешки хепатоцити леветирацетам оказва слаб или е без ефект върху CYP1A2, SULT1E1 или UGT1A1. Леветирацетам умерено индуцира CYP2B6 и CYP3A4. In vitro данните и in vivo данните за взаимодействия върху оралните контрацептиви, дигоксин и варфарин показват, че in vivo не се очаква значимо индуциране на ензими. Затова малко вероятно е взаимодействие на Keppra с други вещества. </w:t>
      </w:r>
    </w:p>
    <w:p w14:paraId="669C74FD" w14:textId="77777777" w:rsidR="005773CA" w:rsidRDefault="005773CA">
      <w:pPr>
        <w:spacing w:line="240" w:lineRule="auto"/>
        <w:rPr>
          <w:szCs w:val="22"/>
          <w:lang w:val="bg-BG"/>
        </w:rPr>
      </w:pPr>
    </w:p>
    <w:p w14:paraId="1B410546" w14:textId="77777777" w:rsidR="005773CA" w:rsidRDefault="00CA7688">
      <w:pPr>
        <w:keepNext/>
        <w:spacing w:line="240" w:lineRule="auto"/>
        <w:rPr>
          <w:szCs w:val="22"/>
          <w:u w:val="single"/>
          <w:lang w:val="bg-BG"/>
        </w:rPr>
      </w:pPr>
      <w:r>
        <w:rPr>
          <w:szCs w:val="22"/>
          <w:u w:val="single"/>
          <w:lang w:val="bg-BG"/>
        </w:rPr>
        <w:t>Елиминиране</w:t>
      </w:r>
    </w:p>
    <w:p w14:paraId="28740F78" w14:textId="77777777" w:rsidR="005773CA" w:rsidRDefault="005773CA">
      <w:pPr>
        <w:spacing w:line="240" w:lineRule="auto"/>
        <w:jc w:val="both"/>
        <w:rPr>
          <w:szCs w:val="22"/>
          <w:u w:val="single"/>
          <w:lang w:val="bg-BG"/>
        </w:rPr>
      </w:pPr>
    </w:p>
    <w:p w14:paraId="07823B8D" w14:textId="77777777" w:rsidR="005773CA" w:rsidRDefault="00CA7688">
      <w:pPr>
        <w:spacing w:line="240" w:lineRule="auto"/>
        <w:rPr>
          <w:szCs w:val="22"/>
          <w:lang w:val="bg-BG"/>
        </w:rPr>
      </w:pPr>
      <w:r>
        <w:rPr>
          <w:szCs w:val="22"/>
          <w:lang w:val="bg-BG"/>
        </w:rPr>
        <w:t>Плазменият полуживот при възрастни е 7</w:t>
      </w:r>
      <w:r>
        <w:rPr>
          <w:szCs w:val="22"/>
          <w:lang w:val="bg-BG"/>
        </w:rPr>
        <w:sym w:font="Symbol" w:char="F0B1"/>
      </w:r>
      <w:r>
        <w:rPr>
          <w:szCs w:val="22"/>
          <w:lang w:val="bg-BG"/>
        </w:rPr>
        <w:t xml:space="preserve">1 часа и не варира в зависимост от дозата, пътя на прилагане и многократния прием. Средният общ телесен клирънс е 0,96  ml/min/kg. </w:t>
      </w:r>
    </w:p>
    <w:p w14:paraId="2A33323E" w14:textId="77777777" w:rsidR="005773CA" w:rsidRDefault="005773CA">
      <w:pPr>
        <w:spacing w:line="240" w:lineRule="auto"/>
        <w:rPr>
          <w:szCs w:val="22"/>
          <w:lang w:val="bg-BG"/>
        </w:rPr>
      </w:pPr>
    </w:p>
    <w:p w14:paraId="091B39D6" w14:textId="77777777" w:rsidR="005773CA" w:rsidRDefault="00CA7688">
      <w:pPr>
        <w:spacing w:line="240" w:lineRule="auto"/>
        <w:rPr>
          <w:szCs w:val="22"/>
          <w:lang w:val="bg-BG"/>
        </w:rPr>
      </w:pPr>
      <w:r>
        <w:rPr>
          <w:szCs w:val="22"/>
          <w:lang w:val="bg-BG"/>
        </w:rPr>
        <w:t>Главният път на екскреция е чрез урината за средно 95% от дозата (приблизително 93% от приетата доза се отделят в рамките на 48 часа). Отделянето чрез изпражненията е само за 0,3% от дозата.</w:t>
      </w:r>
    </w:p>
    <w:p w14:paraId="74867AE4" w14:textId="77777777" w:rsidR="005773CA" w:rsidRDefault="00CA7688">
      <w:pPr>
        <w:spacing w:line="240" w:lineRule="auto"/>
        <w:rPr>
          <w:szCs w:val="22"/>
          <w:lang w:val="bg-BG"/>
        </w:rPr>
      </w:pPr>
      <w:r>
        <w:rPr>
          <w:szCs w:val="22"/>
          <w:lang w:val="bg-BG"/>
        </w:rPr>
        <w:t>Кумулативната екскреция чрез урината на леветирацетам и неговия първичен метаболит е съответно 66% и 24% през първите 48 часа.</w:t>
      </w:r>
    </w:p>
    <w:p w14:paraId="662566DA" w14:textId="77777777" w:rsidR="005773CA" w:rsidRDefault="00CA7688">
      <w:pPr>
        <w:spacing w:line="240" w:lineRule="auto"/>
        <w:rPr>
          <w:szCs w:val="22"/>
          <w:lang w:val="bg-BG"/>
        </w:rPr>
      </w:pPr>
      <w:r>
        <w:rPr>
          <w:szCs w:val="22"/>
          <w:lang w:val="bg-BG"/>
        </w:rPr>
        <w:t xml:space="preserve">Реналният клирънс на леветирацетам и ucb L057 е съответно 0,6 и 4,2  ml/min/kg и показва, че леветирацетам се отделя чрез гломерулна филтрация с последваща тубулна реабсорбция, и че първичният метаболит също се отделя чрез тубулна секреция в допълнение на гломерулната филтрация. </w:t>
      </w:r>
    </w:p>
    <w:p w14:paraId="43E793EF" w14:textId="77777777" w:rsidR="005773CA" w:rsidRDefault="00CA7688">
      <w:pPr>
        <w:spacing w:line="240" w:lineRule="auto"/>
        <w:rPr>
          <w:szCs w:val="22"/>
          <w:lang w:val="bg-BG"/>
        </w:rPr>
      </w:pPr>
      <w:r>
        <w:rPr>
          <w:szCs w:val="22"/>
          <w:lang w:val="bg-BG"/>
        </w:rPr>
        <w:t>Елиминирането на леветирацетам корелира с креатининовия клирънс.</w:t>
      </w:r>
    </w:p>
    <w:p w14:paraId="26231064" w14:textId="77777777" w:rsidR="005773CA" w:rsidRDefault="005773CA">
      <w:pPr>
        <w:spacing w:line="240" w:lineRule="auto"/>
        <w:rPr>
          <w:szCs w:val="22"/>
          <w:lang w:val="bg-BG"/>
        </w:rPr>
      </w:pPr>
    </w:p>
    <w:p w14:paraId="2A389AA1" w14:textId="77777777" w:rsidR="005773CA" w:rsidRDefault="00CA7688">
      <w:pPr>
        <w:keepNext/>
        <w:spacing w:line="240" w:lineRule="auto"/>
        <w:rPr>
          <w:szCs w:val="22"/>
          <w:u w:val="single"/>
          <w:lang w:val="bg-BG"/>
        </w:rPr>
      </w:pPr>
      <w:r>
        <w:rPr>
          <w:szCs w:val="22"/>
          <w:u w:val="single"/>
          <w:lang w:val="bg-BG"/>
        </w:rPr>
        <w:t>Хора в старческа възраст</w:t>
      </w:r>
    </w:p>
    <w:p w14:paraId="5890E535" w14:textId="77777777" w:rsidR="005773CA" w:rsidRDefault="005773CA">
      <w:pPr>
        <w:spacing w:line="240" w:lineRule="auto"/>
        <w:jc w:val="both"/>
        <w:rPr>
          <w:szCs w:val="22"/>
          <w:u w:val="single"/>
          <w:lang w:val="bg-BG"/>
        </w:rPr>
      </w:pPr>
    </w:p>
    <w:p w14:paraId="49B61079" w14:textId="77777777" w:rsidR="005773CA" w:rsidRDefault="00CA7688">
      <w:pPr>
        <w:spacing w:line="240" w:lineRule="auto"/>
        <w:rPr>
          <w:szCs w:val="22"/>
          <w:lang w:val="bg-BG"/>
        </w:rPr>
      </w:pPr>
      <w:r>
        <w:rPr>
          <w:szCs w:val="22"/>
          <w:lang w:val="bg-BG"/>
        </w:rPr>
        <w:t>При пациенти в старческа възраст полуживотът е увеличен с около 40% (10 до 11 часа). Това е свързано с намаляване на бъбречната функция при тази популация (вж. точка 4.2).</w:t>
      </w:r>
    </w:p>
    <w:p w14:paraId="68A2D336" w14:textId="77777777" w:rsidR="005773CA" w:rsidRDefault="005773CA">
      <w:pPr>
        <w:spacing w:line="240" w:lineRule="auto"/>
        <w:rPr>
          <w:szCs w:val="22"/>
          <w:u w:val="single"/>
          <w:lang w:val="bg-BG"/>
        </w:rPr>
      </w:pPr>
    </w:p>
    <w:p w14:paraId="498DB5FA" w14:textId="77777777" w:rsidR="005773CA" w:rsidRDefault="00CA7688">
      <w:pPr>
        <w:keepNext/>
        <w:spacing w:line="240" w:lineRule="auto"/>
        <w:rPr>
          <w:szCs w:val="22"/>
          <w:u w:val="single"/>
          <w:lang w:val="bg-BG"/>
        </w:rPr>
      </w:pPr>
      <w:r>
        <w:rPr>
          <w:szCs w:val="22"/>
          <w:u w:val="single"/>
          <w:lang w:val="bg-BG"/>
        </w:rPr>
        <w:t>Бъбречно увреждане</w:t>
      </w:r>
    </w:p>
    <w:p w14:paraId="5C8B1F38" w14:textId="77777777" w:rsidR="005773CA" w:rsidRDefault="005773CA">
      <w:pPr>
        <w:keepNext/>
        <w:spacing w:line="240" w:lineRule="auto"/>
        <w:jc w:val="both"/>
        <w:rPr>
          <w:szCs w:val="22"/>
          <w:lang w:val="bg-BG"/>
        </w:rPr>
      </w:pPr>
    </w:p>
    <w:p w14:paraId="60399AA8" w14:textId="77777777" w:rsidR="005773CA" w:rsidRDefault="00CA7688">
      <w:pPr>
        <w:spacing w:line="240" w:lineRule="auto"/>
        <w:rPr>
          <w:szCs w:val="22"/>
          <w:lang w:val="bg-BG"/>
        </w:rPr>
      </w:pPr>
      <w:r>
        <w:rPr>
          <w:szCs w:val="22"/>
          <w:lang w:val="bg-BG"/>
        </w:rPr>
        <w:t>Привидният телесен клирънс на леветирацетам и неговия първичен метаболит корелира с креатининовия клирънс. Ето защо се препоръчва адаптиране на поддържащата дневна доза на Keppra на базата на креатининовия клирънс при пациенти със средно до тежко бъбречно увреждане (вж. точка 4.2).</w:t>
      </w:r>
    </w:p>
    <w:p w14:paraId="1CEF0DC7" w14:textId="77777777" w:rsidR="005773CA" w:rsidRDefault="005773CA">
      <w:pPr>
        <w:spacing w:line="240" w:lineRule="auto"/>
        <w:rPr>
          <w:szCs w:val="22"/>
          <w:lang w:val="bg-BG"/>
        </w:rPr>
      </w:pPr>
    </w:p>
    <w:p w14:paraId="19F0509B" w14:textId="77777777" w:rsidR="005773CA" w:rsidRDefault="00CA7688">
      <w:pPr>
        <w:spacing w:line="240" w:lineRule="auto"/>
        <w:rPr>
          <w:szCs w:val="22"/>
          <w:lang w:val="bg-BG"/>
        </w:rPr>
      </w:pPr>
      <w:r>
        <w:rPr>
          <w:szCs w:val="22"/>
          <w:lang w:val="bg-BG"/>
        </w:rPr>
        <w:t xml:space="preserve">При пациенти в краен стадий на бъбречна недостатъчност с анурия, полуживотът е приблизително 25 и 3,1 часа съответно през интердиализния и интрадиализния период. </w:t>
      </w:r>
    </w:p>
    <w:p w14:paraId="3350FE76" w14:textId="77777777" w:rsidR="005773CA" w:rsidRDefault="00CA7688">
      <w:pPr>
        <w:spacing w:line="240" w:lineRule="auto"/>
        <w:rPr>
          <w:szCs w:val="22"/>
          <w:lang w:val="bg-BG"/>
        </w:rPr>
      </w:pPr>
      <w:r>
        <w:rPr>
          <w:szCs w:val="22"/>
          <w:lang w:val="bg-BG"/>
        </w:rPr>
        <w:lastRenderedPageBreak/>
        <w:t xml:space="preserve">По време на обичайната 4-ри часова диализна процедура фракционно се отделят 51% от леветирацетам. </w:t>
      </w:r>
    </w:p>
    <w:p w14:paraId="453EB887" w14:textId="77777777" w:rsidR="005773CA" w:rsidRDefault="005773CA">
      <w:pPr>
        <w:spacing w:line="240" w:lineRule="auto"/>
        <w:rPr>
          <w:szCs w:val="22"/>
          <w:lang w:val="bg-BG"/>
        </w:rPr>
      </w:pPr>
    </w:p>
    <w:p w14:paraId="1239EDB6" w14:textId="77777777" w:rsidR="005773CA" w:rsidRDefault="00CA7688">
      <w:pPr>
        <w:keepNext/>
        <w:spacing w:line="240" w:lineRule="auto"/>
        <w:rPr>
          <w:szCs w:val="22"/>
          <w:u w:val="single"/>
          <w:lang w:val="bg-BG"/>
        </w:rPr>
      </w:pPr>
      <w:r>
        <w:rPr>
          <w:szCs w:val="22"/>
          <w:u w:val="single"/>
          <w:lang w:val="bg-BG"/>
        </w:rPr>
        <w:t>Чернодробно увреждане</w:t>
      </w:r>
    </w:p>
    <w:p w14:paraId="53610A5A" w14:textId="77777777" w:rsidR="005773CA" w:rsidRDefault="005773CA">
      <w:pPr>
        <w:keepNext/>
        <w:spacing w:line="240" w:lineRule="auto"/>
        <w:rPr>
          <w:szCs w:val="22"/>
          <w:u w:val="single"/>
          <w:lang w:val="bg-BG"/>
        </w:rPr>
      </w:pPr>
    </w:p>
    <w:p w14:paraId="4CD6F11E" w14:textId="77777777" w:rsidR="005773CA" w:rsidRDefault="00CA7688">
      <w:pPr>
        <w:spacing w:line="240" w:lineRule="auto"/>
        <w:rPr>
          <w:szCs w:val="22"/>
          <w:lang w:val="bg-BG"/>
        </w:rPr>
      </w:pPr>
      <w:r>
        <w:rPr>
          <w:szCs w:val="22"/>
          <w:lang w:val="bg-BG"/>
        </w:rPr>
        <w:t xml:space="preserve">При пациенти с лека до умерена степен на чернодробно увреждане не се наблюдава значителна промяна в клирънса на леветирацетам. При повечето пациенти с тежка степен на чернодробно увреждане клирънсът на леветирацетам e намален с повече от 50% поради съпътстващо бъбречно увреждане (вж. точка 4.2). </w:t>
      </w:r>
    </w:p>
    <w:p w14:paraId="6CECDE3E" w14:textId="77777777" w:rsidR="005773CA" w:rsidRDefault="005773CA">
      <w:pPr>
        <w:spacing w:line="240" w:lineRule="auto"/>
        <w:rPr>
          <w:u w:val="single"/>
          <w:lang w:val="bg-BG"/>
        </w:rPr>
      </w:pPr>
    </w:p>
    <w:p w14:paraId="5616E243" w14:textId="77777777" w:rsidR="005773CA" w:rsidRDefault="00CA7688">
      <w:pPr>
        <w:keepNext/>
        <w:spacing w:line="240" w:lineRule="auto"/>
        <w:rPr>
          <w:u w:val="single"/>
          <w:lang w:val="bg-BG"/>
        </w:rPr>
      </w:pPr>
      <w:r>
        <w:rPr>
          <w:u w:val="single"/>
          <w:lang w:val="bg-BG"/>
        </w:rPr>
        <w:t>Педиатрична популация</w:t>
      </w:r>
    </w:p>
    <w:p w14:paraId="46F31A5A" w14:textId="77777777" w:rsidR="005773CA" w:rsidRDefault="005773CA">
      <w:pPr>
        <w:keepNext/>
        <w:spacing w:line="240" w:lineRule="auto"/>
        <w:rPr>
          <w:szCs w:val="22"/>
          <w:lang w:val="bg-BG"/>
        </w:rPr>
      </w:pPr>
    </w:p>
    <w:p w14:paraId="7746CBC1" w14:textId="77777777" w:rsidR="005773CA" w:rsidRDefault="00CA7688">
      <w:pPr>
        <w:keepNext/>
        <w:spacing w:line="240" w:lineRule="auto"/>
        <w:rPr>
          <w:i/>
          <w:szCs w:val="22"/>
          <w:lang w:val="bg-BG"/>
        </w:rPr>
      </w:pPr>
      <w:r>
        <w:rPr>
          <w:i/>
          <w:szCs w:val="22"/>
          <w:lang w:val="bg-BG"/>
        </w:rPr>
        <w:t>Деца (4 до 12 години)</w:t>
      </w:r>
    </w:p>
    <w:p w14:paraId="72039BE1" w14:textId="77777777" w:rsidR="005773CA" w:rsidRDefault="005773CA">
      <w:pPr>
        <w:keepNext/>
        <w:spacing w:line="240" w:lineRule="auto"/>
        <w:rPr>
          <w:szCs w:val="22"/>
          <w:u w:val="single"/>
          <w:lang w:val="bg-BG"/>
        </w:rPr>
      </w:pPr>
    </w:p>
    <w:p w14:paraId="0F7FEED1" w14:textId="77777777" w:rsidR="005773CA" w:rsidRDefault="00CA7688">
      <w:pPr>
        <w:spacing w:line="240" w:lineRule="auto"/>
        <w:rPr>
          <w:szCs w:val="22"/>
          <w:lang w:val="bg-BG"/>
        </w:rPr>
      </w:pPr>
      <w:r>
        <w:rPr>
          <w:szCs w:val="22"/>
          <w:lang w:val="bg-BG"/>
        </w:rPr>
        <w:t xml:space="preserve">След приемане на единична доза (20 mg/kg) от деца (6-12 години) с епилепсия, полуживотът на леветирацетам е 6,0 часа. Привидният коригиран към телесното тегло клирънс е приблизително с 30% по-висок от този на възрастни с епилепсия. </w:t>
      </w:r>
    </w:p>
    <w:p w14:paraId="39F986F1" w14:textId="77777777" w:rsidR="005773CA" w:rsidRDefault="005773CA">
      <w:pPr>
        <w:spacing w:line="240" w:lineRule="auto"/>
        <w:rPr>
          <w:szCs w:val="22"/>
          <w:lang w:val="bg-BG"/>
        </w:rPr>
      </w:pPr>
    </w:p>
    <w:p w14:paraId="34BA9C2D" w14:textId="77777777" w:rsidR="005773CA" w:rsidRDefault="00CA7688">
      <w:pPr>
        <w:spacing w:line="240" w:lineRule="auto"/>
        <w:rPr>
          <w:szCs w:val="22"/>
          <w:lang w:val="bg-BG"/>
        </w:rPr>
      </w:pPr>
      <w:r>
        <w:rPr>
          <w:szCs w:val="22"/>
          <w:lang w:val="bg-BG"/>
        </w:rPr>
        <w:t xml:space="preserve">След многократно перорално приложение (20 до 60 mg/kg/дневно) при деца с епилепсия (4-12 години), леветирацетам се абсорбира бързо. Пикови плазмени концентрации се достигат 0,5 до 1 час след приема. Наблюдавано е линейно и пропорционално на дозата повишаване за пиковите плазмени концентрации и площта под кривата. Полуживотът е около 5 часа. Привидният телесен клирънс е 1,1  ml/min/kg. </w:t>
      </w:r>
    </w:p>
    <w:p w14:paraId="76062EE7" w14:textId="77777777" w:rsidR="005773CA" w:rsidRDefault="005773CA">
      <w:pPr>
        <w:spacing w:line="240" w:lineRule="auto"/>
        <w:jc w:val="both"/>
        <w:rPr>
          <w:szCs w:val="22"/>
          <w:lang w:val="bg-BG"/>
        </w:rPr>
      </w:pPr>
    </w:p>
    <w:p w14:paraId="66425BD6" w14:textId="77777777" w:rsidR="005773CA" w:rsidRDefault="00CA7688">
      <w:pPr>
        <w:spacing w:line="240" w:lineRule="auto"/>
        <w:jc w:val="both"/>
        <w:rPr>
          <w:i/>
          <w:szCs w:val="22"/>
          <w:lang w:val="bg-BG"/>
        </w:rPr>
      </w:pPr>
      <w:r>
        <w:rPr>
          <w:i/>
          <w:szCs w:val="22"/>
          <w:lang w:val="bg-BG"/>
        </w:rPr>
        <w:t>Кърмачета и деца (от 1 месец до 4 години)</w:t>
      </w:r>
    </w:p>
    <w:p w14:paraId="1ACA0DC4" w14:textId="77777777" w:rsidR="005773CA" w:rsidRDefault="005773CA">
      <w:pPr>
        <w:spacing w:line="240" w:lineRule="auto"/>
        <w:jc w:val="both"/>
        <w:rPr>
          <w:szCs w:val="22"/>
          <w:lang w:val="bg-BG"/>
        </w:rPr>
      </w:pPr>
    </w:p>
    <w:p w14:paraId="547ED6B1" w14:textId="77777777" w:rsidR="005773CA" w:rsidRDefault="00CA7688">
      <w:pPr>
        <w:spacing w:line="240" w:lineRule="auto"/>
        <w:rPr>
          <w:szCs w:val="22"/>
          <w:lang w:val="bg-BG"/>
        </w:rPr>
      </w:pPr>
      <w:r>
        <w:rPr>
          <w:szCs w:val="22"/>
          <w:lang w:val="bg-BG"/>
        </w:rPr>
        <w:t>След приложението на единична доза (20 mg/kg) на 100 mg/ml перорален разтвор при деца (от 1 месец до 4 години) с епилепсия, леветирацетам се абсорбира бързо, като пикови плазмени концентрации се достигат 1 час след приема. Фармакокинетичните резултати показват, че полуживотът е по-кратък (5,3 часа), в сравнение с това при възрастни (7,2 часа), а привидният телесен клирънс е по-ускорен (1,5  ml/min/kg), в сравнение с този при възрастни (0,96  ml/min/kg).</w:t>
      </w:r>
    </w:p>
    <w:p w14:paraId="20FF30E0" w14:textId="77777777" w:rsidR="005773CA" w:rsidRDefault="005773CA">
      <w:pPr>
        <w:spacing w:line="240" w:lineRule="auto"/>
        <w:rPr>
          <w:szCs w:val="22"/>
          <w:lang w:val="bg-BG"/>
        </w:rPr>
      </w:pPr>
    </w:p>
    <w:p w14:paraId="7902BC6A" w14:textId="77777777" w:rsidR="005773CA" w:rsidRDefault="00CA7688">
      <w:pPr>
        <w:spacing w:line="240" w:lineRule="auto"/>
        <w:rPr>
          <w:szCs w:val="22"/>
          <w:lang w:val="bg-BG"/>
        </w:rPr>
      </w:pPr>
      <w:r>
        <w:rPr>
          <w:szCs w:val="22"/>
          <w:lang w:val="bg-BG"/>
        </w:rPr>
        <w:t>В популационния фармакокинетичен анализ, проведен при пациенти от 1-месечна до 16-годишна възраст, телесното тегло е значимо свързано с привидния телесен клирънс (клирънсът се повишава с повишаването на телесното тегло) и телесния обем на разпределение. Възрастта също влияе върху двата параметъра. Този ефект е изразен по</w:t>
      </w:r>
      <w:r>
        <w:rPr>
          <w:szCs w:val="22"/>
          <w:lang w:val="bg-BG"/>
        </w:rPr>
        <w:noBreakHyphen/>
        <w:t>скоро при кърмачетата и намалява при увеличение на възрастта, като става незначителен около 4-годишна възраст.</w:t>
      </w:r>
    </w:p>
    <w:p w14:paraId="790333CD" w14:textId="77777777" w:rsidR="005773CA" w:rsidRDefault="005773CA">
      <w:pPr>
        <w:spacing w:line="240" w:lineRule="auto"/>
        <w:rPr>
          <w:szCs w:val="22"/>
          <w:lang w:val="bg-BG"/>
        </w:rPr>
      </w:pPr>
    </w:p>
    <w:p w14:paraId="0AE74513" w14:textId="77777777" w:rsidR="005773CA" w:rsidRDefault="00CA7688">
      <w:pPr>
        <w:spacing w:line="240" w:lineRule="auto"/>
        <w:rPr>
          <w:szCs w:val="22"/>
          <w:lang w:val="bg-BG"/>
        </w:rPr>
      </w:pPr>
      <w:r>
        <w:rPr>
          <w:szCs w:val="22"/>
          <w:lang w:val="bg-BG"/>
        </w:rPr>
        <w:t>В двата популационни фармакокинетични анализа се наблюдава около 20% нарастване на привидният телесен клирънс на леветирацетам, когато се прилага съвместно с ензим-индуциращите антиепилептични лекарства.</w:t>
      </w:r>
    </w:p>
    <w:p w14:paraId="65519848" w14:textId="77777777" w:rsidR="005773CA" w:rsidRDefault="005773CA">
      <w:pPr>
        <w:spacing w:line="240" w:lineRule="auto"/>
        <w:rPr>
          <w:szCs w:val="22"/>
          <w:lang w:val="bg-BG"/>
        </w:rPr>
      </w:pPr>
    </w:p>
    <w:p w14:paraId="064BECB5" w14:textId="77777777" w:rsidR="005773CA" w:rsidRDefault="00CA7688">
      <w:pPr>
        <w:keepNext/>
        <w:spacing w:line="240" w:lineRule="auto"/>
        <w:ind w:left="567" w:hanging="567"/>
        <w:rPr>
          <w:szCs w:val="22"/>
          <w:lang w:val="bg-BG"/>
        </w:rPr>
      </w:pPr>
      <w:r>
        <w:rPr>
          <w:b/>
          <w:szCs w:val="22"/>
          <w:lang w:val="bg-BG"/>
        </w:rPr>
        <w:t>5.3</w:t>
      </w:r>
      <w:r>
        <w:rPr>
          <w:b/>
          <w:szCs w:val="22"/>
          <w:lang w:val="bg-BG"/>
        </w:rPr>
        <w:tab/>
        <w:t>Предклинични данни за безопасност</w:t>
      </w:r>
    </w:p>
    <w:p w14:paraId="29C49A78" w14:textId="77777777" w:rsidR="005773CA" w:rsidRDefault="005773CA">
      <w:pPr>
        <w:keepNext/>
        <w:spacing w:line="240" w:lineRule="auto"/>
        <w:rPr>
          <w:szCs w:val="22"/>
          <w:lang w:val="bg-BG"/>
        </w:rPr>
      </w:pPr>
    </w:p>
    <w:p w14:paraId="7666C8B4" w14:textId="77777777" w:rsidR="005773CA" w:rsidRDefault="00CA7688">
      <w:pPr>
        <w:pStyle w:val="BodyText"/>
        <w:rPr>
          <w:sz w:val="22"/>
          <w:szCs w:val="22"/>
          <w:lang w:val="bg-BG"/>
        </w:rPr>
      </w:pPr>
      <w:r>
        <w:rPr>
          <w:sz w:val="22"/>
          <w:szCs w:val="22"/>
          <w:lang w:val="bg-BG"/>
        </w:rPr>
        <w:t>Предклиничните данни, съгласно общоприетите изследвания на безопасността, фармакологията, генотоксичността и карциногенeн потенциал, не показват извънреден риск при човека.</w:t>
      </w:r>
    </w:p>
    <w:p w14:paraId="602E9CCC" w14:textId="77777777" w:rsidR="005773CA" w:rsidRDefault="00CA7688">
      <w:pPr>
        <w:spacing w:line="240" w:lineRule="auto"/>
        <w:rPr>
          <w:szCs w:val="22"/>
          <w:lang w:val="bg-BG"/>
        </w:rPr>
      </w:pPr>
      <w:r>
        <w:rPr>
          <w:szCs w:val="22"/>
          <w:lang w:val="bg-BG"/>
        </w:rPr>
        <w:t xml:space="preserve">Нежелани лекарствени реакции, които не са наблюдавани по време на клиничните проучвания но установени при плъхове и в по-малка степен при мишки, при нива на прилагане подобни на тези при човека и с възможна връзка с клиничната употреба, са чернодробните промени, показващи адаптивния отговор, като нарастване на теглото и центрилобуларна хипертрофия, мастна инфилтрация и повишаване на чернодробните ензими в плазмата. </w:t>
      </w:r>
    </w:p>
    <w:p w14:paraId="77421E3D" w14:textId="77777777" w:rsidR="005773CA" w:rsidRDefault="005773CA">
      <w:pPr>
        <w:spacing w:line="240" w:lineRule="auto"/>
        <w:rPr>
          <w:szCs w:val="22"/>
          <w:lang w:val="bg-BG"/>
        </w:rPr>
      </w:pPr>
    </w:p>
    <w:p w14:paraId="3E8F0C16" w14:textId="77777777" w:rsidR="005773CA" w:rsidRDefault="00CA7688">
      <w:pPr>
        <w:spacing w:line="240" w:lineRule="auto"/>
        <w:rPr>
          <w:szCs w:val="22"/>
          <w:lang w:val="bg-BG"/>
        </w:rPr>
      </w:pPr>
      <w:r>
        <w:rPr>
          <w:szCs w:val="22"/>
          <w:lang w:val="bg-BG"/>
        </w:rPr>
        <w:t>Не са наблюдавани нежелани реакции върху мъжката и женската фертилност или репродукционната способност при плъхове в дози до 1800 </w:t>
      </w:r>
      <w:r>
        <w:rPr>
          <w:bCs/>
          <w:iCs/>
          <w:szCs w:val="22"/>
          <w:lang w:val="bg-BG"/>
        </w:rPr>
        <w:t>mg/kg/</w:t>
      </w:r>
      <w:r>
        <w:rPr>
          <w:szCs w:val="22"/>
          <w:lang w:val="bg-BG"/>
        </w:rPr>
        <w:t>ден (х 6 MRHD на mg/m2 или базата на експозицията) при родителите и F1 поколение.</w:t>
      </w:r>
    </w:p>
    <w:p w14:paraId="10CF80A3" w14:textId="77777777" w:rsidR="005773CA" w:rsidRDefault="005773CA">
      <w:pPr>
        <w:spacing w:line="240" w:lineRule="auto"/>
        <w:rPr>
          <w:szCs w:val="22"/>
          <w:lang w:val="bg-BG"/>
        </w:rPr>
      </w:pPr>
    </w:p>
    <w:p w14:paraId="03869C20" w14:textId="77777777" w:rsidR="005773CA" w:rsidRDefault="00CA7688">
      <w:pPr>
        <w:spacing w:line="240" w:lineRule="auto"/>
        <w:rPr>
          <w:szCs w:val="22"/>
          <w:lang w:val="bg-BG"/>
        </w:rPr>
      </w:pPr>
      <w:r>
        <w:rPr>
          <w:szCs w:val="22"/>
          <w:lang w:val="bg-BG"/>
        </w:rPr>
        <w:t xml:space="preserve">Проведени са две ембрио-феталното (ЕФР) развитие при плъхове с 400, 1 200 и 3  600 mg/kg/ден. При 3 600 mg/kg/ден в само едно от 2 ЕФР проучвания е имало слабо намаление в теглото на зародиша, свързано с гранично повишение на промени в скелета/малки аномалии. Липсва ефект върху смъртността на ембрионите и липсва повишение на честотата на малформациите. NOAEL (No Observed Adverse Effect Level, Ниво, при което не се наблюдават нежелани реакции) е 3 600 mg/kg/ден при бременни женски плъхове (х 12 максималната препоръчана дневна доза при хора МПДХ, на mg/m2 база) и 1 200 mg/kg/ден при фетусите. </w:t>
      </w:r>
    </w:p>
    <w:p w14:paraId="5E201FDC" w14:textId="77777777" w:rsidR="005773CA" w:rsidRDefault="005773CA">
      <w:pPr>
        <w:spacing w:line="240" w:lineRule="auto"/>
        <w:rPr>
          <w:szCs w:val="22"/>
          <w:lang w:val="bg-BG"/>
        </w:rPr>
      </w:pPr>
    </w:p>
    <w:p w14:paraId="11732985" w14:textId="77777777" w:rsidR="005773CA" w:rsidRDefault="00CA7688">
      <w:pPr>
        <w:spacing w:line="240" w:lineRule="auto"/>
        <w:rPr>
          <w:szCs w:val="22"/>
          <w:lang w:val="bg-BG"/>
        </w:rPr>
      </w:pPr>
      <w:r>
        <w:rPr>
          <w:szCs w:val="22"/>
          <w:lang w:val="bg-BG"/>
        </w:rPr>
        <w:t xml:space="preserve">Проведени са четири проучвания на ембрио-феталното развитие при зайци, покриващи дози от 200, 600, 800, 1 200 и 1 800 mg/kg/ден. Доза от 1 800 mg/kg/ден е предизвикала забележима токсичност при майката и намаление на теглото на плода, свързано с повишен риск от плод със сърдечно-съдови/скелетни аномалии. NOAEL е &lt; 200 mg/kg/ден при майката и 200 mg/kg/ден при плода (равно на МПДХ на mg/m2 база). </w:t>
      </w:r>
    </w:p>
    <w:p w14:paraId="0A0C8AB1" w14:textId="77777777" w:rsidR="005773CA" w:rsidRDefault="00CA7688">
      <w:pPr>
        <w:spacing w:line="240" w:lineRule="auto"/>
        <w:rPr>
          <w:szCs w:val="22"/>
          <w:lang w:val="bg-BG"/>
        </w:rPr>
      </w:pPr>
      <w:r>
        <w:rPr>
          <w:szCs w:val="22"/>
          <w:lang w:val="bg-BG"/>
        </w:rPr>
        <w:t>Пери- и постнатално проучване на развитието при плъхове с дози леветирацетам от 70, 350 и 1 800 mg/kg/ден. NOAEL е ≥ 1800 mg/kg/ден за F0 женски и за прежив</w:t>
      </w:r>
      <w:r>
        <w:rPr>
          <w:bCs/>
          <w:iCs/>
          <w:szCs w:val="22"/>
          <w:lang w:val="bg-BG"/>
        </w:rPr>
        <w:t>я</w:t>
      </w:r>
      <w:r>
        <w:rPr>
          <w:szCs w:val="22"/>
          <w:lang w:val="bg-BG"/>
        </w:rPr>
        <w:t xml:space="preserve">емостта, растежа и развитието на F1 поколение до отбиването им (х 6 МПДХ на mg/m2 база). </w:t>
      </w:r>
    </w:p>
    <w:p w14:paraId="1E3164B2" w14:textId="77777777" w:rsidR="005773CA" w:rsidRDefault="005773CA">
      <w:pPr>
        <w:spacing w:line="240" w:lineRule="auto"/>
        <w:rPr>
          <w:szCs w:val="22"/>
          <w:lang w:val="bg-BG"/>
        </w:rPr>
      </w:pPr>
    </w:p>
    <w:p w14:paraId="67F0C393" w14:textId="77777777" w:rsidR="005773CA" w:rsidRDefault="00CA7688">
      <w:pPr>
        <w:tabs>
          <w:tab w:val="center" w:pos="6804"/>
        </w:tabs>
        <w:spacing w:line="240" w:lineRule="auto"/>
        <w:rPr>
          <w:bCs/>
          <w:iCs/>
          <w:szCs w:val="22"/>
          <w:lang w:val="bg-BG"/>
        </w:rPr>
      </w:pPr>
      <w:r>
        <w:rPr>
          <w:szCs w:val="22"/>
          <w:lang w:val="bg-BG"/>
        </w:rPr>
        <w:t>Проучвания на развитието в неонатална и млада възраст при животни (плъхове и кучета) не показват нежелани ефекти по отношение на стандартното развитие или съзряване при дози до 1800 mg/kg/дневно (х 6 – х 17 МПДХ на mg/m2 база).</w:t>
      </w:r>
    </w:p>
    <w:p w14:paraId="1A8BC01D" w14:textId="77777777" w:rsidR="005773CA" w:rsidRDefault="005773CA">
      <w:pPr>
        <w:spacing w:line="240" w:lineRule="auto"/>
        <w:rPr>
          <w:szCs w:val="22"/>
          <w:lang w:val="bg-BG"/>
        </w:rPr>
      </w:pPr>
    </w:p>
    <w:p w14:paraId="7E55C69D" w14:textId="77777777" w:rsidR="005773CA" w:rsidRDefault="005773CA">
      <w:pPr>
        <w:spacing w:line="240" w:lineRule="auto"/>
        <w:rPr>
          <w:szCs w:val="22"/>
          <w:lang w:val="bg-BG"/>
        </w:rPr>
      </w:pPr>
    </w:p>
    <w:p w14:paraId="3BB16A13" w14:textId="77777777" w:rsidR="005773CA" w:rsidRDefault="00CA7688">
      <w:pPr>
        <w:keepNext/>
        <w:spacing w:line="240" w:lineRule="auto"/>
        <w:ind w:left="567" w:hanging="567"/>
        <w:rPr>
          <w:b/>
          <w:szCs w:val="22"/>
          <w:lang w:val="bg-BG"/>
        </w:rPr>
      </w:pPr>
      <w:r>
        <w:rPr>
          <w:b/>
          <w:szCs w:val="22"/>
          <w:lang w:val="bg-BG"/>
        </w:rPr>
        <w:t>6.</w:t>
      </w:r>
      <w:r>
        <w:rPr>
          <w:b/>
          <w:szCs w:val="22"/>
          <w:lang w:val="bg-BG"/>
        </w:rPr>
        <w:tab/>
        <w:t>ФАРМАЦЕВТИЧНИ ДАННИ</w:t>
      </w:r>
    </w:p>
    <w:p w14:paraId="203F2A41" w14:textId="77777777" w:rsidR="005773CA" w:rsidRDefault="005773CA">
      <w:pPr>
        <w:keepNext/>
        <w:spacing w:line="240" w:lineRule="auto"/>
        <w:rPr>
          <w:szCs w:val="22"/>
          <w:lang w:val="bg-BG"/>
        </w:rPr>
      </w:pPr>
    </w:p>
    <w:p w14:paraId="3244C0CD" w14:textId="77777777" w:rsidR="005773CA" w:rsidRDefault="00CA7688">
      <w:pPr>
        <w:spacing w:line="240" w:lineRule="auto"/>
        <w:ind w:left="567" w:hanging="567"/>
        <w:rPr>
          <w:szCs w:val="22"/>
          <w:lang w:val="bg-BG"/>
        </w:rPr>
      </w:pPr>
      <w:r>
        <w:rPr>
          <w:b/>
          <w:szCs w:val="22"/>
          <w:lang w:val="bg-BG"/>
        </w:rPr>
        <w:t>6.1</w:t>
      </w:r>
      <w:r>
        <w:rPr>
          <w:b/>
          <w:szCs w:val="22"/>
          <w:lang w:val="bg-BG"/>
        </w:rPr>
        <w:tab/>
        <w:t>Списък на помощните вещества</w:t>
      </w:r>
    </w:p>
    <w:p w14:paraId="12A5535D" w14:textId="77777777" w:rsidR="005773CA" w:rsidRDefault="005773CA">
      <w:pPr>
        <w:spacing w:line="240" w:lineRule="auto"/>
        <w:rPr>
          <w:szCs w:val="22"/>
          <w:lang w:val="bg-BG"/>
        </w:rPr>
      </w:pPr>
    </w:p>
    <w:p w14:paraId="6B7BD6EC" w14:textId="77777777" w:rsidR="005773CA" w:rsidRDefault="00CA7688">
      <w:pPr>
        <w:keepNext/>
        <w:spacing w:line="240" w:lineRule="auto"/>
        <w:rPr>
          <w:szCs w:val="22"/>
          <w:u w:val="single"/>
          <w:lang w:val="bg-BG"/>
        </w:rPr>
      </w:pPr>
      <w:r>
        <w:rPr>
          <w:szCs w:val="22"/>
          <w:u w:val="single"/>
          <w:lang w:val="bg-BG"/>
        </w:rPr>
        <w:t>Ядро на таблетката</w:t>
      </w:r>
    </w:p>
    <w:p w14:paraId="08F10829" w14:textId="77777777" w:rsidR="005773CA" w:rsidRDefault="00CA7688">
      <w:pPr>
        <w:spacing w:line="240" w:lineRule="auto"/>
        <w:rPr>
          <w:szCs w:val="22"/>
          <w:lang w:val="bg-BG"/>
        </w:rPr>
      </w:pPr>
      <w:r>
        <w:rPr>
          <w:szCs w:val="22"/>
          <w:lang w:val="bg-BG"/>
        </w:rPr>
        <w:t>Кроскармелоза натрий</w:t>
      </w:r>
    </w:p>
    <w:p w14:paraId="21D2BA14" w14:textId="77777777" w:rsidR="005773CA" w:rsidRDefault="00CA7688">
      <w:pPr>
        <w:spacing w:line="240" w:lineRule="auto"/>
        <w:rPr>
          <w:szCs w:val="22"/>
          <w:lang w:val="bg-BG"/>
        </w:rPr>
      </w:pPr>
      <w:r>
        <w:rPr>
          <w:szCs w:val="22"/>
          <w:lang w:val="bg-BG"/>
        </w:rPr>
        <w:t>Макрогол 6 000</w:t>
      </w:r>
    </w:p>
    <w:p w14:paraId="2C39590C" w14:textId="77777777" w:rsidR="005773CA" w:rsidRDefault="00CA7688">
      <w:pPr>
        <w:spacing w:line="240" w:lineRule="auto"/>
        <w:rPr>
          <w:szCs w:val="22"/>
          <w:lang w:val="bg-BG"/>
        </w:rPr>
      </w:pPr>
      <w:r>
        <w:rPr>
          <w:szCs w:val="22"/>
          <w:lang w:val="bg-BG"/>
        </w:rPr>
        <w:t xml:space="preserve">Силициев диоксид, колоиден безводен </w:t>
      </w:r>
    </w:p>
    <w:p w14:paraId="2F19FBA6" w14:textId="77777777" w:rsidR="005773CA" w:rsidRDefault="00CA7688">
      <w:pPr>
        <w:spacing w:line="240" w:lineRule="auto"/>
        <w:rPr>
          <w:szCs w:val="22"/>
          <w:lang w:val="bg-BG"/>
        </w:rPr>
      </w:pPr>
      <w:r>
        <w:rPr>
          <w:szCs w:val="22"/>
          <w:lang w:val="bg-BG"/>
        </w:rPr>
        <w:t>Магнезиев стеарат</w:t>
      </w:r>
    </w:p>
    <w:p w14:paraId="12D7E46D" w14:textId="77777777" w:rsidR="005773CA" w:rsidRDefault="005773CA">
      <w:pPr>
        <w:spacing w:line="240" w:lineRule="auto"/>
        <w:rPr>
          <w:szCs w:val="22"/>
          <w:lang w:val="bg-BG"/>
        </w:rPr>
      </w:pPr>
    </w:p>
    <w:p w14:paraId="7F62EA42" w14:textId="77777777" w:rsidR="005773CA" w:rsidRDefault="00CA7688">
      <w:pPr>
        <w:spacing w:line="240" w:lineRule="auto"/>
        <w:rPr>
          <w:szCs w:val="22"/>
          <w:lang w:val="bg-BG"/>
        </w:rPr>
      </w:pPr>
      <w:r>
        <w:rPr>
          <w:szCs w:val="22"/>
          <w:u w:val="single"/>
          <w:lang w:val="bg-BG"/>
        </w:rPr>
        <w:t>Филмово покритие</w:t>
      </w:r>
    </w:p>
    <w:p w14:paraId="10C1DCD1" w14:textId="77777777" w:rsidR="005773CA" w:rsidRDefault="00CA7688">
      <w:pPr>
        <w:spacing w:line="240" w:lineRule="auto"/>
        <w:rPr>
          <w:szCs w:val="22"/>
          <w:lang w:val="bg-BG"/>
        </w:rPr>
      </w:pPr>
      <w:r>
        <w:rPr>
          <w:szCs w:val="22"/>
          <w:lang w:val="bg-BG"/>
        </w:rPr>
        <w:t>Поливинилов алкохол–  частично хидролизиран</w:t>
      </w:r>
    </w:p>
    <w:p w14:paraId="7840F4B2" w14:textId="77777777" w:rsidR="005773CA" w:rsidRDefault="00CA7688">
      <w:pPr>
        <w:spacing w:line="240" w:lineRule="auto"/>
        <w:rPr>
          <w:szCs w:val="22"/>
          <w:lang w:val="bg-BG"/>
        </w:rPr>
      </w:pPr>
      <w:r>
        <w:rPr>
          <w:szCs w:val="22"/>
          <w:lang w:val="bg-BG"/>
        </w:rPr>
        <w:t>Титанов диоксид (E 171)</w:t>
      </w:r>
    </w:p>
    <w:p w14:paraId="6EF84866" w14:textId="77777777" w:rsidR="005773CA" w:rsidRDefault="00CA7688">
      <w:pPr>
        <w:spacing w:line="240" w:lineRule="auto"/>
        <w:rPr>
          <w:szCs w:val="22"/>
          <w:lang w:val="bg-BG"/>
        </w:rPr>
      </w:pPr>
      <w:r>
        <w:rPr>
          <w:szCs w:val="22"/>
          <w:lang w:val="bg-BG"/>
        </w:rPr>
        <w:t>Макрогол 3 350</w:t>
      </w:r>
    </w:p>
    <w:p w14:paraId="45FE5515" w14:textId="77777777" w:rsidR="005773CA" w:rsidRDefault="00CA7688">
      <w:pPr>
        <w:spacing w:line="240" w:lineRule="auto"/>
        <w:rPr>
          <w:szCs w:val="22"/>
          <w:lang w:val="bg-BG"/>
        </w:rPr>
      </w:pPr>
      <w:r>
        <w:rPr>
          <w:szCs w:val="22"/>
          <w:lang w:val="bg-BG"/>
        </w:rPr>
        <w:t>Талк</w:t>
      </w:r>
    </w:p>
    <w:p w14:paraId="4912F35A" w14:textId="77777777" w:rsidR="005773CA" w:rsidRDefault="00CA7688">
      <w:pPr>
        <w:spacing w:line="240" w:lineRule="auto"/>
        <w:rPr>
          <w:szCs w:val="22"/>
          <w:lang w:val="bg-BG"/>
        </w:rPr>
      </w:pPr>
      <w:r>
        <w:rPr>
          <w:szCs w:val="22"/>
          <w:lang w:val="bg-BG"/>
        </w:rPr>
        <w:t>Железен оксид жълт (E 172)</w:t>
      </w:r>
    </w:p>
    <w:p w14:paraId="770E8CAC" w14:textId="77777777" w:rsidR="005773CA" w:rsidRDefault="005773CA">
      <w:pPr>
        <w:spacing w:line="240" w:lineRule="auto"/>
        <w:rPr>
          <w:szCs w:val="22"/>
          <w:lang w:val="bg-BG"/>
        </w:rPr>
      </w:pPr>
    </w:p>
    <w:p w14:paraId="04379F8B" w14:textId="77777777" w:rsidR="005773CA" w:rsidRDefault="00CA7688">
      <w:pPr>
        <w:keepNext/>
        <w:spacing w:line="240" w:lineRule="auto"/>
        <w:ind w:left="567" w:hanging="567"/>
        <w:rPr>
          <w:szCs w:val="22"/>
          <w:lang w:val="bg-BG"/>
        </w:rPr>
      </w:pPr>
      <w:r>
        <w:rPr>
          <w:b/>
          <w:szCs w:val="22"/>
          <w:lang w:val="bg-BG"/>
        </w:rPr>
        <w:t>6.2</w:t>
      </w:r>
      <w:r>
        <w:rPr>
          <w:b/>
          <w:szCs w:val="22"/>
          <w:lang w:val="bg-BG"/>
        </w:rPr>
        <w:tab/>
        <w:t xml:space="preserve">Несъвместимости </w:t>
      </w:r>
    </w:p>
    <w:p w14:paraId="64F0511D" w14:textId="77777777" w:rsidR="005773CA" w:rsidRDefault="005773CA">
      <w:pPr>
        <w:keepNext/>
        <w:spacing w:line="240" w:lineRule="auto"/>
        <w:rPr>
          <w:szCs w:val="22"/>
          <w:lang w:val="bg-BG"/>
        </w:rPr>
      </w:pPr>
    </w:p>
    <w:p w14:paraId="7264B985" w14:textId="77777777" w:rsidR="005773CA" w:rsidRDefault="00CA7688">
      <w:pPr>
        <w:keepNext/>
        <w:spacing w:line="240" w:lineRule="auto"/>
        <w:rPr>
          <w:szCs w:val="22"/>
          <w:lang w:val="bg-BG"/>
        </w:rPr>
      </w:pPr>
      <w:r>
        <w:rPr>
          <w:szCs w:val="22"/>
          <w:lang w:val="bg-BG"/>
        </w:rPr>
        <w:t>Неприложимо</w:t>
      </w:r>
    </w:p>
    <w:p w14:paraId="1D2E2A6A" w14:textId="77777777" w:rsidR="005773CA" w:rsidRDefault="005773CA">
      <w:pPr>
        <w:spacing w:line="240" w:lineRule="auto"/>
        <w:rPr>
          <w:szCs w:val="22"/>
          <w:lang w:val="bg-BG"/>
        </w:rPr>
      </w:pPr>
    </w:p>
    <w:p w14:paraId="0F1DEB2B" w14:textId="77777777" w:rsidR="005773CA" w:rsidRDefault="00CA7688">
      <w:pPr>
        <w:keepNext/>
        <w:spacing w:line="240" w:lineRule="auto"/>
        <w:ind w:left="567" w:hanging="567"/>
        <w:rPr>
          <w:szCs w:val="22"/>
          <w:lang w:val="bg-BG"/>
        </w:rPr>
      </w:pPr>
      <w:r>
        <w:rPr>
          <w:b/>
          <w:szCs w:val="22"/>
          <w:lang w:val="bg-BG"/>
        </w:rPr>
        <w:t>6.3</w:t>
      </w:r>
      <w:r>
        <w:rPr>
          <w:b/>
          <w:szCs w:val="22"/>
          <w:lang w:val="bg-BG"/>
        </w:rPr>
        <w:tab/>
        <w:t>Срок на годност</w:t>
      </w:r>
    </w:p>
    <w:p w14:paraId="09D38F1D" w14:textId="77777777" w:rsidR="005773CA" w:rsidRDefault="005773CA">
      <w:pPr>
        <w:keepNext/>
        <w:spacing w:line="240" w:lineRule="auto"/>
        <w:rPr>
          <w:szCs w:val="22"/>
          <w:lang w:val="bg-BG"/>
        </w:rPr>
      </w:pPr>
    </w:p>
    <w:p w14:paraId="142611BF" w14:textId="77777777" w:rsidR="005773CA" w:rsidRDefault="00CA7688">
      <w:pPr>
        <w:keepNext/>
        <w:spacing w:line="240" w:lineRule="auto"/>
        <w:rPr>
          <w:szCs w:val="22"/>
          <w:lang w:val="bg-BG"/>
        </w:rPr>
      </w:pPr>
      <w:r>
        <w:rPr>
          <w:szCs w:val="22"/>
          <w:lang w:val="bg-BG"/>
        </w:rPr>
        <w:t>3 години.</w:t>
      </w:r>
    </w:p>
    <w:p w14:paraId="1383876F" w14:textId="77777777" w:rsidR="005773CA" w:rsidRDefault="005773CA">
      <w:pPr>
        <w:spacing w:line="240" w:lineRule="auto"/>
        <w:rPr>
          <w:szCs w:val="22"/>
          <w:lang w:val="bg-BG"/>
        </w:rPr>
      </w:pPr>
    </w:p>
    <w:p w14:paraId="37EF65E5" w14:textId="77777777" w:rsidR="005773CA" w:rsidRDefault="00CA7688">
      <w:pPr>
        <w:spacing w:line="240" w:lineRule="auto"/>
        <w:ind w:left="567" w:hanging="567"/>
        <w:rPr>
          <w:szCs w:val="22"/>
          <w:lang w:val="bg-BG"/>
        </w:rPr>
      </w:pPr>
      <w:r>
        <w:rPr>
          <w:b/>
          <w:szCs w:val="22"/>
          <w:lang w:val="bg-BG"/>
        </w:rPr>
        <w:t>6.4</w:t>
      </w:r>
      <w:r>
        <w:rPr>
          <w:b/>
          <w:szCs w:val="22"/>
          <w:lang w:val="bg-BG"/>
        </w:rPr>
        <w:tab/>
        <w:t>Специални условия на съхранение</w:t>
      </w:r>
    </w:p>
    <w:p w14:paraId="7624E159" w14:textId="77777777" w:rsidR="005773CA" w:rsidRDefault="005773CA">
      <w:pPr>
        <w:spacing w:line="240" w:lineRule="auto"/>
        <w:rPr>
          <w:szCs w:val="22"/>
          <w:lang w:val="bg-BG"/>
        </w:rPr>
      </w:pPr>
    </w:p>
    <w:p w14:paraId="7FE60764" w14:textId="77777777" w:rsidR="005773CA" w:rsidRDefault="00CA7688">
      <w:pPr>
        <w:spacing w:line="240" w:lineRule="auto"/>
        <w:rPr>
          <w:szCs w:val="22"/>
          <w:lang w:val="bg-BG"/>
        </w:rPr>
      </w:pPr>
      <w:r>
        <w:rPr>
          <w:szCs w:val="22"/>
          <w:lang w:val="bg-BG"/>
        </w:rPr>
        <w:t>Този лекарствен продукт не изисква особени условия за съхранение.</w:t>
      </w:r>
    </w:p>
    <w:p w14:paraId="36B69578" w14:textId="77777777" w:rsidR="005773CA" w:rsidRDefault="005773CA">
      <w:pPr>
        <w:spacing w:line="240" w:lineRule="auto"/>
        <w:rPr>
          <w:szCs w:val="22"/>
          <w:lang w:val="bg-BG"/>
        </w:rPr>
      </w:pPr>
    </w:p>
    <w:p w14:paraId="1590E61A" w14:textId="77777777" w:rsidR="005773CA" w:rsidRDefault="00CA7688">
      <w:pPr>
        <w:spacing w:line="240" w:lineRule="auto"/>
        <w:rPr>
          <w:szCs w:val="22"/>
          <w:lang w:val="bg-BG"/>
        </w:rPr>
      </w:pPr>
      <w:r>
        <w:rPr>
          <w:b/>
          <w:szCs w:val="22"/>
          <w:lang w:val="bg-BG"/>
        </w:rPr>
        <w:t>6.5</w:t>
      </w:r>
      <w:r>
        <w:rPr>
          <w:b/>
          <w:szCs w:val="22"/>
          <w:lang w:val="bg-BG"/>
        </w:rPr>
        <w:tab/>
        <w:t>Вид и съдържание на опаковката</w:t>
      </w:r>
    </w:p>
    <w:p w14:paraId="72D82E30" w14:textId="77777777" w:rsidR="005773CA" w:rsidRDefault="005773CA">
      <w:pPr>
        <w:spacing w:line="240" w:lineRule="auto"/>
        <w:rPr>
          <w:szCs w:val="22"/>
          <w:lang w:val="bg-BG"/>
        </w:rPr>
      </w:pPr>
    </w:p>
    <w:p w14:paraId="6A70D0DC" w14:textId="77777777" w:rsidR="005773CA" w:rsidRDefault="00CA7688">
      <w:pPr>
        <w:spacing w:line="240" w:lineRule="auto"/>
        <w:rPr>
          <w:szCs w:val="22"/>
          <w:lang w:val="bg-BG"/>
        </w:rPr>
      </w:pPr>
      <w:r>
        <w:rPr>
          <w:szCs w:val="22"/>
          <w:lang w:val="bg-BG"/>
        </w:rPr>
        <w:t xml:space="preserve">Блистери от алуминий/PVC, поставени в картонени кутии, съдържащи 10, 20, 30, 50, 60, 100, 120 филмирани таблетки и групови опаковки, съдържащи </w:t>
      </w:r>
      <w:r>
        <w:rPr>
          <w:lang w:val="bg-BG"/>
        </w:rPr>
        <w:t xml:space="preserve">200 (2 опаковки по 100) </w:t>
      </w:r>
      <w:r>
        <w:rPr>
          <w:szCs w:val="22"/>
          <w:lang w:val="bg-BG"/>
        </w:rPr>
        <w:t>филмирани таблетки.</w:t>
      </w:r>
    </w:p>
    <w:p w14:paraId="050977A5" w14:textId="77777777" w:rsidR="005773CA" w:rsidRDefault="005773CA">
      <w:pPr>
        <w:spacing w:line="240" w:lineRule="auto"/>
        <w:rPr>
          <w:szCs w:val="22"/>
          <w:lang w:val="bg-BG"/>
        </w:rPr>
      </w:pPr>
    </w:p>
    <w:p w14:paraId="573FA1BF" w14:textId="77777777" w:rsidR="005773CA" w:rsidRDefault="00CA7688">
      <w:pPr>
        <w:spacing w:line="240" w:lineRule="auto"/>
        <w:rPr>
          <w:szCs w:val="22"/>
          <w:lang w:val="bg-BG"/>
        </w:rPr>
      </w:pPr>
      <w:r>
        <w:rPr>
          <w:szCs w:val="22"/>
          <w:lang w:val="bg-BG"/>
        </w:rPr>
        <w:t>Перфорирани еднодозови блистери от алуминий/PVC, поставени в картонени кутии, съдържащи 100 x 1 филмирана таблетка.</w:t>
      </w:r>
    </w:p>
    <w:p w14:paraId="3F2D0E0E" w14:textId="77777777" w:rsidR="005773CA" w:rsidRDefault="005773CA">
      <w:pPr>
        <w:spacing w:line="240" w:lineRule="auto"/>
        <w:rPr>
          <w:szCs w:val="22"/>
          <w:lang w:val="bg-BG"/>
        </w:rPr>
      </w:pPr>
    </w:p>
    <w:p w14:paraId="3E80F79E" w14:textId="77777777" w:rsidR="005773CA" w:rsidRDefault="00CA7688">
      <w:pPr>
        <w:spacing w:line="240" w:lineRule="auto"/>
        <w:rPr>
          <w:szCs w:val="22"/>
          <w:lang w:val="bg-BG"/>
        </w:rPr>
      </w:pPr>
      <w:r>
        <w:rPr>
          <w:szCs w:val="22"/>
          <w:lang w:val="bg-BG"/>
        </w:rPr>
        <w:t>Не всички видове опаковки могат да бъдат пуснати в продажба.</w:t>
      </w:r>
    </w:p>
    <w:p w14:paraId="74A83BA4" w14:textId="77777777" w:rsidR="005773CA" w:rsidRDefault="005773CA">
      <w:pPr>
        <w:spacing w:line="240" w:lineRule="auto"/>
        <w:rPr>
          <w:szCs w:val="22"/>
          <w:lang w:val="bg-BG"/>
        </w:rPr>
      </w:pPr>
    </w:p>
    <w:p w14:paraId="7504FB36" w14:textId="77777777" w:rsidR="005773CA" w:rsidRDefault="00CA7688">
      <w:pPr>
        <w:keepNext/>
        <w:spacing w:line="240" w:lineRule="auto"/>
        <w:ind w:left="567" w:hanging="567"/>
        <w:rPr>
          <w:szCs w:val="22"/>
          <w:lang w:val="bg-BG"/>
        </w:rPr>
      </w:pPr>
      <w:r>
        <w:rPr>
          <w:b/>
          <w:szCs w:val="22"/>
          <w:lang w:val="bg-BG"/>
        </w:rPr>
        <w:t>6.6</w:t>
      </w:r>
      <w:r>
        <w:rPr>
          <w:b/>
          <w:szCs w:val="22"/>
          <w:lang w:val="bg-BG"/>
        </w:rPr>
        <w:tab/>
        <w:t>Специални предпазни мерки при изхвърляне</w:t>
      </w:r>
    </w:p>
    <w:p w14:paraId="5B26318A" w14:textId="77777777" w:rsidR="005773CA" w:rsidRDefault="005773CA">
      <w:pPr>
        <w:spacing w:line="240" w:lineRule="auto"/>
        <w:rPr>
          <w:szCs w:val="22"/>
          <w:lang w:val="bg-BG"/>
        </w:rPr>
      </w:pPr>
    </w:p>
    <w:p w14:paraId="63475CC3" w14:textId="77777777" w:rsidR="005773CA" w:rsidRDefault="00CA7688">
      <w:pPr>
        <w:spacing w:line="240" w:lineRule="auto"/>
        <w:rPr>
          <w:szCs w:val="22"/>
          <w:lang w:val="bg-BG"/>
        </w:rPr>
      </w:pPr>
      <w:r>
        <w:rPr>
          <w:szCs w:val="22"/>
          <w:lang w:val="bg-BG"/>
        </w:rPr>
        <w:t>Няма специални изисквания.</w:t>
      </w:r>
    </w:p>
    <w:p w14:paraId="43BE98AE" w14:textId="77777777" w:rsidR="005773CA" w:rsidRDefault="005773CA">
      <w:pPr>
        <w:spacing w:line="240" w:lineRule="auto"/>
        <w:rPr>
          <w:szCs w:val="22"/>
          <w:lang w:val="bg-BG"/>
        </w:rPr>
      </w:pPr>
    </w:p>
    <w:p w14:paraId="01F41E03" w14:textId="77777777" w:rsidR="005773CA" w:rsidRDefault="005773CA">
      <w:pPr>
        <w:spacing w:line="240" w:lineRule="auto"/>
        <w:rPr>
          <w:szCs w:val="22"/>
          <w:lang w:val="bg-BG"/>
        </w:rPr>
      </w:pPr>
    </w:p>
    <w:p w14:paraId="0D30018E" w14:textId="77777777" w:rsidR="005773CA" w:rsidRDefault="00CA7688">
      <w:pPr>
        <w:keepNext/>
        <w:spacing w:line="240" w:lineRule="auto"/>
        <w:ind w:left="567" w:hanging="567"/>
        <w:rPr>
          <w:szCs w:val="22"/>
          <w:lang w:val="bg-BG"/>
        </w:rPr>
      </w:pPr>
      <w:r>
        <w:rPr>
          <w:b/>
          <w:szCs w:val="22"/>
          <w:lang w:val="bg-BG"/>
        </w:rPr>
        <w:t>7.</w:t>
      </w:r>
      <w:r>
        <w:rPr>
          <w:b/>
          <w:szCs w:val="22"/>
          <w:lang w:val="bg-BG"/>
        </w:rPr>
        <w:tab/>
        <w:t>ПРИТЕЖАТЕЛ НА РАЗРЕШЕНИЕТО ЗА УПОТРЕБА</w:t>
      </w:r>
    </w:p>
    <w:p w14:paraId="05B85B5D" w14:textId="77777777" w:rsidR="005773CA" w:rsidRDefault="005773CA">
      <w:pPr>
        <w:keepNext/>
        <w:spacing w:line="240" w:lineRule="auto"/>
        <w:rPr>
          <w:szCs w:val="22"/>
          <w:lang w:val="bg-BG"/>
        </w:rPr>
      </w:pPr>
    </w:p>
    <w:p w14:paraId="0C95C0CB" w14:textId="77777777" w:rsidR="005773CA" w:rsidRDefault="00CA7688">
      <w:pPr>
        <w:keepNext/>
        <w:spacing w:line="240" w:lineRule="auto"/>
        <w:rPr>
          <w:szCs w:val="22"/>
          <w:lang w:val="bg-BG"/>
        </w:rPr>
      </w:pPr>
      <w:r>
        <w:rPr>
          <w:szCs w:val="22"/>
          <w:lang w:val="bg-BG"/>
        </w:rPr>
        <w:t>UCB Pharma SA</w:t>
      </w:r>
    </w:p>
    <w:p w14:paraId="6811D0F0" w14:textId="77777777" w:rsidR="005773CA" w:rsidRDefault="00CA7688">
      <w:pPr>
        <w:keepNext/>
        <w:spacing w:line="240" w:lineRule="auto"/>
        <w:rPr>
          <w:szCs w:val="22"/>
          <w:lang w:val="bg-BG"/>
        </w:rPr>
      </w:pPr>
      <w:r>
        <w:rPr>
          <w:szCs w:val="22"/>
          <w:lang w:val="bg-BG"/>
        </w:rPr>
        <w:t>Allee de la Recherche 60</w:t>
      </w:r>
    </w:p>
    <w:p w14:paraId="0E896C09" w14:textId="77777777" w:rsidR="005773CA" w:rsidRDefault="00CA7688">
      <w:pPr>
        <w:keepNext/>
        <w:spacing w:line="240" w:lineRule="auto"/>
        <w:rPr>
          <w:szCs w:val="22"/>
          <w:lang w:val="bg-BG"/>
        </w:rPr>
      </w:pPr>
      <w:r>
        <w:rPr>
          <w:szCs w:val="22"/>
          <w:lang w:val="bg-BG"/>
        </w:rPr>
        <w:t>B-1070 Brussels</w:t>
      </w:r>
    </w:p>
    <w:p w14:paraId="49024C31" w14:textId="77777777" w:rsidR="005773CA" w:rsidRDefault="00CA7688">
      <w:pPr>
        <w:keepNext/>
        <w:spacing w:line="240" w:lineRule="auto"/>
        <w:rPr>
          <w:szCs w:val="22"/>
          <w:lang w:val="bg-BG"/>
        </w:rPr>
      </w:pPr>
      <w:r>
        <w:rPr>
          <w:szCs w:val="22"/>
          <w:lang w:val="bg-BG"/>
        </w:rPr>
        <w:t>Белгия</w:t>
      </w:r>
    </w:p>
    <w:p w14:paraId="7831D31B" w14:textId="77777777" w:rsidR="005773CA" w:rsidRDefault="005773CA">
      <w:pPr>
        <w:spacing w:line="240" w:lineRule="auto"/>
        <w:rPr>
          <w:szCs w:val="22"/>
          <w:lang w:val="bg-BG"/>
        </w:rPr>
      </w:pPr>
    </w:p>
    <w:p w14:paraId="2A7CB4D0" w14:textId="77777777" w:rsidR="005773CA" w:rsidRDefault="005773CA">
      <w:pPr>
        <w:spacing w:line="240" w:lineRule="auto"/>
        <w:rPr>
          <w:szCs w:val="22"/>
          <w:lang w:val="bg-BG"/>
        </w:rPr>
      </w:pPr>
    </w:p>
    <w:p w14:paraId="0D3148BC" w14:textId="77777777" w:rsidR="005773CA" w:rsidRDefault="00CA7688">
      <w:pPr>
        <w:keepNext/>
        <w:spacing w:line="240" w:lineRule="auto"/>
        <w:ind w:left="567" w:hanging="567"/>
        <w:rPr>
          <w:b/>
          <w:szCs w:val="22"/>
          <w:lang w:val="bg-BG"/>
        </w:rPr>
      </w:pPr>
      <w:r>
        <w:rPr>
          <w:b/>
          <w:szCs w:val="22"/>
          <w:lang w:val="bg-BG"/>
        </w:rPr>
        <w:t>8.</w:t>
      </w:r>
      <w:r>
        <w:rPr>
          <w:b/>
          <w:szCs w:val="22"/>
          <w:lang w:val="bg-BG"/>
        </w:rPr>
        <w:tab/>
        <w:t>НОМЕР(А) НА РАЗРЕШЕНИЕТО ЗА УПОТРЕБА</w:t>
      </w:r>
    </w:p>
    <w:p w14:paraId="36C01E7A" w14:textId="77777777" w:rsidR="005773CA" w:rsidRDefault="005773CA">
      <w:pPr>
        <w:keepNext/>
        <w:spacing w:line="240" w:lineRule="auto"/>
        <w:rPr>
          <w:szCs w:val="22"/>
          <w:lang w:val="bg-BG"/>
        </w:rPr>
      </w:pPr>
    </w:p>
    <w:p w14:paraId="035E016B" w14:textId="77777777" w:rsidR="005773CA" w:rsidRDefault="00CA7688">
      <w:pPr>
        <w:keepNext/>
        <w:spacing w:line="240" w:lineRule="auto"/>
        <w:rPr>
          <w:szCs w:val="22"/>
          <w:lang w:val="bg-BG"/>
        </w:rPr>
      </w:pPr>
      <w:r>
        <w:rPr>
          <w:szCs w:val="22"/>
          <w:lang w:val="bg-BG"/>
        </w:rPr>
        <w:t>EU/1/00/146/006</w:t>
      </w:r>
    </w:p>
    <w:p w14:paraId="48692A35" w14:textId="77777777" w:rsidR="005773CA" w:rsidRDefault="00CA7688">
      <w:pPr>
        <w:keepNext/>
        <w:spacing w:line="240" w:lineRule="auto"/>
        <w:rPr>
          <w:szCs w:val="22"/>
          <w:lang w:val="bg-BG"/>
        </w:rPr>
      </w:pPr>
      <w:r>
        <w:rPr>
          <w:szCs w:val="22"/>
          <w:lang w:val="bg-BG"/>
        </w:rPr>
        <w:t>EU/1/00/146/007</w:t>
      </w:r>
    </w:p>
    <w:p w14:paraId="0584FFE9" w14:textId="77777777" w:rsidR="005773CA" w:rsidRDefault="00CA7688">
      <w:pPr>
        <w:spacing w:line="240" w:lineRule="auto"/>
        <w:rPr>
          <w:szCs w:val="22"/>
          <w:lang w:val="bg-BG"/>
        </w:rPr>
      </w:pPr>
      <w:r>
        <w:rPr>
          <w:szCs w:val="22"/>
          <w:lang w:val="bg-BG"/>
        </w:rPr>
        <w:t>EU/1/00/146/008</w:t>
      </w:r>
    </w:p>
    <w:p w14:paraId="5A5A3A27" w14:textId="77777777" w:rsidR="005773CA" w:rsidRDefault="00CA7688">
      <w:pPr>
        <w:spacing w:line="240" w:lineRule="auto"/>
        <w:rPr>
          <w:szCs w:val="22"/>
          <w:lang w:val="bg-BG"/>
        </w:rPr>
      </w:pPr>
      <w:r>
        <w:rPr>
          <w:szCs w:val="22"/>
          <w:lang w:val="bg-BG"/>
        </w:rPr>
        <w:t>EU/1/00/146/009</w:t>
      </w:r>
    </w:p>
    <w:p w14:paraId="5275BFF6" w14:textId="77777777" w:rsidR="005773CA" w:rsidRDefault="00CA7688">
      <w:pPr>
        <w:spacing w:line="240" w:lineRule="auto"/>
        <w:rPr>
          <w:szCs w:val="22"/>
          <w:lang w:val="bg-BG"/>
        </w:rPr>
      </w:pPr>
      <w:r>
        <w:rPr>
          <w:szCs w:val="22"/>
          <w:lang w:val="bg-BG"/>
        </w:rPr>
        <w:t>EU/1/00/146/010</w:t>
      </w:r>
    </w:p>
    <w:p w14:paraId="0A521963" w14:textId="77777777" w:rsidR="005773CA" w:rsidRDefault="00CA7688">
      <w:pPr>
        <w:spacing w:line="240" w:lineRule="auto"/>
        <w:rPr>
          <w:szCs w:val="22"/>
          <w:lang w:val="bg-BG"/>
        </w:rPr>
      </w:pPr>
      <w:r>
        <w:rPr>
          <w:szCs w:val="22"/>
          <w:lang w:val="bg-BG"/>
        </w:rPr>
        <w:t>EU/1/00/146/011</w:t>
      </w:r>
    </w:p>
    <w:p w14:paraId="0AA4965A" w14:textId="77777777" w:rsidR="005773CA" w:rsidRDefault="00CA7688">
      <w:pPr>
        <w:spacing w:line="240" w:lineRule="auto"/>
        <w:rPr>
          <w:szCs w:val="22"/>
          <w:lang w:val="bg-BG"/>
        </w:rPr>
      </w:pPr>
      <w:r>
        <w:rPr>
          <w:szCs w:val="22"/>
          <w:lang w:val="bg-BG"/>
        </w:rPr>
        <w:t>EU/1/00/146/012</w:t>
      </w:r>
    </w:p>
    <w:p w14:paraId="6728B4B0" w14:textId="77777777" w:rsidR="005773CA" w:rsidRDefault="00CA7688">
      <w:pPr>
        <w:spacing w:line="240" w:lineRule="auto"/>
        <w:rPr>
          <w:szCs w:val="22"/>
          <w:lang w:val="bg-BG"/>
        </w:rPr>
      </w:pPr>
      <w:r>
        <w:rPr>
          <w:szCs w:val="22"/>
          <w:lang w:val="bg-BG"/>
        </w:rPr>
        <w:t>EU/1/00/146/013</w:t>
      </w:r>
    </w:p>
    <w:p w14:paraId="1FA8B468" w14:textId="77777777" w:rsidR="005773CA" w:rsidRDefault="00CA7688">
      <w:pPr>
        <w:spacing w:line="240" w:lineRule="auto"/>
        <w:rPr>
          <w:lang w:val="bg-BG"/>
        </w:rPr>
      </w:pPr>
      <w:r>
        <w:rPr>
          <w:lang w:val="bg-BG"/>
        </w:rPr>
        <w:t>EU/1/00/146/035</w:t>
      </w:r>
    </w:p>
    <w:p w14:paraId="261DC5E9" w14:textId="77777777" w:rsidR="005773CA" w:rsidRDefault="005773CA">
      <w:pPr>
        <w:spacing w:line="240" w:lineRule="auto"/>
        <w:rPr>
          <w:szCs w:val="22"/>
          <w:lang w:val="bg-BG"/>
        </w:rPr>
      </w:pPr>
    </w:p>
    <w:p w14:paraId="5F3E4419" w14:textId="77777777" w:rsidR="005773CA" w:rsidRDefault="005773CA">
      <w:pPr>
        <w:spacing w:line="240" w:lineRule="auto"/>
        <w:rPr>
          <w:szCs w:val="22"/>
          <w:lang w:val="bg-BG"/>
        </w:rPr>
      </w:pPr>
    </w:p>
    <w:p w14:paraId="72C765B8" w14:textId="77777777" w:rsidR="005773CA" w:rsidRDefault="00CA7688">
      <w:pPr>
        <w:keepNext/>
        <w:spacing w:line="240" w:lineRule="auto"/>
        <w:ind w:left="567" w:hanging="567"/>
        <w:rPr>
          <w:szCs w:val="22"/>
          <w:lang w:val="bg-BG"/>
        </w:rPr>
      </w:pPr>
      <w:r>
        <w:rPr>
          <w:b/>
          <w:szCs w:val="22"/>
          <w:lang w:val="bg-BG"/>
        </w:rPr>
        <w:t>9.</w:t>
      </w:r>
      <w:r>
        <w:rPr>
          <w:b/>
          <w:szCs w:val="22"/>
          <w:lang w:val="bg-BG"/>
        </w:rPr>
        <w:tab/>
        <w:t>ДАТА НА ПЪРВО РАЗРЕШАВАНЕ/ПОДНОВЯВАНЕ НА РАЗРЕШЕНИЕТО ЗА УПОТРЕБА</w:t>
      </w:r>
    </w:p>
    <w:p w14:paraId="66964099" w14:textId="77777777" w:rsidR="005773CA" w:rsidRDefault="005773CA">
      <w:pPr>
        <w:keepNext/>
        <w:spacing w:line="240" w:lineRule="auto"/>
        <w:rPr>
          <w:i/>
          <w:szCs w:val="22"/>
          <w:lang w:val="bg-BG"/>
        </w:rPr>
      </w:pPr>
    </w:p>
    <w:p w14:paraId="2D39180E" w14:textId="77777777" w:rsidR="005773CA" w:rsidRDefault="00CA7688">
      <w:pPr>
        <w:keepNext/>
        <w:spacing w:line="240" w:lineRule="auto"/>
        <w:rPr>
          <w:szCs w:val="22"/>
          <w:lang w:val="bg-BG"/>
        </w:rPr>
      </w:pPr>
      <w:r>
        <w:rPr>
          <w:szCs w:val="22"/>
          <w:lang w:val="bg-BG"/>
        </w:rPr>
        <w:t xml:space="preserve">Дата на първо </w:t>
      </w:r>
      <w:r>
        <w:rPr>
          <w:szCs w:val="24"/>
          <w:lang w:val="bg-BG"/>
        </w:rPr>
        <w:t>разрешаване</w:t>
      </w:r>
      <w:r>
        <w:rPr>
          <w:szCs w:val="22"/>
          <w:lang w:val="bg-BG"/>
        </w:rPr>
        <w:t>: 29 септември 2000 г.</w:t>
      </w:r>
    </w:p>
    <w:p w14:paraId="025CAF33" w14:textId="77777777" w:rsidR="005773CA" w:rsidRDefault="00CA7688">
      <w:pPr>
        <w:keepNext/>
        <w:spacing w:line="240" w:lineRule="auto"/>
        <w:rPr>
          <w:szCs w:val="22"/>
          <w:lang w:val="bg-BG"/>
        </w:rPr>
      </w:pPr>
      <w:r>
        <w:rPr>
          <w:szCs w:val="22"/>
          <w:lang w:val="bg-BG"/>
        </w:rPr>
        <w:t>Дата на последно подновяване: 20 август 2015 г.</w:t>
      </w:r>
    </w:p>
    <w:p w14:paraId="38B9F066" w14:textId="77777777" w:rsidR="005773CA" w:rsidRDefault="005773CA">
      <w:pPr>
        <w:spacing w:line="240" w:lineRule="auto"/>
        <w:rPr>
          <w:szCs w:val="22"/>
          <w:lang w:val="bg-BG"/>
        </w:rPr>
      </w:pPr>
    </w:p>
    <w:p w14:paraId="50484DBA" w14:textId="77777777" w:rsidR="005773CA" w:rsidRDefault="005773CA">
      <w:pPr>
        <w:spacing w:line="240" w:lineRule="auto"/>
        <w:rPr>
          <w:szCs w:val="22"/>
          <w:lang w:val="bg-BG"/>
        </w:rPr>
      </w:pPr>
    </w:p>
    <w:p w14:paraId="00DAACCB" w14:textId="77777777" w:rsidR="005773CA" w:rsidRDefault="00CA7688">
      <w:pPr>
        <w:keepNext/>
        <w:spacing w:line="240" w:lineRule="auto"/>
        <w:ind w:left="567" w:hanging="567"/>
        <w:rPr>
          <w:szCs w:val="22"/>
          <w:lang w:val="bg-BG"/>
        </w:rPr>
      </w:pPr>
      <w:r>
        <w:rPr>
          <w:b/>
          <w:szCs w:val="22"/>
          <w:lang w:val="bg-BG"/>
        </w:rPr>
        <w:t>10.</w:t>
      </w:r>
      <w:r>
        <w:rPr>
          <w:b/>
          <w:szCs w:val="22"/>
          <w:lang w:val="bg-BG"/>
        </w:rPr>
        <w:tab/>
        <w:t>ДАТА НА АКТУАЛИЗИРАНЕ НА ТЕКСТА</w:t>
      </w:r>
    </w:p>
    <w:p w14:paraId="6023A184" w14:textId="77777777" w:rsidR="005773CA" w:rsidRDefault="005773CA">
      <w:pPr>
        <w:keepNext/>
        <w:spacing w:line="240" w:lineRule="auto"/>
        <w:rPr>
          <w:b/>
          <w:szCs w:val="22"/>
          <w:lang w:val="bg-BG"/>
        </w:rPr>
      </w:pPr>
    </w:p>
    <w:p w14:paraId="51F82084" w14:textId="77777777" w:rsidR="005773CA" w:rsidRDefault="00CA7688">
      <w:pPr>
        <w:keepNext/>
        <w:spacing w:line="240" w:lineRule="auto"/>
        <w:rPr>
          <w:szCs w:val="22"/>
          <w:lang w:val="bg-BG"/>
        </w:rPr>
      </w:pPr>
      <w:r>
        <w:rPr>
          <w:szCs w:val="22"/>
          <w:lang w:val="bg-BG"/>
        </w:rPr>
        <w:t xml:space="preserve">Подробна информация за този лекарствен продукт е предоставена на уебсайта на Европейската агенция по лекарствата </w:t>
      </w:r>
      <w:r>
        <w:fldChar w:fldCharType="begin"/>
      </w:r>
      <w:r>
        <w:instrText>HYPERLINK</w:instrText>
      </w:r>
      <w:r w:rsidRPr="00A2583D">
        <w:rPr>
          <w:lang w:val="bg-BG"/>
          <w:rPrChange w:id="61" w:author="Author">
            <w:rPr/>
          </w:rPrChange>
        </w:rPr>
        <w:instrText xml:space="preserve"> "</w:instrText>
      </w:r>
      <w:r>
        <w:instrText>https</w:instrText>
      </w:r>
      <w:r w:rsidRPr="00A2583D">
        <w:rPr>
          <w:lang w:val="bg-BG"/>
          <w:rPrChange w:id="62" w:author="Author">
            <w:rPr/>
          </w:rPrChange>
        </w:rPr>
        <w:instrText>://</w:instrText>
      </w:r>
      <w:r>
        <w:instrText>www</w:instrText>
      </w:r>
      <w:r w:rsidRPr="00A2583D">
        <w:rPr>
          <w:lang w:val="bg-BG"/>
          <w:rPrChange w:id="63" w:author="Author">
            <w:rPr/>
          </w:rPrChange>
        </w:rPr>
        <w:instrText>.</w:instrText>
      </w:r>
      <w:r>
        <w:instrText>ema</w:instrText>
      </w:r>
      <w:r w:rsidRPr="00A2583D">
        <w:rPr>
          <w:lang w:val="bg-BG"/>
          <w:rPrChange w:id="64" w:author="Author">
            <w:rPr/>
          </w:rPrChange>
        </w:rPr>
        <w:instrText>.</w:instrText>
      </w:r>
      <w:r>
        <w:instrText>europa</w:instrText>
      </w:r>
      <w:r w:rsidRPr="00A2583D">
        <w:rPr>
          <w:lang w:val="bg-BG"/>
          <w:rPrChange w:id="65" w:author="Author">
            <w:rPr/>
          </w:rPrChange>
        </w:rPr>
        <w:instrText>.</w:instrText>
      </w:r>
      <w:r>
        <w:instrText>eu</w:instrText>
      </w:r>
      <w:r w:rsidRPr="00A2583D">
        <w:rPr>
          <w:lang w:val="bg-BG"/>
          <w:rPrChange w:id="66" w:author="Author">
            <w:rPr/>
          </w:rPrChange>
        </w:rPr>
        <w:instrText>"</w:instrText>
      </w:r>
      <w:r>
        <w:fldChar w:fldCharType="separate"/>
      </w:r>
      <w:r>
        <w:rPr>
          <w:rStyle w:val="Hyperlink"/>
          <w:szCs w:val="22"/>
          <w:lang w:val="bg-BG"/>
        </w:rPr>
        <w:t>http</w:t>
      </w:r>
      <w:r>
        <w:rPr>
          <w:rStyle w:val="Hyperlink"/>
          <w:szCs w:val="22"/>
          <w:lang w:val="en-US"/>
        </w:rPr>
        <w:t>s</w:t>
      </w:r>
      <w:r>
        <w:rPr>
          <w:rStyle w:val="Hyperlink"/>
          <w:szCs w:val="22"/>
          <w:lang w:val="bg-BG"/>
        </w:rPr>
        <w:t>://www.ema.europa.eu</w:t>
      </w:r>
      <w:r>
        <w:fldChar w:fldCharType="end"/>
      </w:r>
      <w:r>
        <w:rPr>
          <w:rStyle w:val="Hyperlink"/>
          <w:szCs w:val="22"/>
          <w:u w:val="none"/>
          <w:lang w:val="bg-BG"/>
        </w:rPr>
        <w:t>.</w:t>
      </w:r>
    </w:p>
    <w:p w14:paraId="37044BE9" w14:textId="77777777" w:rsidR="005773CA" w:rsidRDefault="00CA7688">
      <w:pPr>
        <w:keepNext/>
        <w:spacing w:line="240" w:lineRule="auto"/>
        <w:rPr>
          <w:szCs w:val="22"/>
          <w:lang w:val="bg-BG"/>
        </w:rPr>
      </w:pPr>
      <w:r>
        <w:rPr>
          <w:b/>
          <w:szCs w:val="22"/>
          <w:lang w:val="bg-BG"/>
        </w:rPr>
        <w:br w:type="page"/>
      </w:r>
      <w:r>
        <w:rPr>
          <w:b/>
          <w:szCs w:val="22"/>
          <w:lang w:val="bg-BG"/>
        </w:rPr>
        <w:lastRenderedPageBreak/>
        <w:t>1.</w:t>
      </w:r>
      <w:r>
        <w:rPr>
          <w:b/>
          <w:szCs w:val="22"/>
          <w:lang w:val="bg-BG"/>
        </w:rPr>
        <w:tab/>
        <w:t>ИМЕ НА ЛЕКАРСТВЕНИЯ ПРОДУКТ</w:t>
      </w:r>
    </w:p>
    <w:p w14:paraId="3AE0E8F6" w14:textId="77777777" w:rsidR="005773CA" w:rsidRDefault="005773CA">
      <w:pPr>
        <w:spacing w:line="240" w:lineRule="auto"/>
        <w:rPr>
          <w:szCs w:val="22"/>
          <w:lang w:val="bg-BG"/>
        </w:rPr>
      </w:pPr>
    </w:p>
    <w:p w14:paraId="6155EB80" w14:textId="77777777" w:rsidR="005773CA" w:rsidRDefault="00CA7688">
      <w:pPr>
        <w:spacing w:line="240" w:lineRule="auto"/>
        <w:rPr>
          <w:szCs w:val="22"/>
          <w:lang w:val="bg-BG"/>
        </w:rPr>
      </w:pPr>
      <w:r>
        <w:rPr>
          <w:szCs w:val="22"/>
          <w:lang w:val="bg-BG"/>
        </w:rPr>
        <w:t>Keppra 750 mg филмирани таблетки</w:t>
      </w:r>
    </w:p>
    <w:p w14:paraId="383867F0" w14:textId="77777777" w:rsidR="005773CA" w:rsidRDefault="005773CA">
      <w:pPr>
        <w:spacing w:line="240" w:lineRule="auto"/>
        <w:rPr>
          <w:szCs w:val="22"/>
          <w:lang w:val="bg-BG"/>
        </w:rPr>
      </w:pPr>
    </w:p>
    <w:p w14:paraId="66F8453E" w14:textId="77777777" w:rsidR="005773CA" w:rsidRDefault="005773CA">
      <w:pPr>
        <w:spacing w:line="240" w:lineRule="auto"/>
        <w:rPr>
          <w:szCs w:val="22"/>
          <w:lang w:val="bg-BG"/>
        </w:rPr>
      </w:pPr>
    </w:p>
    <w:p w14:paraId="5D853A4E" w14:textId="77777777" w:rsidR="005773CA" w:rsidRDefault="00CA7688">
      <w:pPr>
        <w:spacing w:line="240" w:lineRule="auto"/>
        <w:rPr>
          <w:szCs w:val="22"/>
          <w:lang w:val="bg-BG"/>
        </w:rPr>
      </w:pPr>
      <w:r>
        <w:rPr>
          <w:b/>
          <w:szCs w:val="22"/>
          <w:lang w:val="bg-BG"/>
        </w:rPr>
        <w:t>2.</w:t>
      </w:r>
      <w:r>
        <w:rPr>
          <w:b/>
          <w:szCs w:val="22"/>
          <w:lang w:val="bg-BG"/>
        </w:rPr>
        <w:tab/>
        <w:t>КАЧЕСТВЕН И КОЛИЧЕСТВЕН СЪСТАВ</w:t>
      </w:r>
    </w:p>
    <w:p w14:paraId="5B1AB9EC" w14:textId="77777777" w:rsidR="005773CA" w:rsidRDefault="005773CA">
      <w:pPr>
        <w:spacing w:line="240" w:lineRule="auto"/>
        <w:rPr>
          <w:szCs w:val="22"/>
          <w:lang w:val="bg-BG"/>
        </w:rPr>
      </w:pPr>
    </w:p>
    <w:p w14:paraId="2B5B68AE" w14:textId="77777777" w:rsidR="005773CA" w:rsidRDefault="00CA7688">
      <w:pPr>
        <w:spacing w:line="240" w:lineRule="auto"/>
        <w:rPr>
          <w:szCs w:val="22"/>
          <w:lang w:val="bg-BG"/>
        </w:rPr>
      </w:pPr>
      <w:r>
        <w:rPr>
          <w:szCs w:val="22"/>
          <w:lang w:val="bg-BG"/>
        </w:rPr>
        <w:t>Всяка филмирана таблетка съдържа 750 mg леветирацетам (levetiracetam).</w:t>
      </w:r>
    </w:p>
    <w:p w14:paraId="6CCB9BCC" w14:textId="77777777" w:rsidR="005773CA" w:rsidRDefault="005773CA">
      <w:pPr>
        <w:spacing w:line="240" w:lineRule="auto"/>
        <w:rPr>
          <w:szCs w:val="22"/>
          <w:lang w:val="bg-BG"/>
        </w:rPr>
      </w:pPr>
    </w:p>
    <w:p w14:paraId="5A24D0FA" w14:textId="77777777" w:rsidR="005773CA" w:rsidRDefault="00CA7688">
      <w:pPr>
        <w:keepNext/>
        <w:spacing w:line="240" w:lineRule="auto"/>
        <w:rPr>
          <w:szCs w:val="22"/>
          <w:u w:val="single"/>
          <w:lang w:val="bg-BG"/>
        </w:rPr>
      </w:pPr>
      <w:r>
        <w:rPr>
          <w:szCs w:val="22"/>
          <w:u w:val="single"/>
          <w:lang w:val="bg-BG"/>
        </w:rPr>
        <w:t xml:space="preserve">Помощни вещества </w:t>
      </w:r>
      <w:r>
        <w:rPr>
          <w:szCs w:val="24"/>
          <w:u w:val="single"/>
          <w:lang w:val="bg-BG"/>
        </w:rPr>
        <w:t>с известно действие</w:t>
      </w:r>
      <w:r>
        <w:rPr>
          <w:szCs w:val="22"/>
          <w:u w:val="single"/>
          <w:lang w:val="bg-BG"/>
        </w:rPr>
        <w:t xml:space="preserve">: </w:t>
      </w:r>
    </w:p>
    <w:p w14:paraId="5171E800" w14:textId="77777777" w:rsidR="005773CA" w:rsidRDefault="00CA7688">
      <w:pPr>
        <w:spacing w:line="240" w:lineRule="auto"/>
        <w:rPr>
          <w:szCs w:val="22"/>
          <w:lang w:val="bg-BG"/>
        </w:rPr>
      </w:pPr>
      <w:r>
        <w:rPr>
          <w:szCs w:val="22"/>
          <w:lang w:val="bg-BG"/>
        </w:rPr>
        <w:t>Всяка филмирана таблетка съдържа 0,19 mg сънсет жълто FCF (E 110).</w:t>
      </w:r>
    </w:p>
    <w:p w14:paraId="19DE3865" w14:textId="77777777" w:rsidR="005773CA" w:rsidRDefault="005773CA">
      <w:pPr>
        <w:spacing w:line="240" w:lineRule="auto"/>
        <w:rPr>
          <w:szCs w:val="22"/>
          <w:lang w:val="bg-BG"/>
        </w:rPr>
      </w:pPr>
    </w:p>
    <w:p w14:paraId="7D263FD9" w14:textId="77777777" w:rsidR="005773CA" w:rsidRDefault="00CA7688">
      <w:pPr>
        <w:spacing w:line="240" w:lineRule="auto"/>
        <w:rPr>
          <w:szCs w:val="22"/>
          <w:lang w:val="bg-BG"/>
        </w:rPr>
      </w:pPr>
      <w:r>
        <w:rPr>
          <w:szCs w:val="22"/>
          <w:lang w:val="bg-BG"/>
        </w:rPr>
        <w:t>За пълния списък на помощните вещества вижте точка 6.1.</w:t>
      </w:r>
    </w:p>
    <w:p w14:paraId="3F6C5AC6" w14:textId="77777777" w:rsidR="005773CA" w:rsidRDefault="005773CA">
      <w:pPr>
        <w:spacing w:line="240" w:lineRule="auto"/>
        <w:rPr>
          <w:szCs w:val="22"/>
          <w:lang w:val="bg-BG"/>
        </w:rPr>
      </w:pPr>
    </w:p>
    <w:p w14:paraId="3AE329FC" w14:textId="77777777" w:rsidR="005773CA" w:rsidRDefault="005773CA">
      <w:pPr>
        <w:spacing w:line="240" w:lineRule="auto"/>
        <w:rPr>
          <w:szCs w:val="22"/>
          <w:lang w:val="bg-BG"/>
        </w:rPr>
      </w:pPr>
    </w:p>
    <w:p w14:paraId="37CE6A09" w14:textId="77777777" w:rsidR="005773CA" w:rsidRDefault="00CA7688">
      <w:pPr>
        <w:spacing w:line="240" w:lineRule="auto"/>
        <w:ind w:left="567" w:hanging="567"/>
        <w:rPr>
          <w:b/>
          <w:caps/>
          <w:szCs w:val="22"/>
          <w:lang w:val="bg-BG"/>
        </w:rPr>
      </w:pPr>
      <w:r>
        <w:rPr>
          <w:b/>
          <w:szCs w:val="22"/>
          <w:lang w:val="bg-BG"/>
        </w:rPr>
        <w:t>3.</w:t>
      </w:r>
      <w:r>
        <w:rPr>
          <w:b/>
          <w:szCs w:val="22"/>
          <w:lang w:val="bg-BG"/>
        </w:rPr>
        <w:tab/>
        <w:t>ЛЕКАРСТВЕНА ФОРМА</w:t>
      </w:r>
    </w:p>
    <w:p w14:paraId="04C6ABAC" w14:textId="77777777" w:rsidR="005773CA" w:rsidRDefault="005773CA">
      <w:pPr>
        <w:spacing w:line="240" w:lineRule="auto"/>
        <w:rPr>
          <w:szCs w:val="22"/>
          <w:lang w:val="bg-BG"/>
        </w:rPr>
      </w:pPr>
    </w:p>
    <w:p w14:paraId="54B49523" w14:textId="77777777" w:rsidR="005773CA" w:rsidRDefault="00CA7688">
      <w:pPr>
        <w:spacing w:line="240" w:lineRule="auto"/>
        <w:rPr>
          <w:szCs w:val="22"/>
          <w:lang w:val="bg-BG"/>
        </w:rPr>
      </w:pPr>
      <w:r>
        <w:rPr>
          <w:szCs w:val="22"/>
          <w:lang w:val="bg-BG"/>
        </w:rPr>
        <w:t>Филмирана таблетка</w:t>
      </w:r>
    </w:p>
    <w:p w14:paraId="2ECA4DA3" w14:textId="77777777" w:rsidR="005773CA" w:rsidRDefault="00CA7688">
      <w:pPr>
        <w:spacing w:line="240" w:lineRule="auto"/>
        <w:rPr>
          <w:szCs w:val="22"/>
          <w:lang w:val="bg-BG"/>
        </w:rPr>
      </w:pPr>
      <w:r>
        <w:rPr>
          <w:szCs w:val="22"/>
          <w:lang w:val="bg-BG"/>
        </w:rPr>
        <w:t>Оранжеви, продълговати таблетки с размер 18 mm,  с делителна черта и вдлъбнат релефен код “ucb” и “750” върху едната страна.</w:t>
      </w:r>
    </w:p>
    <w:p w14:paraId="22112B9A" w14:textId="77777777" w:rsidR="005773CA" w:rsidRDefault="00CA7688">
      <w:pPr>
        <w:spacing w:line="240" w:lineRule="auto"/>
        <w:rPr>
          <w:szCs w:val="22"/>
          <w:lang w:val="bg-BG"/>
        </w:rPr>
      </w:pPr>
      <w:r>
        <w:rPr>
          <w:szCs w:val="22"/>
          <w:lang w:val="bg-BG"/>
        </w:rPr>
        <w:t>Делителната черта е само за улесняване на счупването с цел по-лесно поглъщане, а не за разделяне на равни дози.</w:t>
      </w:r>
    </w:p>
    <w:p w14:paraId="07C26E11" w14:textId="77777777" w:rsidR="005773CA" w:rsidRDefault="005773CA">
      <w:pPr>
        <w:spacing w:line="240" w:lineRule="auto"/>
        <w:rPr>
          <w:szCs w:val="22"/>
          <w:lang w:val="bg-BG"/>
        </w:rPr>
      </w:pPr>
    </w:p>
    <w:p w14:paraId="490541B7" w14:textId="77777777" w:rsidR="005773CA" w:rsidRDefault="005773CA">
      <w:pPr>
        <w:spacing w:line="240" w:lineRule="auto"/>
        <w:rPr>
          <w:szCs w:val="22"/>
          <w:lang w:val="bg-BG"/>
        </w:rPr>
      </w:pPr>
    </w:p>
    <w:p w14:paraId="69B6E484" w14:textId="77777777" w:rsidR="005773CA" w:rsidRDefault="00CA7688">
      <w:pPr>
        <w:spacing w:line="240" w:lineRule="auto"/>
        <w:ind w:left="567" w:hanging="567"/>
        <w:rPr>
          <w:caps/>
          <w:szCs w:val="22"/>
          <w:lang w:val="bg-BG"/>
        </w:rPr>
      </w:pPr>
      <w:r>
        <w:rPr>
          <w:b/>
          <w:caps/>
          <w:szCs w:val="22"/>
          <w:lang w:val="bg-BG"/>
        </w:rPr>
        <w:t>4.</w:t>
      </w:r>
      <w:r>
        <w:rPr>
          <w:b/>
          <w:caps/>
          <w:szCs w:val="22"/>
          <w:lang w:val="bg-BG"/>
        </w:rPr>
        <w:tab/>
        <w:t>КЛИНИЧНИ ДАННИ</w:t>
      </w:r>
    </w:p>
    <w:p w14:paraId="28699065" w14:textId="77777777" w:rsidR="005773CA" w:rsidRDefault="005773CA">
      <w:pPr>
        <w:spacing w:line="240" w:lineRule="auto"/>
        <w:rPr>
          <w:szCs w:val="22"/>
          <w:lang w:val="bg-BG"/>
        </w:rPr>
      </w:pPr>
    </w:p>
    <w:p w14:paraId="74D53081" w14:textId="77777777" w:rsidR="005773CA" w:rsidRDefault="00CA7688">
      <w:pPr>
        <w:spacing w:line="240" w:lineRule="auto"/>
        <w:ind w:left="567" w:hanging="567"/>
        <w:rPr>
          <w:szCs w:val="22"/>
          <w:lang w:val="bg-BG"/>
        </w:rPr>
      </w:pPr>
      <w:r>
        <w:rPr>
          <w:b/>
          <w:szCs w:val="22"/>
          <w:lang w:val="bg-BG"/>
        </w:rPr>
        <w:t>4.1</w:t>
      </w:r>
      <w:r>
        <w:rPr>
          <w:b/>
          <w:szCs w:val="22"/>
          <w:lang w:val="bg-BG"/>
        </w:rPr>
        <w:tab/>
        <w:t xml:space="preserve">Терапевтични показания </w:t>
      </w:r>
    </w:p>
    <w:p w14:paraId="31B2BF72" w14:textId="77777777" w:rsidR="005773CA" w:rsidRDefault="005773CA">
      <w:pPr>
        <w:spacing w:line="240" w:lineRule="auto"/>
        <w:rPr>
          <w:szCs w:val="22"/>
          <w:lang w:val="bg-BG"/>
        </w:rPr>
      </w:pPr>
    </w:p>
    <w:p w14:paraId="3167588C" w14:textId="77777777" w:rsidR="005773CA" w:rsidRDefault="00CA7688">
      <w:pPr>
        <w:spacing w:line="240" w:lineRule="auto"/>
        <w:rPr>
          <w:b/>
          <w:szCs w:val="22"/>
          <w:lang w:val="bg-BG"/>
        </w:rPr>
      </w:pPr>
      <w:r>
        <w:rPr>
          <w:szCs w:val="22"/>
          <w:lang w:val="bg-BG"/>
        </w:rPr>
        <w:t>Keppra е показана за монотерапия при лечение на парциални пристъпи със или без вторична генерализация при възрастни и юноши на възраст 16 и повече години с новодиагностицирана епилепсия.</w:t>
      </w:r>
    </w:p>
    <w:p w14:paraId="64BCCE6B" w14:textId="77777777" w:rsidR="005773CA" w:rsidRDefault="005773CA">
      <w:pPr>
        <w:spacing w:line="240" w:lineRule="auto"/>
        <w:rPr>
          <w:szCs w:val="22"/>
          <w:lang w:val="bg-BG"/>
        </w:rPr>
      </w:pPr>
    </w:p>
    <w:p w14:paraId="3A47DDBA" w14:textId="77777777" w:rsidR="005773CA" w:rsidRDefault="00CA7688">
      <w:pPr>
        <w:spacing w:line="240" w:lineRule="auto"/>
        <w:rPr>
          <w:szCs w:val="22"/>
          <w:lang w:val="bg-BG"/>
        </w:rPr>
      </w:pPr>
      <w:r>
        <w:rPr>
          <w:szCs w:val="22"/>
          <w:lang w:val="bg-BG"/>
        </w:rPr>
        <w:t>Keppra e показана за допълващо лечение на:</w:t>
      </w:r>
    </w:p>
    <w:p w14:paraId="7211EFE6" w14:textId="77777777" w:rsidR="005773CA" w:rsidRDefault="00CA7688">
      <w:pPr>
        <w:numPr>
          <w:ilvl w:val="0"/>
          <w:numId w:val="6"/>
        </w:numPr>
        <w:tabs>
          <w:tab w:val="clear" w:pos="1080"/>
        </w:tabs>
        <w:spacing w:line="240" w:lineRule="auto"/>
        <w:ind w:left="567" w:hanging="567"/>
        <w:rPr>
          <w:szCs w:val="22"/>
          <w:lang w:val="bg-BG"/>
        </w:rPr>
      </w:pPr>
      <w:r>
        <w:rPr>
          <w:szCs w:val="22"/>
          <w:lang w:val="bg-BG"/>
        </w:rPr>
        <w:t>парциални пристъпи със или без вторична генерализация при възрастни, юноши, деца и кърмачета на възраст 1 и повече месеца с епилепсия.</w:t>
      </w:r>
    </w:p>
    <w:p w14:paraId="352D47C3" w14:textId="77777777" w:rsidR="005773CA" w:rsidRDefault="00CA7688">
      <w:pPr>
        <w:numPr>
          <w:ilvl w:val="0"/>
          <w:numId w:val="4"/>
        </w:numPr>
        <w:tabs>
          <w:tab w:val="clear" w:pos="1080"/>
        </w:tabs>
        <w:spacing w:line="240" w:lineRule="auto"/>
        <w:ind w:left="567" w:hanging="567"/>
        <w:rPr>
          <w:szCs w:val="22"/>
          <w:lang w:val="bg-BG"/>
        </w:rPr>
      </w:pPr>
      <w:r>
        <w:rPr>
          <w:szCs w:val="22"/>
          <w:lang w:val="bg-BG"/>
        </w:rPr>
        <w:t>миоклонични пристъпи при възрастни и юноши на възраст 12 и повече години с ювенилна миоклонична епилепсия.</w:t>
      </w:r>
    </w:p>
    <w:p w14:paraId="2526CB66" w14:textId="77777777" w:rsidR="005773CA" w:rsidRDefault="00CA7688">
      <w:pPr>
        <w:numPr>
          <w:ilvl w:val="0"/>
          <w:numId w:val="4"/>
        </w:numPr>
        <w:tabs>
          <w:tab w:val="clear" w:pos="1080"/>
        </w:tabs>
        <w:spacing w:line="240" w:lineRule="auto"/>
        <w:ind w:left="567" w:hanging="567"/>
        <w:rPr>
          <w:szCs w:val="22"/>
          <w:lang w:val="bg-BG"/>
        </w:rPr>
      </w:pPr>
      <w:r>
        <w:rPr>
          <w:szCs w:val="22"/>
          <w:lang w:val="bg-BG"/>
        </w:rPr>
        <w:t>първично генерализирани тонично-клонични пристъпи при възрастни и юноши на възраст 12 и повече години с идиопатична генерализирана епилепсия.</w:t>
      </w:r>
    </w:p>
    <w:p w14:paraId="5C55CD70" w14:textId="77777777" w:rsidR="005773CA" w:rsidRDefault="005773CA">
      <w:pPr>
        <w:spacing w:line="240" w:lineRule="auto"/>
        <w:ind w:left="539" w:hanging="539"/>
        <w:rPr>
          <w:szCs w:val="22"/>
          <w:lang w:val="bg-BG"/>
        </w:rPr>
      </w:pPr>
    </w:p>
    <w:p w14:paraId="62B7232B" w14:textId="77777777" w:rsidR="005773CA" w:rsidRDefault="00CA7688">
      <w:pPr>
        <w:spacing w:line="240" w:lineRule="auto"/>
        <w:ind w:left="567" w:hanging="567"/>
        <w:rPr>
          <w:b/>
          <w:szCs w:val="22"/>
          <w:lang w:val="bg-BG"/>
        </w:rPr>
      </w:pPr>
      <w:r>
        <w:rPr>
          <w:b/>
          <w:szCs w:val="22"/>
          <w:lang w:val="bg-BG"/>
        </w:rPr>
        <w:t>4.2</w:t>
      </w:r>
      <w:r>
        <w:rPr>
          <w:b/>
          <w:szCs w:val="22"/>
          <w:lang w:val="bg-BG"/>
        </w:rPr>
        <w:tab/>
        <w:t>Дозировка и начин на приложение</w:t>
      </w:r>
    </w:p>
    <w:p w14:paraId="26CD0E87" w14:textId="77777777" w:rsidR="005773CA" w:rsidRDefault="005773CA">
      <w:pPr>
        <w:spacing w:line="240" w:lineRule="auto"/>
        <w:rPr>
          <w:szCs w:val="22"/>
          <w:lang w:val="bg-BG"/>
        </w:rPr>
      </w:pPr>
    </w:p>
    <w:p w14:paraId="23B305B8" w14:textId="77777777" w:rsidR="005773CA" w:rsidRDefault="00CA7688">
      <w:pPr>
        <w:spacing w:line="240" w:lineRule="auto"/>
        <w:rPr>
          <w:i/>
          <w:u w:val="single"/>
          <w:lang w:val="bg-BG"/>
        </w:rPr>
      </w:pPr>
      <w:r>
        <w:rPr>
          <w:u w:val="single"/>
          <w:lang w:val="bg-BG"/>
        </w:rPr>
        <w:t xml:space="preserve">Дозировка </w:t>
      </w:r>
    </w:p>
    <w:p w14:paraId="25EF31EC" w14:textId="77777777" w:rsidR="005773CA" w:rsidRDefault="005773CA">
      <w:pPr>
        <w:pStyle w:val="BodyText"/>
        <w:rPr>
          <w:i/>
          <w:sz w:val="22"/>
          <w:szCs w:val="22"/>
          <w:lang w:val="bg-BG"/>
        </w:rPr>
      </w:pPr>
    </w:p>
    <w:p w14:paraId="645AE88C" w14:textId="77777777" w:rsidR="005773CA" w:rsidRDefault="00CA7688">
      <w:pPr>
        <w:spacing w:line="240" w:lineRule="auto"/>
        <w:rPr>
          <w:i/>
          <w:szCs w:val="22"/>
          <w:lang w:val="bg-BG"/>
        </w:rPr>
      </w:pPr>
      <w:r>
        <w:rPr>
          <w:i/>
          <w:szCs w:val="22"/>
          <w:lang w:val="bg-BG"/>
        </w:rPr>
        <w:t>Парциални пристъпи</w:t>
      </w:r>
    </w:p>
    <w:p w14:paraId="0E983D72" w14:textId="77777777" w:rsidR="005773CA" w:rsidRDefault="00CA7688">
      <w:pPr>
        <w:spacing w:line="240" w:lineRule="auto"/>
        <w:rPr>
          <w:szCs w:val="22"/>
          <w:lang w:val="bg-BG"/>
        </w:rPr>
      </w:pPr>
      <w:r>
        <w:rPr>
          <w:szCs w:val="22"/>
          <w:lang w:val="bg-BG"/>
        </w:rPr>
        <w:t>Препоръчителната доза за монотерапия</w:t>
      </w:r>
      <w:r>
        <w:rPr>
          <w:i/>
          <w:szCs w:val="22"/>
          <w:lang w:val="bg-BG"/>
        </w:rPr>
        <w:t xml:space="preserve"> </w:t>
      </w:r>
      <w:r>
        <w:rPr>
          <w:szCs w:val="22"/>
          <w:lang w:val="bg-BG"/>
        </w:rPr>
        <w:t>(от 16 години нагоре) и допълващо лечение е същата като посочената по-долу.</w:t>
      </w:r>
    </w:p>
    <w:p w14:paraId="0179F830" w14:textId="77777777" w:rsidR="005773CA" w:rsidRDefault="005773CA">
      <w:pPr>
        <w:spacing w:line="240" w:lineRule="auto"/>
        <w:rPr>
          <w:szCs w:val="22"/>
          <w:lang w:val="bg-BG"/>
        </w:rPr>
      </w:pPr>
    </w:p>
    <w:p w14:paraId="3F32FEA3" w14:textId="77777777" w:rsidR="005773CA" w:rsidRDefault="00CA7688">
      <w:pPr>
        <w:spacing w:line="240" w:lineRule="auto"/>
        <w:rPr>
          <w:i/>
          <w:szCs w:val="22"/>
          <w:lang w:val="bg-BG"/>
        </w:rPr>
      </w:pPr>
      <w:r>
        <w:rPr>
          <w:i/>
          <w:szCs w:val="22"/>
          <w:lang w:val="bg-BG"/>
        </w:rPr>
        <w:t>Всички показания</w:t>
      </w:r>
    </w:p>
    <w:p w14:paraId="225F8BB5" w14:textId="77777777" w:rsidR="005773CA" w:rsidRDefault="005773CA">
      <w:pPr>
        <w:spacing w:line="240" w:lineRule="auto"/>
        <w:rPr>
          <w:i/>
          <w:szCs w:val="22"/>
          <w:lang w:val="bg-BG"/>
        </w:rPr>
      </w:pPr>
    </w:p>
    <w:p w14:paraId="467F718D" w14:textId="77777777" w:rsidR="005773CA" w:rsidRDefault="00CA7688">
      <w:pPr>
        <w:keepNext/>
        <w:spacing w:line="240" w:lineRule="auto"/>
        <w:rPr>
          <w:i/>
          <w:szCs w:val="22"/>
          <w:lang w:val="bg-BG"/>
        </w:rPr>
      </w:pPr>
      <w:bookmarkStart w:id="67" w:name="_Hlk204327587"/>
      <w:r>
        <w:rPr>
          <w:i/>
          <w:szCs w:val="22"/>
          <w:lang w:val="bg-BG"/>
        </w:rPr>
        <w:t>Възрастни (³ 18 години) и юноши (12-17 години) с тегло 50 kg или повече</w:t>
      </w:r>
    </w:p>
    <w:bookmarkEnd w:id="67"/>
    <w:p w14:paraId="2233FD0D" w14:textId="77777777" w:rsidR="005773CA" w:rsidRDefault="005773CA">
      <w:pPr>
        <w:keepNext/>
        <w:spacing w:line="240" w:lineRule="auto"/>
        <w:rPr>
          <w:szCs w:val="22"/>
          <w:u w:val="single"/>
          <w:lang w:val="bg-BG"/>
        </w:rPr>
      </w:pPr>
    </w:p>
    <w:p w14:paraId="3F7F927F" w14:textId="77777777" w:rsidR="005773CA" w:rsidRDefault="00CA7688">
      <w:pPr>
        <w:spacing w:line="240" w:lineRule="auto"/>
        <w:rPr>
          <w:szCs w:val="22"/>
          <w:lang w:val="bg-BG"/>
        </w:rPr>
      </w:pPr>
      <w:r>
        <w:rPr>
          <w:szCs w:val="22"/>
          <w:lang w:val="bg-BG"/>
        </w:rPr>
        <w:t>Началната терапевтична доза е 500 mg два пъти дневно. Тази доза може да бъде започната от първия ден на лечението. Въпреки това, може да се започне с по-ниска начална доза от 250 mg два пъти дневно според преценката на лекаря относно необходимостта от намаляване на пристъпите спрямо потенциалните нежелани ефекти. Тази доза може да се повиши до 500 mg два пъти дневно след две седмици.</w:t>
      </w:r>
    </w:p>
    <w:p w14:paraId="1C23E383" w14:textId="77777777" w:rsidR="005773CA" w:rsidRDefault="005773CA">
      <w:pPr>
        <w:spacing w:line="240" w:lineRule="auto"/>
        <w:rPr>
          <w:szCs w:val="22"/>
          <w:lang w:val="bg-BG"/>
        </w:rPr>
      </w:pPr>
    </w:p>
    <w:p w14:paraId="27DBD61C" w14:textId="77777777" w:rsidR="005773CA" w:rsidRDefault="00CA7688">
      <w:pPr>
        <w:spacing w:line="240" w:lineRule="auto"/>
        <w:rPr>
          <w:szCs w:val="22"/>
          <w:lang w:val="bg-BG"/>
        </w:rPr>
      </w:pPr>
      <w:r>
        <w:rPr>
          <w:szCs w:val="22"/>
          <w:lang w:val="bg-BG"/>
        </w:rPr>
        <w:t>В зависимост от клиничният отговор и поносимостта дневната доза може да се увеличи до 1 500 mg два пъти дневно. Промяна в дозата, свързана с увеличаване или намаляване, може да се извършва на всеки 2 до 4 седмици с 250 mg или 500</w:t>
      </w:r>
      <w:r>
        <w:rPr>
          <w:caps/>
          <w:szCs w:val="22"/>
          <w:lang w:val="bg-BG"/>
        </w:rPr>
        <w:t> </w:t>
      </w:r>
      <w:r>
        <w:rPr>
          <w:szCs w:val="22"/>
          <w:lang w:val="bg-BG"/>
        </w:rPr>
        <w:t xml:space="preserve">mg два пъти дневно. </w:t>
      </w:r>
    </w:p>
    <w:p w14:paraId="37B1A885" w14:textId="77777777" w:rsidR="005773CA" w:rsidRDefault="005773CA">
      <w:pPr>
        <w:spacing w:line="240" w:lineRule="auto"/>
        <w:rPr>
          <w:szCs w:val="22"/>
          <w:lang w:val="bg-BG"/>
        </w:rPr>
      </w:pPr>
    </w:p>
    <w:p w14:paraId="359AC092" w14:textId="77777777" w:rsidR="005773CA" w:rsidRDefault="00CA7688">
      <w:pPr>
        <w:spacing w:line="240" w:lineRule="auto"/>
        <w:rPr>
          <w:i/>
          <w:szCs w:val="22"/>
          <w:lang w:val="bg-BG"/>
        </w:rPr>
      </w:pPr>
      <w:r>
        <w:rPr>
          <w:i/>
          <w:szCs w:val="22"/>
          <w:lang w:val="bg-BG"/>
        </w:rPr>
        <w:t>Юноши (12-17 години) с тегло под 50 kg и деца на възраст 1 месец и повече</w:t>
      </w:r>
    </w:p>
    <w:p w14:paraId="0CDA7B1B" w14:textId="77777777" w:rsidR="005773CA" w:rsidRDefault="005773CA">
      <w:pPr>
        <w:spacing w:line="240" w:lineRule="auto"/>
        <w:rPr>
          <w:szCs w:val="22"/>
          <w:lang w:val="bg-BG"/>
        </w:rPr>
      </w:pPr>
    </w:p>
    <w:p w14:paraId="34B17B06" w14:textId="77777777" w:rsidR="005773CA" w:rsidRDefault="00CA7688">
      <w:pPr>
        <w:spacing w:line="240" w:lineRule="auto"/>
        <w:rPr>
          <w:szCs w:val="22"/>
          <w:lang w:val="bg-BG"/>
        </w:rPr>
      </w:pPr>
      <w:r>
        <w:rPr>
          <w:szCs w:val="22"/>
          <w:lang w:val="bg-BG"/>
        </w:rPr>
        <w:t>Лекарят трябва да предпише най-</w:t>
      </w:r>
      <w:r>
        <w:rPr>
          <w:color w:val="000000"/>
          <w:szCs w:val="22"/>
          <w:lang w:val="bg-BG"/>
        </w:rPr>
        <w:t>подходящата лекарствена форма, опаковка и  количество на активното вещество в дозова единица, в зависимост от теглото</w:t>
      </w:r>
      <w:r>
        <w:rPr>
          <w:szCs w:val="22"/>
          <w:lang w:val="bg-BG"/>
        </w:rPr>
        <w:t xml:space="preserve">, възрастта и дозата. Вижте точка </w:t>
      </w:r>
      <w:r>
        <w:rPr>
          <w:i/>
          <w:szCs w:val="22"/>
          <w:lang w:val="bg-BG"/>
        </w:rPr>
        <w:t>Педиатрична популация</w:t>
      </w:r>
      <w:r>
        <w:rPr>
          <w:szCs w:val="22"/>
          <w:lang w:val="bg-BG"/>
        </w:rPr>
        <w:t xml:space="preserve"> за корекция на дозата в зависимост от теглото.</w:t>
      </w:r>
    </w:p>
    <w:p w14:paraId="17C96235" w14:textId="77777777" w:rsidR="005773CA" w:rsidRDefault="005773CA">
      <w:pPr>
        <w:spacing w:line="240" w:lineRule="auto"/>
        <w:rPr>
          <w:szCs w:val="22"/>
          <w:lang w:val="bg-BG"/>
        </w:rPr>
      </w:pPr>
    </w:p>
    <w:p w14:paraId="23C95A9B" w14:textId="77777777" w:rsidR="005773CA" w:rsidRDefault="00CA7688">
      <w:pPr>
        <w:keepNext/>
        <w:spacing w:line="240" w:lineRule="auto"/>
        <w:rPr>
          <w:szCs w:val="22"/>
          <w:u w:val="single"/>
          <w:lang w:val="bg-BG"/>
        </w:rPr>
      </w:pPr>
      <w:r>
        <w:rPr>
          <w:szCs w:val="22"/>
          <w:u w:val="single"/>
          <w:lang w:val="bg-BG"/>
        </w:rPr>
        <w:t>Спиране на лечението</w:t>
      </w:r>
    </w:p>
    <w:p w14:paraId="7EA5AD7E" w14:textId="77777777" w:rsidR="005773CA" w:rsidRDefault="00CA7688">
      <w:pPr>
        <w:spacing w:line="240" w:lineRule="auto"/>
        <w:rPr>
          <w:szCs w:val="22"/>
          <w:lang w:val="bg-BG"/>
        </w:rPr>
      </w:pPr>
      <w:r>
        <w:rPr>
          <w:szCs w:val="22"/>
          <w:lang w:val="bg-BG"/>
        </w:rPr>
        <w:t xml:space="preserve">Ако трябва да се спре лечението с леветирацетам, препоръчва се това да става постепенно (например при възрастни и юноши с тегло над 50 kg: дозата се намалява с 500 mg два пъти дневно на всеки две до четири седмици; при кърмачета над 6 месеца, деца и юноши с тегло под 50 kg: намаляването на дозата не трябва да превишава 10 mg/kg два пъти дневно на всеки две седмици; при кърмачета (под 6 месеца): намаляването на дозата не трябва да надвишава 7 mg/kg два пъти дневно на всеки две седмици). </w:t>
      </w:r>
    </w:p>
    <w:p w14:paraId="34FDBC07" w14:textId="77777777" w:rsidR="005773CA" w:rsidRDefault="005773CA">
      <w:pPr>
        <w:spacing w:line="240" w:lineRule="auto"/>
        <w:rPr>
          <w:szCs w:val="22"/>
          <w:u w:val="single"/>
          <w:lang w:val="bg-BG"/>
        </w:rPr>
      </w:pPr>
    </w:p>
    <w:p w14:paraId="052318C3" w14:textId="77777777" w:rsidR="005773CA" w:rsidRDefault="00CA7688">
      <w:pPr>
        <w:keepNext/>
        <w:spacing w:line="240" w:lineRule="auto"/>
        <w:rPr>
          <w:szCs w:val="22"/>
          <w:u w:val="single"/>
          <w:lang w:val="bg-BG"/>
        </w:rPr>
      </w:pPr>
      <w:r>
        <w:rPr>
          <w:szCs w:val="22"/>
          <w:u w:val="single"/>
          <w:lang w:val="bg-BG"/>
        </w:rPr>
        <w:t>Специални популации</w:t>
      </w:r>
    </w:p>
    <w:p w14:paraId="2E799781" w14:textId="77777777" w:rsidR="005773CA" w:rsidRDefault="005773CA">
      <w:pPr>
        <w:keepNext/>
        <w:spacing w:line="240" w:lineRule="auto"/>
        <w:rPr>
          <w:szCs w:val="22"/>
          <w:lang w:val="bg-BG"/>
        </w:rPr>
      </w:pPr>
    </w:p>
    <w:p w14:paraId="09B5FF37" w14:textId="77777777" w:rsidR="005773CA" w:rsidRDefault="00CA7688">
      <w:pPr>
        <w:keepNext/>
        <w:spacing w:line="240" w:lineRule="auto"/>
        <w:rPr>
          <w:i/>
          <w:szCs w:val="22"/>
          <w:lang w:val="bg-BG"/>
        </w:rPr>
      </w:pPr>
      <w:r>
        <w:rPr>
          <w:i/>
          <w:szCs w:val="22"/>
          <w:lang w:val="bg-BG"/>
        </w:rPr>
        <w:t>Старческа възраст (65 години и по-възрастни)</w:t>
      </w:r>
    </w:p>
    <w:p w14:paraId="260CA22C" w14:textId="77777777" w:rsidR="005773CA" w:rsidRDefault="005773CA">
      <w:pPr>
        <w:keepNext/>
        <w:spacing w:line="240" w:lineRule="auto"/>
        <w:rPr>
          <w:szCs w:val="22"/>
          <w:u w:val="single"/>
          <w:lang w:val="bg-BG"/>
        </w:rPr>
      </w:pPr>
    </w:p>
    <w:p w14:paraId="4DB62682" w14:textId="77777777" w:rsidR="005773CA" w:rsidRDefault="00CA7688">
      <w:pPr>
        <w:spacing w:line="240" w:lineRule="auto"/>
        <w:rPr>
          <w:szCs w:val="22"/>
          <w:lang w:val="bg-BG"/>
        </w:rPr>
      </w:pPr>
      <w:r>
        <w:rPr>
          <w:szCs w:val="22"/>
          <w:lang w:val="bg-BG"/>
        </w:rPr>
        <w:t>Препоръчва се адаптиране на дозата при пациенти в старческа възраст с нарушена бъбречна функция (вж. по-долу “Бъбречно увреждане”).</w:t>
      </w:r>
    </w:p>
    <w:p w14:paraId="5FF02FBA" w14:textId="77777777" w:rsidR="005773CA" w:rsidRDefault="005773CA">
      <w:pPr>
        <w:spacing w:line="240" w:lineRule="auto"/>
        <w:rPr>
          <w:szCs w:val="22"/>
          <w:lang w:val="bg-BG"/>
        </w:rPr>
      </w:pPr>
    </w:p>
    <w:p w14:paraId="1C63DEFE" w14:textId="77777777" w:rsidR="005773CA" w:rsidRDefault="00CA7688">
      <w:pPr>
        <w:keepNext/>
        <w:spacing w:line="240" w:lineRule="auto"/>
        <w:rPr>
          <w:i/>
          <w:szCs w:val="22"/>
          <w:lang w:val="bg-BG"/>
        </w:rPr>
      </w:pPr>
      <w:r>
        <w:rPr>
          <w:i/>
          <w:szCs w:val="22"/>
          <w:lang w:val="bg-BG"/>
        </w:rPr>
        <w:t>Бъбречно увреждане</w:t>
      </w:r>
    </w:p>
    <w:p w14:paraId="3E6E89BE" w14:textId="77777777" w:rsidR="005773CA" w:rsidRDefault="005773CA">
      <w:pPr>
        <w:keepNext/>
        <w:spacing w:line="240" w:lineRule="auto"/>
        <w:rPr>
          <w:szCs w:val="22"/>
          <w:lang w:val="bg-BG"/>
        </w:rPr>
      </w:pPr>
    </w:p>
    <w:p w14:paraId="31A72533" w14:textId="77777777" w:rsidR="005773CA" w:rsidRDefault="00CA7688">
      <w:pPr>
        <w:keepNext/>
        <w:spacing w:line="240" w:lineRule="auto"/>
        <w:rPr>
          <w:szCs w:val="22"/>
          <w:lang w:val="bg-BG"/>
        </w:rPr>
      </w:pPr>
      <w:r>
        <w:rPr>
          <w:szCs w:val="22"/>
          <w:lang w:val="bg-BG"/>
        </w:rPr>
        <w:t xml:space="preserve">Дневната доза трябва да се индивидуализира в зависимост от бъбречната функция. </w:t>
      </w:r>
    </w:p>
    <w:p w14:paraId="744AF3EF" w14:textId="77777777" w:rsidR="005773CA" w:rsidRDefault="005773CA">
      <w:pPr>
        <w:keepNext/>
        <w:spacing w:line="240" w:lineRule="auto"/>
        <w:rPr>
          <w:szCs w:val="22"/>
          <w:lang w:val="bg-BG"/>
        </w:rPr>
      </w:pPr>
    </w:p>
    <w:p w14:paraId="7A7D12EE" w14:textId="77777777" w:rsidR="005773CA" w:rsidRDefault="00CA7688">
      <w:pPr>
        <w:spacing w:line="240" w:lineRule="auto"/>
        <w:rPr>
          <w:szCs w:val="22"/>
          <w:lang w:val="bg-BG"/>
        </w:rPr>
      </w:pPr>
      <w:r>
        <w:rPr>
          <w:szCs w:val="22"/>
          <w:lang w:val="bg-BG"/>
        </w:rPr>
        <w:t>При възрастни пациенти използвайте приложената по-долу таблица за адаптиране на дозата. За прилагане на тази таблица е необходимо да се знае креатининовия клирънс на пациента, изразен в ml/min (CL</w:t>
      </w:r>
      <w:r>
        <w:rPr>
          <w:szCs w:val="22"/>
          <w:vertAlign w:val="subscript"/>
          <w:lang w:val="bg-BG"/>
        </w:rPr>
        <w:t>cr</w:t>
      </w:r>
      <w:r>
        <w:rPr>
          <w:szCs w:val="22"/>
          <w:lang w:val="bg-BG"/>
        </w:rPr>
        <w:t>). При възрастни и юноши с тегло над 50 kg CL</w:t>
      </w:r>
      <w:r>
        <w:rPr>
          <w:szCs w:val="22"/>
          <w:vertAlign w:val="subscript"/>
          <w:lang w:val="bg-BG"/>
        </w:rPr>
        <w:t>cr</w:t>
      </w:r>
      <w:r>
        <w:rPr>
          <w:szCs w:val="22"/>
          <w:lang w:val="bg-BG"/>
        </w:rPr>
        <w:t xml:space="preserve"> в ml/min може да се определи от серумния креатинин (mg/dl) чрез следната формула:</w:t>
      </w:r>
    </w:p>
    <w:p w14:paraId="2B4C1F16" w14:textId="77777777" w:rsidR="005773CA" w:rsidRDefault="005773CA">
      <w:pPr>
        <w:spacing w:line="240" w:lineRule="auto"/>
        <w:rPr>
          <w:szCs w:val="22"/>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644"/>
        <w:gridCol w:w="4168"/>
        <w:gridCol w:w="2485"/>
      </w:tblGrid>
      <w:tr w:rsidR="005773CA" w14:paraId="40FF6FF2" w14:textId="77777777">
        <w:trPr>
          <w:cantSplit/>
        </w:trPr>
        <w:tc>
          <w:tcPr>
            <w:tcW w:w="1644" w:type="dxa"/>
            <w:vMerge w:val="restart"/>
            <w:vAlign w:val="center"/>
          </w:tcPr>
          <w:p w14:paraId="714A0D4B" w14:textId="77777777" w:rsidR="005773CA" w:rsidRDefault="00CA7688">
            <w:pPr>
              <w:suppressAutoHyphens/>
              <w:spacing w:line="240" w:lineRule="auto"/>
              <w:jc w:val="right"/>
            </w:pPr>
            <w:proofErr w:type="spellStart"/>
            <w:r>
              <w:t>CL</w:t>
            </w:r>
            <w:r>
              <w:rPr>
                <w:vertAlign w:val="subscript"/>
              </w:rPr>
              <w:t>cr</w:t>
            </w:r>
            <w:proofErr w:type="spellEnd"/>
            <w:r>
              <w:t xml:space="preserve"> </w:t>
            </w:r>
            <w:r>
              <w:rPr>
                <w:lang w:val="en-US"/>
              </w:rPr>
              <w:t>(ml/min)</w:t>
            </w:r>
            <w:r>
              <w:t xml:space="preserve"> =</w:t>
            </w:r>
          </w:p>
        </w:tc>
        <w:tc>
          <w:tcPr>
            <w:tcW w:w="4168" w:type="dxa"/>
            <w:tcBorders>
              <w:bottom w:val="dashSmallGap" w:sz="4" w:space="0" w:color="auto"/>
            </w:tcBorders>
            <w:vAlign w:val="center"/>
          </w:tcPr>
          <w:p w14:paraId="40ECFBFE" w14:textId="1C7E870A" w:rsidR="005773CA" w:rsidRDefault="00CA7688">
            <w:pPr>
              <w:suppressAutoHyphens/>
              <w:spacing w:line="240" w:lineRule="auto"/>
              <w:jc w:val="center"/>
              <w:rPr>
                <w:lang w:val="ru-RU"/>
              </w:rPr>
            </w:pPr>
            <w:r>
              <w:rPr>
                <w:szCs w:val="22"/>
                <w:lang w:val="bg-BG"/>
              </w:rPr>
              <w:sym w:font="Symbol" w:char="F05B"/>
            </w:r>
            <w:r>
              <w:rPr>
                <w:szCs w:val="22"/>
                <w:lang w:val="bg-BG"/>
              </w:rPr>
              <w:t>140 – възрастта (години)</w:t>
            </w:r>
            <w:r>
              <w:rPr>
                <w:szCs w:val="22"/>
                <w:lang w:val="bg-BG"/>
              </w:rPr>
              <w:sym w:font="Symbol" w:char="F05D"/>
            </w:r>
            <w:r>
              <w:rPr>
                <w:szCs w:val="22"/>
                <w:lang w:val="bg-BG"/>
              </w:rPr>
              <w:t xml:space="preserve"> х теглото (kg)</w:t>
            </w:r>
          </w:p>
        </w:tc>
        <w:tc>
          <w:tcPr>
            <w:tcW w:w="2485" w:type="dxa"/>
            <w:vMerge w:val="restart"/>
            <w:vAlign w:val="center"/>
          </w:tcPr>
          <w:p w14:paraId="5E8C21F4" w14:textId="0BBFAED1" w:rsidR="005773CA" w:rsidRDefault="00CA7688">
            <w:pPr>
              <w:suppressAutoHyphens/>
              <w:spacing w:line="240" w:lineRule="auto"/>
            </w:pPr>
            <w:r>
              <w:rPr>
                <w:szCs w:val="22"/>
                <w:lang w:val="bg-BG"/>
              </w:rPr>
              <w:t>(х 0,85 при жени)</w:t>
            </w:r>
          </w:p>
        </w:tc>
      </w:tr>
      <w:tr w:rsidR="005773CA" w14:paraId="155957D1" w14:textId="77777777">
        <w:trPr>
          <w:cantSplit/>
        </w:trPr>
        <w:tc>
          <w:tcPr>
            <w:tcW w:w="1644" w:type="dxa"/>
            <w:vMerge/>
          </w:tcPr>
          <w:p w14:paraId="22767CBE" w14:textId="77777777" w:rsidR="005773CA" w:rsidRDefault="005773CA">
            <w:pPr>
              <w:suppressAutoHyphens/>
              <w:spacing w:line="240" w:lineRule="auto"/>
            </w:pPr>
          </w:p>
        </w:tc>
        <w:tc>
          <w:tcPr>
            <w:tcW w:w="4168" w:type="dxa"/>
            <w:tcBorders>
              <w:top w:val="dashSmallGap" w:sz="4" w:space="0" w:color="auto"/>
            </w:tcBorders>
            <w:vAlign w:val="center"/>
          </w:tcPr>
          <w:p w14:paraId="369C5918" w14:textId="37F85E56" w:rsidR="005773CA" w:rsidRDefault="00CA7688">
            <w:pPr>
              <w:suppressAutoHyphens/>
              <w:spacing w:line="240" w:lineRule="auto"/>
              <w:jc w:val="center"/>
              <w:rPr>
                <w:lang w:val="ru-RU"/>
              </w:rPr>
            </w:pPr>
            <w:r>
              <w:rPr>
                <w:szCs w:val="22"/>
                <w:lang w:val="bg-BG"/>
              </w:rPr>
              <w:t>72 х серумен креатинин (mg/dl)</w:t>
            </w:r>
          </w:p>
        </w:tc>
        <w:tc>
          <w:tcPr>
            <w:tcW w:w="2485" w:type="dxa"/>
            <w:vMerge/>
          </w:tcPr>
          <w:p w14:paraId="2712BFEB" w14:textId="77777777" w:rsidR="005773CA" w:rsidRDefault="005773CA">
            <w:pPr>
              <w:suppressAutoHyphens/>
              <w:spacing w:line="240" w:lineRule="auto"/>
              <w:rPr>
                <w:lang w:val="ru-RU"/>
              </w:rPr>
            </w:pPr>
          </w:p>
        </w:tc>
      </w:tr>
    </w:tbl>
    <w:p w14:paraId="1F509742" w14:textId="77777777" w:rsidR="005773CA" w:rsidRDefault="005773CA">
      <w:pPr>
        <w:spacing w:line="240" w:lineRule="auto"/>
        <w:rPr>
          <w:szCs w:val="22"/>
          <w:lang w:val="ru-RU"/>
        </w:rPr>
      </w:pPr>
    </w:p>
    <w:p w14:paraId="72B720B3" w14:textId="77777777" w:rsidR="005773CA" w:rsidRDefault="00CA7688">
      <w:pPr>
        <w:spacing w:line="240" w:lineRule="auto"/>
        <w:rPr>
          <w:szCs w:val="22"/>
          <w:lang w:val="bg-BG"/>
        </w:rPr>
      </w:pPr>
      <w:r>
        <w:rPr>
          <w:szCs w:val="22"/>
          <w:lang w:val="bg-BG"/>
        </w:rPr>
        <w:t>Като CL</w:t>
      </w:r>
      <w:r>
        <w:rPr>
          <w:szCs w:val="22"/>
          <w:vertAlign w:val="subscript"/>
          <w:lang w:val="bg-BG"/>
        </w:rPr>
        <w:t>cr</w:t>
      </w:r>
      <w:r>
        <w:rPr>
          <w:szCs w:val="22"/>
          <w:lang w:val="bg-BG"/>
        </w:rPr>
        <w:t xml:space="preserve"> се адаптира спрямо телесната повърхност (BSA) както следва:</w:t>
      </w:r>
    </w:p>
    <w:p w14:paraId="766E6344" w14:textId="77777777" w:rsidR="005773CA" w:rsidRDefault="005773CA">
      <w:pPr>
        <w:spacing w:line="240" w:lineRule="auto"/>
        <w:rPr>
          <w:szCs w:val="22"/>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5773CA" w14:paraId="332D7BAB" w14:textId="77777777">
        <w:trPr>
          <w:cantSplit/>
        </w:trPr>
        <w:tc>
          <w:tcPr>
            <w:tcW w:w="2381" w:type="dxa"/>
            <w:vMerge w:val="restart"/>
            <w:vAlign w:val="center"/>
          </w:tcPr>
          <w:p w14:paraId="4C792C25" w14:textId="05841501" w:rsidR="005773CA" w:rsidRDefault="00CA7688">
            <w:pPr>
              <w:suppressAutoHyphens/>
              <w:spacing w:line="240" w:lineRule="auto"/>
              <w:jc w:val="right"/>
            </w:pPr>
            <w:r>
              <w:rPr>
                <w:lang w:val="da-DK"/>
              </w:rPr>
              <w:t>CL</w:t>
            </w:r>
            <w:r>
              <w:rPr>
                <w:vertAlign w:val="subscript"/>
                <w:lang w:val="da-DK"/>
              </w:rPr>
              <w:t>cr</w:t>
            </w:r>
            <w:r>
              <w:rPr>
                <w:lang w:val="da-DK"/>
              </w:rPr>
              <w:t xml:space="preserve"> (ml/min/1,73 m</w:t>
            </w:r>
            <w:r>
              <w:rPr>
                <w:vertAlign w:val="superscript"/>
                <w:lang w:val="da-DK"/>
              </w:rPr>
              <w:t>2</w:t>
            </w:r>
            <w:r>
              <w:rPr>
                <w:lang w:val="da-DK"/>
              </w:rPr>
              <w:t>) =</w:t>
            </w:r>
          </w:p>
        </w:tc>
        <w:tc>
          <w:tcPr>
            <w:tcW w:w="3827" w:type="dxa"/>
            <w:tcBorders>
              <w:bottom w:val="dashSmallGap" w:sz="4" w:space="0" w:color="auto"/>
            </w:tcBorders>
            <w:vAlign w:val="center"/>
          </w:tcPr>
          <w:p w14:paraId="5F9F5990" w14:textId="77777777" w:rsidR="005773CA" w:rsidRDefault="00CA7688">
            <w:pPr>
              <w:suppressAutoHyphens/>
              <w:spacing w:line="240" w:lineRule="auto"/>
              <w:jc w:val="center"/>
            </w:pPr>
            <w:r>
              <w:rPr>
                <w:lang w:val="da-DK"/>
              </w:rPr>
              <w:t>CL</w:t>
            </w:r>
            <w:r>
              <w:rPr>
                <w:vertAlign w:val="subscript"/>
                <w:lang w:val="da-DK"/>
              </w:rPr>
              <w:t>cr</w:t>
            </w:r>
            <w:r>
              <w:rPr>
                <w:lang w:val="da-DK"/>
              </w:rPr>
              <w:t xml:space="preserve"> (ml/min)</w:t>
            </w:r>
          </w:p>
        </w:tc>
        <w:tc>
          <w:tcPr>
            <w:tcW w:w="2826" w:type="dxa"/>
            <w:vMerge w:val="restart"/>
            <w:vAlign w:val="center"/>
          </w:tcPr>
          <w:p w14:paraId="7F3BC625" w14:textId="1994D440" w:rsidR="005773CA" w:rsidRDefault="00CA7688">
            <w:pPr>
              <w:suppressAutoHyphens/>
              <w:spacing w:line="240" w:lineRule="auto"/>
            </w:pPr>
            <w:r>
              <w:rPr>
                <w:lang w:val="da-DK"/>
              </w:rPr>
              <w:t>x 1,73</w:t>
            </w:r>
          </w:p>
        </w:tc>
      </w:tr>
      <w:tr w:rsidR="005773CA" w14:paraId="6D1B1883" w14:textId="77777777">
        <w:trPr>
          <w:cantSplit/>
        </w:trPr>
        <w:tc>
          <w:tcPr>
            <w:tcW w:w="2381" w:type="dxa"/>
            <w:vMerge/>
          </w:tcPr>
          <w:p w14:paraId="72EE1D45" w14:textId="77777777" w:rsidR="005773CA" w:rsidRDefault="005773CA">
            <w:pPr>
              <w:suppressAutoHyphens/>
              <w:spacing w:line="240" w:lineRule="auto"/>
            </w:pPr>
          </w:p>
        </w:tc>
        <w:tc>
          <w:tcPr>
            <w:tcW w:w="3827" w:type="dxa"/>
            <w:tcBorders>
              <w:top w:val="dashSmallGap" w:sz="4" w:space="0" w:color="auto"/>
            </w:tcBorders>
            <w:vAlign w:val="center"/>
          </w:tcPr>
          <w:p w14:paraId="33E5CB37" w14:textId="375E81F4" w:rsidR="005773CA" w:rsidRDefault="00CA7688">
            <w:pPr>
              <w:suppressAutoHyphens/>
              <w:spacing w:line="240" w:lineRule="auto"/>
              <w:jc w:val="center"/>
            </w:pPr>
            <w:r>
              <w:rPr>
                <w:lang w:val="en-US"/>
              </w:rPr>
              <w:t xml:space="preserve">BSA </w:t>
            </w:r>
            <w:r>
              <w:rPr>
                <w:szCs w:val="22"/>
                <w:lang w:val="bg-BG"/>
              </w:rPr>
              <w:t>пациент</w:t>
            </w:r>
            <w:r>
              <w:rPr>
                <w:lang w:val="en-US"/>
              </w:rPr>
              <w:t xml:space="preserve"> (m</w:t>
            </w:r>
            <w:r>
              <w:rPr>
                <w:vertAlign w:val="superscript"/>
                <w:lang w:val="en-US"/>
              </w:rPr>
              <w:t>2</w:t>
            </w:r>
            <w:r>
              <w:rPr>
                <w:lang w:val="en-US"/>
              </w:rPr>
              <w:t>)</w:t>
            </w:r>
          </w:p>
        </w:tc>
        <w:tc>
          <w:tcPr>
            <w:tcW w:w="2826" w:type="dxa"/>
            <w:vMerge/>
          </w:tcPr>
          <w:p w14:paraId="11B1CD3B" w14:textId="77777777" w:rsidR="005773CA" w:rsidRDefault="005773CA">
            <w:pPr>
              <w:suppressAutoHyphens/>
              <w:spacing w:line="240" w:lineRule="auto"/>
            </w:pPr>
          </w:p>
        </w:tc>
      </w:tr>
    </w:tbl>
    <w:p w14:paraId="3EC8F791" w14:textId="77777777" w:rsidR="005773CA" w:rsidRDefault="005773CA">
      <w:pPr>
        <w:spacing w:line="240" w:lineRule="auto"/>
        <w:jc w:val="both"/>
        <w:rPr>
          <w:szCs w:val="22"/>
          <w:lang w:val="bg-BG"/>
        </w:rPr>
      </w:pPr>
    </w:p>
    <w:p w14:paraId="3ECE4A7F" w14:textId="77777777" w:rsidR="005773CA" w:rsidRDefault="00CA7688">
      <w:pPr>
        <w:spacing w:line="240" w:lineRule="auto"/>
        <w:jc w:val="both"/>
        <w:rPr>
          <w:szCs w:val="22"/>
          <w:lang w:val="bg-BG"/>
        </w:rPr>
      </w:pPr>
      <w:r>
        <w:rPr>
          <w:szCs w:val="22"/>
          <w:lang w:val="bg-BG"/>
        </w:rPr>
        <w:t xml:space="preserve">Адаптиране на дозата при възрастни и юноши с тегло над 50 kg с нарушена бъбречна функция: </w:t>
      </w:r>
    </w:p>
    <w:tbl>
      <w:tblPr>
        <w:tblW w:w="8928" w:type="dxa"/>
        <w:tblInd w:w="-38" w:type="dxa"/>
        <w:tblLayout w:type="fixed"/>
        <w:tblCellMar>
          <w:left w:w="70" w:type="dxa"/>
          <w:right w:w="70" w:type="dxa"/>
        </w:tblCellMar>
        <w:tblLook w:val="01E0" w:firstRow="1" w:lastRow="1" w:firstColumn="1" w:lastColumn="1" w:noHBand="0" w:noVBand="0"/>
      </w:tblPr>
      <w:tblGrid>
        <w:gridCol w:w="2943"/>
        <w:gridCol w:w="2565"/>
        <w:gridCol w:w="3420"/>
      </w:tblGrid>
      <w:tr w:rsidR="005773CA" w:rsidRPr="00E91A48" w14:paraId="3F28F7BE" w14:textId="77777777">
        <w:trPr>
          <w:trHeight w:val="427"/>
          <w:tblHeader/>
        </w:trPr>
        <w:tc>
          <w:tcPr>
            <w:tcW w:w="2943" w:type="dxa"/>
            <w:tcBorders>
              <w:top w:val="single" w:sz="4" w:space="0" w:color="auto"/>
              <w:bottom w:val="single" w:sz="4" w:space="0" w:color="auto"/>
            </w:tcBorders>
            <w:vAlign w:val="center"/>
          </w:tcPr>
          <w:p w14:paraId="0B0CB54B" w14:textId="77777777" w:rsidR="005773CA" w:rsidRDefault="00CA7688">
            <w:pPr>
              <w:spacing w:line="240" w:lineRule="auto"/>
              <w:rPr>
                <w:szCs w:val="22"/>
                <w:lang w:val="bg-BG"/>
              </w:rPr>
            </w:pPr>
            <w:r>
              <w:rPr>
                <w:szCs w:val="22"/>
                <w:lang w:val="bg-BG"/>
              </w:rPr>
              <w:t>Група</w:t>
            </w:r>
          </w:p>
        </w:tc>
        <w:tc>
          <w:tcPr>
            <w:tcW w:w="2565" w:type="dxa"/>
            <w:tcBorders>
              <w:top w:val="single" w:sz="4" w:space="0" w:color="auto"/>
              <w:bottom w:val="single" w:sz="4" w:space="0" w:color="auto"/>
            </w:tcBorders>
            <w:vAlign w:val="center"/>
          </w:tcPr>
          <w:p w14:paraId="0193B8D8" w14:textId="77777777" w:rsidR="005773CA" w:rsidRDefault="00CA7688">
            <w:pPr>
              <w:spacing w:line="240" w:lineRule="auto"/>
              <w:rPr>
                <w:szCs w:val="22"/>
                <w:lang w:val="bg-BG"/>
              </w:rPr>
            </w:pPr>
            <w:r>
              <w:rPr>
                <w:szCs w:val="22"/>
                <w:lang w:val="bg-BG"/>
              </w:rPr>
              <w:t>Креатининов клирънс (ml/min/1,73m</w:t>
            </w:r>
            <w:r>
              <w:rPr>
                <w:szCs w:val="22"/>
                <w:vertAlign w:val="superscript"/>
                <w:lang w:val="bg-BG"/>
              </w:rPr>
              <w:t>2</w:t>
            </w:r>
            <w:r>
              <w:rPr>
                <w:szCs w:val="22"/>
                <w:lang w:val="bg-BG"/>
              </w:rPr>
              <w:t>)</w:t>
            </w:r>
          </w:p>
        </w:tc>
        <w:tc>
          <w:tcPr>
            <w:tcW w:w="3420" w:type="dxa"/>
            <w:tcBorders>
              <w:top w:val="single" w:sz="4" w:space="0" w:color="auto"/>
              <w:bottom w:val="single" w:sz="4" w:space="0" w:color="auto"/>
            </w:tcBorders>
            <w:vAlign w:val="center"/>
          </w:tcPr>
          <w:p w14:paraId="1B26EB98" w14:textId="77777777" w:rsidR="005773CA" w:rsidRDefault="00CA7688">
            <w:pPr>
              <w:spacing w:line="240" w:lineRule="auto"/>
              <w:rPr>
                <w:szCs w:val="22"/>
                <w:lang w:val="bg-BG"/>
              </w:rPr>
            </w:pPr>
            <w:r>
              <w:rPr>
                <w:szCs w:val="22"/>
                <w:lang w:val="bg-BG"/>
              </w:rPr>
              <w:t>Доза и честота на прилагане</w:t>
            </w:r>
          </w:p>
        </w:tc>
      </w:tr>
      <w:tr w:rsidR="005773CA" w:rsidRPr="00E91A48" w14:paraId="32DB4E0E" w14:textId="77777777">
        <w:tc>
          <w:tcPr>
            <w:tcW w:w="2943" w:type="dxa"/>
            <w:tcBorders>
              <w:top w:val="single" w:sz="4" w:space="0" w:color="auto"/>
            </w:tcBorders>
          </w:tcPr>
          <w:p w14:paraId="21B50AFB" w14:textId="77777777" w:rsidR="005773CA" w:rsidRDefault="00CA7688">
            <w:pPr>
              <w:spacing w:line="240" w:lineRule="auto"/>
              <w:rPr>
                <w:szCs w:val="22"/>
                <w:lang w:val="bg-BG"/>
              </w:rPr>
            </w:pPr>
            <w:r>
              <w:rPr>
                <w:szCs w:val="22"/>
                <w:lang w:val="bg-BG"/>
              </w:rPr>
              <w:t>Нормална функция</w:t>
            </w:r>
          </w:p>
        </w:tc>
        <w:tc>
          <w:tcPr>
            <w:tcW w:w="2565" w:type="dxa"/>
            <w:tcBorders>
              <w:top w:val="single" w:sz="4" w:space="0" w:color="auto"/>
            </w:tcBorders>
          </w:tcPr>
          <w:p w14:paraId="3972FDF9" w14:textId="77777777" w:rsidR="005773CA" w:rsidRDefault="00CA7688">
            <w:pPr>
              <w:spacing w:line="240" w:lineRule="auto"/>
              <w:rPr>
                <w:szCs w:val="22"/>
                <w:lang w:val="bg-BG"/>
              </w:rPr>
            </w:pPr>
            <w:r>
              <w:rPr>
                <w:szCs w:val="22"/>
                <w:lang w:val="bg-BG"/>
              </w:rPr>
              <w:sym w:font="Symbol" w:char="F0B3"/>
            </w:r>
            <w:r>
              <w:rPr>
                <w:szCs w:val="22"/>
                <w:lang w:val="bg-BG"/>
              </w:rPr>
              <w:t xml:space="preserve"> 80</w:t>
            </w:r>
          </w:p>
        </w:tc>
        <w:tc>
          <w:tcPr>
            <w:tcW w:w="3420" w:type="dxa"/>
            <w:tcBorders>
              <w:top w:val="single" w:sz="4" w:space="0" w:color="auto"/>
            </w:tcBorders>
          </w:tcPr>
          <w:p w14:paraId="0B861B8B" w14:textId="77777777" w:rsidR="005773CA" w:rsidRDefault="00CA7688">
            <w:pPr>
              <w:spacing w:line="240" w:lineRule="auto"/>
              <w:rPr>
                <w:szCs w:val="22"/>
                <w:lang w:val="bg-BG"/>
              </w:rPr>
            </w:pPr>
            <w:r>
              <w:rPr>
                <w:szCs w:val="22"/>
                <w:lang w:val="bg-BG"/>
              </w:rPr>
              <w:t>500 до 1</w:t>
            </w:r>
            <w:r>
              <w:rPr>
                <w:caps/>
                <w:szCs w:val="22"/>
                <w:lang w:val="bg-BG"/>
              </w:rPr>
              <w:t> </w:t>
            </w:r>
            <w:r>
              <w:rPr>
                <w:szCs w:val="22"/>
                <w:lang w:val="bg-BG"/>
              </w:rPr>
              <w:t>500 mg два пъти дневно</w:t>
            </w:r>
          </w:p>
        </w:tc>
      </w:tr>
      <w:tr w:rsidR="005773CA" w:rsidRPr="00E91A48" w14:paraId="04406214" w14:textId="77777777">
        <w:tc>
          <w:tcPr>
            <w:tcW w:w="2943" w:type="dxa"/>
          </w:tcPr>
          <w:p w14:paraId="224E4F85" w14:textId="77777777" w:rsidR="005773CA" w:rsidRDefault="00CA7688">
            <w:pPr>
              <w:spacing w:line="240" w:lineRule="auto"/>
              <w:rPr>
                <w:szCs w:val="22"/>
                <w:lang w:val="bg-BG"/>
              </w:rPr>
            </w:pPr>
            <w:r>
              <w:rPr>
                <w:szCs w:val="22"/>
                <w:lang w:val="bg-BG"/>
              </w:rPr>
              <w:t>Лека степен на нарушена функция</w:t>
            </w:r>
          </w:p>
        </w:tc>
        <w:tc>
          <w:tcPr>
            <w:tcW w:w="2565" w:type="dxa"/>
          </w:tcPr>
          <w:p w14:paraId="314D7264" w14:textId="77777777" w:rsidR="005773CA" w:rsidRDefault="00CA7688">
            <w:pPr>
              <w:spacing w:line="240" w:lineRule="auto"/>
              <w:rPr>
                <w:szCs w:val="22"/>
                <w:lang w:val="bg-BG"/>
              </w:rPr>
            </w:pPr>
            <w:r>
              <w:rPr>
                <w:szCs w:val="22"/>
                <w:lang w:val="bg-BG"/>
              </w:rPr>
              <w:t>50 - 79</w:t>
            </w:r>
          </w:p>
        </w:tc>
        <w:tc>
          <w:tcPr>
            <w:tcW w:w="3420" w:type="dxa"/>
          </w:tcPr>
          <w:p w14:paraId="032A2E57" w14:textId="77777777" w:rsidR="005773CA" w:rsidRDefault="00CA7688">
            <w:pPr>
              <w:spacing w:line="240" w:lineRule="auto"/>
              <w:rPr>
                <w:szCs w:val="22"/>
                <w:lang w:val="bg-BG"/>
              </w:rPr>
            </w:pPr>
            <w:r>
              <w:rPr>
                <w:szCs w:val="22"/>
                <w:lang w:val="bg-BG"/>
              </w:rPr>
              <w:t>500 до 1 000 mg два пъти дневно</w:t>
            </w:r>
          </w:p>
        </w:tc>
      </w:tr>
      <w:tr w:rsidR="005773CA" w:rsidRPr="00E91A48" w14:paraId="3C69484D" w14:textId="77777777">
        <w:tc>
          <w:tcPr>
            <w:tcW w:w="2943" w:type="dxa"/>
          </w:tcPr>
          <w:p w14:paraId="34FF3BA9" w14:textId="77777777" w:rsidR="005773CA" w:rsidRDefault="00CA7688">
            <w:pPr>
              <w:spacing w:line="240" w:lineRule="auto"/>
              <w:rPr>
                <w:szCs w:val="22"/>
                <w:lang w:val="bg-BG"/>
              </w:rPr>
            </w:pPr>
            <w:r>
              <w:rPr>
                <w:szCs w:val="22"/>
                <w:lang w:val="bg-BG"/>
              </w:rPr>
              <w:t>Умерена степен на нарушена функция</w:t>
            </w:r>
          </w:p>
        </w:tc>
        <w:tc>
          <w:tcPr>
            <w:tcW w:w="2565" w:type="dxa"/>
          </w:tcPr>
          <w:p w14:paraId="3EA09B2D" w14:textId="77777777" w:rsidR="005773CA" w:rsidRDefault="00CA7688">
            <w:pPr>
              <w:spacing w:line="240" w:lineRule="auto"/>
              <w:rPr>
                <w:szCs w:val="22"/>
                <w:lang w:val="bg-BG"/>
              </w:rPr>
            </w:pPr>
            <w:r>
              <w:rPr>
                <w:szCs w:val="22"/>
                <w:lang w:val="bg-BG"/>
              </w:rPr>
              <w:t>30 - 49</w:t>
            </w:r>
          </w:p>
        </w:tc>
        <w:tc>
          <w:tcPr>
            <w:tcW w:w="3420" w:type="dxa"/>
          </w:tcPr>
          <w:p w14:paraId="326DE14E" w14:textId="77777777" w:rsidR="005773CA" w:rsidRDefault="00CA7688">
            <w:pPr>
              <w:spacing w:line="240" w:lineRule="auto"/>
              <w:rPr>
                <w:szCs w:val="22"/>
                <w:lang w:val="bg-BG"/>
              </w:rPr>
            </w:pPr>
            <w:r>
              <w:rPr>
                <w:szCs w:val="22"/>
                <w:lang w:val="bg-BG"/>
              </w:rPr>
              <w:t>250 до 750 mg два пъти дневно</w:t>
            </w:r>
          </w:p>
        </w:tc>
      </w:tr>
      <w:tr w:rsidR="005773CA" w:rsidRPr="00E91A48" w14:paraId="6577240B" w14:textId="77777777">
        <w:tc>
          <w:tcPr>
            <w:tcW w:w="2943" w:type="dxa"/>
            <w:tcBorders>
              <w:bottom w:val="single" w:sz="4" w:space="0" w:color="auto"/>
            </w:tcBorders>
          </w:tcPr>
          <w:p w14:paraId="2E077915" w14:textId="77777777" w:rsidR="005773CA" w:rsidRDefault="00CA7688">
            <w:pPr>
              <w:spacing w:line="240" w:lineRule="auto"/>
              <w:rPr>
                <w:szCs w:val="22"/>
                <w:lang w:val="bg-BG"/>
              </w:rPr>
            </w:pPr>
            <w:r>
              <w:rPr>
                <w:szCs w:val="22"/>
                <w:lang w:val="bg-BG"/>
              </w:rPr>
              <w:t>Тежка степен на нарушена функция</w:t>
            </w:r>
          </w:p>
        </w:tc>
        <w:tc>
          <w:tcPr>
            <w:tcW w:w="2565" w:type="dxa"/>
            <w:tcBorders>
              <w:bottom w:val="single" w:sz="4" w:space="0" w:color="auto"/>
            </w:tcBorders>
          </w:tcPr>
          <w:p w14:paraId="6FBCDC90" w14:textId="77777777" w:rsidR="005773CA" w:rsidRDefault="00CA7688">
            <w:pPr>
              <w:spacing w:line="240" w:lineRule="auto"/>
              <w:rPr>
                <w:szCs w:val="22"/>
                <w:lang w:val="bg-BG"/>
              </w:rPr>
            </w:pPr>
            <w:r>
              <w:rPr>
                <w:szCs w:val="22"/>
                <w:lang w:val="bg-BG"/>
              </w:rPr>
              <w:sym w:font="Symbol" w:char="F03C"/>
            </w:r>
            <w:r>
              <w:rPr>
                <w:szCs w:val="22"/>
                <w:lang w:val="bg-BG"/>
              </w:rPr>
              <w:t xml:space="preserve"> 30</w:t>
            </w:r>
          </w:p>
        </w:tc>
        <w:tc>
          <w:tcPr>
            <w:tcW w:w="3420" w:type="dxa"/>
            <w:tcBorders>
              <w:bottom w:val="single" w:sz="4" w:space="0" w:color="auto"/>
            </w:tcBorders>
          </w:tcPr>
          <w:p w14:paraId="3B667A85" w14:textId="77777777" w:rsidR="005773CA" w:rsidRDefault="00CA7688">
            <w:pPr>
              <w:spacing w:line="240" w:lineRule="auto"/>
              <w:rPr>
                <w:szCs w:val="22"/>
                <w:lang w:val="bg-BG"/>
              </w:rPr>
            </w:pPr>
            <w:r>
              <w:rPr>
                <w:szCs w:val="22"/>
                <w:lang w:val="bg-BG"/>
              </w:rPr>
              <w:t>250 до 500  mg два пъти дневно</w:t>
            </w:r>
          </w:p>
        </w:tc>
      </w:tr>
      <w:tr w:rsidR="005773CA" w14:paraId="2004BBB5" w14:textId="77777777">
        <w:trPr>
          <w:trHeight w:val="780"/>
        </w:trPr>
        <w:tc>
          <w:tcPr>
            <w:tcW w:w="2943" w:type="dxa"/>
            <w:tcBorders>
              <w:top w:val="single" w:sz="4" w:space="0" w:color="auto"/>
              <w:bottom w:val="single" w:sz="4" w:space="0" w:color="auto"/>
            </w:tcBorders>
          </w:tcPr>
          <w:p w14:paraId="00415927" w14:textId="52EA2BD5" w:rsidR="005773CA" w:rsidRDefault="00CA7688">
            <w:pPr>
              <w:keepNext/>
              <w:keepLines/>
              <w:spacing w:line="240" w:lineRule="auto"/>
              <w:rPr>
                <w:szCs w:val="22"/>
                <w:lang w:val="bg-BG"/>
              </w:rPr>
            </w:pPr>
            <w:r>
              <w:rPr>
                <w:szCs w:val="22"/>
                <w:lang w:val="bg-BG"/>
              </w:rPr>
              <w:lastRenderedPageBreak/>
              <w:t>Пациенти в краен стадий на бъбречна недостатъчност</w:t>
            </w:r>
            <w:r>
              <w:rPr>
                <w:szCs w:val="22"/>
                <w:lang w:val="ru-RU"/>
              </w:rPr>
              <w:t xml:space="preserve"> </w:t>
            </w:r>
            <w:r>
              <w:rPr>
                <w:szCs w:val="22"/>
                <w:lang w:val="bg-BG"/>
              </w:rPr>
              <w:t xml:space="preserve">подлежащи на диализа </w:t>
            </w:r>
            <w:r>
              <w:rPr>
                <w:szCs w:val="22"/>
                <w:vertAlign w:val="superscript"/>
                <w:lang w:val="bg-BG"/>
              </w:rPr>
              <w:t>(1)</w:t>
            </w:r>
          </w:p>
        </w:tc>
        <w:tc>
          <w:tcPr>
            <w:tcW w:w="2565" w:type="dxa"/>
            <w:tcBorders>
              <w:top w:val="single" w:sz="4" w:space="0" w:color="auto"/>
              <w:bottom w:val="single" w:sz="4" w:space="0" w:color="auto"/>
            </w:tcBorders>
          </w:tcPr>
          <w:p w14:paraId="6605CE0F" w14:textId="77777777" w:rsidR="005773CA" w:rsidRDefault="00CA7688">
            <w:pPr>
              <w:keepNext/>
              <w:keepLines/>
              <w:spacing w:line="240" w:lineRule="auto"/>
              <w:jc w:val="both"/>
              <w:rPr>
                <w:szCs w:val="22"/>
                <w:lang w:val="bg-BG"/>
              </w:rPr>
            </w:pPr>
            <w:r>
              <w:rPr>
                <w:szCs w:val="22"/>
                <w:lang w:val="bg-BG"/>
              </w:rPr>
              <w:t>-</w:t>
            </w:r>
          </w:p>
        </w:tc>
        <w:tc>
          <w:tcPr>
            <w:tcW w:w="3420" w:type="dxa"/>
            <w:tcBorders>
              <w:top w:val="single" w:sz="4" w:space="0" w:color="auto"/>
              <w:bottom w:val="single" w:sz="4" w:space="0" w:color="auto"/>
            </w:tcBorders>
          </w:tcPr>
          <w:p w14:paraId="473038ED" w14:textId="7CA07EBD" w:rsidR="005773CA" w:rsidRDefault="00CA7688">
            <w:pPr>
              <w:keepNext/>
              <w:keepLines/>
              <w:spacing w:line="240" w:lineRule="auto"/>
              <w:jc w:val="both"/>
              <w:rPr>
                <w:szCs w:val="22"/>
                <w:lang w:val="bg-BG"/>
              </w:rPr>
            </w:pPr>
            <w:r>
              <w:rPr>
                <w:szCs w:val="22"/>
                <w:lang w:val="bg-BG"/>
              </w:rPr>
              <w:t xml:space="preserve">500 до 1 000  mg веднъж дневно </w:t>
            </w:r>
            <w:r>
              <w:rPr>
                <w:szCs w:val="22"/>
                <w:vertAlign w:val="superscript"/>
                <w:lang w:val="bg-BG"/>
              </w:rPr>
              <w:t>(2)</w:t>
            </w:r>
          </w:p>
        </w:tc>
      </w:tr>
    </w:tbl>
    <w:p w14:paraId="70A1DFE6" w14:textId="77777777" w:rsidR="005773CA" w:rsidRDefault="00CA7688">
      <w:pPr>
        <w:numPr>
          <w:ilvl w:val="0"/>
          <w:numId w:val="21"/>
        </w:numPr>
        <w:tabs>
          <w:tab w:val="clear" w:pos="360"/>
        </w:tabs>
        <w:spacing w:line="240" w:lineRule="auto"/>
        <w:ind w:left="567" w:hanging="567"/>
        <w:rPr>
          <w:szCs w:val="22"/>
          <w:lang w:val="bg-BG"/>
        </w:rPr>
      </w:pPr>
      <w:r>
        <w:rPr>
          <w:szCs w:val="22"/>
          <w:lang w:val="bg-BG"/>
        </w:rPr>
        <w:t>През първия ден на лечението се препоръчва натоварваща доза от 750 mg леветирацетам</w:t>
      </w:r>
    </w:p>
    <w:p w14:paraId="0D176FE5" w14:textId="77777777" w:rsidR="005773CA" w:rsidRDefault="00CA7688">
      <w:pPr>
        <w:numPr>
          <w:ilvl w:val="0"/>
          <w:numId w:val="21"/>
        </w:numPr>
        <w:tabs>
          <w:tab w:val="clear" w:pos="360"/>
        </w:tabs>
        <w:spacing w:line="240" w:lineRule="auto"/>
        <w:ind w:left="567" w:hanging="567"/>
        <w:rPr>
          <w:szCs w:val="22"/>
          <w:lang w:val="bg-BG"/>
        </w:rPr>
      </w:pPr>
      <w:r>
        <w:rPr>
          <w:szCs w:val="22"/>
          <w:lang w:val="bg-BG"/>
        </w:rPr>
        <w:t>След диализа се препоръчва допълнителна доза от 250 до 500 mg.</w:t>
      </w:r>
    </w:p>
    <w:p w14:paraId="572C690D" w14:textId="77777777" w:rsidR="005773CA" w:rsidRDefault="005773CA">
      <w:pPr>
        <w:spacing w:line="240" w:lineRule="auto"/>
        <w:jc w:val="both"/>
        <w:rPr>
          <w:szCs w:val="22"/>
          <w:lang w:val="bg-BG"/>
        </w:rPr>
      </w:pPr>
    </w:p>
    <w:p w14:paraId="5DC6EECA" w14:textId="77777777" w:rsidR="005773CA" w:rsidRDefault="00CA7688">
      <w:pPr>
        <w:spacing w:line="240" w:lineRule="auto"/>
        <w:rPr>
          <w:szCs w:val="22"/>
          <w:lang w:val="bg-BG"/>
        </w:rPr>
      </w:pPr>
      <w:r>
        <w:rPr>
          <w:szCs w:val="22"/>
          <w:lang w:val="bg-BG"/>
        </w:rPr>
        <w:t>При деца с бъбречни увреждания, дозата леветирацетам трябва да се адаптира въз основа на бъбречната функция, тъй като клирънсът на леветирацетам е свързан с бъбречната функция. Препоръката се основава на проучване при възрастни с бъбречни увреждания.</w:t>
      </w:r>
    </w:p>
    <w:p w14:paraId="33C397C5" w14:textId="77777777" w:rsidR="005773CA" w:rsidRDefault="005773CA">
      <w:pPr>
        <w:spacing w:line="240" w:lineRule="auto"/>
        <w:rPr>
          <w:szCs w:val="22"/>
          <w:lang w:val="bg-BG"/>
        </w:rPr>
      </w:pPr>
    </w:p>
    <w:p w14:paraId="71A238FB" w14:textId="77777777" w:rsidR="005773CA" w:rsidRDefault="00CA7688">
      <w:pPr>
        <w:spacing w:line="240" w:lineRule="auto"/>
        <w:rPr>
          <w:szCs w:val="22"/>
          <w:lang w:val="bg-BG"/>
        </w:rPr>
      </w:pPr>
      <w:r>
        <w:rPr>
          <w:szCs w:val="22"/>
          <w:lang w:val="bg-BG"/>
        </w:rPr>
        <w:t>CL</w:t>
      </w:r>
      <w:r>
        <w:rPr>
          <w:szCs w:val="22"/>
          <w:vertAlign w:val="subscript"/>
          <w:lang w:val="bg-BG"/>
        </w:rPr>
        <w:t xml:space="preserve">cr </w:t>
      </w:r>
      <w:r>
        <w:rPr>
          <w:szCs w:val="22"/>
          <w:lang w:val="bg-BG"/>
        </w:rPr>
        <w:t>в ml/min/1,73 m</w:t>
      </w:r>
      <w:r>
        <w:rPr>
          <w:szCs w:val="22"/>
          <w:vertAlign w:val="superscript"/>
          <w:lang w:val="bg-BG"/>
        </w:rPr>
        <w:t>2</w:t>
      </w:r>
      <w:r>
        <w:rPr>
          <w:szCs w:val="22"/>
          <w:lang w:val="bg-BG"/>
        </w:rPr>
        <w:t xml:space="preserve"> е възможно да се определи от изчисляването на серумния креатинин (mg/dl) за по-малки юноши, деца и кърмачета с помощта на следната формула (формула на Schwartz): </w:t>
      </w:r>
    </w:p>
    <w:p w14:paraId="6FC0C195" w14:textId="77777777" w:rsidR="005773CA" w:rsidRDefault="005773CA">
      <w:pPr>
        <w:spacing w:line="240" w:lineRule="auto"/>
        <w:rPr>
          <w:szCs w:val="22"/>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5773CA" w14:paraId="277BB5AA" w14:textId="77777777">
        <w:trPr>
          <w:cantSplit/>
        </w:trPr>
        <w:tc>
          <w:tcPr>
            <w:tcW w:w="2381" w:type="dxa"/>
            <w:vMerge w:val="restart"/>
            <w:vAlign w:val="center"/>
          </w:tcPr>
          <w:p w14:paraId="1BE90FDA" w14:textId="77B1E26D" w:rsidR="005773CA" w:rsidRDefault="00CA7688">
            <w:pPr>
              <w:suppressAutoHyphens/>
              <w:spacing w:line="240" w:lineRule="auto"/>
              <w:jc w:val="right"/>
            </w:pPr>
            <w:proofErr w:type="spellStart"/>
            <w:r>
              <w:t>CL</w:t>
            </w:r>
            <w:r>
              <w:rPr>
                <w:vertAlign w:val="subscript"/>
              </w:rPr>
              <w:t>cr</w:t>
            </w:r>
            <w:proofErr w:type="spellEnd"/>
            <w:r>
              <w:rPr>
                <w:lang w:val="en-US"/>
              </w:rPr>
              <w:t xml:space="preserve"> (ml/min/1,73</w:t>
            </w:r>
            <w:r>
              <w:t> </w:t>
            </w:r>
            <w:r>
              <w:rPr>
                <w:lang w:val="en-US"/>
              </w:rPr>
              <w:t>m</w:t>
            </w:r>
            <w:r>
              <w:rPr>
                <w:vertAlign w:val="superscript"/>
                <w:lang w:val="en-US"/>
              </w:rPr>
              <w:t>2</w:t>
            </w:r>
            <w:r>
              <w:rPr>
                <w:lang w:val="en-US"/>
              </w:rPr>
              <w:t>) =</w:t>
            </w:r>
          </w:p>
        </w:tc>
        <w:tc>
          <w:tcPr>
            <w:tcW w:w="3827" w:type="dxa"/>
            <w:tcBorders>
              <w:bottom w:val="dashSmallGap" w:sz="4" w:space="0" w:color="auto"/>
            </w:tcBorders>
            <w:vAlign w:val="center"/>
          </w:tcPr>
          <w:p w14:paraId="5711E2FA" w14:textId="6AB4925C" w:rsidR="005773CA" w:rsidRDefault="00CA7688">
            <w:pPr>
              <w:suppressAutoHyphens/>
              <w:spacing w:line="240" w:lineRule="auto"/>
              <w:jc w:val="center"/>
            </w:pPr>
            <w:r>
              <w:rPr>
                <w:szCs w:val="22"/>
                <w:lang w:val="bg-BG"/>
              </w:rPr>
              <w:t>Височина (cm) x ks</w:t>
            </w:r>
          </w:p>
        </w:tc>
        <w:tc>
          <w:tcPr>
            <w:tcW w:w="2826" w:type="dxa"/>
            <w:vMerge w:val="restart"/>
            <w:vAlign w:val="center"/>
          </w:tcPr>
          <w:p w14:paraId="643D8748" w14:textId="77777777" w:rsidR="005773CA" w:rsidRDefault="005773CA">
            <w:pPr>
              <w:suppressAutoHyphens/>
              <w:spacing w:line="240" w:lineRule="auto"/>
            </w:pPr>
          </w:p>
        </w:tc>
      </w:tr>
      <w:tr w:rsidR="005773CA" w14:paraId="3501A5B9" w14:textId="77777777">
        <w:trPr>
          <w:cantSplit/>
        </w:trPr>
        <w:tc>
          <w:tcPr>
            <w:tcW w:w="2381" w:type="dxa"/>
            <w:vMerge/>
          </w:tcPr>
          <w:p w14:paraId="4FF512CC" w14:textId="77777777" w:rsidR="005773CA" w:rsidRDefault="005773CA">
            <w:pPr>
              <w:suppressAutoHyphens/>
              <w:spacing w:line="240" w:lineRule="auto"/>
            </w:pPr>
          </w:p>
        </w:tc>
        <w:tc>
          <w:tcPr>
            <w:tcW w:w="3827" w:type="dxa"/>
            <w:tcBorders>
              <w:top w:val="dashSmallGap" w:sz="4" w:space="0" w:color="auto"/>
            </w:tcBorders>
            <w:vAlign w:val="center"/>
          </w:tcPr>
          <w:p w14:paraId="07DF065D" w14:textId="2D2C7347" w:rsidR="005773CA" w:rsidRDefault="00CA7688">
            <w:pPr>
              <w:suppressAutoHyphens/>
              <w:spacing w:line="240" w:lineRule="auto"/>
              <w:jc w:val="center"/>
            </w:pPr>
            <w:r>
              <w:rPr>
                <w:szCs w:val="22"/>
                <w:lang w:val="bg-BG"/>
              </w:rPr>
              <w:t>Серумен креатинин (mg/dl)</w:t>
            </w:r>
          </w:p>
        </w:tc>
        <w:tc>
          <w:tcPr>
            <w:tcW w:w="2826" w:type="dxa"/>
            <w:vMerge/>
          </w:tcPr>
          <w:p w14:paraId="1203C0A1" w14:textId="77777777" w:rsidR="005773CA" w:rsidRDefault="005773CA">
            <w:pPr>
              <w:suppressAutoHyphens/>
              <w:spacing w:line="240" w:lineRule="auto"/>
            </w:pPr>
          </w:p>
        </w:tc>
      </w:tr>
    </w:tbl>
    <w:p w14:paraId="5C9F235A" w14:textId="77777777" w:rsidR="005773CA" w:rsidRDefault="005773CA">
      <w:pPr>
        <w:spacing w:line="240" w:lineRule="auto"/>
        <w:rPr>
          <w:szCs w:val="22"/>
          <w:lang w:val="bg-BG"/>
        </w:rPr>
      </w:pPr>
    </w:p>
    <w:p w14:paraId="601C2A28" w14:textId="77777777" w:rsidR="005773CA" w:rsidRDefault="00CA7688">
      <w:pPr>
        <w:spacing w:line="240" w:lineRule="auto"/>
        <w:rPr>
          <w:szCs w:val="22"/>
          <w:lang w:val="bg-BG"/>
        </w:rPr>
      </w:pPr>
      <w:r>
        <w:rPr>
          <w:szCs w:val="22"/>
          <w:lang w:val="bg-BG"/>
        </w:rPr>
        <w:t>ks= 0,45 при кърмачета до 1-годишна възраст; ks= 0,55 при деца под 13 години и девойки; ks= 0,7 при юноши от мъжки пол.</w:t>
      </w:r>
    </w:p>
    <w:p w14:paraId="338A210A" w14:textId="77777777" w:rsidR="005773CA" w:rsidRDefault="005773CA">
      <w:pPr>
        <w:spacing w:line="240" w:lineRule="auto"/>
        <w:rPr>
          <w:szCs w:val="22"/>
          <w:lang w:val="bg-BG"/>
        </w:rPr>
      </w:pPr>
    </w:p>
    <w:p w14:paraId="552254AC" w14:textId="77777777" w:rsidR="005773CA" w:rsidRDefault="00CA7688">
      <w:pPr>
        <w:spacing w:line="240" w:lineRule="auto"/>
        <w:rPr>
          <w:szCs w:val="22"/>
          <w:lang w:val="bg-BG"/>
        </w:rPr>
      </w:pPr>
      <w:r>
        <w:rPr>
          <w:szCs w:val="22"/>
          <w:lang w:val="bg-BG"/>
        </w:rPr>
        <w:t xml:space="preserve">Адаптиране на дозата при кърмачета, деца и юноши с тегло под 50 kg с нарушена бъбречна функция: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0"/>
        <w:gridCol w:w="1756"/>
        <w:gridCol w:w="2677"/>
        <w:gridCol w:w="2678"/>
      </w:tblGrid>
      <w:tr w:rsidR="005773CA" w:rsidRPr="00E91A48" w14:paraId="36B365A1" w14:textId="77777777">
        <w:tc>
          <w:tcPr>
            <w:tcW w:w="1076" w:type="pct"/>
            <w:vMerge w:val="restart"/>
          </w:tcPr>
          <w:p w14:paraId="211734BC" w14:textId="77777777" w:rsidR="005773CA" w:rsidRDefault="00CA7688">
            <w:pPr>
              <w:spacing w:line="240" w:lineRule="auto"/>
              <w:rPr>
                <w:szCs w:val="22"/>
                <w:lang w:val="bg-BG"/>
              </w:rPr>
            </w:pPr>
            <w:r>
              <w:rPr>
                <w:szCs w:val="22"/>
                <w:lang w:val="bg-BG"/>
              </w:rPr>
              <w:t>Група</w:t>
            </w:r>
          </w:p>
        </w:tc>
        <w:tc>
          <w:tcPr>
            <w:tcW w:w="969" w:type="pct"/>
            <w:vMerge w:val="restart"/>
          </w:tcPr>
          <w:p w14:paraId="124ED981" w14:textId="77777777" w:rsidR="005773CA" w:rsidRDefault="00CA7688">
            <w:pPr>
              <w:spacing w:line="240" w:lineRule="auto"/>
              <w:rPr>
                <w:szCs w:val="22"/>
                <w:lang w:val="bg-BG"/>
              </w:rPr>
            </w:pPr>
            <w:r>
              <w:rPr>
                <w:szCs w:val="22"/>
                <w:lang w:val="bg-BG"/>
              </w:rPr>
              <w:t>Креатининов клирънс (ml/min/1,73m</w:t>
            </w:r>
            <w:r>
              <w:rPr>
                <w:szCs w:val="22"/>
                <w:vertAlign w:val="superscript"/>
                <w:lang w:val="bg-BG"/>
              </w:rPr>
              <w:t>2</w:t>
            </w:r>
            <w:r>
              <w:rPr>
                <w:szCs w:val="22"/>
                <w:lang w:val="bg-BG"/>
              </w:rPr>
              <w:t>)</w:t>
            </w:r>
          </w:p>
        </w:tc>
        <w:tc>
          <w:tcPr>
            <w:tcW w:w="2955" w:type="pct"/>
            <w:gridSpan w:val="2"/>
          </w:tcPr>
          <w:p w14:paraId="75FAEF18" w14:textId="77777777" w:rsidR="005773CA" w:rsidRDefault="00CA7688">
            <w:pPr>
              <w:spacing w:line="240" w:lineRule="auto"/>
              <w:jc w:val="center"/>
              <w:rPr>
                <w:szCs w:val="22"/>
                <w:lang w:val="bg-BG"/>
              </w:rPr>
            </w:pPr>
            <w:r>
              <w:rPr>
                <w:szCs w:val="22"/>
                <w:lang w:val="bg-BG"/>
              </w:rPr>
              <w:t xml:space="preserve">Доза и честота на дозиране </w:t>
            </w:r>
            <w:r>
              <w:rPr>
                <w:szCs w:val="22"/>
                <w:vertAlign w:val="superscript"/>
                <w:lang w:val="bg-BG"/>
              </w:rPr>
              <w:t>(1)</w:t>
            </w:r>
          </w:p>
        </w:tc>
      </w:tr>
      <w:tr w:rsidR="005773CA" w:rsidRPr="00E91A48" w14:paraId="503311B7" w14:textId="77777777">
        <w:tc>
          <w:tcPr>
            <w:tcW w:w="1076" w:type="pct"/>
            <w:vMerge/>
          </w:tcPr>
          <w:p w14:paraId="1B4E9959" w14:textId="77777777" w:rsidR="005773CA" w:rsidRDefault="005773CA">
            <w:pPr>
              <w:spacing w:line="240" w:lineRule="auto"/>
              <w:rPr>
                <w:szCs w:val="22"/>
                <w:lang w:val="bg-BG"/>
              </w:rPr>
            </w:pPr>
          </w:p>
        </w:tc>
        <w:tc>
          <w:tcPr>
            <w:tcW w:w="969" w:type="pct"/>
            <w:vMerge/>
          </w:tcPr>
          <w:p w14:paraId="315DA63A" w14:textId="77777777" w:rsidR="005773CA" w:rsidRDefault="005773CA">
            <w:pPr>
              <w:spacing w:line="240" w:lineRule="auto"/>
              <w:rPr>
                <w:szCs w:val="22"/>
                <w:lang w:val="bg-BG"/>
              </w:rPr>
            </w:pPr>
          </w:p>
        </w:tc>
        <w:tc>
          <w:tcPr>
            <w:tcW w:w="1477" w:type="pct"/>
          </w:tcPr>
          <w:p w14:paraId="70BED011" w14:textId="144010E3" w:rsidR="005773CA" w:rsidRDefault="00CA7688">
            <w:pPr>
              <w:spacing w:line="240" w:lineRule="auto"/>
              <w:rPr>
                <w:szCs w:val="22"/>
                <w:lang w:val="bg-BG"/>
              </w:rPr>
            </w:pPr>
            <w:r>
              <w:rPr>
                <w:szCs w:val="22"/>
                <w:lang w:val="bg-BG"/>
              </w:rPr>
              <w:t>Кърмачета от 1 до 6 месеца</w:t>
            </w:r>
          </w:p>
        </w:tc>
        <w:tc>
          <w:tcPr>
            <w:tcW w:w="1478" w:type="pct"/>
          </w:tcPr>
          <w:p w14:paraId="63410393" w14:textId="0F38DA27" w:rsidR="005773CA" w:rsidRDefault="00CA7688">
            <w:pPr>
              <w:spacing w:line="240" w:lineRule="auto"/>
              <w:rPr>
                <w:szCs w:val="22"/>
                <w:lang w:val="bg-BG"/>
              </w:rPr>
            </w:pPr>
            <w:r>
              <w:rPr>
                <w:rFonts w:eastAsia="SimSun"/>
                <w:szCs w:val="22"/>
                <w:lang w:val="bg-BG" w:eastAsia="zh-CN"/>
              </w:rPr>
              <w:t xml:space="preserve">Кърмачета от 6 до 23 месеца, деца и юноши с тегло под 50 kg </w:t>
            </w:r>
          </w:p>
        </w:tc>
      </w:tr>
      <w:tr w:rsidR="005773CA" w:rsidRPr="00E91A48" w14:paraId="2ACE2A98" w14:textId="77777777">
        <w:tc>
          <w:tcPr>
            <w:tcW w:w="1076" w:type="pct"/>
          </w:tcPr>
          <w:p w14:paraId="523B8839" w14:textId="77777777" w:rsidR="005773CA" w:rsidRDefault="00CA7688">
            <w:pPr>
              <w:spacing w:line="240" w:lineRule="auto"/>
              <w:rPr>
                <w:szCs w:val="22"/>
                <w:lang w:val="bg-BG"/>
              </w:rPr>
            </w:pPr>
            <w:r>
              <w:rPr>
                <w:szCs w:val="22"/>
                <w:lang w:val="bg-BG"/>
              </w:rPr>
              <w:t>Нормална</w:t>
            </w:r>
          </w:p>
        </w:tc>
        <w:tc>
          <w:tcPr>
            <w:tcW w:w="969" w:type="pct"/>
          </w:tcPr>
          <w:p w14:paraId="50E5DE61" w14:textId="77777777" w:rsidR="005773CA" w:rsidRDefault="00CA7688">
            <w:pPr>
              <w:spacing w:line="240" w:lineRule="auto"/>
              <w:rPr>
                <w:szCs w:val="22"/>
                <w:lang w:val="bg-BG"/>
              </w:rPr>
            </w:pPr>
            <w:r>
              <w:rPr>
                <w:szCs w:val="22"/>
                <w:lang w:val="bg-BG"/>
              </w:rPr>
              <w:t>≥ 80</w:t>
            </w:r>
          </w:p>
        </w:tc>
        <w:tc>
          <w:tcPr>
            <w:tcW w:w="1477" w:type="pct"/>
          </w:tcPr>
          <w:p w14:paraId="1D9109C1" w14:textId="461E9D56" w:rsidR="005773CA" w:rsidRDefault="00CA7688">
            <w:pPr>
              <w:spacing w:line="240" w:lineRule="auto"/>
              <w:rPr>
                <w:szCs w:val="22"/>
                <w:lang w:val="bg-BG"/>
              </w:rPr>
            </w:pPr>
            <w:r>
              <w:rPr>
                <w:szCs w:val="22"/>
                <w:lang w:val="bg-BG"/>
              </w:rPr>
              <w:t>7 до 21 mg/kg (0,07 до 0,21 ml/kg) два пъти дневно</w:t>
            </w:r>
          </w:p>
        </w:tc>
        <w:tc>
          <w:tcPr>
            <w:tcW w:w="1478" w:type="pct"/>
          </w:tcPr>
          <w:p w14:paraId="602FF4C6" w14:textId="0E6A3C53" w:rsidR="005773CA" w:rsidRDefault="00CA7688">
            <w:pPr>
              <w:spacing w:line="240" w:lineRule="auto"/>
              <w:rPr>
                <w:szCs w:val="22"/>
                <w:lang w:val="bg-BG"/>
              </w:rPr>
            </w:pPr>
            <w:r>
              <w:rPr>
                <w:szCs w:val="22"/>
                <w:lang w:val="bg-BG"/>
              </w:rPr>
              <w:t>10 до 30 mg/kg (0,10до 0,30 ml/kg) два пъти дневно</w:t>
            </w:r>
          </w:p>
        </w:tc>
      </w:tr>
      <w:tr w:rsidR="005773CA" w:rsidRPr="00E91A48" w14:paraId="6A302C5A" w14:textId="77777777">
        <w:tc>
          <w:tcPr>
            <w:tcW w:w="1076" w:type="pct"/>
          </w:tcPr>
          <w:p w14:paraId="4244DAD1" w14:textId="77777777" w:rsidR="005773CA" w:rsidRDefault="00CA7688">
            <w:pPr>
              <w:spacing w:line="240" w:lineRule="auto"/>
              <w:rPr>
                <w:szCs w:val="22"/>
                <w:lang w:val="bg-BG"/>
              </w:rPr>
            </w:pPr>
            <w:r>
              <w:rPr>
                <w:szCs w:val="22"/>
                <w:lang w:val="bg-BG"/>
              </w:rPr>
              <w:t>Лека</w:t>
            </w:r>
          </w:p>
        </w:tc>
        <w:tc>
          <w:tcPr>
            <w:tcW w:w="969" w:type="pct"/>
          </w:tcPr>
          <w:p w14:paraId="668B5658" w14:textId="77777777" w:rsidR="005773CA" w:rsidRDefault="00CA7688">
            <w:pPr>
              <w:spacing w:line="240" w:lineRule="auto"/>
              <w:rPr>
                <w:szCs w:val="22"/>
                <w:lang w:val="bg-BG"/>
              </w:rPr>
            </w:pPr>
            <w:r>
              <w:rPr>
                <w:szCs w:val="22"/>
                <w:lang w:val="bg-BG"/>
              </w:rPr>
              <w:t>50-79</w:t>
            </w:r>
          </w:p>
        </w:tc>
        <w:tc>
          <w:tcPr>
            <w:tcW w:w="1477" w:type="pct"/>
          </w:tcPr>
          <w:p w14:paraId="0A7C66AF" w14:textId="32CEBDEB" w:rsidR="005773CA" w:rsidRDefault="00CA7688">
            <w:pPr>
              <w:spacing w:line="240" w:lineRule="auto"/>
              <w:rPr>
                <w:szCs w:val="22"/>
                <w:lang w:val="bg-BG"/>
              </w:rPr>
            </w:pPr>
            <w:r>
              <w:rPr>
                <w:szCs w:val="22"/>
                <w:lang w:val="bg-BG"/>
              </w:rPr>
              <w:t>7 до 14 mg/kg (0,07 до 0,14 ml/kg) два пъти дневно</w:t>
            </w:r>
          </w:p>
        </w:tc>
        <w:tc>
          <w:tcPr>
            <w:tcW w:w="1478" w:type="pct"/>
          </w:tcPr>
          <w:p w14:paraId="617BEC96" w14:textId="26C43D1A" w:rsidR="005773CA" w:rsidRDefault="00CA7688">
            <w:pPr>
              <w:spacing w:line="240" w:lineRule="auto"/>
              <w:rPr>
                <w:szCs w:val="22"/>
                <w:lang w:val="bg-BG"/>
              </w:rPr>
            </w:pPr>
            <w:r>
              <w:rPr>
                <w:szCs w:val="22"/>
                <w:lang w:val="bg-BG"/>
              </w:rPr>
              <w:t>10 до 20 mg/kg (0,10до 0,20 ml/kg) два пъти дневно</w:t>
            </w:r>
          </w:p>
        </w:tc>
      </w:tr>
      <w:tr w:rsidR="005773CA" w:rsidRPr="00E91A48" w14:paraId="6C053EB4" w14:textId="77777777">
        <w:tc>
          <w:tcPr>
            <w:tcW w:w="1076" w:type="pct"/>
          </w:tcPr>
          <w:p w14:paraId="55226E2F" w14:textId="77777777" w:rsidR="005773CA" w:rsidRDefault="00CA7688">
            <w:pPr>
              <w:spacing w:line="240" w:lineRule="auto"/>
              <w:rPr>
                <w:szCs w:val="22"/>
                <w:lang w:val="bg-BG"/>
              </w:rPr>
            </w:pPr>
            <w:r>
              <w:rPr>
                <w:szCs w:val="22"/>
                <w:lang w:val="bg-BG"/>
              </w:rPr>
              <w:t>Умерена</w:t>
            </w:r>
          </w:p>
        </w:tc>
        <w:tc>
          <w:tcPr>
            <w:tcW w:w="969" w:type="pct"/>
          </w:tcPr>
          <w:p w14:paraId="24E9D3B9" w14:textId="77777777" w:rsidR="005773CA" w:rsidRDefault="00CA7688">
            <w:pPr>
              <w:spacing w:line="240" w:lineRule="auto"/>
              <w:rPr>
                <w:szCs w:val="22"/>
                <w:lang w:val="bg-BG"/>
              </w:rPr>
            </w:pPr>
            <w:r>
              <w:rPr>
                <w:szCs w:val="22"/>
                <w:lang w:val="bg-BG"/>
              </w:rPr>
              <w:t>30-49</w:t>
            </w:r>
          </w:p>
        </w:tc>
        <w:tc>
          <w:tcPr>
            <w:tcW w:w="1477" w:type="pct"/>
          </w:tcPr>
          <w:p w14:paraId="396C2118" w14:textId="3DB8ABD1" w:rsidR="005773CA" w:rsidRDefault="00CA7688">
            <w:pPr>
              <w:spacing w:line="240" w:lineRule="auto"/>
              <w:rPr>
                <w:szCs w:val="22"/>
                <w:lang w:val="bg-BG"/>
              </w:rPr>
            </w:pPr>
            <w:r>
              <w:rPr>
                <w:szCs w:val="22"/>
                <w:lang w:val="bg-BG"/>
              </w:rPr>
              <w:t>3,5 до 10,5 mg/kg (0,035до 0,105 ml/kg) два пъти дневно</w:t>
            </w:r>
          </w:p>
        </w:tc>
        <w:tc>
          <w:tcPr>
            <w:tcW w:w="1478" w:type="pct"/>
          </w:tcPr>
          <w:p w14:paraId="043E7B1A" w14:textId="695C584E" w:rsidR="005773CA" w:rsidRDefault="00CA7688">
            <w:pPr>
              <w:spacing w:line="240" w:lineRule="auto"/>
              <w:rPr>
                <w:szCs w:val="22"/>
                <w:lang w:val="bg-BG"/>
              </w:rPr>
            </w:pPr>
            <w:r>
              <w:rPr>
                <w:szCs w:val="22"/>
                <w:lang w:val="bg-BG"/>
              </w:rPr>
              <w:t>5 до 15 mg/kg (0,05до 0,15 ml/kg) два пъти дневно</w:t>
            </w:r>
          </w:p>
        </w:tc>
      </w:tr>
      <w:tr w:rsidR="005773CA" w:rsidRPr="00E91A48" w14:paraId="47A30533" w14:textId="77777777">
        <w:tc>
          <w:tcPr>
            <w:tcW w:w="1076" w:type="pct"/>
          </w:tcPr>
          <w:p w14:paraId="20436A51" w14:textId="77777777" w:rsidR="005773CA" w:rsidRDefault="00CA7688">
            <w:pPr>
              <w:spacing w:line="240" w:lineRule="auto"/>
              <w:rPr>
                <w:szCs w:val="22"/>
                <w:lang w:val="bg-BG"/>
              </w:rPr>
            </w:pPr>
            <w:r>
              <w:rPr>
                <w:szCs w:val="22"/>
                <w:lang w:val="bg-BG"/>
              </w:rPr>
              <w:t>Тежка</w:t>
            </w:r>
          </w:p>
        </w:tc>
        <w:tc>
          <w:tcPr>
            <w:tcW w:w="969" w:type="pct"/>
          </w:tcPr>
          <w:p w14:paraId="555260B1" w14:textId="77777777" w:rsidR="005773CA" w:rsidRDefault="00CA7688">
            <w:pPr>
              <w:spacing w:line="240" w:lineRule="auto"/>
              <w:rPr>
                <w:szCs w:val="22"/>
                <w:lang w:val="bg-BG"/>
              </w:rPr>
            </w:pPr>
            <w:r>
              <w:rPr>
                <w:szCs w:val="22"/>
                <w:lang w:val="bg-BG"/>
              </w:rPr>
              <w:t>&lt; 30</w:t>
            </w:r>
          </w:p>
        </w:tc>
        <w:tc>
          <w:tcPr>
            <w:tcW w:w="1477" w:type="pct"/>
          </w:tcPr>
          <w:p w14:paraId="54545A24" w14:textId="28D2A8EA" w:rsidR="005773CA" w:rsidRDefault="00CA7688">
            <w:pPr>
              <w:spacing w:line="240" w:lineRule="auto"/>
              <w:rPr>
                <w:szCs w:val="22"/>
                <w:lang w:val="bg-BG"/>
              </w:rPr>
            </w:pPr>
            <w:r>
              <w:rPr>
                <w:szCs w:val="22"/>
                <w:lang w:val="bg-BG"/>
              </w:rPr>
              <w:t>3,5 до 7 mg/kg (0,035до 0,07 ml/kg) два пъти дневно</w:t>
            </w:r>
          </w:p>
        </w:tc>
        <w:tc>
          <w:tcPr>
            <w:tcW w:w="1478" w:type="pct"/>
          </w:tcPr>
          <w:p w14:paraId="4312E9E0" w14:textId="00CE2264" w:rsidR="005773CA" w:rsidRDefault="00CA7688">
            <w:pPr>
              <w:spacing w:line="240" w:lineRule="auto"/>
              <w:rPr>
                <w:szCs w:val="22"/>
                <w:lang w:val="bg-BG"/>
              </w:rPr>
            </w:pPr>
            <w:r>
              <w:rPr>
                <w:szCs w:val="22"/>
                <w:lang w:val="bg-BG"/>
              </w:rPr>
              <w:t>5 до 10 mg/kg (0,05до 0,10 ml/kg) два пъти дневно</w:t>
            </w:r>
          </w:p>
        </w:tc>
      </w:tr>
      <w:tr w:rsidR="005773CA" w:rsidRPr="00E91A48" w14:paraId="58E3F0AD" w14:textId="77777777">
        <w:tc>
          <w:tcPr>
            <w:tcW w:w="1076" w:type="pct"/>
          </w:tcPr>
          <w:p w14:paraId="540B52AA" w14:textId="77777777" w:rsidR="005773CA" w:rsidRDefault="00CA7688">
            <w:pPr>
              <w:keepNext/>
              <w:spacing w:line="240" w:lineRule="auto"/>
              <w:rPr>
                <w:szCs w:val="22"/>
                <w:lang w:val="bg-BG"/>
              </w:rPr>
            </w:pPr>
            <w:r>
              <w:rPr>
                <w:szCs w:val="22"/>
                <w:lang w:val="bg-BG"/>
              </w:rPr>
              <w:t>Пациенти в краен стадий на бъбречна недостатъчност провеждащи диализа</w:t>
            </w:r>
          </w:p>
        </w:tc>
        <w:tc>
          <w:tcPr>
            <w:tcW w:w="969" w:type="pct"/>
          </w:tcPr>
          <w:p w14:paraId="516F1521" w14:textId="77777777" w:rsidR="005773CA" w:rsidRDefault="00CA7688">
            <w:pPr>
              <w:keepNext/>
              <w:spacing w:line="240" w:lineRule="auto"/>
              <w:rPr>
                <w:szCs w:val="22"/>
                <w:lang w:val="bg-BG"/>
              </w:rPr>
            </w:pPr>
            <w:r>
              <w:rPr>
                <w:szCs w:val="22"/>
                <w:lang w:val="bg-BG"/>
              </w:rPr>
              <w:t>-</w:t>
            </w:r>
          </w:p>
        </w:tc>
        <w:tc>
          <w:tcPr>
            <w:tcW w:w="1477" w:type="pct"/>
          </w:tcPr>
          <w:p w14:paraId="2D8A76DF" w14:textId="3FEA6CB7" w:rsidR="005773CA" w:rsidRDefault="00CA7688">
            <w:pPr>
              <w:keepNext/>
              <w:spacing w:line="240" w:lineRule="auto"/>
              <w:rPr>
                <w:szCs w:val="22"/>
                <w:lang w:val="bg-BG"/>
              </w:rPr>
            </w:pPr>
            <w:r>
              <w:rPr>
                <w:szCs w:val="22"/>
                <w:lang w:val="bg-BG"/>
              </w:rPr>
              <w:t xml:space="preserve">7 до 14 mg/kg (0,07 до 0,14 ml/kg) веднъж дневно </w:t>
            </w:r>
            <w:r>
              <w:rPr>
                <w:szCs w:val="22"/>
                <w:vertAlign w:val="superscript"/>
                <w:lang w:val="bg-BG"/>
              </w:rPr>
              <w:t>(2) (4)</w:t>
            </w:r>
          </w:p>
        </w:tc>
        <w:tc>
          <w:tcPr>
            <w:tcW w:w="1478" w:type="pct"/>
          </w:tcPr>
          <w:p w14:paraId="33FF015C" w14:textId="47D2567F" w:rsidR="005773CA" w:rsidRDefault="00CA7688">
            <w:pPr>
              <w:keepNext/>
              <w:spacing w:line="240" w:lineRule="auto"/>
              <w:rPr>
                <w:szCs w:val="22"/>
                <w:lang w:val="bg-BG"/>
              </w:rPr>
            </w:pPr>
            <w:r>
              <w:rPr>
                <w:szCs w:val="22"/>
                <w:lang w:val="bg-BG"/>
              </w:rPr>
              <w:t xml:space="preserve">10 до 20 mg/kg (0,10 до 0,20 ml/kg) веднъж дневно </w:t>
            </w:r>
            <w:r>
              <w:rPr>
                <w:szCs w:val="22"/>
                <w:vertAlign w:val="superscript"/>
                <w:lang w:val="bg-BG"/>
              </w:rPr>
              <w:t>(3) (5)</w:t>
            </w:r>
          </w:p>
        </w:tc>
      </w:tr>
    </w:tbl>
    <w:p w14:paraId="3B94F6E9" w14:textId="065ACA25" w:rsidR="005773CA" w:rsidRDefault="00CA7688">
      <w:pPr>
        <w:spacing w:line="240" w:lineRule="auto"/>
        <w:ind w:left="567" w:hanging="567"/>
        <w:rPr>
          <w:szCs w:val="22"/>
          <w:lang w:val="bg-BG"/>
        </w:rPr>
      </w:pPr>
      <w:r>
        <w:rPr>
          <w:szCs w:val="22"/>
          <w:vertAlign w:val="superscript"/>
          <w:lang w:val="bg-BG"/>
        </w:rPr>
        <w:t>(1)</w:t>
      </w:r>
      <w:r>
        <w:rPr>
          <w:szCs w:val="22"/>
          <w:vertAlign w:val="superscript"/>
          <w:lang w:val="ru-RU"/>
        </w:rPr>
        <w:tab/>
      </w:r>
      <w:r>
        <w:rPr>
          <w:szCs w:val="22"/>
          <w:lang w:val="bg-BG"/>
        </w:rPr>
        <w:t>Кeрprа перорален разтвор трябва да се използва при дози под 250  mg, при дози, които не са кратни на 250 mg, когато препоръчваната доза не може да се постигне с приемането на няколко таблетки, както и при пациенти, които не могат да преглъщат таблетки.</w:t>
      </w:r>
    </w:p>
    <w:p w14:paraId="5CD12F38" w14:textId="615DBE4F" w:rsidR="005773CA" w:rsidRDefault="00CA7688">
      <w:pPr>
        <w:keepNext/>
        <w:spacing w:line="240" w:lineRule="auto"/>
        <w:ind w:left="567" w:hanging="567"/>
        <w:rPr>
          <w:szCs w:val="22"/>
          <w:lang w:val="bg-BG"/>
        </w:rPr>
      </w:pPr>
      <w:r>
        <w:rPr>
          <w:szCs w:val="22"/>
          <w:vertAlign w:val="superscript"/>
          <w:lang w:val="bg-BG"/>
        </w:rPr>
        <w:t>(2)</w:t>
      </w:r>
      <w:r>
        <w:rPr>
          <w:szCs w:val="22"/>
          <w:vertAlign w:val="superscript"/>
          <w:lang w:val="ru-RU"/>
        </w:rPr>
        <w:tab/>
      </w:r>
      <w:r>
        <w:rPr>
          <w:szCs w:val="22"/>
          <w:lang w:val="bg-BG"/>
        </w:rPr>
        <w:t>Препоръчва се натоварваща доза от 10,5 mg/kg (0,105 ml/kg) през първия ден на лечение с леветирацетам.</w:t>
      </w:r>
    </w:p>
    <w:p w14:paraId="600D6ABB" w14:textId="0783F906" w:rsidR="005773CA" w:rsidRDefault="00CA7688">
      <w:pPr>
        <w:keepNext/>
        <w:spacing w:line="240" w:lineRule="auto"/>
        <w:ind w:left="567" w:hanging="567"/>
        <w:rPr>
          <w:szCs w:val="22"/>
          <w:lang w:val="bg-BG"/>
        </w:rPr>
      </w:pPr>
      <w:r>
        <w:rPr>
          <w:szCs w:val="22"/>
          <w:vertAlign w:val="superscript"/>
          <w:lang w:val="bg-BG"/>
        </w:rPr>
        <w:t>(3)</w:t>
      </w:r>
      <w:r>
        <w:rPr>
          <w:szCs w:val="22"/>
          <w:vertAlign w:val="superscript"/>
          <w:lang w:val="ru-RU"/>
        </w:rPr>
        <w:tab/>
      </w:r>
      <w:r>
        <w:rPr>
          <w:szCs w:val="22"/>
          <w:lang w:val="bg-BG"/>
        </w:rPr>
        <w:t>Препоръчва се натоварваща доза от 15 mg/kg (0,15 ml/kg) през първия ден на лечение с леветирацетам.</w:t>
      </w:r>
    </w:p>
    <w:p w14:paraId="7DC47DA4" w14:textId="105433CD" w:rsidR="005773CA" w:rsidRDefault="00CA7688">
      <w:pPr>
        <w:keepNext/>
        <w:spacing w:line="240" w:lineRule="auto"/>
        <w:ind w:left="567" w:hanging="567"/>
        <w:rPr>
          <w:szCs w:val="22"/>
          <w:lang w:val="bg-BG"/>
        </w:rPr>
      </w:pPr>
      <w:r>
        <w:rPr>
          <w:szCs w:val="22"/>
          <w:vertAlign w:val="superscript"/>
          <w:lang w:val="bg-BG"/>
        </w:rPr>
        <w:t>(4)</w:t>
      </w:r>
      <w:r>
        <w:rPr>
          <w:szCs w:val="22"/>
          <w:vertAlign w:val="superscript"/>
          <w:lang w:val="ru-RU"/>
        </w:rPr>
        <w:tab/>
      </w:r>
      <w:r>
        <w:rPr>
          <w:szCs w:val="22"/>
          <w:lang w:val="bg-BG"/>
        </w:rPr>
        <w:t>След диализа се препоръчва допълнителна доза от 3,5 до 7 mg/kg (0,035 до 0,07 ml/kg).</w:t>
      </w:r>
    </w:p>
    <w:p w14:paraId="76150A7D" w14:textId="75FAD62B" w:rsidR="005773CA" w:rsidRDefault="00CA7688">
      <w:pPr>
        <w:keepNext/>
        <w:spacing w:line="240" w:lineRule="auto"/>
        <w:ind w:left="567" w:hanging="567"/>
        <w:rPr>
          <w:szCs w:val="22"/>
          <w:lang w:val="bg-BG"/>
        </w:rPr>
      </w:pPr>
      <w:r>
        <w:rPr>
          <w:szCs w:val="22"/>
          <w:vertAlign w:val="superscript"/>
          <w:lang w:val="bg-BG"/>
        </w:rPr>
        <w:t>(5)</w:t>
      </w:r>
      <w:r>
        <w:rPr>
          <w:szCs w:val="22"/>
          <w:vertAlign w:val="superscript"/>
          <w:lang w:val="ru-RU"/>
        </w:rPr>
        <w:tab/>
      </w:r>
      <w:r>
        <w:rPr>
          <w:szCs w:val="22"/>
          <w:lang w:val="bg-BG"/>
        </w:rPr>
        <w:t>След диализа се препоръчва допълнителна доза от 5 до 10 mg/kg (0,05 до 0,10 ml/kg).</w:t>
      </w:r>
    </w:p>
    <w:p w14:paraId="20405ED0" w14:textId="77777777" w:rsidR="005773CA" w:rsidRDefault="005773CA">
      <w:pPr>
        <w:spacing w:line="240" w:lineRule="auto"/>
        <w:rPr>
          <w:szCs w:val="22"/>
          <w:lang w:val="bg-BG"/>
        </w:rPr>
      </w:pPr>
    </w:p>
    <w:p w14:paraId="60821FB6" w14:textId="77777777" w:rsidR="005773CA" w:rsidRDefault="00CA7688">
      <w:pPr>
        <w:keepNext/>
        <w:spacing w:line="240" w:lineRule="auto"/>
        <w:rPr>
          <w:i/>
          <w:szCs w:val="22"/>
          <w:lang w:val="bg-BG"/>
        </w:rPr>
      </w:pPr>
      <w:r>
        <w:rPr>
          <w:i/>
          <w:szCs w:val="22"/>
          <w:lang w:val="bg-BG"/>
        </w:rPr>
        <w:lastRenderedPageBreak/>
        <w:t xml:space="preserve">Чернодробно увреждане </w:t>
      </w:r>
    </w:p>
    <w:p w14:paraId="7B077443" w14:textId="77777777" w:rsidR="005773CA" w:rsidRDefault="005773CA">
      <w:pPr>
        <w:keepNext/>
        <w:spacing w:line="240" w:lineRule="auto"/>
        <w:rPr>
          <w:szCs w:val="22"/>
          <w:u w:val="single"/>
          <w:lang w:val="bg-BG"/>
        </w:rPr>
      </w:pPr>
    </w:p>
    <w:p w14:paraId="680424CD" w14:textId="77777777" w:rsidR="005773CA" w:rsidRDefault="00CA7688">
      <w:pPr>
        <w:spacing w:line="240" w:lineRule="auto"/>
        <w:rPr>
          <w:szCs w:val="22"/>
          <w:lang w:val="bg-BG"/>
        </w:rPr>
      </w:pPr>
      <w:r>
        <w:rPr>
          <w:szCs w:val="22"/>
          <w:lang w:val="bg-BG"/>
        </w:rPr>
        <w:t>При пациенти с лека до умерена степен на чернодробно увреждане не се налага адаптиране на дозата. При пациенти с тежко чернодробно увреждане стойностите на креатининовия клирънс могат да не дадат реална представа за бъбречната недостатъчност. По тази причина при креатининов клирънс &lt; 60  ml/min/1,73m</w:t>
      </w:r>
      <w:r>
        <w:rPr>
          <w:szCs w:val="22"/>
          <w:vertAlign w:val="superscript"/>
          <w:lang w:val="bg-BG"/>
        </w:rPr>
        <w:t>2</w:t>
      </w:r>
      <w:r>
        <w:rPr>
          <w:szCs w:val="22"/>
          <w:lang w:val="bg-BG"/>
        </w:rPr>
        <w:t xml:space="preserve"> се препоръчва 50% намаление на дневната поддържаща доза.</w:t>
      </w:r>
    </w:p>
    <w:p w14:paraId="0204AD0F" w14:textId="77777777" w:rsidR="005773CA" w:rsidRDefault="005773CA">
      <w:pPr>
        <w:spacing w:line="240" w:lineRule="auto"/>
        <w:rPr>
          <w:szCs w:val="22"/>
          <w:u w:val="single"/>
          <w:lang w:val="bg-BG"/>
        </w:rPr>
      </w:pPr>
    </w:p>
    <w:p w14:paraId="086FD119" w14:textId="77777777" w:rsidR="005773CA" w:rsidRDefault="00CA7688">
      <w:pPr>
        <w:keepNext/>
        <w:spacing w:line="240" w:lineRule="auto"/>
        <w:rPr>
          <w:szCs w:val="22"/>
          <w:u w:val="single"/>
          <w:lang w:val="bg-BG"/>
        </w:rPr>
      </w:pPr>
      <w:r>
        <w:rPr>
          <w:szCs w:val="22"/>
          <w:u w:val="single"/>
          <w:lang w:val="bg-BG"/>
        </w:rPr>
        <w:t>Педиатрична популация</w:t>
      </w:r>
    </w:p>
    <w:p w14:paraId="44B56BD9" w14:textId="77777777" w:rsidR="005773CA" w:rsidRDefault="005773CA">
      <w:pPr>
        <w:keepNext/>
        <w:spacing w:line="240" w:lineRule="auto"/>
        <w:rPr>
          <w:szCs w:val="22"/>
          <w:lang w:val="bg-BG"/>
        </w:rPr>
      </w:pPr>
    </w:p>
    <w:p w14:paraId="7EF74467" w14:textId="77777777" w:rsidR="005773CA" w:rsidRDefault="00CA7688">
      <w:pPr>
        <w:spacing w:line="240" w:lineRule="auto"/>
        <w:rPr>
          <w:szCs w:val="22"/>
          <w:lang w:val="bg-BG"/>
        </w:rPr>
      </w:pPr>
      <w:r>
        <w:rPr>
          <w:szCs w:val="22"/>
          <w:lang w:val="bg-BG"/>
        </w:rPr>
        <w:t>Лекарят трябва да предпише най-подходящата лекарствена форма, във форма и количество на активното вещество в дозова единица, в зависимост от възрастта, теглото и дозата.</w:t>
      </w:r>
    </w:p>
    <w:p w14:paraId="6F081981" w14:textId="77777777" w:rsidR="005773CA" w:rsidRDefault="005773CA">
      <w:pPr>
        <w:spacing w:line="240" w:lineRule="auto"/>
        <w:rPr>
          <w:szCs w:val="22"/>
          <w:u w:val="single"/>
          <w:lang w:val="bg-BG"/>
        </w:rPr>
      </w:pPr>
    </w:p>
    <w:p w14:paraId="24C74DE5" w14:textId="77777777" w:rsidR="005773CA" w:rsidRDefault="00CA7688">
      <w:pPr>
        <w:spacing w:line="240" w:lineRule="auto"/>
        <w:rPr>
          <w:szCs w:val="22"/>
          <w:lang w:val="bg-BG"/>
        </w:rPr>
      </w:pPr>
      <w:r>
        <w:rPr>
          <w:szCs w:val="22"/>
          <w:lang w:val="bg-BG"/>
        </w:rPr>
        <w:t>Таблетната форма не е адаптирана за употреба при кърмачета и деца на възраст под 6 години. Keppra перорален разтвор е предпочитаната форма за употреба при тази популация. В допълнение, наличните дозови форми на таблетките не са подходящи за начална терапия при деца с телесно тегло под 25 kg, при пациенти, които не могат да преглъщат таблетки или при приложение на дози под 250 mg. При всички горепосочени случаи трябва да се използва Керprа перорален разтвор.</w:t>
      </w:r>
    </w:p>
    <w:p w14:paraId="0D04108D" w14:textId="77777777" w:rsidR="005773CA" w:rsidRDefault="005773CA">
      <w:pPr>
        <w:spacing w:line="240" w:lineRule="auto"/>
        <w:rPr>
          <w:szCs w:val="22"/>
          <w:u w:val="single"/>
          <w:lang w:val="bg-BG"/>
        </w:rPr>
      </w:pPr>
    </w:p>
    <w:p w14:paraId="6FFBBA33" w14:textId="77777777" w:rsidR="005773CA" w:rsidRDefault="00CA7688">
      <w:pPr>
        <w:spacing w:line="240" w:lineRule="auto"/>
        <w:rPr>
          <w:i/>
          <w:szCs w:val="22"/>
          <w:lang w:val="bg-BG"/>
        </w:rPr>
      </w:pPr>
      <w:r>
        <w:rPr>
          <w:i/>
          <w:szCs w:val="22"/>
          <w:lang w:val="bg-BG"/>
        </w:rPr>
        <w:t>Монотерапия</w:t>
      </w:r>
    </w:p>
    <w:p w14:paraId="27233396" w14:textId="77777777" w:rsidR="005773CA" w:rsidRDefault="005773CA">
      <w:pPr>
        <w:keepNext/>
        <w:spacing w:line="240" w:lineRule="auto"/>
        <w:rPr>
          <w:szCs w:val="22"/>
          <w:u w:val="single"/>
          <w:lang w:val="bg-BG"/>
        </w:rPr>
      </w:pPr>
    </w:p>
    <w:p w14:paraId="0C7EBB1E" w14:textId="77777777" w:rsidR="005773CA" w:rsidRDefault="00CA7688">
      <w:pPr>
        <w:spacing w:line="240" w:lineRule="auto"/>
        <w:rPr>
          <w:szCs w:val="22"/>
          <w:lang w:val="bg-BG"/>
        </w:rPr>
      </w:pPr>
      <w:r>
        <w:rPr>
          <w:szCs w:val="22"/>
          <w:lang w:val="bg-BG"/>
        </w:rPr>
        <w:t>Безопасността и ефективността на Keppra при деца и юноши под 16 години като монотерапия не е установена.</w:t>
      </w:r>
    </w:p>
    <w:p w14:paraId="74DD1528" w14:textId="77777777" w:rsidR="005773CA" w:rsidRDefault="00CA7688">
      <w:pPr>
        <w:spacing w:line="240" w:lineRule="auto"/>
        <w:rPr>
          <w:szCs w:val="22"/>
          <w:lang w:val="bg-BG"/>
        </w:rPr>
      </w:pPr>
      <w:r>
        <w:rPr>
          <w:szCs w:val="22"/>
          <w:lang w:val="bg-BG"/>
        </w:rPr>
        <w:t>Няма налични данни.</w:t>
      </w:r>
    </w:p>
    <w:p w14:paraId="6081A6A0" w14:textId="77777777" w:rsidR="005773CA" w:rsidRDefault="005773CA">
      <w:pPr>
        <w:spacing w:line="240" w:lineRule="auto"/>
        <w:rPr>
          <w:i/>
          <w:szCs w:val="22"/>
          <w:lang w:val="bg-BG"/>
        </w:rPr>
      </w:pPr>
    </w:p>
    <w:p w14:paraId="68E23525" w14:textId="77777777" w:rsidR="005773CA" w:rsidRDefault="00CA7688">
      <w:pPr>
        <w:spacing w:line="240" w:lineRule="auto"/>
        <w:rPr>
          <w:lang w:val="bg-BG"/>
        </w:rPr>
      </w:pPr>
      <w:r>
        <w:rPr>
          <w:i/>
          <w:iCs/>
          <w:szCs w:val="22"/>
          <w:lang w:val="bg-BG"/>
        </w:rPr>
        <w:t>Юноши (16 и 17 години), които тежат 50 kg или повече, с парциални пристъпи със или без вторична генерализация с новодиагностицирана епилепсия.</w:t>
      </w:r>
      <w:r>
        <w:rPr>
          <w:szCs w:val="22"/>
          <w:lang w:val="bg-BG"/>
        </w:rPr>
        <w:t xml:space="preserve"> </w:t>
      </w:r>
    </w:p>
    <w:p w14:paraId="491DB14B" w14:textId="77777777" w:rsidR="005773CA" w:rsidRDefault="00CA7688">
      <w:pPr>
        <w:spacing w:line="240" w:lineRule="auto"/>
        <w:rPr>
          <w:i/>
          <w:iCs/>
          <w:szCs w:val="22"/>
          <w:lang w:val="bg-BG"/>
        </w:rPr>
      </w:pPr>
      <w:r>
        <w:rPr>
          <w:szCs w:val="22"/>
          <w:lang w:val="bg-BG"/>
        </w:rPr>
        <w:t xml:space="preserve">Моля, вижте горния раздел за </w:t>
      </w:r>
      <w:r>
        <w:rPr>
          <w:i/>
          <w:iCs/>
          <w:szCs w:val="22"/>
          <w:lang w:val="bg-BG"/>
        </w:rPr>
        <w:t xml:space="preserve">възрастни (≥18 години) и юноши (от 12 до 17 години) с тегло </w:t>
      </w:r>
    </w:p>
    <w:p w14:paraId="132776D2" w14:textId="77777777" w:rsidR="005773CA" w:rsidRDefault="00CA7688">
      <w:pPr>
        <w:spacing w:line="240" w:lineRule="auto"/>
        <w:rPr>
          <w:szCs w:val="22"/>
          <w:lang w:val="bg-BG"/>
        </w:rPr>
      </w:pPr>
      <w:r>
        <w:rPr>
          <w:i/>
          <w:iCs/>
          <w:szCs w:val="22"/>
          <w:lang w:val="bg-BG"/>
        </w:rPr>
        <w:t>50 kg или повече</w:t>
      </w:r>
      <w:r>
        <w:rPr>
          <w:szCs w:val="22"/>
          <w:lang w:val="bg-BG"/>
        </w:rPr>
        <w:t>.</w:t>
      </w:r>
    </w:p>
    <w:p w14:paraId="6C061155" w14:textId="77777777" w:rsidR="005773CA" w:rsidRDefault="005773CA">
      <w:pPr>
        <w:spacing w:line="240" w:lineRule="auto"/>
        <w:rPr>
          <w:i/>
          <w:szCs w:val="22"/>
          <w:lang w:val="bg-BG"/>
        </w:rPr>
      </w:pPr>
    </w:p>
    <w:p w14:paraId="3FD3C8D0" w14:textId="77777777" w:rsidR="005773CA" w:rsidRDefault="00CA7688">
      <w:pPr>
        <w:spacing w:line="240" w:lineRule="auto"/>
        <w:rPr>
          <w:i/>
          <w:szCs w:val="22"/>
          <w:lang w:val="bg-BG"/>
        </w:rPr>
      </w:pPr>
      <w:r>
        <w:rPr>
          <w:i/>
          <w:szCs w:val="22"/>
          <w:lang w:val="bg-BG"/>
        </w:rPr>
        <w:t xml:space="preserve">Допълващо лечение при кърмачета на възраст от 6 до 23 месеца, деца (2-11 години) и юноши (12-17 години) с тегло под 50 kg </w:t>
      </w:r>
    </w:p>
    <w:p w14:paraId="3ACBB2CC" w14:textId="77777777" w:rsidR="005773CA" w:rsidRDefault="005773CA">
      <w:pPr>
        <w:spacing w:line="240" w:lineRule="auto"/>
        <w:rPr>
          <w:szCs w:val="22"/>
          <w:lang w:val="bg-BG"/>
        </w:rPr>
      </w:pPr>
    </w:p>
    <w:p w14:paraId="339710C8" w14:textId="77777777" w:rsidR="005773CA" w:rsidRDefault="00CA7688">
      <w:pPr>
        <w:spacing w:line="240" w:lineRule="auto"/>
        <w:rPr>
          <w:szCs w:val="22"/>
          <w:lang w:val="bg-BG"/>
        </w:rPr>
      </w:pPr>
      <w:r>
        <w:rPr>
          <w:szCs w:val="22"/>
          <w:lang w:val="bg-BG"/>
        </w:rPr>
        <w:t>Керprа перорален разтвор е предпочитана лекарствена форма за употреба при кърмачета и деца под 6-годишна възраст.</w:t>
      </w:r>
    </w:p>
    <w:p w14:paraId="456B85DF" w14:textId="77777777" w:rsidR="005773CA" w:rsidRDefault="005773CA">
      <w:pPr>
        <w:spacing w:line="240" w:lineRule="auto"/>
        <w:rPr>
          <w:szCs w:val="22"/>
          <w:lang w:val="bg-BG"/>
        </w:rPr>
      </w:pPr>
    </w:p>
    <w:p w14:paraId="48FBA536" w14:textId="77777777" w:rsidR="005773CA" w:rsidRDefault="00CA7688">
      <w:pPr>
        <w:spacing w:line="240" w:lineRule="auto"/>
        <w:rPr>
          <w:szCs w:val="22"/>
          <w:lang w:val="bg-BG"/>
        </w:rPr>
      </w:pPr>
      <w:r>
        <w:rPr>
          <w:szCs w:val="22"/>
          <w:lang w:val="bg-BG"/>
        </w:rPr>
        <w:t>При деца над 6 години, Керprа перорален разтвор трябва да се използва при дози под 250 mg, при дози, които не са кратни на 250 mg, когато препоръчваната доза не може да се постигне с приемането на няколко таблетки, както и при пациенти, които не могат да преглъщат таблетки.</w:t>
      </w:r>
    </w:p>
    <w:p w14:paraId="78FDE35A" w14:textId="77777777" w:rsidR="005773CA" w:rsidRDefault="00CA7688">
      <w:pPr>
        <w:spacing w:line="240" w:lineRule="auto"/>
        <w:rPr>
          <w:szCs w:val="22"/>
          <w:lang w:val="bg-BG"/>
        </w:rPr>
      </w:pPr>
      <w:r>
        <w:rPr>
          <w:szCs w:val="22"/>
          <w:lang w:val="bg-BG"/>
        </w:rPr>
        <w:t xml:space="preserve">При всички показания трябва да се използва най-ниската ефективна доза. Началната доза при дете или юноша с тегло 25 kg трябва да е 250 mg два пъти дневно, като максималната доза е 750 mg два пъти дневно. </w:t>
      </w:r>
    </w:p>
    <w:p w14:paraId="3F07F2A0" w14:textId="77777777" w:rsidR="005773CA" w:rsidRDefault="005773CA">
      <w:pPr>
        <w:spacing w:line="240" w:lineRule="auto"/>
        <w:rPr>
          <w:szCs w:val="22"/>
          <w:lang w:val="bg-BG"/>
        </w:rPr>
      </w:pPr>
    </w:p>
    <w:p w14:paraId="2EF3B294" w14:textId="77777777" w:rsidR="005773CA" w:rsidRDefault="00CA7688">
      <w:pPr>
        <w:spacing w:line="240" w:lineRule="auto"/>
        <w:rPr>
          <w:lang w:val="bg-BG"/>
        </w:rPr>
      </w:pPr>
      <w:r>
        <w:rPr>
          <w:szCs w:val="22"/>
          <w:lang w:val="bg-BG"/>
        </w:rPr>
        <w:t>Дозата при деца с тегло 50 kg или повече е същата като при възрастни при всички показания.</w:t>
      </w:r>
    </w:p>
    <w:p w14:paraId="3AEE2F6D" w14:textId="5D383277" w:rsidR="005773CA" w:rsidRDefault="00CA7688">
      <w:pPr>
        <w:spacing w:line="240" w:lineRule="auto"/>
        <w:rPr>
          <w:szCs w:val="22"/>
          <w:lang w:val="bg-BG"/>
        </w:rPr>
      </w:pPr>
      <w:r>
        <w:rPr>
          <w:szCs w:val="22"/>
          <w:lang w:val="bg-BG"/>
        </w:rPr>
        <w:t xml:space="preserve">Моля, вижте горния раздел за </w:t>
      </w:r>
      <w:r>
        <w:rPr>
          <w:i/>
          <w:iCs/>
          <w:szCs w:val="22"/>
          <w:lang w:val="bg-BG"/>
        </w:rPr>
        <w:t>възрастни (≥18 години) и юноши (от 12 до 17 години) с тегло 50</w:t>
      </w:r>
      <w:r>
        <w:rPr>
          <w:i/>
          <w:iCs/>
          <w:szCs w:val="22"/>
          <w:lang w:val="en-US"/>
        </w:rPr>
        <w:t> </w:t>
      </w:r>
      <w:r>
        <w:rPr>
          <w:i/>
          <w:iCs/>
          <w:szCs w:val="22"/>
          <w:lang w:val="bg-BG"/>
        </w:rPr>
        <w:t xml:space="preserve">kg или повече </w:t>
      </w:r>
      <w:r>
        <w:rPr>
          <w:szCs w:val="22"/>
          <w:lang w:val="bg-BG"/>
        </w:rPr>
        <w:t>при всички показания.</w:t>
      </w:r>
    </w:p>
    <w:p w14:paraId="5E9E4A9A" w14:textId="77777777" w:rsidR="005773CA" w:rsidRDefault="005773CA">
      <w:pPr>
        <w:spacing w:line="240" w:lineRule="auto"/>
        <w:rPr>
          <w:szCs w:val="22"/>
          <w:lang w:val="bg-BG"/>
        </w:rPr>
      </w:pPr>
    </w:p>
    <w:p w14:paraId="79A0E642" w14:textId="77777777" w:rsidR="005773CA" w:rsidRDefault="00CA7688">
      <w:pPr>
        <w:spacing w:line="240" w:lineRule="auto"/>
        <w:rPr>
          <w:i/>
          <w:szCs w:val="22"/>
          <w:lang w:val="bg-BG"/>
        </w:rPr>
      </w:pPr>
      <w:r>
        <w:rPr>
          <w:i/>
          <w:szCs w:val="22"/>
          <w:lang w:val="bg-BG"/>
        </w:rPr>
        <w:t xml:space="preserve">Допълнително лечение при кърмачета на възраст от 1 до 6 месеца </w:t>
      </w:r>
    </w:p>
    <w:p w14:paraId="2CAE7CE5" w14:textId="77777777" w:rsidR="005773CA" w:rsidRDefault="005773CA">
      <w:pPr>
        <w:spacing w:line="240" w:lineRule="auto"/>
        <w:rPr>
          <w:lang w:val="bg-BG"/>
        </w:rPr>
      </w:pPr>
    </w:p>
    <w:p w14:paraId="3CFA2E0A" w14:textId="77777777" w:rsidR="005773CA" w:rsidRDefault="00CA7688">
      <w:pPr>
        <w:tabs>
          <w:tab w:val="left" w:pos="567"/>
        </w:tabs>
        <w:spacing w:line="240" w:lineRule="auto"/>
        <w:rPr>
          <w:lang w:val="bg-BG"/>
        </w:rPr>
      </w:pPr>
      <w:r>
        <w:rPr>
          <w:lang w:val="bg-BG"/>
        </w:rPr>
        <w:t>При кърмачета се прилага перорален разтвор.</w:t>
      </w:r>
    </w:p>
    <w:p w14:paraId="64C50F18" w14:textId="77777777" w:rsidR="005773CA" w:rsidRDefault="005773CA">
      <w:pPr>
        <w:spacing w:line="240" w:lineRule="auto"/>
        <w:rPr>
          <w:szCs w:val="22"/>
          <w:shd w:val="clear" w:color="auto" w:fill="E6ECF9"/>
          <w:lang w:val="bg-BG"/>
        </w:rPr>
      </w:pPr>
    </w:p>
    <w:p w14:paraId="76E10746" w14:textId="77777777" w:rsidR="005773CA" w:rsidRDefault="00CA7688">
      <w:pPr>
        <w:keepNext/>
        <w:spacing w:line="240" w:lineRule="auto"/>
        <w:rPr>
          <w:rStyle w:val="Mediumtext1"/>
          <w:sz w:val="22"/>
          <w:szCs w:val="22"/>
          <w:u w:val="single"/>
          <w:shd w:val="clear" w:color="auto" w:fill="FFFFFF"/>
          <w:lang w:val="bg-BG"/>
        </w:rPr>
      </w:pPr>
      <w:r>
        <w:rPr>
          <w:rStyle w:val="Mediumtext1"/>
          <w:sz w:val="22"/>
          <w:szCs w:val="22"/>
          <w:u w:val="single"/>
          <w:shd w:val="clear" w:color="auto" w:fill="FFFFFF"/>
          <w:lang w:val="bg-BG"/>
        </w:rPr>
        <w:t xml:space="preserve">Начин на приложение </w:t>
      </w:r>
    </w:p>
    <w:p w14:paraId="31E0F66D" w14:textId="77777777" w:rsidR="005773CA" w:rsidRDefault="00CA7688">
      <w:pPr>
        <w:spacing w:line="240" w:lineRule="auto"/>
        <w:rPr>
          <w:b/>
          <w:szCs w:val="22"/>
          <w:lang w:val="bg-BG"/>
        </w:rPr>
      </w:pPr>
      <w:r>
        <w:rPr>
          <w:rStyle w:val="Mediumtext1"/>
          <w:sz w:val="22"/>
          <w:szCs w:val="22"/>
          <w:shd w:val="clear" w:color="auto" w:fill="FFFFFF"/>
          <w:lang w:val="bg-BG"/>
        </w:rPr>
        <w:t xml:space="preserve">Филмирани таблетки трябва да се приемат през устата, поглъщат се с достатъчно количество течност и може да се приемат със или без храна. След перорално приложение може да се усети горчивият вкус на леветирацетам. Дневната доза се прилага като се разделя на две равни дози. </w:t>
      </w:r>
    </w:p>
    <w:p w14:paraId="1E5A7FF4" w14:textId="77777777" w:rsidR="005773CA" w:rsidRDefault="005773CA">
      <w:pPr>
        <w:spacing w:line="240" w:lineRule="auto"/>
        <w:rPr>
          <w:szCs w:val="22"/>
          <w:lang w:val="bg-BG"/>
        </w:rPr>
      </w:pPr>
    </w:p>
    <w:p w14:paraId="10EB6AA4" w14:textId="77777777" w:rsidR="005773CA" w:rsidRDefault="00CA7688">
      <w:pPr>
        <w:spacing w:line="240" w:lineRule="auto"/>
        <w:ind w:left="567" w:hanging="567"/>
        <w:rPr>
          <w:szCs w:val="22"/>
          <w:lang w:val="bg-BG"/>
        </w:rPr>
      </w:pPr>
      <w:r>
        <w:rPr>
          <w:b/>
          <w:szCs w:val="22"/>
          <w:lang w:val="bg-BG"/>
        </w:rPr>
        <w:lastRenderedPageBreak/>
        <w:t>4.3</w:t>
      </w:r>
      <w:r>
        <w:rPr>
          <w:b/>
          <w:szCs w:val="22"/>
          <w:lang w:val="bg-BG"/>
        </w:rPr>
        <w:tab/>
        <w:t>Противопоказания</w:t>
      </w:r>
    </w:p>
    <w:p w14:paraId="3266D57E" w14:textId="77777777" w:rsidR="005773CA" w:rsidRDefault="005773CA">
      <w:pPr>
        <w:spacing w:line="240" w:lineRule="auto"/>
        <w:rPr>
          <w:szCs w:val="22"/>
          <w:lang w:val="bg-BG"/>
        </w:rPr>
      </w:pPr>
    </w:p>
    <w:p w14:paraId="2E191A4B" w14:textId="77777777" w:rsidR="005773CA" w:rsidRDefault="00CA7688">
      <w:pPr>
        <w:spacing w:line="240" w:lineRule="auto"/>
        <w:rPr>
          <w:szCs w:val="22"/>
          <w:lang w:val="bg-BG"/>
        </w:rPr>
      </w:pPr>
      <w:r>
        <w:rPr>
          <w:szCs w:val="22"/>
          <w:lang w:val="bg-BG"/>
        </w:rPr>
        <w:t>Свръхчувствителност към активното вещество или към други пиролидонови производни, или към някое от помощните вещества</w:t>
      </w:r>
      <w:r>
        <w:rPr>
          <w:szCs w:val="24"/>
          <w:lang w:val="bg-BG"/>
        </w:rPr>
        <w:t>, изброени в точка 6.1</w:t>
      </w:r>
      <w:r>
        <w:rPr>
          <w:szCs w:val="22"/>
          <w:lang w:val="bg-BG"/>
        </w:rPr>
        <w:t>.</w:t>
      </w:r>
    </w:p>
    <w:p w14:paraId="141268B8" w14:textId="77777777" w:rsidR="005773CA" w:rsidRDefault="005773CA">
      <w:pPr>
        <w:spacing w:line="240" w:lineRule="auto"/>
        <w:rPr>
          <w:szCs w:val="22"/>
          <w:lang w:val="bg-BG"/>
        </w:rPr>
      </w:pPr>
    </w:p>
    <w:p w14:paraId="21481A89" w14:textId="77777777" w:rsidR="005773CA" w:rsidRDefault="00CA7688">
      <w:pPr>
        <w:keepNext/>
        <w:keepLines/>
        <w:spacing w:line="240" w:lineRule="auto"/>
        <w:ind w:left="567" w:hanging="567"/>
        <w:rPr>
          <w:szCs w:val="22"/>
          <w:lang w:val="bg-BG"/>
        </w:rPr>
      </w:pPr>
      <w:r>
        <w:rPr>
          <w:b/>
          <w:szCs w:val="22"/>
          <w:lang w:val="bg-BG"/>
        </w:rPr>
        <w:t>4.4</w:t>
      </w:r>
      <w:r>
        <w:rPr>
          <w:b/>
          <w:szCs w:val="22"/>
          <w:lang w:val="bg-BG"/>
        </w:rPr>
        <w:tab/>
        <w:t>Специални предупреждения и предпазни мерки при употреба</w:t>
      </w:r>
    </w:p>
    <w:p w14:paraId="662EBC61" w14:textId="77777777" w:rsidR="005773CA" w:rsidRDefault="005773CA">
      <w:pPr>
        <w:keepNext/>
        <w:spacing w:line="240" w:lineRule="auto"/>
        <w:rPr>
          <w:szCs w:val="22"/>
          <w:lang w:val="bg-BG"/>
        </w:rPr>
      </w:pPr>
    </w:p>
    <w:p w14:paraId="29FDC170" w14:textId="77777777" w:rsidR="005773CA" w:rsidRDefault="00CA7688">
      <w:pPr>
        <w:keepNext/>
        <w:spacing w:line="240" w:lineRule="auto"/>
        <w:rPr>
          <w:szCs w:val="22"/>
          <w:u w:val="single"/>
          <w:lang w:val="bg-BG"/>
        </w:rPr>
      </w:pPr>
      <w:r>
        <w:rPr>
          <w:szCs w:val="22"/>
          <w:u w:val="single"/>
          <w:lang w:val="bg-BG"/>
        </w:rPr>
        <w:t>Бъбречно увреждане</w:t>
      </w:r>
    </w:p>
    <w:p w14:paraId="06F2A442" w14:textId="77777777" w:rsidR="005773CA" w:rsidRDefault="00CA7688">
      <w:pPr>
        <w:spacing w:line="240" w:lineRule="auto"/>
        <w:rPr>
          <w:szCs w:val="22"/>
          <w:lang w:val="bg-BG"/>
        </w:rPr>
      </w:pPr>
      <w:r>
        <w:rPr>
          <w:szCs w:val="22"/>
          <w:lang w:val="bg-BG"/>
        </w:rPr>
        <w:t>Прилагането на леветирацетам при пациенти с бъбречно увреждане изисква адаптиране на дозата. При пациенти с тежко нарушение на чернодробната функция се препоръчва оценка на бъбречната функция преди определяне на дозата (вж. точка 4.2).</w:t>
      </w:r>
    </w:p>
    <w:p w14:paraId="25941ECB" w14:textId="77777777" w:rsidR="005773CA" w:rsidRDefault="005773CA">
      <w:pPr>
        <w:spacing w:line="240" w:lineRule="auto"/>
        <w:rPr>
          <w:szCs w:val="22"/>
          <w:lang w:val="bg-BG"/>
        </w:rPr>
      </w:pPr>
    </w:p>
    <w:p w14:paraId="60133C69" w14:textId="4FF4D493" w:rsidR="005773CA" w:rsidRDefault="00CA7688">
      <w:pPr>
        <w:keepNext/>
        <w:spacing w:line="240" w:lineRule="auto"/>
        <w:rPr>
          <w:szCs w:val="22"/>
          <w:lang w:val="ru-RU"/>
        </w:rPr>
      </w:pPr>
      <w:r>
        <w:rPr>
          <w:szCs w:val="22"/>
          <w:u w:val="single"/>
          <w:lang w:val="bg-BG"/>
        </w:rPr>
        <w:t>Остра бъбречна недостатъчност</w:t>
      </w:r>
    </w:p>
    <w:p w14:paraId="54FC6837" w14:textId="7E8BE0F8" w:rsidR="005773CA" w:rsidRDefault="00CA7688">
      <w:pPr>
        <w:spacing w:line="240" w:lineRule="auto"/>
        <w:rPr>
          <w:szCs w:val="22"/>
          <w:lang w:val="ru-RU"/>
        </w:rPr>
      </w:pPr>
      <w:r>
        <w:rPr>
          <w:szCs w:val="22"/>
          <w:lang w:val="bg-BG"/>
        </w:rPr>
        <w:t>Много рядко употребата на леветирацетам се свързва с остра бъбречна недостатъчност, като времето за нейното възникване варира от няколко дни до няколко месеца.</w:t>
      </w:r>
      <w:r>
        <w:rPr>
          <w:szCs w:val="22"/>
          <w:lang w:val="bg-BG"/>
        </w:rPr>
        <w:br/>
      </w:r>
    </w:p>
    <w:p w14:paraId="03397894" w14:textId="57427491" w:rsidR="005773CA" w:rsidRDefault="00CA7688">
      <w:pPr>
        <w:keepNext/>
        <w:spacing w:line="240" w:lineRule="auto"/>
        <w:rPr>
          <w:szCs w:val="22"/>
          <w:lang w:val="ru-RU"/>
        </w:rPr>
      </w:pPr>
      <w:r>
        <w:rPr>
          <w:szCs w:val="22"/>
          <w:u w:val="single"/>
          <w:lang w:val="bg-BG"/>
        </w:rPr>
        <w:t>Кръвна картина</w:t>
      </w:r>
    </w:p>
    <w:p w14:paraId="3E6E08AB" w14:textId="0BE5A00B" w:rsidR="005773CA" w:rsidRDefault="00CA7688">
      <w:pPr>
        <w:spacing w:line="240" w:lineRule="auto"/>
        <w:rPr>
          <w:szCs w:val="22"/>
          <w:lang w:val="bg-BG"/>
        </w:rPr>
      </w:pPr>
      <w:r>
        <w:rPr>
          <w:szCs w:val="22"/>
          <w:lang w:val="bg-BG"/>
        </w:rPr>
        <w:t>Редки случаи на намален брой кръвни клетки (неутропения, агранулоцитоза, левкопения, тромбоцитопения и панцитопения) са описани във връзка с приложението на леветирацетам, случващо се обикновено в началото на лечението. Пълната кръвна картина се препоръчва при пациенти, които получат значителна слабост, пирексия, повтарящи се инфекции или нарушения в кръвосъсирването (точка 4.8).</w:t>
      </w:r>
    </w:p>
    <w:p w14:paraId="1E4F676F" w14:textId="77777777" w:rsidR="005773CA" w:rsidRDefault="005773CA">
      <w:pPr>
        <w:spacing w:line="240" w:lineRule="auto"/>
        <w:rPr>
          <w:szCs w:val="22"/>
          <w:lang w:val="bg-BG"/>
        </w:rPr>
      </w:pPr>
    </w:p>
    <w:p w14:paraId="673FC299" w14:textId="77777777" w:rsidR="005773CA" w:rsidRDefault="00CA7688">
      <w:pPr>
        <w:keepNext/>
        <w:spacing w:line="240" w:lineRule="auto"/>
        <w:rPr>
          <w:szCs w:val="22"/>
          <w:u w:val="single"/>
          <w:lang w:val="bg-BG"/>
        </w:rPr>
      </w:pPr>
      <w:r>
        <w:rPr>
          <w:szCs w:val="22"/>
          <w:u w:val="single"/>
          <w:lang w:val="bg-BG"/>
        </w:rPr>
        <w:t>Самоубийство</w:t>
      </w:r>
    </w:p>
    <w:p w14:paraId="1419470B" w14:textId="77777777" w:rsidR="005773CA" w:rsidRDefault="00CA7688">
      <w:pPr>
        <w:spacing w:line="240" w:lineRule="auto"/>
        <w:rPr>
          <w:szCs w:val="22"/>
          <w:lang w:val="bg-BG"/>
        </w:rPr>
      </w:pPr>
      <w:r>
        <w:rPr>
          <w:szCs w:val="22"/>
          <w:lang w:val="bg-BG"/>
        </w:rPr>
        <w:t>При пациенти, лекувани с антиепилептични лекарства (включително леветирацетам) са съобщавани самоубийство, опит за самоубийство, суицидна идеация и поведение. Мета анализ на рандомизирани, плацебо контролирани изпитвания на антиепилептични лекарствени продукти показва малък, но повишен риск от поява на суицидни мисли и поведение. Механизмът на този риск не е известен.</w:t>
      </w:r>
    </w:p>
    <w:p w14:paraId="02EA95E5" w14:textId="2B7EBCDD" w:rsidR="005773CA" w:rsidRDefault="005773CA">
      <w:pPr>
        <w:spacing w:line="240" w:lineRule="auto"/>
        <w:rPr>
          <w:szCs w:val="22"/>
          <w:lang w:val="ru-RU"/>
        </w:rPr>
      </w:pPr>
    </w:p>
    <w:p w14:paraId="28C73435" w14:textId="361FF444" w:rsidR="005773CA" w:rsidRDefault="00CA7688">
      <w:pPr>
        <w:spacing w:line="240" w:lineRule="auto"/>
        <w:rPr>
          <w:szCs w:val="22"/>
          <w:lang w:val="bg-BG"/>
        </w:rPr>
      </w:pPr>
      <w:r>
        <w:rPr>
          <w:szCs w:val="22"/>
          <w:lang w:val="bg-BG"/>
        </w:rPr>
        <w:t>Затова пациентите трябва да бъдат проследявани за признаци на депресия и/или суицидна идеация и поведение и трябва да се предприеме съответното лечение. Пациентите (и хората, които се грижат за тях) трябва да бъдат посъветвани да потърсят лекарски съвет, в случай, че се появят признаци на депресия и/или суицидна идеация или поведение.</w:t>
      </w:r>
    </w:p>
    <w:p w14:paraId="7D2AAC78" w14:textId="77777777" w:rsidR="005773CA" w:rsidRDefault="005773CA">
      <w:pPr>
        <w:spacing w:line="240" w:lineRule="auto"/>
        <w:rPr>
          <w:szCs w:val="22"/>
          <w:lang w:val="bg-BG"/>
        </w:rPr>
      </w:pPr>
    </w:p>
    <w:p w14:paraId="692761EA" w14:textId="77777777" w:rsidR="005773CA" w:rsidRDefault="00CA7688">
      <w:pPr>
        <w:spacing w:line="240" w:lineRule="auto"/>
        <w:rPr>
          <w:szCs w:val="22"/>
          <w:u w:val="single"/>
          <w:bdr w:val="nil"/>
          <w:lang w:val="bg-BG"/>
        </w:rPr>
      </w:pPr>
      <w:r>
        <w:rPr>
          <w:szCs w:val="22"/>
          <w:u w:val="single"/>
          <w:bdr w:val="nil"/>
          <w:lang w:val="bg-BG"/>
        </w:rPr>
        <w:t>Абнормно и агресивно поведение</w:t>
      </w:r>
    </w:p>
    <w:p w14:paraId="26E4449F" w14:textId="77777777" w:rsidR="005773CA" w:rsidRDefault="00CA7688">
      <w:pPr>
        <w:spacing w:line="240" w:lineRule="auto"/>
        <w:rPr>
          <w:szCs w:val="22"/>
          <w:lang w:val="bg-BG"/>
        </w:rPr>
      </w:pPr>
      <w:r>
        <w:rPr>
          <w:szCs w:val="22"/>
          <w:lang w:val="bg-BG"/>
        </w:rPr>
        <w:t>Леветирацетам може да причини психотични симптоми и поведенчески аномалии, включително раздразнителност и агресивност. Пациентите, лекувани с леветирацетам, трябва да бъдат наблюдавани за развитие на психиатрични прояви, насочващи към съществени промени в настроението и/или личността. Ако се забележат такива поведения, трябва да се обмисли коригиране или постепенно преустановяване на лечението. Ако се вземе предвид преустановяване, моля вижте точка 4.2.</w:t>
      </w:r>
    </w:p>
    <w:p w14:paraId="1E294FD8" w14:textId="77777777" w:rsidR="005773CA" w:rsidRDefault="005773CA">
      <w:pPr>
        <w:spacing w:line="240" w:lineRule="auto"/>
        <w:rPr>
          <w:szCs w:val="22"/>
          <w:lang w:val="bg-BG"/>
        </w:rPr>
      </w:pPr>
    </w:p>
    <w:p w14:paraId="31E8E145" w14:textId="77777777" w:rsidR="005773CA" w:rsidRDefault="00CA7688">
      <w:pPr>
        <w:spacing w:line="240" w:lineRule="auto"/>
        <w:contextualSpacing/>
        <w:rPr>
          <w:rFonts w:eastAsia="Batang"/>
          <w:u w:val="single"/>
          <w:lang w:val="bg-BG"/>
        </w:rPr>
      </w:pPr>
      <w:r>
        <w:rPr>
          <w:szCs w:val="22"/>
          <w:u w:val="single"/>
          <w:lang w:val="bg-BG"/>
        </w:rPr>
        <w:t>Влошаване на пристъпите</w:t>
      </w:r>
    </w:p>
    <w:p w14:paraId="4E16D8B3" w14:textId="77777777" w:rsidR="005773CA" w:rsidRDefault="00CA7688">
      <w:pPr>
        <w:spacing w:line="240" w:lineRule="auto"/>
        <w:rPr>
          <w:szCs w:val="22"/>
          <w:lang w:val="bg-BG" w:eastAsia="de-DE"/>
        </w:rPr>
      </w:pPr>
      <w:r>
        <w:rPr>
          <w:szCs w:val="22"/>
          <w:lang w:val="bg-BG" w:eastAsia="de-DE"/>
        </w:rPr>
        <w:t>Както се наблюдава и при другите видове антиепилептични лекарства, и при леветирацетам в редки случаи може да се засили честотата или тежестта на пристъпите. Този парадоксален ефект се съобщава обикновено през първия месец след започване или след увеличаване на дозата на леветирацетам и е обратим при прекратяване на приема или намаляване на дозата на лекарството. Пациентите трябва да бъдат посъветвани незабавно да се консултират със своя лекар в случай на влошаване на епилепсията. Например се съобщава за липса на ефикасност или влошаване на пристъпите при пациенти с епилепсия, свързана с мутации на алфа субединица 8 на волтаж-зависимите натриеви канали (</w:t>
      </w:r>
      <w:r>
        <w:rPr>
          <w:szCs w:val="22"/>
          <w:lang w:val="bg-BG"/>
        </w:rPr>
        <w:t xml:space="preserve">sodium voltage-gated channel alpha subunit 8, </w:t>
      </w:r>
      <w:r>
        <w:rPr>
          <w:szCs w:val="22"/>
          <w:lang w:val="bg-BG" w:eastAsia="de-DE"/>
        </w:rPr>
        <w:t>SCN8A).</w:t>
      </w:r>
    </w:p>
    <w:p w14:paraId="5D84338D" w14:textId="77777777" w:rsidR="005773CA" w:rsidRDefault="005773CA">
      <w:pPr>
        <w:spacing w:line="240" w:lineRule="auto"/>
        <w:rPr>
          <w:szCs w:val="22"/>
          <w:lang w:val="bg-BG" w:eastAsia="de-DE"/>
        </w:rPr>
      </w:pPr>
    </w:p>
    <w:p w14:paraId="33BA90F9" w14:textId="77777777" w:rsidR="005773CA" w:rsidRDefault="00CA7688">
      <w:pPr>
        <w:spacing w:line="240" w:lineRule="auto"/>
        <w:rPr>
          <w:u w:val="single"/>
          <w:lang w:val="bg-BG"/>
        </w:rPr>
      </w:pPr>
      <w:r>
        <w:rPr>
          <w:szCs w:val="22"/>
          <w:u w:val="single"/>
          <w:lang w:val="bg-BG"/>
        </w:rPr>
        <w:t>Удължаване на QT</w:t>
      </w:r>
      <w:r>
        <w:rPr>
          <w:szCs w:val="22"/>
          <w:u w:val="single"/>
          <w:lang w:val="bg-BG"/>
        </w:rPr>
        <w:noBreakHyphen/>
        <w:t>интервала в електрокардиограмата</w:t>
      </w:r>
    </w:p>
    <w:p w14:paraId="175877C0" w14:textId="77777777" w:rsidR="005773CA" w:rsidRDefault="00CA7688">
      <w:pPr>
        <w:spacing w:line="240" w:lineRule="auto"/>
        <w:rPr>
          <w:lang w:val="bg-BG"/>
        </w:rPr>
      </w:pPr>
      <w:r>
        <w:rPr>
          <w:szCs w:val="22"/>
          <w:lang w:val="bg-BG"/>
        </w:rPr>
        <w:t>По време на постмаркетинговото наблюдение са установени редки случаи на удължаване на QT</w:t>
      </w:r>
      <w:r>
        <w:rPr>
          <w:szCs w:val="22"/>
          <w:lang w:val="bg-BG"/>
        </w:rPr>
        <w:noBreakHyphen/>
        <w:t xml:space="preserve">интервала в ЕКГ. Леветирацетам трябва да се използва с повишено внимание при пациенти </w:t>
      </w:r>
      <w:r>
        <w:rPr>
          <w:szCs w:val="22"/>
          <w:lang w:val="bg-BG"/>
        </w:rPr>
        <w:lastRenderedPageBreak/>
        <w:t>с удължаване на QTс-интервала, при пациенти, лекувани съпътстващо с лекарства, повлияващи QTc-интервала, или при пациенти със значимо предшестващо сърдечно заболяване или електролитни нарушения.</w:t>
      </w:r>
    </w:p>
    <w:p w14:paraId="37F6CBAE" w14:textId="77777777" w:rsidR="005773CA" w:rsidRDefault="005773CA">
      <w:pPr>
        <w:spacing w:line="240" w:lineRule="auto"/>
        <w:rPr>
          <w:szCs w:val="22"/>
          <w:lang w:val="bg-BG"/>
        </w:rPr>
      </w:pPr>
    </w:p>
    <w:p w14:paraId="11F09E44" w14:textId="77777777" w:rsidR="005773CA" w:rsidRDefault="00CA7688">
      <w:pPr>
        <w:keepNext/>
        <w:spacing w:line="240" w:lineRule="auto"/>
        <w:rPr>
          <w:szCs w:val="22"/>
          <w:u w:val="single"/>
          <w:lang w:val="bg-BG"/>
        </w:rPr>
      </w:pPr>
      <w:r>
        <w:rPr>
          <w:szCs w:val="22"/>
          <w:u w:val="single"/>
          <w:lang w:val="bg-BG"/>
        </w:rPr>
        <w:t>Педиатрична популация</w:t>
      </w:r>
    </w:p>
    <w:p w14:paraId="56F45830" w14:textId="77777777" w:rsidR="005773CA" w:rsidRDefault="00CA7688">
      <w:pPr>
        <w:spacing w:line="240" w:lineRule="auto"/>
        <w:rPr>
          <w:szCs w:val="22"/>
          <w:lang w:val="bg-BG"/>
        </w:rPr>
      </w:pPr>
      <w:r>
        <w:rPr>
          <w:szCs w:val="22"/>
          <w:lang w:val="bg-BG"/>
        </w:rPr>
        <w:t xml:space="preserve">Таблетната форма не е подходяща за прилагане при кърмачета и деца под </w:t>
      </w:r>
      <w:r>
        <w:rPr>
          <w:lang w:val="bg-BG"/>
        </w:rPr>
        <w:t>6-годишна възраст</w:t>
      </w:r>
      <w:r>
        <w:rPr>
          <w:szCs w:val="22"/>
          <w:lang w:val="bg-BG"/>
        </w:rPr>
        <w:t>.</w:t>
      </w:r>
    </w:p>
    <w:p w14:paraId="76E82032" w14:textId="77777777" w:rsidR="005773CA" w:rsidRDefault="005773CA">
      <w:pPr>
        <w:spacing w:line="240" w:lineRule="auto"/>
        <w:rPr>
          <w:szCs w:val="22"/>
          <w:lang w:val="bg-BG"/>
        </w:rPr>
      </w:pPr>
    </w:p>
    <w:p w14:paraId="42281A8C" w14:textId="77777777" w:rsidR="005773CA" w:rsidRDefault="00CA7688">
      <w:pPr>
        <w:spacing w:line="240" w:lineRule="auto"/>
        <w:rPr>
          <w:szCs w:val="22"/>
          <w:lang w:val="bg-BG"/>
        </w:rPr>
      </w:pPr>
      <w:r>
        <w:rPr>
          <w:szCs w:val="22"/>
          <w:lang w:val="bg-BG"/>
        </w:rPr>
        <w:t>Наличните данни при деца не показват повлияване на растежа и пубертета. Въпреки това не са известни дълготрайните ефекти върху способността за заучаване, интелекта, растежа, ендокринните функции, пубертета и възпроизводствения потенциал.</w:t>
      </w:r>
    </w:p>
    <w:p w14:paraId="178F346B" w14:textId="77777777" w:rsidR="005773CA" w:rsidRDefault="005773CA">
      <w:pPr>
        <w:spacing w:line="240" w:lineRule="auto"/>
        <w:rPr>
          <w:szCs w:val="22"/>
          <w:lang w:val="bg-BG"/>
        </w:rPr>
      </w:pPr>
    </w:p>
    <w:p w14:paraId="6BDAB241" w14:textId="77777777" w:rsidR="005773CA" w:rsidRDefault="00CA7688">
      <w:pPr>
        <w:keepNext/>
        <w:spacing w:line="240" w:lineRule="auto"/>
        <w:rPr>
          <w:szCs w:val="22"/>
          <w:u w:val="single"/>
          <w:lang w:val="bg-BG"/>
        </w:rPr>
      </w:pPr>
      <w:r>
        <w:rPr>
          <w:szCs w:val="22"/>
          <w:u w:val="single"/>
          <w:lang w:val="bg-BG"/>
        </w:rPr>
        <w:t xml:space="preserve">Помощни вещества </w:t>
      </w:r>
    </w:p>
    <w:p w14:paraId="3FF54918" w14:textId="77777777" w:rsidR="005773CA" w:rsidRDefault="00CA7688">
      <w:pPr>
        <w:spacing w:line="240" w:lineRule="auto"/>
        <w:rPr>
          <w:szCs w:val="22"/>
          <w:lang w:val="bg-BG"/>
        </w:rPr>
      </w:pPr>
      <w:r>
        <w:rPr>
          <w:szCs w:val="22"/>
          <w:lang w:val="bg-BG"/>
        </w:rPr>
        <w:t xml:space="preserve">Keppra 750 mg филмирани таблетки съдържа оцветителя E 110, който може да предизвика алергични реакции. </w:t>
      </w:r>
    </w:p>
    <w:p w14:paraId="400203B2" w14:textId="77777777" w:rsidR="005773CA" w:rsidRDefault="005773CA">
      <w:pPr>
        <w:spacing w:line="240" w:lineRule="auto"/>
        <w:rPr>
          <w:szCs w:val="22"/>
          <w:u w:val="single"/>
          <w:lang w:val="bg-BG"/>
        </w:rPr>
      </w:pPr>
    </w:p>
    <w:p w14:paraId="2854A5AC" w14:textId="77777777" w:rsidR="005773CA" w:rsidRDefault="00CA7688">
      <w:pPr>
        <w:spacing w:line="240" w:lineRule="auto"/>
        <w:rPr>
          <w:szCs w:val="22"/>
          <w:u w:val="single"/>
          <w:lang w:val="bg-BG"/>
        </w:rPr>
      </w:pPr>
      <w:r>
        <w:rPr>
          <w:szCs w:val="22"/>
          <w:u w:val="single"/>
          <w:lang w:val="bg-BG"/>
        </w:rPr>
        <w:t>Съдържание на натрий</w:t>
      </w:r>
    </w:p>
    <w:p w14:paraId="52648170" w14:textId="77777777" w:rsidR="005773CA" w:rsidRDefault="00CA7688">
      <w:pPr>
        <w:spacing w:line="240" w:lineRule="auto"/>
        <w:rPr>
          <w:szCs w:val="22"/>
          <w:lang w:val="bg-BG"/>
        </w:rPr>
      </w:pPr>
      <w:r>
        <w:rPr>
          <w:szCs w:val="22"/>
          <w:lang w:val="bg-BG"/>
        </w:rPr>
        <w:t>Това лекарство съдържа по-малко от 1 mmol натрий (23 mg) на таблетка, т.е. може да се каже, че практически не съдържа натрий.</w:t>
      </w:r>
    </w:p>
    <w:p w14:paraId="74C68A3D" w14:textId="77777777" w:rsidR="005773CA" w:rsidRDefault="005773CA">
      <w:pPr>
        <w:spacing w:line="240" w:lineRule="auto"/>
        <w:rPr>
          <w:szCs w:val="22"/>
          <w:lang w:val="bg-BG"/>
        </w:rPr>
      </w:pPr>
    </w:p>
    <w:p w14:paraId="7FB23D38" w14:textId="77777777" w:rsidR="005773CA" w:rsidRDefault="00CA7688">
      <w:pPr>
        <w:keepNext/>
        <w:spacing w:line="240" w:lineRule="auto"/>
        <w:ind w:left="567" w:hanging="567"/>
        <w:rPr>
          <w:szCs w:val="22"/>
          <w:lang w:val="bg-BG"/>
        </w:rPr>
      </w:pPr>
      <w:r>
        <w:rPr>
          <w:b/>
          <w:szCs w:val="22"/>
          <w:lang w:val="bg-BG"/>
        </w:rPr>
        <w:t>4.5</w:t>
      </w:r>
      <w:r>
        <w:rPr>
          <w:b/>
          <w:szCs w:val="22"/>
          <w:lang w:val="bg-BG"/>
        </w:rPr>
        <w:tab/>
        <w:t>Взаимодействие с други лекарствени продукти и други форми на взаимодействие</w:t>
      </w:r>
    </w:p>
    <w:p w14:paraId="73E37F4F" w14:textId="77777777" w:rsidR="005773CA" w:rsidRDefault="005773CA">
      <w:pPr>
        <w:keepNext/>
        <w:spacing w:line="240" w:lineRule="auto"/>
        <w:rPr>
          <w:szCs w:val="22"/>
          <w:lang w:val="bg-BG"/>
        </w:rPr>
      </w:pPr>
    </w:p>
    <w:p w14:paraId="7997DE2D" w14:textId="77777777" w:rsidR="005773CA" w:rsidRDefault="00CA7688">
      <w:pPr>
        <w:keepNext/>
        <w:spacing w:line="240" w:lineRule="auto"/>
        <w:rPr>
          <w:szCs w:val="22"/>
          <w:u w:val="single"/>
          <w:lang w:val="bg-BG"/>
        </w:rPr>
      </w:pPr>
      <w:r>
        <w:rPr>
          <w:szCs w:val="22"/>
          <w:u w:val="single"/>
          <w:lang w:val="bg-BG"/>
        </w:rPr>
        <w:t>Антиепилептични лекарствени продукти</w:t>
      </w:r>
    </w:p>
    <w:p w14:paraId="52335484" w14:textId="77777777" w:rsidR="005773CA" w:rsidRDefault="00CA7688">
      <w:pPr>
        <w:spacing w:line="240" w:lineRule="auto"/>
        <w:rPr>
          <w:szCs w:val="22"/>
          <w:lang w:val="bg-BG"/>
        </w:rPr>
      </w:pPr>
      <w:r>
        <w:rPr>
          <w:szCs w:val="22"/>
          <w:lang w:val="bg-BG"/>
        </w:rPr>
        <w:t>Данните от клинични проучвания при възрастни, преди пускане в продажба показват, че леветирацетам не оказва влияние върху серумните концентрации на съществуващите антиепилептични лекарствени средства (фенитоин, карбамазепин, валпроева киселина, фенобарбитал, ламотрижин, габапентин, примидон), както и че тези антиепилептични лекарства не влияят върху фармакокинетиката на леветирацетам.</w:t>
      </w:r>
    </w:p>
    <w:p w14:paraId="163E22A6" w14:textId="77777777" w:rsidR="005773CA" w:rsidRDefault="005773CA">
      <w:pPr>
        <w:spacing w:line="240" w:lineRule="auto"/>
        <w:rPr>
          <w:szCs w:val="22"/>
          <w:lang w:val="bg-BG"/>
        </w:rPr>
      </w:pPr>
    </w:p>
    <w:p w14:paraId="68C3F3D9" w14:textId="77777777" w:rsidR="005773CA" w:rsidRDefault="00CA7688">
      <w:pPr>
        <w:spacing w:line="240" w:lineRule="auto"/>
        <w:rPr>
          <w:szCs w:val="22"/>
          <w:lang w:val="bg-BG"/>
        </w:rPr>
      </w:pPr>
      <w:r>
        <w:rPr>
          <w:szCs w:val="22"/>
          <w:lang w:val="bg-BG"/>
        </w:rPr>
        <w:t xml:space="preserve">Не съществуват категорични данни за клинично значими лекарствени взаимодействия както при възрастни, така и при педиатрични пациенти, приемащи до 60 mg/kg/дневно леветирацетам. </w:t>
      </w:r>
    </w:p>
    <w:p w14:paraId="406EB8DA" w14:textId="77777777" w:rsidR="005773CA" w:rsidRDefault="00CA7688">
      <w:pPr>
        <w:spacing w:line="240" w:lineRule="auto"/>
        <w:rPr>
          <w:szCs w:val="22"/>
          <w:lang w:val="bg-BG"/>
        </w:rPr>
      </w:pPr>
      <w:r>
        <w:rPr>
          <w:szCs w:val="22"/>
          <w:lang w:val="bg-BG"/>
        </w:rPr>
        <w:t>Ретроспективната оценка на фармакокинетичните взаимодействия при деца и юноши с епилепсия (4 до 17 години), потвърждава, че допълващото перорално приложен леветирацетам не повлиява стационарните серумни концентрации на едновременно прилаганите карбамазепин и валпроат. Въпреки това данните предполагат 20% по-висок клирънс на леветирацетам при деца, приемащи ензим-индуциращи антиепилептични лекарствени продукти. Не се налага адаптиране на дозата.</w:t>
      </w:r>
    </w:p>
    <w:p w14:paraId="72B6680C" w14:textId="77777777" w:rsidR="005773CA" w:rsidRDefault="005773CA">
      <w:pPr>
        <w:spacing w:line="240" w:lineRule="auto"/>
        <w:rPr>
          <w:szCs w:val="22"/>
          <w:lang w:val="bg-BG"/>
        </w:rPr>
      </w:pPr>
    </w:p>
    <w:p w14:paraId="5AC280EE" w14:textId="77777777" w:rsidR="005773CA" w:rsidRDefault="00CA7688">
      <w:pPr>
        <w:keepNext/>
        <w:spacing w:line="240" w:lineRule="auto"/>
        <w:rPr>
          <w:szCs w:val="22"/>
          <w:u w:val="single"/>
          <w:lang w:val="bg-BG"/>
        </w:rPr>
      </w:pPr>
      <w:r>
        <w:rPr>
          <w:szCs w:val="22"/>
          <w:u w:val="single"/>
          <w:lang w:val="bg-BG"/>
        </w:rPr>
        <w:t>Пробенецид</w:t>
      </w:r>
    </w:p>
    <w:p w14:paraId="72D90BF1" w14:textId="77777777" w:rsidR="005773CA" w:rsidRDefault="00CA7688">
      <w:pPr>
        <w:spacing w:line="240" w:lineRule="auto"/>
        <w:rPr>
          <w:szCs w:val="22"/>
          <w:lang w:val="bg-BG"/>
        </w:rPr>
      </w:pPr>
      <w:r>
        <w:rPr>
          <w:szCs w:val="22"/>
          <w:lang w:val="bg-BG"/>
        </w:rPr>
        <w:t xml:space="preserve">Установено е, че пробенецид ( 500 mg четири пъти дневно), блокер на бъбречната тубулна секреция, инхибира реналния клирънс на първичния метаболит, но не и на леветирацетам. Въпреки това концентрацията на този метаболит остава ниска. </w:t>
      </w:r>
    </w:p>
    <w:p w14:paraId="0BAC0275" w14:textId="77777777" w:rsidR="005773CA" w:rsidRDefault="005773CA">
      <w:pPr>
        <w:spacing w:line="240" w:lineRule="auto"/>
        <w:rPr>
          <w:szCs w:val="22"/>
          <w:u w:val="single"/>
          <w:lang w:val="bg-BG"/>
        </w:rPr>
      </w:pPr>
    </w:p>
    <w:p w14:paraId="50B47DBC" w14:textId="38202A20" w:rsidR="005773CA" w:rsidRDefault="00CA7688">
      <w:pPr>
        <w:spacing w:line="240" w:lineRule="auto"/>
        <w:rPr>
          <w:szCs w:val="22"/>
          <w:lang w:val="ru-RU"/>
        </w:rPr>
      </w:pPr>
      <w:r>
        <w:rPr>
          <w:szCs w:val="22"/>
          <w:u w:val="single"/>
          <w:lang w:val="bg-BG"/>
        </w:rPr>
        <w:t>Метотрексат</w:t>
      </w:r>
    </w:p>
    <w:p w14:paraId="60E6F72D" w14:textId="2D19C558" w:rsidR="005773CA" w:rsidRDefault="00CA7688">
      <w:pPr>
        <w:spacing w:line="240" w:lineRule="auto"/>
        <w:rPr>
          <w:szCs w:val="22"/>
          <w:lang w:val="bg-BG"/>
        </w:rPr>
      </w:pPr>
      <w:r>
        <w:rPr>
          <w:szCs w:val="22"/>
          <w:lang w:val="bg-BG"/>
        </w:rPr>
        <w:t>Съобщено е, че едновременното приложение на леветирацетам и метотрексат намалява клирънса на метотрексат, което води до повишена концентрация/задържане на метотрексат в кръвта до потенциално токсични нива. Нивата на метотрексат и леветирацетам в кръвта трябва да се проследяват внимателно при пациенти, лекувани едновременно с двете лекарства.</w:t>
      </w:r>
    </w:p>
    <w:p w14:paraId="17A56DCA" w14:textId="77777777" w:rsidR="005773CA" w:rsidRDefault="005773CA">
      <w:pPr>
        <w:spacing w:line="240" w:lineRule="auto"/>
        <w:rPr>
          <w:szCs w:val="22"/>
          <w:lang w:val="bg-BG"/>
        </w:rPr>
      </w:pPr>
    </w:p>
    <w:p w14:paraId="40719C33" w14:textId="77777777" w:rsidR="005773CA" w:rsidRDefault="00CA7688">
      <w:pPr>
        <w:keepNext/>
        <w:spacing w:line="240" w:lineRule="auto"/>
        <w:rPr>
          <w:szCs w:val="22"/>
          <w:u w:val="single"/>
          <w:lang w:val="bg-BG"/>
        </w:rPr>
      </w:pPr>
      <w:r>
        <w:rPr>
          <w:szCs w:val="22"/>
          <w:u w:val="single"/>
          <w:lang w:val="bg-BG"/>
        </w:rPr>
        <w:t>Перорални контрацептиви и други фармакокинетични взаимодействия</w:t>
      </w:r>
    </w:p>
    <w:p w14:paraId="618224BF" w14:textId="77777777" w:rsidR="005773CA" w:rsidRDefault="00CA7688">
      <w:pPr>
        <w:spacing w:line="240" w:lineRule="auto"/>
        <w:rPr>
          <w:szCs w:val="22"/>
          <w:lang w:val="bg-BG"/>
        </w:rPr>
      </w:pPr>
      <w:r>
        <w:rPr>
          <w:szCs w:val="22"/>
          <w:lang w:val="bg-BG"/>
        </w:rPr>
        <w:t xml:space="preserve">Леветирацетам 1 000 mg дневно не повлиява фармакокинетиката на оралните контрацептиви (етинилестрадиол и левоноргестрел); ендокринните параметри (лутеинизиращ хормон и прогестерон) не се променят. Леветирацетам 2 000 mg дневно не повлиява фармакокинетиката на дигоксин и варфарин; протромбиновото време не се променя. Едновременното приемане с дигоксин, орални контрацептиви и варфарин не повлиява фармакокинетиката на леветирацетам. </w:t>
      </w:r>
    </w:p>
    <w:p w14:paraId="58C89385" w14:textId="77777777" w:rsidR="005773CA" w:rsidRDefault="005773CA">
      <w:pPr>
        <w:spacing w:line="240" w:lineRule="auto"/>
        <w:rPr>
          <w:szCs w:val="22"/>
          <w:u w:val="single"/>
          <w:lang w:val="bg-BG"/>
        </w:rPr>
      </w:pPr>
    </w:p>
    <w:p w14:paraId="21D030E2" w14:textId="77777777" w:rsidR="005773CA" w:rsidRDefault="00CA7688">
      <w:pPr>
        <w:keepNext/>
        <w:spacing w:line="240" w:lineRule="auto"/>
        <w:rPr>
          <w:szCs w:val="22"/>
          <w:u w:val="single"/>
          <w:lang w:val="bg-BG"/>
        </w:rPr>
      </w:pPr>
      <w:r>
        <w:rPr>
          <w:szCs w:val="22"/>
          <w:u w:val="single"/>
          <w:lang w:val="bg-BG"/>
        </w:rPr>
        <w:lastRenderedPageBreak/>
        <w:t>Слабителни</w:t>
      </w:r>
    </w:p>
    <w:p w14:paraId="4AF0003A" w14:textId="77777777" w:rsidR="005773CA" w:rsidRDefault="00CA7688">
      <w:pPr>
        <w:spacing w:line="240" w:lineRule="auto"/>
        <w:rPr>
          <w:szCs w:val="22"/>
          <w:lang w:val="bg-BG"/>
        </w:rPr>
      </w:pPr>
      <w:r>
        <w:rPr>
          <w:szCs w:val="22"/>
          <w:lang w:val="bg-BG"/>
        </w:rPr>
        <w:t>Има изолирани съобщения за намаление на ефикасността на леветирацетам, когато осмотичното слабително макрогол се прилага едновременно с перорален леветирацетам. Следователно, макрогол не трябва да се приема през устата в продължение на един час преди и един час след приема на леветирацетам.</w:t>
      </w:r>
    </w:p>
    <w:p w14:paraId="74459EC3" w14:textId="77777777" w:rsidR="005773CA" w:rsidRDefault="005773CA">
      <w:pPr>
        <w:spacing w:line="240" w:lineRule="auto"/>
        <w:rPr>
          <w:szCs w:val="22"/>
          <w:u w:val="single"/>
          <w:lang w:val="bg-BG"/>
        </w:rPr>
      </w:pPr>
    </w:p>
    <w:p w14:paraId="2DE89C0C" w14:textId="77777777" w:rsidR="005773CA" w:rsidRDefault="00CA7688">
      <w:pPr>
        <w:keepNext/>
        <w:spacing w:line="240" w:lineRule="auto"/>
        <w:rPr>
          <w:szCs w:val="22"/>
          <w:u w:val="single"/>
          <w:lang w:val="bg-BG"/>
        </w:rPr>
      </w:pPr>
      <w:r>
        <w:rPr>
          <w:szCs w:val="22"/>
          <w:u w:val="single"/>
          <w:lang w:val="bg-BG"/>
        </w:rPr>
        <w:t>Храна и алкохол</w:t>
      </w:r>
    </w:p>
    <w:p w14:paraId="4FB73FEA" w14:textId="77777777" w:rsidR="005773CA" w:rsidRDefault="00CA7688">
      <w:pPr>
        <w:spacing w:line="240" w:lineRule="auto"/>
        <w:rPr>
          <w:szCs w:val="22"/>
          <w:lang w:val="bg-BG"/>
        </w:rPr>
      </w:pPr>
      <w:r>
        <w:rPr>
          <w:szCs w:val="22"/>
          <w:lang w:val="bg-BG"/>
        </w:rPr>
        <w:t>Степента на абсорбция на леветирацетам не се променя от храната, но скоростта на абсорбция е слабо понижена.</w:t>
      </w:r>
    </w:p>
    <w:p w14:paraId="441BDFC1" w14:textId="77777777" w:rsidR="005773CA" w:rsidRDefault="00CA7688">
      <w:pPr>
        <w:spacing w:line="240" w:lineRule="auto"/>
        <w:rPr>
          <w:szCs w:val="22"/>
          <w:lang w:val="bg-BG"/>
        </w:rPr>
      </w:pPr>
      <w:r>
        <w:rPr>
          <w:szCs w:val="22"/>
          <w:lang w:val="bg-BG"/>
        </w:rPr>
        <w:t>Няма данни за взаимодействие на леветирацетам с алкохол.</w:t>
      </w:r>
    </w:p>
    <w:p w14:paraId="7C63D097" w14:textId="77777777" w:rsidR="005773CA" w:rsidRDefault="005773CA">
      <w:pPr>
        <w:spacing w:line="240" w:lineRule="auto"/>
        <w:rPr>
          <w:szCs w:val="22"/>
          <w:lang w:val="bg-BG"/>
        </w:rPr>
      </w:pPr>
    </w:p>
    <w:p w14:paraId="1C463D20" w14:textId="77777777" w:rsidR="005773CA" w:rsidRDefault="00CA7688">
      <w:pPr>
        <w:spacing w:line="240" w:lineRule="auto"/>
        <w:ind w:left="567" w:hanging="567"/>
        <w:rPr>
          <w:szCs w:val="22"/>
          <w:lang w:val="bg-BG"/>
        </w:rPr>
      </w:pPr>
      <w:r>
        <w:rPr>
          <w:b/>
          <w:szCs w:val="22"/>
          <w:lang w:val="bg-BG"/>
        </w:rPr>
        <w:t>4.6</w:t>
      </w:r>
      <w:r>
        <w:rPr>
          <w:b/>
          <w:szCs w:val="22"/>
          <w:lang w:val="bg-BG"/>
        </w:rPr>
        <w:tab/>
        <w:t>Фертилитет, бременност и кърмене</w:t>
      </w:r>
    </w:p>
    <w:p w14:paraId="4DA3A94D" w14:textId="77777777" w:rsidR="005773CA" w:rsidRDefault="005773CA">
      <w:pPr>
        <w:spacing w:line="240" w:lineRule="auto"/>
        <w:rPr>
          <w:szCs w:val="22"/>
          <w:lang w:val="bg-BG"/>
        </w:rPr>
      </w:pPr>
    </w:p>
    <w:p w14:paraId="1AA2BD0D" w14:textId="77777777" w:rsidR="005773CA" w:rsidRDefault="00CA7688">
      <w:pPr>
        <w:keepNext/>
        <w:spacing w:line="240" w:lineRule="auto"/>
        <w:rPr>
          <w:szCs w:val="22"/>
          <w:u w:val="single"/>
          <w:lang w:val="bg-BG"/>
        </w:rPr>
      </w:pPr>
      <w:r>
        <w:rPr>
          <w:szCs w:val="22"/>
          <w:u w:val="single"/>
          <w:lang w:val="bg-BG"/>
        </w:rPr>
        <w:t>Жени с детероден потенциал</w:t>
      </w:r>
    </w:p>
    <w:p w14:paraId="703B5989" w14:textId="77777777" w:rsidR="005773CA" w:rsidRDefault="00CA7688">
      <w:pPr>
        <w:spacing w:line="240" w:lineRule="auto"/>
        <w:rPr>
          <w:szCs w:val="22"/>
          <w:lang w:val="bg-BG"/>
        </w:rPr>
      </w:pPr>
      <w:r>
        <w:rPr>
          <w:szCs w:val="22"/>
          <w:lang w:val="bg-BG"/>
        </w:rPr>
        <w:t>На жени с детероден потенциал трябва да се дава съвет от специалист. Лечението с леветирацетам трябва да се преразгледа, когато жената планира да забременее. Както при всички антиепилептични лекарства, трябва да се избягва внезапно спиране на леветирацетам, тъй като това може да доведе до поява на гърчове, които биха могли да имат сериозни последици за жената и нероденото дете. Трябва да се предпочете монотерапия, когато е възможно, тъй като лечението с множество антиепилептични лекарства (АЕЛ) може да е свързано с по-висок риск от вродени малформации, отколкото монотерапията, в зависимост от прилаганите антиепилептици.</w:t>
      </w:r>
    </w:p>
    <w:p w14:paraId="2FE6D75B" w14:textId="77777777" w:rsidR="005773CA" w:rsidRDefault="005773CA">
      <w:pPr>
        <w:spacing w:line="240" w:lineRule="auto"/>
        <w:rPr>
          <w:szCs w:val="22"/>
          <w:lang w:val="bg-BG"/>
        </w:rPr>
      </w:pPr>
    </w:p>
    <w:p w14:paraId="45E077D4" w14:textId="77777777" w:rsidR="005773CA" w:rsidRDefault="00CA7688">
      <w:pPr>
        <w:keepNext/>
        <w:spacing w:line="240" w:lineRule="auto"/>
        <w:rPr>
          <w:szCs w:val="22"/>
          <w:u w:val="single"/>
          <w:lang w:val="bg-BG"/>
        </w:rPr>
      </w:pPr>
      <w:r>
        <w:rPr>
          <w:szCs w:val="22"/>
          <w:u w:val="single"/>
          <w:lang w:val="bg-BG"/>
        </w:rPr>
        <w:t>Бременност</w:t>
      </w:r>
    </w:p>
    <w:p w14:paraId="394AEAD0" w14:textId="3239D17D" w:rsidR="005773CA" w:rsidRDefault="00CA7688">
      <w:pPr>
        <w:spacing w:line="240" w:lineRule="auto"/>
        <w:rPr>
          <w:lang w:val="bg-BG"/>
        </w:rPr>
      </w:pPr>
      <w:r w:rsidRPr="002B6D50">
        <w:rPr>
          <w:szCs w:val="22"/>
          <w:lang w:val="bg-BG"/>
        </w:rPr>
        <w:t>Големият брой постмаркетингови данни при бременни жени с експозиция на леветирацетам като монотерапия (над 1</w:t>
      </w:r>
      <w:r>
        <w:rPr>
          <w:szCs w:val="22"/>
        </w:rPr>
        <w:t> </w:t>
      </w:r>
      <w:r w:rsidRPr="002B6D50">
        <w:rPr>
          <w:szCs w:val="22"/>
          <w:lang w:val="bg-BG"/>
        </w:rPr>
        <w:t>800, сред които при над 1</w:t>
      </w:r>
      <w:r>
        <w:rPr>
          <w:szCs w:val="22"/>
        </w:rPr>
        <w:t> </w:t>
      </w:r>
      <w:r w:rsidRPr="002B6D50">
        <w:rPr>
          <w:szCs w:val="22"/>
          <w:lang w:val="bg-BG"/>
        </w:rPr>
        <w:t xml:space="preserve">500 експозицията възниква по време на първия триместър) не показват увеличаване на риска от основните вродени малформации. Налични са ограничени данни относно неврологичното развитие на деца, с </w:t>
      </w:r>
      <w:r>
        <w:rPr>
          <w:i/>
          <w:szCs w:val="22"/>
        </w:rPr>
        <w:t>in</w:t>
      </w:r>
      <w:r w:rsidRPr="002B6D50">
        <w:rPr>
          <w:i/>
          <w:szCs w:val="22"/>
          <w:lang w:val="bg-BG"/>
        </w:rPr>
        <w:t xml:space="preserve"> </w:t>
      </w:r>
      <w:r>
        <w:rPr>
          <w:i/>
          <w:szCs w:val="22"/>
        </w:rPr>
        <w:t>utero</w:t>
      </w:r>
      <w:r w:rsidRPr="002B6D50">
        <w:rPr>
          <w:szCs w:val="22"/>
          <w:lang w:val="bg-BG"/>
        </w:rPr>
        <w:t xml:space="preserve"> експозиция на монотерапия с леветирацетам. Данните от две обсервационни популационни проучвания по регистър, проведени в почти един и същ набор от данни от скандинавските страни и включващи повече от 1</w:t>
      </w:r>
      <w:r w:rsidR="001A2850">
        <w:rPr>
          <w:szCs w:val="22"/>
        </w:rPr>
        <w:t> </w:t>
      </w:r>
      <w:r w:rsidRPr="002B6D50">
        <w:rPr>
          <w:szCs w:val="22"/>
          <w:lang w:val="bg-BG"/>
        </w:rPr>
        <w:t>000</w:t>
      </w:r>
      <w:r w:rsidR="001A2850">
        <w:rPr>
          <w:szCs w:val="22"/>
        </w:rPr>
        <w:t> </w:t>
      </w:r>
      <w:r w:rsidRPr="002B6D50">
        <w:rPr>
          <w:szCs w:val="22"/>
          <w:lang w:val="bg-BG"/>
        </w:rPr>
        <w:t xml:space="preserve">деца, родени от жени с епилепсия, </w:t>
      </w:r>
      <w:r w:rsidR="002D6AAB">
        <w:rPr>
          <w:szCs w:val="22"/>
          <w:lang w:val="bg-BG"/>
        </w:rPr>
        <w:t xml:space="preserve">и </w:t>
      </w:r>
      <w:r w:rsidRPr="002B6D50">
        <w:rPr>
          <w:szCs w:val="22"/>
          <w:lang w:val="bg-BG"/>
        </w:rPr>
        <w:t xml:space="preserve">с пренатална експозиция на монотерапия с леветирацетам, не показват повишен риск от разстройства от аутистичния спектър или интелектуални затруднения в сравнение с деца, родени от жени с епилепсия, </w:t>
      </w:r>
      <w:r w:rsidR="008D3BDB">
        <w:rPr>
          <w:szCs w:val="22"/>
          <w:lang w:val="bg-BG"/>
        </w:rPr>
        <w:t>и</w:t>
      </w:r>
      <w:r w:rsidR="008D3BDB" w:rsidRPr="008D3BDB">
        <w:rPr>
          <w:szCs w:val="22"/>
          <w:lang w:val="bg-BG"/>
        </w:rPr>
        <w:t xml:space="preserve"> </w:t>
      </w:r>
      <w:r w:rsidRPr="002B6D50">
        <w:rPr>
          <w:szCs w:val="22"/>
          <w:lang w:val="bg-BG"/>
        </w:rPr>
        <w:t xml:space="preserve">които </w:t>
      </w:r>
      <w:r>
        <w:rPr>
          <w:i/>
          <w:szCs w:val="22"/>
        </w:rPr>
        <w:t>in</w:t>
      </w:r>
      <w:r w:rsidRPr="002B6D50">
        <w:rPr>
          <w:i/>
          <w:szCs w:val="22"/>
          <w:lang w:val="bg-BG"/>
        </w:rPr>
        <w:t xml:space="preserve"> </w:t>
      </w:r>
      <w:r>
        <w:rPr>
          <w:i/>
          <w:szCs w:val="22"/>
        </w:rPr>
        <w:t>utero</w:t>
      </w:r>
      <w:r w:rsidRPr="002B6D50">
        <w:rPr>
          <w:szCs w:val="22"/>
          <w:lang w:val="bg-BG"/>
        </w:rPr>
        <w:t xml:space="preserve"> не са с експозиция на антиепилептично лекарство. Средното време на проследяване на децата в групата на леветирацетам е по-кратко, отколкото при групата деца, които не са с експозиция на антиепилептично лекарство (напр. 4,4</w:t>
      </w:r>
      <w:r w:rsidR="001A2850">
        <w:rPr>
          <w:szCs w:val="22"/>
        </w:rPr>
        <w:t> </w:t>
      </w:r>
      <w:r w:rsidRPr="002B6D50">
        <w:rPr>
          <w:szCs w:val="22"/>
          <w:lang w:val="bg-BG"/>
        </w:rPr>
        <w:t>години спрямо 6,8</w:t>
      </w:r>
      <w:r w:rsidR="001A2850">
        <w:rPr>
          <w:szCs w:val="22"/>
        </w:rPr>
        <w:t> </w:t>
      </w:r>
      <w:r w:rsidRPr="002B6D50">
        <w:rPr>
          <w:szCs w:val="22"/>
          <w:lang w:val="bg-BG"/>
        </w:rPr>
        <w:t>години в едно от проучванията).</w:t>
      </w:r>
    </w:p>
    <w:p w14:paraId="205BB17C" w14:textId="77777777" w:rsidR="005773CA" w:rsidRDefault="00CA7688">
      <w:pPr>
        <w:spacing w:line="240" w:lineRule="auto"/>
        <w:rPr>
          <w:szCs w:val="22"/>
          <w:lang w:val="bg-BG"/>
        </w:rPr>
      </w:pPr>
      <w:r>
        <w:rPr>
          <w:lang w:val="bg-BG"/>
        </w:rPr>
        <w:t>Леветирацетам може да се прилага по време на бременност, ако след внимателна оценка се счете, че е клинично необходимо. В такъв случай се препоръчва най-ниската ефективна доза.</w:t>
      </w:r>
    </w:p>
    <w:p w14:paraId="78B49C90" w14:textId="77777777" w:rsidR="005773CA" w:rsidRDefault="00CA7688">
      <w:pPr>
        <w:spacing w:line="240" w:lineRule="auto"/>
        <w:rPr>
          <w:szCs w:val="22"/>
          <w:lang w:val="bg-BG"/>
        </w:rPr>
      </w:pPr>
      <w:r>
        <w:rPr>
          <w:szCs w:val="22"/>
          <w:lang w:val="bg-BG"/>
        </w:rPr>
        <w:t>Физиологичните промени по време на бременността може да повлияят концентрацията на леветирацетам. По време на бременността се наблюдава понижаване на плазмените концентрации на леветирацетам. Понижаването е по</w:t>
      </w:r>
      <w:r>
        <w:rPr>
          <w:szCs w:val="22"/>
          <w:lang w:val="bg-BG"/>
        </w:rPr>
        <w:noBreakHyphen/>
        <w:t xml:space="preserve">изразено през третия триместър (до 60% от изходното ниво преди бременността). Затова на бременните жени трябва да се осигурят подходящи медицински грижи. </w:t>
      </w:r>
    </w:p>
    <w:p w14:paraId="74A5C98A" w14:textId="77777777" w:rsidR="005773CA" w:rsidRDefault="005773CA">
      <w:pPr>
        <w:spacing w:line="240" w:lineRule="auto"/>
        <w:rPr>
          <w:szCs w:val="22"/>
          <w:lang w:val="bg-BG"/>
        </w:rPr>
      </w:pPr>
    </w:p>
    <w:p w14:paraId="1731A0FB" w14:textId="77777777" w:rsidR="005773CA" w:rsidRDefault="00CA7688">
      <w:pPr>
        <w:keepNext/>
        <w:spacing w:line="240" w:lineRule="auto"/>
        <w:rPr>
          <w:szCs w:val="22"/>
          <w:u w:val="single"/>
          <w:lang w:val="bg-BG"/>
        </w:rPr>
      </w:pPr>
      <w:r>
        <w:rPr>
          <w:szCs w:val="22"/>
          <w:u w:val="single"/>
          <w:lang w:val="bg-BG"/>
        </w:rPr>
        <w:t>Кърмене</w:t>
      </w:r>
    </w:p>
    <w:p w14:paraId="65F97BBF" w14:textId="77777777" w:rsidR="005773CA" w:rsidRDefault="00CA7688">
      <w:pPr>
        <w:keepNext/>
        <w:spacing w:line="240" w:lineRule="auto"/>
        <w:rPr>
          <w:szCs w:val="22"/>
          <w:lang w:val="bg-BG"/>
        </w:rPr>
      </w:pPr>
      <w:r>
        <w:rPr>
          <w:szCs w:val="22"/>
          <w:lang w:val="bg-BG"/>
        </w:rPr>
        <w:t>Леветирацетам се отделя в кърмата, затова кърменето не е препоръчително.</w:t>
      </w:r>
    </w:p>
    <w:p w14:paraId="2F0D41ED" w14:textId="77777777" w:rsidR="005773CA" w:rsidRDefault="00CA7688">
      <w:pPr>
        <w:spacing w:line="240" w:lineRule="auto"/>
        <w:rPr>
          <w:szCs w:val="22"/>
          <w:lang w:val="bg-BG"/>
        </w:rPr>
      </w:pPr>
      <w:r>
        <w:rPr>
          <w:szCs w:val="22"/>
          <w:lang w:val="bg-BG"/>
        </w:rPr>
        <w:t>Ако обаче лечението с леветирацетам е наложително в периода на кърмене, съотношението полза/риск трябва да бъде оценено при отчитане на значението на кърменето.</w:t>
      </w:r>
    </w:p>
    <w:p w14:paraId="2AA6FE63" w14:textId="77777777" w:rsidR="005773CA" w:rsidRDefault="005773CA">
      <w:pPr>
        <w:spacing w:line="240" w:lineRule="auto"/>
        <w:rPr>
          <w:szCs w:val="22"/>
          <w:u w:val="single"/>
          <w:lang w:val="bg-BG"/>
        </w:rPr>
      </w:pPr>
    </w:p>
    <w:p w14:paraId="6379D4E9" w14:textId="77777777" w:rsidR="005773CA" w:rsidRDefault="00CA7688">
      <w:pPr>
        <w:keepNext/>
        <w:spacing w:line="240" w:lineRule="auto"/>
        <w:rPr>
          <w:szCs w:val="22"/>
          <w:u w:val="single"/>
          <w:lang w:val="bg-BG"/>
        </w:rPr>
      </w:pPr>
      <w:r>
        <w:rPr>
          <w:szCs w:val="22"/>
          <w:u w:val="single"/>
          <w:lang w:val="bg-BG"/>
        </w:rPr>
        <w:t xml:space="preserve">Фертилитет </w:t>
      </w:r>
    </w:p>
    <w:p w14:paraId="53E9CA48" w14:textId="77777777" w:rsidR="005773CA" w:rsidRDefault="00CA7688">
      <w:pPr>
        <w:spacing w:line="240" w:lineRule="auto"/>
        <w:rPr>
          <w:szCs w:val="22"/>
          <w:u w:val="single"/>
          <w:lang w:val="bg-BG"/>
        </w:rPr>
      </w:pPr>
      <w:r>
        <w:rPr>
          <w:szCs w:val="22"/>
          <w:lang w:val="bg-BG"/>
        </w:rPr>
        <w:t>Не са открити данни за влиянието върху фертилитета при проучвания върху животни (вж. точка 5.3). Няма клинични данни, потенциалния риск за хора не е известен.</w:t>
      </w:r>
    </w:p>
    <w:p w14:paraId="4B020B9D" w14:textId="77777777" w:rsidR="005773CA" w:rsidRDefault="005773CA">
      <w:pPr>
        <w:spacing w:line="240" w:lineRule="auto"/>
        <w:rPr>
          <w:szCs w:val="22"/>
          <w:lang w:val="bg-BG"/>
        </w:rPr>
      </w:pPr>
    </w:p>
    <w:p w14:paraId="28846F9C" w14:textId="77777777" w:rsidR="005773CA" w:rsidRDefault="00CA7688">
      <w:pPr>
        <w:keepNext/>
        <w:keepLines/>
        <w:spacing w:line="240" w:lineRule="auto"/>
        <w:ind w:left="567" w:hanging="567"/>
        <w:rPr>
          <w:szCs w:val="22"/>
          <w:lang w:val="bg-BG"/>
        </w:rPr>
      </w:pPr>
      <w:r>
        <w:rPr>
          <w:b/>
          <w:szCs w:val="22"/>
          <w:lang w:val="bg-BG"/>
        </w:rPr>
        <w:lastRenderedPageBreak/>
        <w:t>4.7</w:t>
      </w:r>
      <w:r>
        <w:rPr>
          <w:b/>
          <w:szCs w:val="22"/>
          <w:lang w:val="bg-BG"/>
        </w:rPr>
        <w:tab/>
        <w:t>Ефекти върху способността за шофиране и работа с машини</w:t>
      </w:r>
    </w:p>
    <w:p w14:paraId="7BBA8AE3" w14:textId="77777777" w:rsidR="005773CA" w:rsidRDefault="005773CA">
      <w:pPr>
        <w:keepNext/>
        <w:spacing w:line="240" w:lineRule="auto"/>
        <w:rPr>
          <w:szCs w:val="22"/>
          <w:lang w:val="bg-BG"/>
        </w:rPr>
      </w:pPr>
    </w:p>
    <w:p w14:paraId="45E3E5A2" w14:textId="3E296316" w:rsidR="005773CA" w:rsidRDefault="00CA7688">
      <w:pPr>
        <w:spacing w:line="240" w:lineRule="auto"/>
        <w:rPr>
          <w:szCs w:val="22"/>
          <w:lang w:val="bg-BG"/>
        </w:rPr>
      </w:pPr>
      <w:r>
        <w:rPr>
          <w:szCs w:val="22"/>
          <w:lang w:val="bg-BG"/>
        </w:rPr>
        <w:t>Леветирацетам не повлиява или повлиява пренебрежимо способността за шофиране и работа с машини.</w:t>
      </w:r>
      <w:r>
        <w:rPr>
          <w:szCs w:val="22"/>
          <w:lang w:val="ru-RU"/>
        </w:rPr>
        <w:t xml:space="preserve"> </w:t>
      </w:r>
      <w:r>
        <w:rPr>
          <w:szCs w:val="22"/>
          <w:lang w:val="bg-BG"/>
        </w:rPr>
        <w:t>Поради възможна различна индивидуална чувствителност при някои пациенти, в началото на лечението или при последващо увеличаване на дозата, може да се появи сънливост или други симптоми от страна на централната нервна система. Ето защо се препоръчва повишено внимание при пациенти, извършващи определени задачи, като шофиране или работа с машини. Пациентите трябва да бъдат предупредени да не използват каквато и да е техника или машини докато не установят, че възможността им за това не се е повлияла.</w:t>
      </w:r>
    </w:p>
    <w:p w14:paraId="52ED3FEF" w14:textId="77777777" w:rsidR="005773CA" w:rsidRDefault="005773CA">
      <w:pPr>
        <w:spacing w:line="240" w:lineRule="auto"/>
        <w:rPr>
          <w:szCs w:val="22"/>
          <w:lang w:val="bg-BG"/>
        </w:rPr>
      </w:pPr>
    </w:p>
    <w:p w14:paraId="72BA839F" w14:textId="77777777" w:rsidR="005773CA" w:rsidRDefault="00CA7688">
      <w:pPr>
        <w:keepNext/>
        <w:spacing w:line="240" w:lineRule="auto"/>
        <w:rPr>
          <w:b/>
          <w:szCs w:val="22"/>
          <w:lang w:val="bg-BG"/>
        </w:rPr>
      </w:pPr>
      <w:r>
        <w:rPr>
          <w:b/>
          <w:szCs w:val="22"/>
          <w:lang w:val="bg-BG"/>
        </w:rPr>
        <w:t>4.8</w:t>
      </w:r>
      <w:r>
        <w:rPr>
          <w:b/>
          <w:szCs w:val="22"/>
          <w:lang w:val="bg-BG"/>
        </w:rPr>
        <w:tab/>
        <w:t>Нежелани лекарствени реакции</w:t>
      </w:r>
    </w:p>
    <w:p w14:paraId="785855C2" w14:textId="77777777" w:rsidR="005773CA" w:rsidRDefault="005773CA">
      <w:pPr>
        <w:keepNext/>
        <w:spacing w:line="240" w:lineRule="auto"/>
        <w:rPr>
          <w:szCs w:val="22"/>
          <w:lang w:val="bg-BG"/>
        </w:rPr>
      </w:pPr>
    </w:p>
    <w:p w14:paraId="6FDEDC00" w14:textId="77777777" w:rsidR="005773CA" w:rsidRDefault="00CA7688">
      <w:pPr>
        <w:keepNext/>
        <w:spacing w:line="240" w:lineRule="auto"/>
        <w:rPr>
          <w:szCs w:val="22"/>
          <w:u w:val="single"/>
          <w:lang w:val="bg-BG"/>
        </w:rPr>
      </w:pPr>
      <w:r>
        <w:rPr>
          <w:szCs w:val="22"/>
          <w:u w:val="single"/>
          <w:lang w:val="bg-BG"/>
        </w:rPr>
        <w:t>Обобщение на профила на безопасност</w:t>
      </w:r>
    </w:p>
    <w:p w14:paraId="53AAD4D3" w14:textId="77777777" w:rsidR="005773CA" w:rsidRDefault="00CA7688">
      <w:pPr>
        <w:spacing w:line="240" w:lineRule="auto"/>
        <w:rPr>
          <w:szCs w:val="22"/>
          <w:lang w:val="bg-BG"/>
        </w:rPr>
      </w:pPr>
      <w:r>
        <w:rPr>
          <w:szCs w:val="22"/>
          <w:lang w:val="bg-BG"/>
        </w:rPr>
        <w:t>Най-често съобщаваните нежелани реакции са назофарингит, сънливост, главоболие, умора и замаяност. Профилът на нежеланите реакции, представени по-долу, се основава на анализа на сборни плацебо-контролирани клинични изследвания за всички изследвани показания, включващи общо 3 416 пациенти, лекувани с леветирацетам. Тези данни са допълнени с употребата на леветирацетам в съответните отворени разширени проучвания, както и постмаркетинговия опит. Профилът на безопасност на леветирацетам е като цяло подобен при различните възрастови групи (възрастни и педиатрични пациенти), както и в рамките на одобрените индикации свързани с епилепсията.</w:t>
      </w:r>
    </w:p>
    <w:p w14:paraId="5BB380FC" w14:textId="77777777" w:rsidR="005773CA" w:rsidRDefault="005773CA">
      <w:pPr>
        <w:spacing w:line="240" w:lineRule="auto"/>
        <w:rPr>
          <w:szCs w:val="22"/>
          <w:u w:val="single"/>
          <w:lang w:val="bg-BG"/>
        </w:rPr>
      </w:pPr>
    </w:p>
    <w:p w14:paraId="106837B0" w14:textId="77777777" w:rsidR="005773CA" w:rsidRDefault="00CA7688">
      <w:pPr>
        <w:keepNext/>
        <w:spacing w:line="240" w:lineRule="auto"/>
        <w:rPr>
          <w:szCs w:val="22"/>
          <w:u w:val="single"/>
          <w:lang w:val="bg-BG"/>
        </w:rPr>
      </w:pPr>
      <w:r>
        <w:rPr>
          <w:szCs w:val="22"/>
          <w:u w:val="single"/>
          <w:lang w:val="bg-BG"/>
        </w:rPr>
        <w:t>Табулиран списък на нежеланите лекарствени реакции</w:t>
      </w:r>
    </w:p>
    <w:p w14:paraId="092D233F" w14:textId="77777777" w:rsidR="005773CA" w:rsidRDefault="005773CA">
      <w:pPr>
        <w:keepNext/>
        <w:spacing w:line="240" w:lineRule="auto"/>
        <w:rPr>
          <w:szCs w:val="22"/>
          <w:lang w:val="bg-BG"/>
        </w:rPr>
      </w:pPr>
    </w:p>
    <w:p w14:paraId="23ADE63B" w14:textId="77777777" w:rsidR="005773CA" w:rsidRDefault="00CA7688">
      <w:pPr>
        <w:spacing w:line="240" w:lineRule="auto"/>
        <w:rPr>
          <w:rFonts w:eastAsia="Batang"/>
          <w:szCs w:val="22"/>
          <w:lang w:val="bg-BG"/>
        </w:rPr>
      </w:pPr>
      <w:r>
        <w:rPr>
          <w:szCs w:val="22"/>
          <w:lang w:val="bg-BG"/>
        </w:rPr>
        <w:t>Проявените нежелани лекарствени реакции при клинични изпитвания (при възрастни, юноши, деца и кърмачета над 1 месец) или от постмаркетингов опит са изброени по системо - органна класификация и по честота. Нежеланите лекарствени реакции са изброени в низходящ ред по отношение на тяхната сериозност и честотата им е дефинирана, както следва: много чести (≥1/10), чести (</w:t>
      </w:r>
      <w:r>
        <w:rPr>
          <w:rFonts w:eastAsia="Arial Unicode MS"/>
          <w:szCs w:val="22"/>
          <w:lang w:val="bg-BG"/>
        </w:rPr>
        <w:t>≥</w:t>
      </w:r>
      <w:r>
        <w:rPr>
          <w:szCs w:val="22"/>
          <w:lang w:val="bg-BG"/>
        </w:rPr>
        <w:t>1/100 до &lt; 1/10), нечести (</w:t>
      </w:r>
      <w:r>
        <w:rPr>
          <w:rFonts w:eastAsia="Arial Unicode MS"/>
          <w:szCs w:val="22"/>
          <w:lang w:val="bg-BG"/>
        </w:rPr>
        <w:t>≥</w:t>
      </w:r>
      <w:r>
        <w:rPr>
          <w:szCs w:val="22"/>
          <w:lang w:val="bg-BG"/>
        </w:rPr>
        <w:t>1/1 000 до &lt;1/100), редки (≥1/10 000 до &lt;1/1 000) и много редки (&lt;1/10 000).</w:t>
      </w:r>
    </w:p>
    <w:p w14:paraId="61661DB4" w14:textId="77777777" w:rsidR="005773CA" w:rsidRDefault="005773CA">
      <w:pPr>
        <w:spacing w:line="240" w:lineRule="auto"/>
        <w:rPr>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5"/>
        <w:gridCol w:w="1316"/>
        <w:gridCol w:w="1317"/>
        <w:gridCol w:w="1493"/>
        <w:gridCol w:w="1669"/>
        <w:gridCol w:w="1491"/>
      </w:tblGrid>
      <w:tr w:rsidR="005773CA" w14:paraId="47C0CD21" w14:textId="77777777">
        <w:trPr>
          <w:cantSplit/>
          <w:tblHeader/>
        </w:trPr>
        <w:tc>
          <w:tcPr>
            <w:tcW w:w="979" w:type="pct"/>
            <w:vMerge w:val="restart"/>
            <w:vAlign w:val="center"/>
          </w:tcPr>
          <w:p w14:paraId="258E6C0B" w14:textId="77777777" w:rsidR="005773CA" w:rsidRDefault="00CA7688">
            <w:pPr>
              <w:keepNext/>
              <w:spacing w:line="240" w:lineRule="auto"/>
              <w:rPr>
                <w:sz w:val="20"/>
                <w:u w:val="single"/>
                <w:lang w:val="bg-BG"/>
              </w:rPr>
            </w:pPr>
            <w:r>
              <w:rPr>
                <w:sz w:val="20"/>
                <w:u w:val="single"/>
                <w:lang w:val="bg-BG"/>
              </w:rPr>
              <w:t xml:space="preserve">СОК по MedDRA </w:t>
            </w:r>
          </w:p>
        </w:tc>
        <w:tc>
          <w:tcPr>
            <w:tcW w:w="4021" w:type="pct"/>
            <w:gridSpan w:val="5"/>
          </w:tcPr>
          <w:p w14:paraId="63D399D1" w14:textId="77777777" w:rsidR="005773CA" w:rsidRDefault="00CA7688">
            <w:pPr>
              <w:keepNext/>
              <w:spacing w:line="240" w:lineRule="auto"/>
              <w:jc w:val="center"/>
              <w:rPr>
                <w:sz w:val="20"/>
                <w:u w:val="single"/>
                <w:lang w:val="bg-BG"/>
              </w:rPr>
            </w:pPr>
            <w:r>
              <w:rPr>
                <w:sz w:val="20"/>
                <w:u w:val="single"/>
                <w:lang w:val="bg-BG"/>
              </w:rPr>
              <w:t>Категории по честота</w:t>
            </w:r>
          </w:p>
        </w:tc>
      </w:tr>
      <w:tr w:rsidR="005773CA" w14:paraId="5F56EDCB" w14:textId="77777777">
        <w:trPr>
          <w:cantSplit/>
          <w:tblHeader/>
        </w:trPr>
        <w:tc>
          <w:tcPr>
            <w:tcW w:w="979" w:type="pct"/>
            <w:vMerge/>
          </w:tcPr>
          <w:p w14:paraId="4A8A3B89" w14:textId="77777777" w:rsidR="005773CA" w:rsidRDefault="005773CA">
            <w:pPr>
              <w:keepNext/>
              <w:spacing w:line="240" w:lineRule="auto"/>
              <w:rPr>
                <w:sz w:val="20"/>
                <w:u w:val="single"/>
                <w:lang w:val="bg-BG"/>
              </w:rPr>
            </w:pPr>
          </w:p>
        </w:tc>
        <w:tc>
          <w:tcPr>
            <w:tcW w:w="726" w:type="pct"/>
          </w:tcPr>
          <w:p w14:paraId="341ADABA" w14:textId="77777777" w:rsidR="005773CA" w:rsidRDefault="00CA7688">
            <w:pPr>
              <w:keepNext/>
              <w:spacing w:line="240" w:lineRule="auto"/>
              <w:rPr>
                <w:sz w:val="20"/>
                <w:u w:val="single"/>
                <w:lang w:val="bg-BG"/>
              </w:rPr>
            </w:pPr>
            <w:r>
              <w:rPr>
                <w:sz w:val="20"/>
                <w:u w:val="single"/>
                <w:lang w:val="bg-BG"/>
              </w:rPr>
              <w:t>Много чести</w:t>
            </w:r>
          </w:p>
        </w:tc>
        <w:tc>
          <w:tcPr>
            <w:tcW w:w="727" w:type="pct"/>
          </w:tcPr>
          <w:p w14:paraId="0545D0E3" w14:textId="77777777" w:rsidR="005773CA" w:rsidRDefault="00CA7688">
            <w:pPr>
              <w:keepNext/>
              <w:spacing w:line="240" w:lineRule="auto"/>
              <w:rPr>
                <w:sz w:val="20"/>
                <w:u w:val="single"/>
                <w:lang w:val="bg-BG"/>
              </w:rPr>
            </w:pPr>
            <w:r>
              <w:rPr>
                <w:sz w:val="20"/>
                <w:u w:val="single"/>
                <w:lang w:val="bg-BG"/>
              </w:rPr>
              <w:t>Чести</w:t>
            </w:r>
          </w:p>
        </w:tc>
        <w:tc>
          <w:tcPr>
            <w:tcW w:w="824" w:type="pct"/>
          </w:tcPr>
          <w:p w14:paraId="626B5A99" w14:textId="77777777" w:rsidR="005773CA" w:rsidRDefault="00CA7688">
            <w:pPr>
              <w:keepNext/>
              <w:spacing w:line="240" w:lineRule="auto"/>
              <w:rPr>
                <w:sz w:val="20"/>
                <w:u w:val="single"/>
                <w:lang w:val="bg-BG"/>
              </w:rPr>
            </w:pPr>
            <w:r>
              <w:rPr>
                <w:sz w:val="20"/>
                <w:u w:val="single"/>
                <w:lang w:val="bg-BG"/>
              </w:rPr>
              <w:t>Нечести</w:t>
            </w:r>
          </w:p>
        </w:tc>
        <w:tc>
          <w:tcPr>
            <w:tcW w:w="921" w:type="pct"/>
          </w:tcPr>
          <w:p w14:paraId="4B7F7A05" w14:textId="77777777" w:rsidR="005773CA" w:rsidRDefault="00CA7688">
            <w:pPr>
              <w:keepNext/>
              <w:spacing w:line="240" w:lineRule="auto"/>
              <w:rPr>
                <w:sz w:val="20"/>
                <w:u w:val="single"/>
                <w:lang w:val="bg-BG"/>
              </w:rPr>
            </w:pPr>
            <w:r>
              <w:rPr>
                <w:sz w:val="20"/>
                <w:u w:val="single"/>
                <w:lang w:val="bg-BG"/>
              </w:rPr>
              <w:t>Редки</w:t>
            </w:r>
          </w:p>
        </w:tc>
        <w:tc>
          <w:tcPr>
            <w:tcW w:w="823" w:type="pct"/>
          </w:tcPr>
          <w:p w14:paraId="7478F4DE" w14:textId="77777777" w:rsidR="005773CA" w:rsidRDefault="00CA7688">
            <w:pPr>
              <w:keepNext/>
              <w:spacing w:line="240" w:lineRule="auto"/>
              <w:rPr>
                <w:sz w:val="20"/>
                <w:u w:val="single"/>
                <w:lang w:val="bg-BG"/>
              </w:rPr>
            </w:pPr>
            <w:r>
              <w:rPr>
                <w:sz w:val="20"/>
                <w:u w:val="single"/>
                <w:lang w:val="bg-BG"/>
              </w:rPr>
              <w:t>Много редки</w:t>
            </w:r>
          </w:p>
        </w:tc>
      </w:tr>
      <w:tr w:rsidR="005773CA" w14:paraId="5BB5144B" w14:textId="77777777">
        <w:trPr>
          <w:cantSplit/>
        </w:trPr>
        <w:tc>
          <w:tcPr>
            <w:tcW w:w="979" w:type="pct"/>
          </w:tcPr>
          <w:p w14:paraId="45CA7EB1" w14:textId="54CB2094" w:rsidR="005773CA" w:rsidRDefault="00CA7688">
            <w:pPr>
              <w:spacing w:line="240" w:lineRule="auto"/>
              <w:rPr>
                <w:sz w:val="20"/>
                <w:u w:val="single"/>
                <w:lang w:val="bg-BG"/>
              </w:rPr>
            </w:pPr>
            <w:r>
              <w:rPr>
                <w:sz w:val="20"/>
                <w:u w:val="single"/>
                <w:lang w:val="bg-BG"/>
              </w:rPr>
              <w:t>Инфекции и инфестации</w:t>
            </w:r>
          </w:p>
        </w:tc>
        <w:tc>
          <w:tcPr>
            <w:tcW w:w="726" w:type="pct"/>
          </w:tcPr>
          <w:p w14:paraId="1EFBF53C" w14:textId="0FADA296" w:rsidR="005773CA" w:rsidRDefault="00CA7688">
            <w:pPr>
              <w:spacing w:line="240" w:lineRule="auto"/>
              <w:rPr>
                <w:sz w:val="20"/>
                <w:lang w:val="bg-BG"/>
              </w:rPr>
            </w:pPr>
            <w:r>
              <w:rPr>
                <w:sz w:val="20"/>
                <w:lang w:val="bg-BG"/>
              </w:rPr>
              <w:t>назофарин</w:t>
            </w:r>
            <w:r>
              <w:rPr>
                <w:sz w:val="20"/>
                <w:lang w:val="en-US"/>
              </w:rPr>
              <w:t>-</w:t>
            </w:r>
            <w:r>
              <w:rPr>
                <w:sz w:val="20"/>
                <w:lang w:val="bg-BG"/>
              </w:rPr>
              <w:t>гити</w:t>
            </w:r>
          </w:p>
        </w:tc>
        <w:tc>
          <w:tcPr>
            <w:tcW w:w="727" w:type="pct"/>
          </w:tcPr>
          <w:p w14:paraId="42FBB605" w14:textId="77777777" w:rsidR="005773CA" w:rsidRDefault="005773CA">
            <w:pPr>
              <w:spacing w:line="240" w:lineRule="auto"/>
              <w:rPr>
                <w:sz w:val="20"/>
                <w:lang w:val="bg-BG"/>
              </w:rPr>
            </w:pPr>
          </w:p>
        </w:tc>
        <w:tc>
          <w:tcPr>
            <w:tcW w:w="824" w:type="pct"/>
          </w:tcPr>
          <w:p w14:paraId="4D82B2A2" w14:textId="77777777" w:rsidR="005773CA" w:rsidRDefault="005773CA">
            <w:pPr>
              <w:spacing w:line="240" w:lineRule="auto"/>
              <w:rPr>
                <w:sz w:val="20"/>
                <w:lang w:val="bg-BG"/>
              </w:rPr>
            </w:pPr>
          </w:p>
        </w:tc>
        <w:tc>
          <w:tcPr>
            <w:tcW w:w="921" w:type="pct"/>
          </w:tcPr>
          <w:p w14:paraId="2A0BE25F" w14:textId="77777777" w:rsidR="005773CA" w:rsidRDefault="00CA7688">
            <w:pPr>
              <w:spacing w:line="240" w:lineRule="auto"/>
              <w:rPr>
                <w:sz w:val="20"/>
                <w:lang w:val="bg-BG"/>
              </w:rPr>
            </w:pPr>
            <w:r>
              <w:rPr>
                <w:sz w:val="20"/>
                <w:lang w:val="bg-BG"/>
              </w:rPr>
              <w:t>Инфекции</w:t>
            </w:r>
          </w:p>
        </w:tc>
        <w:tc>
          <w:tcPr>
            <w:tcW w:w="823" w:type="pct"/>
          </w:tcPr>
          <w:p w14:paraId="24F8111C" w14:textId="77777777" w:rsidR="005773CA" w:rsidRDefault="005773CA">
            <w:pPr>
              <w:spacing w:line="240" w:lineRule="auto"/>
              <w:rPr>
                <w:sz w:val="20"/>
                <w:lang w:val="bg-BG"/>
              </w:rPr>
            </w:pPr>
          </w:p>
        </w:tc>
      </w:tr>
      <w:tr w:rsidR="005773CA" w14:paraId="10594E61" w14:textId="77777777">
        <w:trPr>
          <w:cantSplit/>
        </w:trPr>
        <w:tc>
          <w:tcPr>
            <w:tcW w:w="979" w:type="pct"/>
          </w:tcPr>
          <w:p w14:paraId="4CD87922" w14:textId="77777777" w:rsidR="005773CA" w:rsidRDefault="00CA7688">
            <w:pPr>
              <w:keepNext/>
              <w:keepLines/>
              <w:spacing w:line="240" w:lineRule="auto"/>
              <w:rPr>
                <w:sz w:val="20"/>
                <w:u w:val="single"/>
                <w:lang w:val="bg-BG"/>
              </w:rPr>
            </w:pPr>
            <w:r>
              <w:rPr>
                <w:sz w:val="20"/>
                <w:u w:val="single"/>
                <w:lang w:val="bg-BG"/>
              </w:rPr>
              <w:t>Нарушения на кръвта и лимфната система</w:t>
            </w:r>
          </w:p>
        </w:tc>
        <w:tc>
          <w:tcPr>
            <w:tcW w:w="726" w:type="pct"/>
          </w:tcPr>
          <w:p w14:paraId="27ABD8CE" w14:textId="77777777" w:rsidR="005773CA" w:rsidRDefault="005773CA">
            <w:pPr>
              <w:keepNext/>
              <w:keepLines/>
              <w:spacing w:line="240" w:lineRule="auto"/>
              <w:rPr>
                <w:sz w:val="20"/>
                <w:lang w:val="bg-BG"/>
              </w:rPr>
            </w:pPr>
          </w:p>
        </w:tc>
        <w:tc>
          <w:tcPr>
            <w:tcW w:w="727" w:type="pct"/>
          </w:tcPr>
          <w:p w14:paraId="06A92D4F" w14:textId="77777777" w:rsidR="005773CA" w:rsidRDefault="005773CA">
            <w:pPr>
              <w:keepNext/>
              <w:keepLines/>
              <w:spacing w:line="240" w:lineRule="auto"/>
              <w:rPr>
                <w:sz w:val="20"/>
                <w:lang w:val="bg-BG"/>
              </w:rPr>
            </w:pPr>
          </w:p>
        </w:tc>
        <w:tc>
          <w:tcPr>
            <w:tcW w:w="824" w:type="pct"/>
          </w:tcPr>
          <w:p w14:paraId="494DE0A0" w14:textId="13431FA6" w:rsidR="005773CA" w:rsidRDefault="00CA7688">
            <w:pPr>
              <w:keepNext/>
              <w:keepLines/>
              <w:spacing w:line="240" w:lineRule="auto"/>
              <w:rPr>
                <w:sz w:val="20"/>
                <w:lang w:val="bg-BG"/>
              </w:rPr>
            </w:pPr>
            <w:r>
              <w:rPr>
                <w:sz w:val="20"/>
                <w:lang w:val="bg-BG"/>
              </w:rPr>
              <w:t>тромбоцито</w:t>
            </w:r>
            <w:r>
              <w:rPr>
                <w:sz w:val="20"/>
                <w:lang w:val="en-US"/>
              </w:rPr>
              <w:t>-</w:t>
            </w:r>
            <w:r>
              <w:rPr>
                <w:sz w:val="20"/>
                <w:lang w:val="bg-BG"/>
              </w:rPr>
              <w:t>пения, левкопения</w:t>
            </w:r>
          </w:p>
        </w:tc>
        <w:tc>
          <w:tcPr>
            <w:tcW w:w="921" w:type="pct"/>
          </w:tcPr>
          <w:p w14:paraId="4BAF3DDB" w14:textId="77777777" w:rsidR="005773CA" w:rsidRDefault="00CA7688">
            <w:pPr>
              <w:keepNext/>
              <w:keepLines/>
              <w:spacing w:line="240" w:lineRule="auto"/>
              <w:rPr>
                <w:sz w:val="20"/>
                <w:lang w:val="bg-BG"/>
              </w:rPr>
            </w:pPr>
            <w:r>
              <w:rPr>
                <w:sz w:val="20"/>
                <w:lang w:val="bg-BG"/>
              </w:rPr>
              <w:t>панцитопения, неутропения, агранулоцитоза</w:t>
            </w:r>
          </w:p>
        </w:tc>
        <w:tc>
          <w:tcPr>
            <w:tcW w:w="823" w:type="pct"/>
          </w:tcPr>
          <w:p w14:paraId="1CE4CB55" w14:textId="77777777" w:rsidR="005773CA" w:rsidRDefault="005773CA">
            <w:pPr>
              <w:keepNext/>
              <w:keepLines/>
              <w:spacing w:line="240" w:lineRule="auto"/>
              <w:rPr>
                <w:sz w:val="20"/>
                <w:lang w:val="bg-BG"/>
              </w:rPr>
            </w:pPr>
          </w:p>
        </w:tc>
      </w:tr>
      <w:tr w:rsidR="005773CA" w:rsidRPr="00E91A48" w14:paraId="4F96D555" w14:textId="77777777">
        <w:trPr>
          <w:cantSplit/>
        </w:trPr>
        <w:tc>
          <w:tcPr>
            <w:tcW w:w="979" w:type="pct"/>
          </w:tcPr>
          <w:p w14:paraId="4D209230" w14:textId="77777777" w:rsidR="005773CA" w:rsidRDefault="00CA7688">
            <w:pPr>
              <w:spacing w:line="240" w:lineRule="auto"/>
              <w:rPr>
                <w:sz w:val="20"/>
                <w:u w:val="single"/>
                <w:lang w:val="bg-BG"/>
              </w:rPr>
            </w:pPr>
            <w:r>
              <w:rPr>
                <w:sz w:val="20"/>
                <w:u w:val="single"/>
                <w:lang w:val="bg-BG"/>
              </w:rPr>
              <w:t>Нарушения на имунната система</w:t>
            </w:r>
          </w:p>
        </w:tc>
        <w:tc>
          <w:tcPr>
            <w:tcW w:w="726" w:type="pct"/>
          </w:tcPr>
          <w:p w14:paraId="7595290E" w14:textId="77777777" w:rsidR="005773CA" w:rsidRDefault="005773CA">
            <w:pPr>
              <w:spacing w:line="240" w:lineRule="auto"/>
              <w:rPr>
                <w:sz w:val="20"/>
                <w:lang w:val="bg-BG"/>
              </w:rPr>
            </w:pPr>
          </w:p>
        </w:tc>
        <w:tc>
          <w:tcPr>
            <w:tcW w:w="727" w:type="pct"/>
          </w:tcPr>
          <w:p w14:paraId="7654F452" w14:textId="77777777" w:rsidR="005773CA" w:rsidRDefault="005773CA">
            <w:pPr>
              <w:spacing w:line="240" w:lineRule="auto"/>
              <w:rPr>
                <w:sz w:val="20"/>
                <w:lang w:val="bg-BG"/>
              </w:rPr>
            </w:pPr>
          </w:p>
        </w:tc>
        <w:tc>
          <w:tcPr>
            <w:tcW w:w="824" w:type="pct"/>
          </w:tcPr>
          <w:p w14:paraId="342DDFE8" w14:textId="77777777" w:rsidR="005773CA" w:rsidRDefault="005773CA">
            <w:pPr>
              <w:spacing w:line="240" w:lineRule="auto"/>
              <w:rPr>
                <w:sz w:val="20"/>
                <w:lang w:val="bg-BG"/>
              </w:rPr>
            </w:pPr>
          </w:p>
        </w:tc>
        <w:tc>
          <w:tcPr>
            <w:tcW w:w="921" w:type="pct"/>
          </w:tcPr>
          <w:p w14:paraId="5EF39355" w14:textId="77777777" w:rsidR="005773CA" w:rsidRDefault="00CA7688">
            <w:pPr>
              <w:spacing w:line="240" w:lineRule="auto"/>
              <w:rPr>
                <w:sz w:val="20"/>
                <w:lang w:val="bg-BG"/>
              </w:rPr>
            </w:pPr>
            <w:r>
              <w:rPr>
                <w:sz w:val="20"/>
                <w:lang w:val="bg-BG"/>
              </w:rPr>
              <w:t>лекарствена реакция с еозинофилия и системни симптоми (DRESS)</w:t>
            </w:r>
            <w:r>
              <w:rPr>
                <w:sz w:val="20"/>
                <w:vertAlign w:val="superscript"/>
                <w:lang w:val="bg-BG"/>
              </w:rPr>
              <w:t>(1)</w:t>
            </w:r>
            <w:r>
              <w:rPr>
                <w:sz w:val="20"/>
                <w:lang w:val="bg-BG"/>
              </w:rPr>
              <w:t>, свръх-чувствителност (включително ангиоедем и анафилаксия)</w:t>
            </w:r>
          </w:p>
        </w:tc>
        <w:tc>
          <w:tcPr>
            <w:tcW w:w="823" w:type="pct"/>
          </w:tcPr>
          <w:p w14:paraId="41680BBB" w14:textId="77777777" w:rsidR="005773CA" w:rsidRDefault="005773CA">
            <w:pPr>
              <w:spacing w:line="240" w:lineRule="auto"/>
              <w:rPr>
                <w:sz w:val="20"/>
                <w:lang w:val="bg-BG"/>
              </w:rPr>
            </w:pPr>
          </w:p>
        </w:tc>
      </w:tr>
      <w:tr w:rsidR="005773CA" w14:paraId="47FF8C95" w14:textId="77777777">
        <w:trPr>
          <w:cantSplit/>
        </w:trPr>
        <w:tc>
          <w:tcPr>
            <w:tcW w:w="979" w:type="pct"/>
          </w:tcPr>
          <w:p w14:paraId="6882F3E5" w14:textId="77777777" w:rsidR="005773CA" w:rsidRDefault="00CA7688">
            <w:pPr>
              <w:spacing w:line="240" w:lineRule="auto"/>
              <w:rPr>
                <w:sz w:val="20"/>
                <w:u w:val="single"/>
                <w:lang w:val="bg-BG"/>
              </w:rPr>
            </w:pPr>
            <w:r>
              <w:rPr>
                <w:sz w:val="20"/>
                <w:u w:val="single"/>
                <w:lang w:val="bg-BG"/>
              </w:rPr>
              <w:t>Нарушения на метаболизма и храненето</w:t>
            </w:r>
          </w:p>
        </w:tc>
        <w:tc>
          <w:tcPr>
            <w:tcW w:w="726" w:type="pct"/>
          </w:tcPr>
          <w:p w14:paraId="02D3861E" w14:textId="77777777" w:rsidR="005773CA" w:rsidRDefault="005773CA">
            <w:pPr>
              <w:keepNext/>
              <w:spacing w:line="240" w:lineRule="auto"/>
              <w:rPr>
                <w:sz w:val="20"/>
                <w:lang w:val="bg-BG"/>
              </w:rPr>
            </w:pPr>
          </w:p>
        </w:tc>
        <w:tc>
          <w:tcPr>
            <w:tcW w:w="727" w:type="pct"/>
          </w:tcPr>
          <w:p w14:paraId="07CCCBEC" w14:textId="77777777" w:rsidR="005773CA" w:rsidRDefault="00CA7688">
            <w:pPr>
              <w:keepNext/>
              <w:spacing w:line="240" w:lineRule="auto"/>
              <w:rPr>
                <w:sz w:val="20"/>
                <w:lang w:val="bg-BG"/>
              </w:rPr>
            </w:pPr>
            <w:r>
              <w:rPr>
                <w:sz w:val="20"/>
                <w:lang w:val="bg-BG"/>
              </w:rPr>
              <w:t>анорексия</w:t>
            </w:r>
          </w:p>
        </w:tc>
        <w:tc>
          <w:tcPr>
            <w:tcW w:w="824" w:type="pct"/>
          </w:tcPr>
          <w:p w14:paraId="56B7D7DB" w14:textId="77777777" w:rsidR="005773CA" w:rsidRDefault="00CA7688">
            <w:pPr>
              <w:keepNext/>
              <w:spacing w:line="240" w:lineRule="auto"/>
              <w:rPr>
                <w:sz w:val="20"/>
                <w:lang w:val="bg-BG"/>
              </w:rPr>
            </w:pPr>
            <w:r>
              <w:rPr>
                <w:sz w:val="20"/>
                <w:lang w:val="bg-BG"/>
              </w:rPr>
              <w:t>намаляване на теглото, повишаване на теглото</w:t>
            </w:r>
          </w:p>
        </w:tc>
        <w:tc>
          <w:tcPr>
            <w:tcW w:w="921" w:type="pct"/>
          </w:tcPr>
          <w:p w14:paraId="65E0C317" w14:textId="77777777" w:rsidR="005773CA" w:rsidRDefault="00CA7688">
            <w:pPr>
              <w:keepNext/>
              <w:spacing w:line="240" w:lineRule="auto"/>
              <w:rPr>
                <w:sz w:val="20"/>
                <w:lang w:val="bg-BG"/>
              </w:rPr>
            </w:pPr>
            <w:r>
              <w:rPr>
                <w:sz w:val="20"/>
                <w:lang w:val="bg-BG"/>
              </w:rPr>
              <w:t>Хипонатриемия</w:t>
            </w:r>
          </w:p>
        </w:tc>
        <w:tc>
          <w:tcPr>
            <w:tcW w:w="823" w:type="pct"/>
          </w:tcPr>
          <w:p w14:paraId="7AA93267" w14:textId="77777777" w:rsidR="005773CA" w:rsidRDefault="005773CA">
            <w:pPr>
              <w:keepNext/>
              <w:spacing w:line="240" w:lineRule="auto"/>
              <w:rPr>
                <w:sz w:val="20"/>
                <w:lang w:val="bg-BG"/>
              </w:rPr>
            </w:pPr>
          </w:p>
        </w:tc>
      </w:tr>
      <w:tr w:rsidR="005773CA" w14:paraId="19617823" w14:textId="77777777">
        <w:trPr>
          <w:cantSplit/>
        </w:trPr>
        <w:tc>
          <w:tcPr>
            <w:tcW w:w="979" w:type="pct"/>
          </w:tcPr>
          <w:p w14:paraId="31C11103" w14:textId="77777777" w:rsidR="005773CA" w:rsidRDefault="00CA7688">
            <w:pPr>
              <w:spacing w:line="240" w:lineRule="auto"/>
              <w:rPr>
                <w:sz w:val="20"/>
                <w:u w:val="single"/>
                <w:lang w:val="bg-BG"/>
              </w:rPr>
            </w:pPr>
            <w:r>
              <w:rPr>
                <w:sz w:val="20"/>
                <w:u w:val="single"/>
                <w:lang w:val="bg-BG"/>
              </w:rPr>
              <w:lastRenderedPageBreak/>
              <w:t>Психични нарушения</w:t>
            </w:r>
          </w:p>
        </w:tc>
        <w:tc>
          <w:tcPr>
            <w:tcW w:w="726" w:type="pct"/>
          </w:tcPr>
          <w:p w14:paraId="56B6749C" w14:textId="77777777" w:rsidR="005773CA" w:rsidRDefault="005773CA">
            <w:pPr>
              <w:keepNext/>
              <w:keepLines/>
              <w:spacing w:line="240" w:lineRule="auto"/>
              <w:rPr>
                <w:sz w:val="20"/>
                <w:lang w:val="bg-BG"/>
              </w:rPr>
            </w:pPr>
          </w:p>
        </w:tc>
        <w:tc>
          <w:tcPr>
            <w:tcW w:w="727" w:type="pct"/>
          </w:tcPr>
          <w:p w14:paraId="0480E0CF" w14:textId="58512384" w:rsidR="005773CA" w:rsidRDefault="00CA7688">
            <w:pPr>
              <w:keepNext/>
              <w:keepLines/>
              <w:spacing w:line="240" w:lineRule="auto"/>
              <w:rPr>
                <w:sz w:val="20"/>
                <w:lang w:val="bg-BG"/>
              </w:rPr>
            </w:pPr>
            <w:r>
              <w:rPr>
                <w:sz w:val="20"/>
                <w:lang w:val="bg-BG"/>
              </w:rPr>
              <w:t>депресия, враждеб-ност/ агресивност, безпокойс-тво, безсъние, нервност/ раздразни-телност</w:t>
            </w:r>
          </w:p>
        </w:tc>
        <w:tc>
          <w:tcPr>
            <w:tcW w:w="824" w:type="pct"/>
          </w:tcPr>
          <w:p w14:paraId="449B0585" w14:textId="3BCC70C5" w:rsidR="005773CA" w:rsidRDefault="00CA7688">
            <w:pPr>
              <w:keepNext/>
              <w:keepLines/>
              <w:spacing w:line="240" w:lineRule="auto"/>
              <w:rPr>
                <w:sz w:val="20"/>
                <w:lang w:val="bg-BG"/>
              </w:rPr>
            </w:pPr>
            <w:r>
              <w:rPr>
                <w:sz w:val="20"/>
                <w:lang w:val="bg-BG"/>
              </w:rPr>
              <w:t>опит за самоубийство, суицидна идеация, психотично разстройство, необичайно поведение, халюцинации, гняв, състояние на обърканост, паническа атака, емоционална нестабилност/</w:t>
            </w:r>
            <w:r>
              <w:rPr>
                <w:sz w:val="20"/>
                <w:lang w:val="ru-RU"/>
              </w:rPr>
              <w:t xml:space="preserve"> </w:t>
            </w:r>
            <w:r>
              <w:rPr>
                <w:sz w:val="20"/>
                <w:lang w:val="bg-BG"/>
              </w:rPr>
              <w:t>промени в настроението, тревожност</w:t>
            </w:r>
          </w:p>
        </w:tc>
        <w:tc>
          <w:tcPr>
            <w:tcW w:w="921" w:type="pct"/>
          </w:tcPr>
          <w:p w14:paraId="0A2FAA64" w14:textId="77777777" w:rsidR="005773CA" w:rsidRDefault="00CA7688">
            <w:pPr>
              <w:keepNext/>
              <w:keepLines/>
              <w:spacing w:line="240" w:lineRule="auto"/>
              <w:rPr>
                <w:sz w:val="20"/>
                <w:lang w:val="bg-BG"/>
              </w:rPr>
            </w:pPr>
            <w:r>
              <w:rPr>
                <w:sz w:val="20"/>
                <w:lang w:val="bg-BG"/>
              </w:rPr>
              <w:t xml:space="preserve">извършено самоубийство, личностни нарушения, абнормно мислене, делириум </w:t>
            </w:r>
          </w:p>
        </w:tc>
        <w:tc>
          <w:tcPr>
            <w:tcW w:w="823" w:type="pct"/>
          </w:tcPr>
          <w:p w14:paraId="61A88775" w14:textId="77777777" w:rsidR="005773CA" w:rsidRDefault="00CA7688">
            <w:pPr>
              <w:keepNext/>
              <w:keepLines/>
              <w:spacing w:line="240" w:lineRule="auto"/>
              <w:rPr>
                <w:sz w:val="20"/>
                <w:lang w:val="bg-BG"/>
              </w:rPr>
            </w:pPr>
            <w:r>
              <w:rPr>
                <w:sz w:val="20"/>
                <w:lang w:val="bg-BG"/>
              </w:rPr>
              <w:t>обсесивно-компулсивно разстройс-тво</w:t>
            </w:r>
            <w:r>
              <w:rPr>
                <w:sz w:val="20"/>
                <w:vertAlign w:val="superscript"/>
              </w:rPr>
              <w:t>(2)</w:t>
            </w:r>
          </w:p>
        </w:tc>
      </w:tr>
      <w:tr w:rsidR="005773CA" w:rsidRPr="00E91A48" w14:paraId="1B088C29" w14:textId="77777777">
        <w:trPr>
          <w:cantSplit/>
        </w:trPr>
        <w:tc>
          <w:tcPr>
            <w:tcW w:w="979" w:type="pct"/>
          </w:tcPr>
          <w:p w14:paraId="4B4A8804" w14:textId="77777777" w:rsidR="005773CA" w:rsidRDefault="00CA7688">
            <w:pPr>
              <w:spacing w:line="240" w:lineRule="auto"/>
              <w:rPr>
                <w:sz w:val="20"/>
                <w:u w:val="single"/>
                <w:lang w:val="bg-BG"/>
              </w:rPr>
            </w:pPr>
            <w:r>
              <w:rPr>
                <w:sz w:val="20"/>
                <w:u w:val="single"/>
                <w:lang w:val="bg-BG"/>
              </w:rPr>
              <w:t>Нарушения на нервната система</w:t>
            </w:r>
          </w:p>
        </w:tc>
        <w:tc>
          <w:tcPr>
            <w:tcW w:w="726" w:type="pct"/>
          </w:tcPr>
          <w:p w14:paraId="0CF63B85" w14:textId="2D0F0C09" w:rsidR="005773CA" w:rsidRDefault="00CA7688">
            <w:pPr>
              <w:spacing w:line="240" w:lineRule="auto"/>
              <w:rPr>
                <w:sz w:val="20"/>
                <w:lang w:val="bg-BG"/>
              </w:rPr>
            </w:pPr>
            <w:r>
              <w:rPr>
                <w:sz w:val="20"/>
                <w:lang w:val="bg-BG"/>
              </w:rPr>
              <w:t>сомнолент</w:t>
            </w:r>
            <w:r>
              <w:rPr>
                <w:sz w:val="20"/>
                <w:lang w:val="en-US"/>
              </w:rPr>
              <w:t>-</w:t>
            </w:r>
            <w:r>
              <w:rPr>
                <w:sz w:val="20"/>
                <w:lang w:val="bg-BG"/>
              </w:rPr>
              <w:t>ност, главоболие</w:t>
            </w:r>
          </w:p>
        </w:tc>
        <w:tc>
          <w:tcPr>
            <w:tcW w:w="727" w:type="pct"/>
          </w:tcPr>
          <w:p w14:paraId="79924C14" w14:textId="793ED072" w:rsidR="005773CA" w:rsidRDefault="00CA7688">
            <w:pPr>
              <w:spacing w:line="240" w:lineRule="auto"/>
              <w:rPr>
                <w:sz w:val="20"/>
                <w:lang w:val="bg-BG"/>
              </w:rPr>
            </w:pPr>
            <w:r>
              <w:rPr>
                <w:sz w:val="20"/>
                <w:lang w:val="bg-BG"/>
              </w:rPr>
              <w:t>конвулсии, нарушение на равнове-сието, замаяност, летаргия, тремор</w:t>
            </w:r>
          </w:p>
        </w:tc>
        <w:tc>
          <w:tcPr>
            <w:tcW w:w="824" w:type="pct"/>
          </w:tcPr>
          <w:p w14:paraId="6407FD2D" w14:textId="2F8CDF13" w:rsidR="005773CA" w:rsidRDefault="00CA7688">
            <w:pPr>
              <w:spacing w:line="240" w:lineRule="auto"/>
              <w:rPr>
                <w:sz w:val="20"/>
                <w:lang w:val="bg-BG"/>
              </w:rPr>
            </w:pPr>
            <w:r>
              <w:rPr>
                <w:sz w:val="20"/>
                <w:lang w:val="bg-BG"/>
              </w:rPr>
              <w:t>амнезия, нарушение на паметта, нарушена координация / атаксия, парестезия, нарушение на вниманието</w:t>
            </w:r>
          </w:p>
        </w:tc>
        <w:tc>
          <w:tcPr>
            <w:tcW w:w="921" w:type="pct"/>
          </w:tcPr>
          <w:p w14:paraId="10F2B085" w14:textId="4A56B571" w:rsidR="005773CA" w:rsidRDefault="00CA7688">
            <w:pPr>
              <w:spacing w:line="240" w:lineRule="auto"/>
              <w:rPr>
                <w:sz w:val="20"/>
                <w:lang w:val="bg-BG"/>
              </w:rPr>
            </w:pPr>
            <w:r>
              <w:rPr>
                <w:sz w:val="20"/>
                <w:lang w:val="bg-BG"/>
              </w:rPr>
              <w:t>хореоатетоза, дискинезия, хиперкинезия, нарушение на походката, енцефалопатия, влошаване на пристъпите, невролептичен малигнен синдром</w:t>
            </w:r>
            <w:r>
              <w:rPr>
                <w:sz w:val="20"/>
                <w:vertAlign w:val="superscript"/>
                <w:lang w:val="ru-RU"/>
              </w:rPr>
              <w:t>(3)</w:t>
            </w:r>
          </w:p>
        </w:tc>
        <w:tc>
          <w:tcPr>
            <w:tcW w:w="823" w:type="pct"/>
          </w:tcPr>
          <w:p w14:paraId="496AA353" w14:textId="77777777" w:rsidR="005773CA" w:rsidRDefault="005773CA">
            <w:pPr>
              <w:spacing w:line="240" w:lineRule="auto"/>
              <w:rPr>
                <w:sz w:val="20"/>
                <w:lang w:val="bg-BG"/>
              </w:rPr>
            </w:pPr>
          </w:p>
        </w:tc>
      </w:tr>
      <w:tr w:rsidR="005773CA" w14:paraId="0E90C9F0" w14:textId="77777777">
        <w:trPr>
          <w:cantSplit/>
        </w:trPr>
        <w:tc>
          <w:tcPr>
            <w:tcW w:w="979" w:type="pct"/>
          </w:tcPr>
          <w:p w14:paraId="31F5AEAD" w14:textId="77777777" w:rsidR="005773CA" w:rsidRDefault="00CA7688">
            <w:pPr>
              <w:keepNext/>
              <w:spacing w:line="240" w:lineRule="auto"/>
              <w:rPr>
                <w:sz w:val="20"/>
                <w:u w:val="single"/>
                <w:lang w:val="bg-BG"/>
              </w:rPr>
            </w:pPr>
            <w:r>
              <w:rPr>
                <w:sz w:val="20"/>
                <w:u w:val="single"/>
                <w:lang w:val="bg-BG"/>
              </w:rPr>
              <w:t>Нарушения на очите</w:t>
            </w:r>
          </w:p>
        </w:tc>
        <w:tc>
          <w:tcPr>
            <w:tcW w:w="726" w:type="pct"/>
          </w:tcPr>
          <w:p w14:paraId="393AFC03" w14:textId="77777777" w:rsidR="005773CA" w:rsidRDefault="005773CA">
            <w:pPr>
              <w:spacing w:line="240" w:lineRule="auto"/>
              <w:rPr>
                <w:sz w:val="20"/>
                <w:lang w:val="bg-BG"/>
              </w:rPr>
            </w:pPr>
          </w:p>
        </w:tc>
        <w:tc>
          <w:tcPr>
            <w:tcW w:w="727" w:type="pct"/>
          </w:tcPr>
          <w:p w14:paraId="26E2DEC6" w14:textId="77777777" w:rsidR="005773CA" w:rsidRDefault="005773CA">
            <w:pPr>
              <w:spacing w:line="240" w:lineRule="auto"/>
              <w:rPr>
                <w:sz w:val="20"/>
                <w:lang w:val="bg-BG"/>
              </w:rPr>
            </w:pPr>
          </w:p>
        </w:tc>
        <w:tc>
          <w:tcPr>
            <w:tcW w:w="824" w:type="pct"/>
          </w:tcPr>
          <w:p w14:paraId="68892A0B" w14:textId="77777777" w:rsidR="005773CA" w:rsidRDefault="00CA7688">
            <w:pPr>
              <w:spacing w:line="240" w:lineRule="auto"/>
              <w:rPr>
                <w:sz w:val="20"/>
                <w:lang w:val="bg-BG"/>
              </w:rPr>
            </w:pPr>
            <w:r>
              <w:rPr>
                <w:sz w:val="20"/>
                <w:lang w:val="bg-BG"/>
              </w:rPr>
              <w:t>диплопия, замъглено зрение</w:t>
            </w:r>
          </w:p>
        </w:tc>
        <w:tc>
          <w:tcPr>
            <w:tcW w:w="921" w:type="pct"/>
          </w:tcPr>
          <w:p w14:paraId="711ED936" w14:textId="77777777" w:rsidR="005773CA" w:rsidRDefault="005773CA">
            <w:pPr>
              <w:spacing w:line="240" w:lineRule="auto"/>
              <w:rPr>
                <w:sz w:val="20"/>
                <w:lang w:val="bg-BG"/>
              </w:rPr>
            </w:pPr>
          </w:p>
        </w:tc>
        <w:tc>
          <w:tcPr>
            <w:tcW w:w="823" w:type="pct"/>
          </w:tcPr>
          <w:p w14:paraId="477FD810" w14:textId="77777777" w:rsidR="005773CA" w:rsidRDefault="005773CA">
            <w:pPr>
              <w:spacing w:line="240" w:lineRule="auto"/>
              <w:rPr>
                <w:sz w:val="20"/>
                <w:lang w:val="bg-BG"/>
              </w:rPr>
            </w:pPr>
          </w:p>
        </w:tc>
      </w:tr>
      <w:tr w:rsidR="005773CA" w14:paraId="6A40BD95" w14:textId="77777777">
        <w:trPr>
          <w:cantSplit/>
        </w:trPr>
        <w:tc>
          <w:tcPr>
            <w:tcW w:w="979" w:type="pct"/>
          </w:tcPr>
          <w:p w14:paraId="639FB3C8" w14:textId="77777777" w:rsidR="005773CA" w:rsidRDefault="00CA7688">
            <w:pPr>
              <w:spacing w:line="240" w:lineRule="auto"/>
              <w:rPr>
                <w:sz w:val="20"/>
                <w:u w:val="single"/>
                <w:lang w:val="bg-BG"/>
              </w:rPr>
            </w:pPr>
            <w:r>
              <w:rPr>
                <w:sz w:val="20"/>
                <w:u w:val="single"/>
                <w:lang w:val="bg-BG"/>
              </w:rPr>
              <w:t>Нарушения на ухото и лабиринта</w:t>
            </w:r>
          </w:p>
        </w:tc>
        <w:tc>
          <w:tcPr>
            <w:tcW w:w="726" w:type="pct"/>
          </w:tcPr>
          <w:p w14:paraId="00C0F752" w14:textId="77777777" w:rsidR="005773CA" w:rsidRDefault="005773CA">
            <w:pPr>
              <w:spacing w:line="240" w:lineRule="auto"/>
              <w:rPr>
                <w:sz w:val="20"/>
                <w:lang w:val="bg-BG"/>
              </w:rPr>
            </w:pPr>
          </w:p>
        </w:tc>
        <w:tc>
          <w:tcPr>
            <w:tcW w:w="727" w:type="pct"/>
          </w:tcPr>
          <w:p w14:paraId="05DCBB57" w14:textId="77777777" w:rsidR="005773CA" w:rsidRDefault="00CA7688">
            <w:pPr>
              <w:spacing w:line="240" w:lineRule="auto"/>
              <w:rPr>
                <w:sz w:val="20"/>
                <w:lang w:val="bg-BG"/>
              </w:rPr>
            </w:pPr>
            <w:r>
              <w:rPr>
                <w:sz w:val="20"/>
                <w:lang w:val="bg-BG"/>
              </w:rPr>
              <w:t>вертиго</w:t>
            </w:r>
          </w:p>
        </w:tc>
        <w:tc>
          <w:tcPr>
            <w:tcW w:w="824" w:type="pct"/>
          </w:tcPr>
          <w:p w14:paraId="000BB514" w14:textId="77777777" w:rsidR="005773CA" w:rsidRDefault="005773CA">
            <w:pPr>
              <w:spacing w:line="240" w:lineRule="auto"/>
              <w:rPr>
                <w:sz w:val="20"/>
                <w:lang w:val="bg-BG"/>
              </w:rPr>
            </w:pPr>
          </w:p>
        </w:tc>
        <w:tc>
          <w:tcPr>
            <w:tcW w:w="921" w:type="pct"/>
          </w:tcPr>
          <w:p w14:paraId="5C2E6F47" w14:textId="77777777" w:rsidR="005773CA" w:rsidRDefault="005773CA">
            <w:pPr>
              <w:spacing w:line="240" w:lineRule="auto"/>
              <w:rPr>
                <w:sz w:val="20"/>
                <w:lang w:val="bg-BG"/>
              </w:rPr>
            </w:pPr>
          </w:p>
        </w:tc>
        <w:tc>
          <w:tcPr>
            <w:tcW w:w="823" w:type="pct"/>
          </w:tcPr>
          <w:p w14:paraId="7C6FDB65" w14:textId="77777777" w:rsidR="005773CA" w:rsidRDefault="005773CA">
            <w:pPr>
              <w:spacing w:line="240" w:lineRule="auto"/>
              <w:rPr>
                <w:sz w:val="20"/>
                <w:lang w:val="bg-BG"/>
              </w:rPr>
            </w:pPr>
          </w:p>
        </w:tc>
      </w:tr>
      <w:tr w:rsidR="005773CA" w:rsidRPr="00E91A48" w14:paraId="14C04A12" w14:textId="77777777">
        <w:trPr>
          <w:cantSplit/>
        </w:trPr>
        <w:tc>
          <w:tcPr>
            <w:tcW w:w="979" w:type="pct"/>
          </w:tcPr>
          <w:p w14:paraId="50B5DBC3" w14:textId="77777777" w:rsidR="005773CA" w:rsidRDefault="00CA7688">
            <w:pPr>
              <w:spacing w:line="240" w:lineRule="auto"/>
              <w:rPr>
                <w:sz w:val="20"/>
                <w:u w:val="single"/>
                <w:lang w:val="bg-BG"/>
              </w:rPr>
            </w:pPr>
            <w:r>
              <w:rPr>
                <w:sz w:val="20"/>
                <w:u w:val="single"/>
                <w:lang w:val="bg-BG"/>
              </w:rPr>
              <w:t>Сърдечни нарушения</w:t>
            </w:r>
          </w:p>
        </w:tc>
        <w:tc>
          <w:tcPr>
            <w:tcW w:w="726" w:type="pct"/>
          </w:tcPr>
          <w:p w14:paraId="6BBCB17D" w14:textId="77777777" w:rsidR="005773CA" w:rsidRDefault="005773CA">
            <w:pPr>
              <w:spacing w:line="240" w:lineRule="auto"/>
              <w:rPr>
                <w:sz w:val="20"/>
                <w:lang w:val="bg-BG"/>
              </w:rPr>
            </w:pPr>
          </w:p>
        </w:tc>
        <w:tc>
          <w:tcPr>
            <w:tcW w:w="727" w:type="pct"/>
          </w:tcPr>
          <w:p w14:paraId="40F1E698" w14:textId="77777777" w:rsidR="005773CA" w:rsidRDefault="005773CA">
            <w:pPr>
              <w:spacing w:line="240" w:lineRule="auto"/>
              <w:rPr>
                <w:sz w:val="20"/>
                <w:lang w:val="bg-BG"/>
              </w:rPr>
            </w:pPr>
          </w:p>
        </w:tc>
        <w:tc>
          <w:tcPr>
            <w:tcW w:w="824" w:type="pct"/>
          </w:tcPr>
          <w:p w14:paraId="1B283B80" w14:textId="77777777" w:rsidR="005773CA" w:rsidRDefault="005773CA">
            <w:pPr>
              <w:spacing w:line="240" w:lineRule="auto"/>
              <w:rPr>
                <w:sz w:val="20"/>
                <w:lang w:val="bg-BG"/>
              </w:rPr>
            </w:pPr>
          </w:p>
        </w:tc>
        <w:tc>
          <w:tcPr>
            <w:tcW w:w="921" w:type="pct"/>
          </w:tcPr>
          <w:p w14:paraId="3BF93C80" w14:textId="7B7B8C36" w:rsidR="005773CA" w:rsidRDefault="00CA7688">
            <w:pPr>
              <w:spacing w:line="240" w:lineRule="auto"/>
              <w:rPr>
                <w:sz w:val="20"/>
                <w:lang w:val="bg-BG"/>
              </w:rPr>
            </w:pPr>
            <w:r>
              <w:rPr>
                <w:sz w:val="20"/>
                <w:lang w:val="bg-BG"/>
              </w:rPr>
              <w:t>Удължен QT-интервал в електрокар-диограмата</w:t>
            </w:r>
          </w:p>
        </w:tc>
        <w:tc>
          <w:tcPr>
            <w:tcW w:w="823" w:type="pct"/>
          </w:tcPr>
          <w:p w14:paraId="6392E0A0" w14:textId="77777777" w:rsidR="005773CA" w:rsidRDefault="005773CA">
            <w:pPr>
              <w:spacing w:line="240" w:lineRule="auto"/>
              <w:rPr>
                <w:sz w:val="20"/>
                <w:lang w:val="bg-BG"/>
              </w:rPr>
            </w:pPr>
          </w:p>
        </w:tc>
      </w:tr>
      <w:tr w:rsidR="005773CA" w14:paraId="674DEDFB" w14:textId="77777777">
        <w:trPr>
          <w:cantSplit/>
        </w:trPr>
        <w:tc>
          <w:tcPr>
            <w:tcW w:w="979" w:type="pct"/>
          </w:tcPr>
          <w:p w14:paraId="2FE65641" w14:textId="77777777" w:rsidR="005773CA" w:rsidRDefault="00CA7688">
            <w:pPr>
              <w:spacing w:line="240" w:lineRule="auto"/>
              <w:rPr>
                <w:sz w:val="20"/>
                <w:u w:val="single"/>
                <w:lang w:val="bg-BG"/>
              </w:rPr>
            </w:pPr>
            <w:r>
              <w:rPr>
                <w:sz w:val="20"/>
                <w:u w:val="single"/>
                <w:lang w:val="bg-BG"/>
              </w:rPr>
              <w:t>Респираторни, гръдни и медиастинални нарушения</w:t>
            </w:r>
          </w:p>
        </w:tc>
        <w:tc>
          <w:tcPr>
            <w:tcW w:w="726" w:type="pct"/>
          </w:tcPr>
          <w:p w14:paraId="3287BA8E" w14:textId="77777777" w:rsidR="005773CA" w:rsidRDefault="005773CA">
            <w:pPr>
              <w:spacing w:line="240" w:lineRule="auto"/>
              <w:rPr>
                <w:sz w:val="20"/>
                <w:lang w:val="bg-BG"/>
              </w:rPr>
            </w:pPr>
          </w:p>
        </w:tc>
        <w:tc>
          <w:tcPr>
            <w:tcW w:w="727" w:type="pct"/>
          </w:tcPr>
          <w:p w14:paraId="1C0CA33E" w14:textId="77777777" w:rsidR="005773CA" w:rsidRDefault="00CA7688">
            <w:pPr>
              <w:spacing w:line="240" w:lineRule="auto"/>
              <w:rPr>
                <w:sz w:val="20"/>
                <w:lang w:val="bg-BG"/>
              </w:rPr>
            </w:pPr>
            <w:r>
              <w:rPr>
                <w:sz w:val="20"/>
                <w:lang w:val="bg-BG"/>
              </w:rPr>
              <w:t>кашлица</w:t>
            </w:r>
          </w:p>
        </w:tc>
        <w:tc>
          <w:tcPr>
            <w:tcW w:w="824" w:type="pct"/>
          </w:tcPr>
          <w:p w14:paraId="2BDF4A35" w14:textId="77777777" w:rsidR="005773CA" w:rsidRDefault="005773CA">
            <w:pPr>
              <w:spacing w:line="240" w:lineRule="auto"/>
              <w:rPr>
                <w:sz w:val="20"/>
                <w:lang w:val="bg-BG"/>
              </w:rPr>
            </w:pPr>
          </w:p>
        </w:tc>
        <w:tc>
          <w:tcPr>
            <w:tcW w:w="921" w:type="pct"/>
          </w:tcPr>
          <w:p w14:paraId="302E8E13" w14:textId="77777777" w:rsidR="005773CA" w:rsidRDefault="005773CA">
            <w:pPr>
              <w:spacing w:line="240" w:lineRule="auto"/>
              <w:rPr>
                <w:sz w:val="20"/>
                <w:lang w:val="bg-BG"/>
              </w:rPr>
            </w:pPr>
          </w:p>
        </w:tc>
        <w:tc>
          <w:tcPr>
            <w:tcW w:w="823" w:type="pct"/>
          </w:tcPr>
          <w:p w14:paraId="050D38EF" w14:textId="77777777" w:rsidR="005773CA" w:rsidRDefault="005773CA">
            <w:pPr>
              <w:spacing w:line="240" w:lineRule="auto"/>
              <w:rPr>
                <w:sz w:val="20"/>
                <w:lang w:val="bg-BG"/>
              </w:rPr>
            </w:pPr>
          </w:p>
        </w:tc>
      </w:tr>
      <w:tr w:rsidR="005773CA" w14:paraId="774C2122" w14:textId="77777777">
        <w:trPr>
          <w:cantSplit/>
        </w:trPr>
        <w:tc>
          <w:tcPr>
            <w:tcW w:w="979" w:type="pct"/>
          </w:tcPr>
          <w:p w14:paraId="33AFA920" w14:textId="77777777" w:rsidR="005773CA" w:rsidRDefault="00CA7688">
            <w:pPr>
              <w:spacing w:line="240" w:lineRule="auto"/>
              <w:rPr>
                <w:sz w:val="20"/>
                <w:u w:val="single"/>
                <w:lang w:val="bg-BG"/>
              </w:rPr>
            </w:pPr>
            <w:r>
              <w:rPr>
                <w:sz w:val="20"/>
                <w:u w:val="single"/>
                <w:lang w:val="bg-BG"/>
              </w:rPr>
              <w:t>Стомашно-чревни нарушения</w:t>
            </w:r>
          </w:p>
        </w:tc>
        <w:tc>
          <w:tcPr>
            <w:tcW w:w="726" w:type="pct"/>
          </w:tcPr>
          <w:p w14:paraId="74F7FC86" w14:textId="77777777" w:rsidR="005773CA" w:rsidRDefault="005773CA">
            <w:pPr>
              <w:spacing w:line="240" w:lineRule="auto"/>
              <w:rPr>
                <w:sz w:val="20"/>
                <w:lang w:val="bg-BG"/>
              </w:rPr>
            </w:pPr>
          </w:p>
        </w:tc>
        <w:tc>
          <w:tcPr>
            <w:tcW w:w="727" w:type="pct"/>
          </w:tcPr>
          <w:p w14:paraId="4EEEAFA5" w14:textId="4DBEDD7E" w:rsidR="005773CA" w:rsidRDefault="00CA7688">
            <w:pPr>
              <w:spacing w:line="240" w:lineRule="auto"/>
              <w:rPr>
                <w:sz w:val="20"/>
                <w:lang w:val="bg-BG"/>
              </w:rPr>
            </w:pPr>
            <w:r>
              <w:rPr>
                <w:sz w:val="20"/>
                <w:lang w:val="bg-BG"/>
              </w:rPr>
              <w:t xml:space="preserve">болки в корема, диария, диспепсия, повръщане, гадене </w:t>
            </w:r>
          </w:p>
        </w:tc>
        <w:tc>
          <w:tcPr>
            <w:tcW w:w="824" w:type="pct"/>
          </w:tcPr>
          <w:p w14:paraId="35D52236" w14:textId="77777777" w:rsidR="005773CA" w:rsidRDefault="005773CA">
            <w:pPr>
              <w:spacing w:line="240" w:lineRule="auto"/>
              <w:rPr>
                <w:sz w:val="20"/>
                <w:lang w:val="bg-BG"/>
              </w:rPr>
            </w:pPr>
          </w:p>
        </w:tc>
        <w:tc>
          <w:tcPr>
            <w:tcW w:w="921" w:type="pct"/>
          </w:tcPr>
          <w:p w14:paraId="4C8E4037" w14:textId="77777777" w:rsidR="005773CA" w:rsidRDefault="00CA7688">
            <w:pPr>
              <w:spacing w:line="240" w:lineRule="auto"/>
              <w:rPr>
                <w:sz w:val="20"/>
                <w:lang w:val="bg-BG"/>
              </w:rPr>
            </w:pPr>
            <w:r>
              <w:rPr>
                <w:sz w:val="20"/>
                <w:lang w:val="bg-BG"/>
              </w:rPr>
              <w:t>Панкреатит</w:t>
            </w:r>
          </w:p>
        </w:tc>
        <w:tc>
          <w:tcPr>
            <w:tcW w:w="823" w:type="pct"/>
          </w:tcPr>
          <w:p w14:paraId="08426C94" w14:textId="77777777" w:rsidR="005773CA" w:rsidRDefault="005773CA">
            <w:pPr>
              <w:spacing w:line="240" w:lineRule="auto"/>
              <w:rPr>
                <w:sz w:val="20"/>
                <w:lang w:val="bg-BG"/>
              </w:rPr>
            </w:pPr>
          </w:p>
        </w:tc>
      </w:tr>
      <w:tr w:rsidR="005773CA" w14:paraId="7D305B4D" w14:textId="77777777">
        <w:trPr>
          <w:cantSplit/>
        </w:trPr>
        <w:tc>
          <w:tcPr>
            <w:tcW w:w="979" w:type="pct"/>
          </w:tcPr>
          <w:p w14:paraId="3EA01E79" w14:textId="77777777" w:rsidR="005773CA" w:rsidRDefault="00CA7688">
            <w:pPr>
              <w:spacing w:line="240" w:lineRule="auto"/>
              <w:rPr>
                <w:sz w:val="20"/>
                <w:u w:val="single"/>
                <w:lang w:val="bg-BG"/>
              </w:rPr>
            </w:pPr>
            <w:r>
              <w:rPr>
                <w:sz w:val="20"/>
                <w:u w:val="single"/>
                <w:lang w:val="bg-BG"/>
              </w:rPr>
              <w:t>Хепатобилиарни нарушения</w:t>
            </w:r>
          </w:p>
        </w:tc>
        <w:tc>
          <w:tcPr>
            <w:tcW w:w="726" w:type="pct"/>
          </w:tcPr>
          <w:p w14:paraId="1FBDCB05" w14:textId="77777777" w:rsidR="005773CA" w:rsidRDefault="005773CA">
            <w:pPr>
              <w:spacing w:line="240" w:lineRule="auto"/>
              <w:rPr>
                <w:sz w:val="20"/>
                <w:lang w:val="bg-BG"/>
              </w:rPr>
            </w:pPr>
          </w:p>
        </w:tc>
        <w:tc>
          <w:tcPr>
            <w:tcW w:w="727" w:type="pct"/>
          </w:tcPr>
          <w:p w14:paraId="4F224818" w14:textId="77777777" w:rsidR="005773CA" w:rsidRDefault="005773CA">
            <w:pPr>
              <w:spacing w:line="240" w:lineRule="auto"/>
              <w:rPr>
                <w:sz w:val="20"/>
                <w:lang w:val="bg-BG"/>
              </w:rPr>
            </w:pPr>
          </w:p>
        </w:tc>
        <w:tc>
          <w:tcPr>
            <w:tcW w:w="824" w:type="pct"/>
          </w:tcPr>
          <w:p w14:paraId="7134B348" w14:textId="77777777" w:rsidR="005773CA" w:rsidRDefault="00CA7688">
            <w:pPr>
              <w:spacing w:line="240" w:lineRule="auto"/>
              <w:rPr>
                <w:sz w:val="20"/>
                <w:lang w:val="bg-BG"/>
              </w:rPr>
            </w:pPr>
            <w:r>
              <w:rPr>
                <w:sz w:val="20"/>
                <w:lang w:val="bg-BG"/>
              </w:rPr>
              <w:t>абнормни резултати при функционални чернодробни тестове</w:t>
            </w:r>
          </w:p>
        </w:tc>
        <w:tc>
          <w:tcPr>
            <w:tcW w:w="921" w:type="pct"/>
          </w:tcPr>
          <w:p w14:paraId="0DCEC6F2" w14:textId="77777777" w:rsidR="005773CA" w:rsidRDefault="00CA7688">
            <w:pPr>
              <w:spacing w:line="240" w:lineRule="auto"/>
              <w:rPr>
                <w:sz w:val="20"/>
                <w:lang w:val="bg-BG"/>
              </w:rPr>
            </w:pPr>
            <w:r>
              <w:rPr>
                <w:sz w:val="20"/>
                <w:lang w:val="bg-BG"/>
              </w:rPr>
              <w:t>чернодробна недостатъчност, хепатит</w:t>
            </w:r>
          </w:p>
        </w:tc>
        <w:tc>
          <w:tcPr>
            <w:tcW w:w="823" w:type="pct"/>
          </w:tcPr>
          <w:p w14:paraId="50B2FA12" w14:textId="77777777" w:rsidR="005773CA" w:rsidRDefault="005773CA">
            <w:pPr>
              <w:spacing w:line="240" w:lineRule="auto"/>
              <w:rPr>
                <w:sz w:val="20"/>
                <w:lang w:val="bg-BG"/>
              </w:rPr>
            </w:pPr>
          </w:p>
        </w:tc>
      </w:tr>
      <w:tr w:rsidR="005773CA" w:rsidRPr="00E91A48" w14:paraId="086B6B80" w14:textId="77777777">
        <w:trPr>
          <w:cantSplit/>
        </w:trPr>
        <w:tc>
          <w:tcPr>
            <w:tcW w:w="979" w:type="pct"/>
          </w:tcPr>
          <w:p w14:paraId="432BA636" w14:textId="77777777" w:rsidR="005773CA" w:rsidRDefault="00CA7688">
            <w:pPr>
              <w:spacing w:line="240" w:lineRule="auto"/>
              <w:rPr>
                <w:sz w:val="20"/>
                <w:u w:val="single"/>
                <w:lang w:val="bg-BG"/>
              </w:rPr>
            </w:pPr>
            <w:r>
              <w:rPr>
                <w:sz w:val="20"/>
                <w:u w:val="single"/>
                <w:lang w:val="bg-BG"/>
              </w:rPr>
              <w:lastRenderedPageBreak/>
              <w:t>Нарушения на кожата и подкожната тъкан</w:t>
            </w:r>
          </w:p>
        </w:tc>
        <w:tc>
          <w:tcPr>
            <w:tcW w:w="726" w:type="pct"/>
          </w:tcPr>
          <w:p w14:paraId="7C944E97" w14:textId="77777777" w:rsidR="005773CA" w:rsidRDefault="005773CA">
            <w:pPr>
              <w:spacing w:line="240" w:lineRule="auto"/>
              <w:rPr>
                <w:sz w:val="20"/>
                <w:lang w:val="bg-BG"/>
              </w:rPr>
            </w:pPr>
          </w:p>
        </w:tc>
        <w:tc>
          <w:tcPr>
            <w:tcW w:w="727" w:type="pct"/>
          </w:tcPr>
          <w:p w14:paraId="6097E30D" w14:textId="77777777" w:rsidR="005773CA" w:rsidRDefault="00CA7688">
            <w:pPr>
              <w:spacing w:line="240" w:lineRule="auto"/>
              <w:rPr>
                <w:sz w:val="20"/>
                <w:lang w:val="bg-BG"/>
              </w:rPr>
            </w:pPr>
            <w:r>
              <w:rPr>
                <w:sz w:val="20"/>
                <w:lang w:val="bg-BG"/>
              </w:rPr>
              <w:t>обрив</w:t>
            </w:r>
          </w:p>
        </w:tc>
        <w:tc>
          <w:tcPr>
            <w:tcW w:w="824" w:type="pct"/>
          </w:tcPr>
          <w:p w14:paraId="3DEE4EA7" w14:textId="77777777" w:rsidR="005773CA" w:rsidRDefault="00CA7688">
            <w:pPr>
              <w:spacing w:line="240" w:lineRule="auto"/>
              <w:rPr>
                <w:sz w:val="20"/>
                <w:lang w:val="bg-BG"/>
              </w:rPr>
            </w:pPr>
            <w:r>
              <w:rPr>
                <w:sz w:val="20"/>
                <w:lang w:val="bg-BG"/>
              </w:rPr>
              <w:t xml:space="preserve">алопеция, екзема, пруритус, </w:t>
            </w:r>
          </w:p>
        </w:tc>
        <w:tc>
          <w:tcPr>
            <w:tcW w:w="921" w:type="pct"/>
          </w:tcPr>
          <w:p w14:paraId="7A4C29D7" w14:textId="77777777" w:rsidR="005773CA" w:rsidRDefault="00CA7688">
            <w:pPr>
              <w:spacing w:line="240" w:lineRule="auto"/>
              <w:rPr>
                <w:sz w:val="20"/>
                <w:lang w:val="bg-BG"/>
              </w:rPr>
            </w:pPr>
            <w:r>
              <w:rPr>
                <w:sz w:val="20"/>
                <w:lang w:val="bg-BG"/>
              </w:rPr>
              <w:t xml:space="preserve">токсична епидермална некролиза, синдром на </w:t>
            </w:r>
            <w:r>
              <w:rPr>
                <w:sz w:val="20"/>
                <w:lang w:val="bg-BG" w:bidi="ne-IN"/>
              </w:rPr>
              <w:t>Stevens-Johnson</w:t>
            </w:r>
            <w:r>
              <w:rPr>
                <w:sz w:val="20"/>
                <w:lang w:val="bg-BG"/>
              </w:rPr>
              <w:t>, еритема мултиформе</w:t>
            </w:r>
          </w:p>
        </w:tc>
        <w:tc>
          <w:tcPr>
            <w:tcW w:w="823" w:type="pct"/>
          </w:tcPr>
          <w:p w14:paraId="56EE20C1" w14:textId="77777777" w:rsidR="005773CA" w:rsidRDefault="005773CA">
            <w:pPr>
              <w:spacing w:line="240" w:lineRule="auto"/>
              <w:rPr>
                <w:sz w:val="20"/>
                <w:lang w:val="bg-BG"/>
              </w:rPr>
            </w:pPr>
          </w:p>
        </w:tc>
      </w:tr>
      <w:tr w:rsidR="005773CA" w:rsidRPr="00E91A48" w14:paraId="76567322" w14:textId="77777777">
        <w:trPr>
          <w:cantSplit/>
        </w:trPr>
        <w:tc>
          <w:tcPr>
            <w:tcW w:w="979" w:type="pct"/>
          </w:tcPr>
          <w:p w14:paraId="1C07C9BF" w14:textId="77777777" w:rsidR="005773CA" w:rsidRDefault="00CA7688">
            <w:pPr>
              <w:spacing w:line="240" w:lineRule="auto"/>
              <w:rPr>
                <w:sz w:val="20"/>
                <w:u w:val="single"/>
                <w:lang w:val="bg-BG"/>
              </w:rPr>
            </w:pPr>
            <w:r>
              <w:rPr>
                <w:sz w:val="20"/>
                <w:u w:val="single"/>
                <w:lang w:val="bg-BG"/>
              </w:rPr>
              <w:t>Нарушения на мускулно-скелетната система и съединителната тъкан</w:t>
            </w:r>
          </w:p>
        </w:tc>
        <w:tc>
          <w:tcPr>
            <w:tcW w:w="726" w:type="pct"/>
          </w:tcPr>
          <w:p w14:paraId="71D3595C" w14:textId="77777777" w:rsidR="005773CA" w:rsidRDefault="005773CA">
            <w:pPr>
              <w:spacing w:line="240" w:lineRule="auto"/>
              <w:rPr>
                <w:sz w:val="20"/>
                <w:lang w:val="bg-BG"/>
              </w:rPr>
            </w:pPr>
          </w:p>
        </w:tc>
        <w:tc>
          <w:tcPr>
            <w:tcW w:w="727" w:type="pct"/>
          </w:tcPr>
          <w:p w14:paraId="5418085F" w14:textId="77777777" w:rsidR="005773CA" w:rsidRDefault="005773CA">
            <w:pPr>
              <w:spacing w:line="240" w:lineRule="auto"/>
              <w:rPr>
                <w:sz w:val="20"/>
                <w:lang w:val="bg-BG"/>
              </w:rPr>
            </w:pPr>
          </w:p>
        </w:tc>
        <w:tc>
          <w:tcPr>
            <w:tcW w:w="824" w:type="pct"/>
          </w:tcPr>
          <w:p w14:paraId="3905F85B" w14:textId="77777777" w:rsidR="005773CA" w:rsidRDefault="00CA7688">
            <w:pPr>
              <w:spacing w:line="240" w:lineRule="auto"/>
              <w:rPr>
                <w:sz w:val="20"/>
                <w:lang w:val="bg-BG"/>
              </w:rPr>
            </w:pPr>
            <w:r>
              <w:rPr>
                <w:sz w:val="20"/>
                <w:lang w:val="bg-BG"/>
              </w:rPr>
              <w:t>мускулна слабост, миалгия</w:t>
            </w:r>
          </w:p>
        </w:tc>
        <w:tc>
          <w:tcPr>
            <w:tcW w:w="921" w:type="pct"/>
          </w:tcPr>
          <w:p w14:paraId="35159EB7" w14:textId="77777777" w:rsidR="005773CA" w:rsidRDefault="00CA7688">
            <w:pPr>
              <w:spacing w:line="240" w:lineRule="auto"/>
              <w:rPr>
                <w:sz w:val="20"/>
                <w:lang w:val="bg-BG"/>
              </w:rPr>
            </w:pPr>
            <w:r>
              <w:rPr>
                <w:sz w:val="20"/>
                <w:lang w:val="bg-BG"/>
              </w:rPr>
              <w:t>Рабдомиолиза и повишена креатинин фосфокиназа в кръвта</w:t>
            </w:r>
            <w:r>
              <w:rPr>
                <w:sz w:val="20"/>
                <w:vertAlign w:val="superscript"/>
                <w:lang w:val="bg-BG"/>
              </w:rPr>
              <w:t>(3)</w:t>
            </w:r>
          </w:p>
        </w:tc>
        <w:tc>
          <w:tcPr>
            <w:tcW w:w="823" w:type="pct"/>
          </w:tcPr>
          <w:p w14:paraId="19769C4A" w14:textId="77777777" w:rsidR="005773CA" w:rsidRDefault="005773CA">
            <w:pPr>
              <w:spacing w:line="240" w:lineRule="auto"/>
              <w:rPr>
                <w:sz w:val="20"/>
                <w:lang w:val="bg-BG"/>
              </w:rPr>
            </w:pPr>
          </w:p>
        </w:tc>
      </w:tr>
      <w:tr w:rsidR="005773CA" w14:paraId="5E65CDD5" w14:textId="77777777">
        <w:trPr>
          <w:cantSplit/>
        </w:trPr>
        <w:tc>
          <w:tcPr>
            <w:tcW w:w="979" w:type="pct"/>
          </w:tcPr>
          <w:p w14:paraId="6D8BDEA7" w14:textId="77777777" w:rsidR="005773CA" w:rsidRDefault="00CA7688">
            <w:pPr>
              <w:keepNext/>
              <w:keepLines/>
              <w:spacing w:line="240" w:lineRule="auto"/>
              <w:rPr>
                <w:sz w:val="20"/>
                <w:u w:val="single"/>
                <w:lang w:val="bg-BG"/>
              </w:rPr>
            </w:pPr>
            <w:r>
              <w:rPr>
                <w:iCs/>
                <w:sz w:val="20"/>
                <w:u w:val="single"/>
                <w:lang w:val="bg-BG"/>
              </w:rPr>
              <w:t>Нарушения на бъбреците и пикочните пътища</w:t>
            </w:r>
          </w:p>
        </w:tc>
        <w:tc>
          <w:tcPr>
            <w:tcW w:w="726" w:type="pct"/>
          </w:tcPr>
          <w:p w14:paraId="29E99DE3" w14:textId="77777777" w:rsidR="005773CA" w:rsidRDefault="005773CA">
            <w:pPr>
              <w:keepNext/>
              <w:keepLines/>
              <w:spacing w:line="240" w:lineRule="auto"/>
              <w:rPr>
                <w:sz w:val="20"/>
                <w:lang w:val="bg-BG"/>
              </w:rPr>
            </w:pPr>
          </w:p>
        </w:tc>
        <w:tc>
          <w:tcPr>
            <w:tcW w:w="727" w:type="pct"/>
          </w:tcPr>
          <w:p w14:paraId="025AD2A1" w14:textId="77777777" w:rsidR="005773CA" w:rsidRDefault="005773CA">
            <w:pPr>
              <w:keepNext/>
              <w:keepLines/>
              <w:spacing w:line="240" w:lineRule="auto"/>
              <w:rPr>
                <w:sz w:val="20"/>
                <w:lang w:val="bg-BG"/>
              </w:rPr>
            </w:pPr>
          </w:p>
        </w:tc>
        <w:tc>
          <w:tcPr>
            <w:tcW w:w="824" w:type="pct"/>
          </w:tcPr>
          <w:p w14:paraId="714F10B3" w14:textId="77777777" w:rsidR="005773CA" w:rsidRDefault="005773CA">
            <w:pPr>
              <w:keepNext/>
              <w:keepLines/>
              <w:spacing w:line="240" w:lineRule="auto"/>
              <w:rPr>
                <w:sz w:val="20"/>
                <w:lang w:val="bg-BG"/>
              </w:rPr>
            </w:pPr>
          </w:p>
        </w:tc>
        <w:tc>
          <w:tcPr>
            <w:tcW w:w="921" w:type="pct"/>
          </w:tcPr>
          <w:p w14:paraId="0140954D" w14:textId="77777777" w:rsidR="005773CA" w:rsidRDefault="00CA7688">
            <w:pPr>
              <w:keepNext/>
              <w:keepLines/>
              <w:spacing w:line="240" w:lineRule="auto"/>
              <w:rPr>
                <w:sz w:val="20"/>
                <w:lang w:val="bg-BG"/>
              </w:rPr>
            </w:pPr>
            <w:r>
              <w:rPr>
                <w:sz w:val="20"/>
                <w:lang w:val="bg-BG"/>
              </w:rPr>
              <w:t>остра бъбречна недостатъчност</w:t>
            </w:r>
          </w:p>
        </w:tc>
        <w:tc>
          <w:tcPr>
            <w:tcW w:w="823" w:type="pct"/>
          </w:tcPr>
          <w:p w14:paraId="25AC4F2A" w14:textId="77777777" w:rsidR="005773CA" w:rsidRDefault="005773CA">
            <w:pPr>
              <w:keepNext/>
              <w:keepLines/>
              <w:spacing w:line="240" w:lineRule="auto"/>
              <w:rPr>
                <w:sz w:val="20"/>
                <w:lang w:val="bg-BG"/>
              </w:rPr>
            </w:pPr>
          </w:p>
        </w:tc>
      </w:tr>
      <w:tr w:rsidR="005773CA" w14:paraId="4DBF9B67" w14:textId="77777777">
        <w:trPr>
          <w:cantSplit/>
        </w:trPr>
        <w:tc>
          <w:tcPr>
            <w:tcW w:w="979" w:type="pct"/>
          </w:tcPr>
          <w:p w14:paraId="029645FA" w14:textId="77777777" w:rsidR="005773CA" w:rsidRDefault="00CA7688">
            <w:pPr>
              <w:spacing w:line="240" w:lineRule="auto"/>
              <w:rPr>
                <w:sz w:val="20"/>
                <w:u w:val="single"/>
                <w:lang w:val="bg-BG"/>
              </w:rPr>
            </w:pPr>
            <w:r>
              <w:rPr>
                <w:sz w:val="20"/>
                <w:u w:val="single"/>
                <w:lang w:val="bg-BG"/>
              </w:rPr>
              <w:t>Общи нарушения и ефекти на мястото на приложение</w:t>
            </w:r>
          </w:p>
        </w:tc>
        <w:tc>
          <w:tcPr>
            <w:tcW w:w="726" w:type="pct"/>
          </w:tcPr>
          <w:p w14:paraId="5A073EAB" w14:textId="77777777" w:rsidR="005773CA" w:rsidRDefault="005773CA">
            <w:pPr>
              <w:spacing w:line="240" w:lineRule="auto"/>
              <w:rPr>
                <w:sz w:val="20"/>
                <w:lang w:val="bg-BG"/>
              </w:rPr>
            </w:pPr>
          </w:p>
        </w:tc>
        <w:tc>
          <w:tcPr>
            <w:tcW w:w="727" w:type="pct"/>
          </w:tcPr>
          <w:p w14:paraId="62FBFE76" w14:textId="77777777" w:rsidR="005773CA" w:rsidRDefault="00CA7688">
            <w:pPr>
              <w:spacing w:line="240" w:lineRule="auto"/>
              <w:rPr>
                <w:sz w:val="20"/>
                <w:lang w:val="bg-BG"/>
              </w:rPr>
            </w:pPr>
            <w:r>
              <w:rPr>
                <w:sz w:val="20"/>
                <w:lang w:val="bg-BG"/>
              </w:rPr>
              <w:t>астения/</w:t>
            </w:r>
            <w:r>
              <w:rPr>
                <w:sz w:val="20"/>
                <w:lang w:val="en-US"/>
              </w:rPr>
              <w:t xml:space="preserve"> </w:t>
            </w:r>
            <w:r>
              <w:rPr>
                <w:sz w:val="20"/>
                <w:lang w:val="bg-BG"/>
              </w:rPr>
              <w:t>умора</w:t>
            </w:r>
          </w:p>
        </w:tc>
        <w:tc>
          <w:tcPr>
            <w:tcW w:w="824" w:type="pct"/>
          </w:tcPr>
          <w:p w14:paraId="785DEBA0" w14:textId="77777777" w:rsidR="005773CA" w:rsidRDefault="005773CA">
            <w:pPr>
              <w:spacing w:line="240" w:lineRule="auto"/>
              <w:rPr>
                <w:sz w:val="20"/>
                <w:lang w:val="bg-BG"/>
              </w:rPr>
            </w:pPr>
          </w:p>
        </w:tc>
        <w:tc>
          <w:tcPr>
            <w:tcW w:w="921" w:type="pct"/>
          </w:tcPr>
          <w:p w14:paraId="46255582" w14:textId="77777777" w:rsidR="005773CA" w:rsidRDefault="005773CA">
            <w:pPr>
              <w:spacing w:line="240" w:lineRule="auto"/>
              <w:rPr>
                <w:sz w:val="20"/>
                <w:lang w:val="bg-BG"/>
              </w:rPr>
            </w:pPr>
          </w:p>
        </w:tc>
        <w:tc>
          <w:tcPr>
            <w:tcW w:w="823" w:type="pct"/>
          </w:tcPr>
          <w:p w14:paraId="214E23C9" w14:textId="77777777" w:rsidR="005773CA" w:rsidRDefault="005773CA">
            <w:pPr>
              <w:spacing w:line="240" w:lineRule="auto"/>
              <w:rPr>
                <w:sz w:val="20"/>
                <w:lang w:val="bg-BG"/>
              </w:rPr>
            </w:pPr>
          </w:p>
        </w:tc>
      </w:tr>
      <w:tr w:rsidR="005773CA" w14:paraId="00371673" w14:textId="77777777">
        <w:trPr>
          <w:cantSplit/>
        </w:trPr>
        <w:tc>
          <w:tcPr>
            <w:tcW w:w="979" w:type="pct"/>
          </w:tcPr>
          <w:p w14:paraId="4AB99FE6" w14:textId="77777777" w:rsidR="005773CA" w:rsidRDefault="00CA7688">
            <w:pPr>
              <w:spacing w:line="240" w:lineRule="auto"/>
              <w:rPr>
                <w:sz w:val="20"/>
                <w:u w:val="single"/>
                <w:lang w:val="bg-BG"/>
              </w:rPr>
            </w:pPr>
            <w:r>
              <w:rPr>
                <w:sz w:val="20"/>
                <w:u w:val="single"/>
                <w:lang w:val="bg-BG"/>
              </w:rPr>
              <w:t>Наранявания, отравяния и усложнения, възникнали в резултат на интервенции</w:t>
            </w:r>
          </w:p>
        </w:tc>
        <w:tc>
          <w:tcPr>
            <w:tcW w:w="726" w:type="pct"/>
          </w:tcPr>
          <w:p w14:paraId="4E382075" w14:textId="77777777" w:rsidR="005773CA" w:rsidRDefault="005773CA">
            <w:pPr>
              <w:spacing w:line="240" w:lineRule="auto"/>
              <w:rPr>
                <w:sz w:val="20"/>
                <w:lang w:val="bg-BG"/>
              </w:rPr>
            </w:pPr>
          </w:p>
        </w:tc>
        <w:tc>
          <w:tcPr>
            <w:tcW w:w="727" w:type="pct"/>
          </w:tcPr>
          <w:p w14:paraId="5A42038A" w14:textId="77777777" w:rsidR="005773CA" w:rsidRDefault="005773CA">
            <w:pPr>
              <w:spacing w:line="240" w:lineRule="auto"/>
              <w:rPr>
                <w:sz w:val="20"/>
                <w:lang w:val="bg-BG"/>
              </w:rPr>
            </w:pPr>
          </w:p>
        </w:tc>
        <w:tc>
          <w:tcPr>
            <w:tcW w:w="824" w:type="pct"/>
          </w:tcPr>
          <w:p w14:paraId="318EB993" w14:textId="77777777" w:rsidR="005773CA" w:rsidRDefault="00CA7688">
            <w:pPr>
              <w:spacing w:line="240" w:lineRule="auto"/>
              <w:rPr>
                <w:sz w:val="20"/>
                <w:lang w:val="bg-BG"/>
              </w:rPr>
            </w:pPr>
            <w:r>
              <w:rPr>
                <w:sz w:val="20"/>
                <w:lang w:val="bg-BG"/>
              </w:rPr>
              <w:t>нараняване</w:t>
            </w:r>
          </w:p>
        </w:tc>
        <w:tc>
          <w:tcPr>
            <w:tcW w:w="921" w:type="pct"/>
          </w:tcPr>
          <w:p w14:paraId="4B71FA38" w14:textId="77777777" w:rsidR="005773CA" w:rsidRDefault="005773CA">
            <w:pPr>
              <w:keepNext/>
              <w:spacing w:line="240" w:lineRule="auto"/>
              <w:rPr>
                <w:sz w:val="20"/>
                <w:lang w:val="bg-BG"/>
              </w:rPr>
            </w:pPr>
          </w:p>
        </w:tc>
        <w:tc>
          <w:tcPr>
            <w:tcW w:w="823" w:type="pct"/>
          </w:tcPr>
          <w:p w14:paraId="6E990A90" w14:textId="77777777" w:rsidR="005773CA" w:rsidRDefault="005773CA">
            <w:pPr>
              <w:keepNext/>
              <w:spacing w:line="240" w:lineRule="auto"/>
              <w:rPr>
                <w:sz w:val="20"/>
                <w:lang w:val="bg-BG"/>
              </w:rPr>
            </w:pPr>
          </w:p>
        </w:tc>
      </w:tr>
    </w:tbl>
    <w:p w14:paraId="5C64EF0D" w14:textId="2727E783" w:rsidR="005773CA" w:rsidRDefault="00CA7688">
      <w:pPr>
        <w:spacing w:line="240" w:lineRule="auto"/>
        <w:ind w:left="567" w:hanging="567"/>
        <w:rPr>
          <w:sz w:val="20"/>
          <w:lang w:val="bg-BG"/>
        </w:rPr>
      </w:pPr>
      <w:r>
        <w:rPr>
          <w:sz w:val="20"/>
          <w:vertAlign w:val="superscript"/>
          <w:lang w:val="bg-BG"/>
        </w:rPr>
        <w:t>(1)</w:t>
      </w:r>
      <w:r>
        <w:rPr>
          <w:sz w:val="20"/>
          <w:vertAlign w:val="superscript"/>
          <w:lang w:val="ru-RU"/>
        </w:rPr>
        <w:tab/>
      </w:r>
      <w:r>
        <w:rPr>
          <w:sz w:val="20"/>
          <w:lang w:val="bg-BG"/>
        </w:rPr>
        <w:t>Вж. описанието на избрани нежелани реакции</w:t>
      </w:r>
      <w:r>
        <w:rPr>
          <w:sz w:val="20"/>
          <w:lang w:val="bg-BG" w:eastAsia="en-GB"/>
        </w:rPr>
        <w:t>.</w:t>
      </w:r>
      <w:r>
        <w:rPr>
          <w:sz w:val="20"/>
          <w:lang w:val="bg-BG"/>
        </w:rPr>
        <w:t xml:space="preserve"> </w:t>
      </w:r>
    </w:p>
    <w:p w14:paraId="2733A52F" w14:textId="4FF25659" w:rsidR="005773CA" w:rsidRDefault="00CA7688">
      <w:pPr>
        <w:keepNext/>
        <w:spacing w:line="240" w:lineRule="auto"/>
        <w:ind w:left="567" w:hanging="567"/>
        <w:rPr>
          <w:sz w:val="20"/>
          <w:lang w:val="bg-BG"/>
        </w:rPr>
      </w:pPr>
      <w:r>
        <w:rPr>
          <w:sz w:val="20"/>
          <w:vertAlign w:val="superscript"/>
          <w:lang w:val="bg-BG"/>
        </w:rPr>
        <w:t>(2)</w:t>
      </w:r>
      <w:r>
        <w:rPr>
          <w:sz w:val="20"/>
          <w:vertAlign w:val="superscript"/>
          <w:lang w:val="ru-RU"/>
        </w:rPr>
        <w:tab/>
      </w:r>
      <w:r>
        <w:rPr>
          <w:sz w:val="20"/>
          <w:lang w:val="bg-BG"/>
        </w:rPr>
        <w:t>По време на постмаркетинговото наблюдение са установени много редки случаи на развитие на обсесивно-компулсивни разстройства (</w:t>
      </w:r>
      <w:r>
        <w:rPr>
          <w:i/>
          <w:iCs/>
          <w:sz w:val="20"/>
          <w:lang w:val="bg-BG"/>
        </w:rPr>
        <w:t>obsessive-compulsive disorders</w:t>
      </w:r>
      <w:r>
        <w:rPr>
          <w:sz w:val="20"/>
          <w:lang w:val="bg-BG"/>
        </w:rPr>
        <w:t>, OCD) при пациенти със съпътстваща анамнеза за OCD или психиатрични разстройства.</w:t>
      </w:r>
    </w:p>
    <w:p w14:paraId="0354CDAD" w14:textId="2E15EFB2" w:rsidR="005773CA" w:rsidRDefault="00CA7688">
      <w:pPr>
        <w:keepNext/>
        <w:spacing w:line="240" w:lineRule="auto"/>
        <w:ind w:left="567" w:hanging="567"/>
        <w:rPr>
          <w:sz w:val="20"/>
          <w:lang w:val="bg-BG"/>
        </w:rPr>
      </w:pPr>
      <w:r>
        <w:rPr>
          <w:sz w:val="20"/>
          <w:vertAlign w:val="superscript"/>
          <w:lang w:val="bg-BG"/>
        </w:rPr>
        <w:t>(3)</w:t>
      </w:r>
      <w:r>
        <w:rPr>
          <w:sz w:val="20"/>
          <w:vertAlign w:val="superscript"/>
          <w:lang w:val="ru-RU"/>
        </w:rPr>
        <w:tab/>
      </w:r>
      <w:r>
        <w:rPr>
          <w:sz w:val="20"/>
          <w:lang w:val="bg-BG"/>
        </w:rPr>
        <w:t>Значително по-високо разпространение се наблюдава при пациенти от японски произход в сравнение при пациенти от неяпонски произход.</w:t>
      </w:r>
    </w:p>
    <w:p w14:paraId="676311E7" w14:textId="77777777" w:rsidR="005773CA" w:rsidRDefault="005773CA">
      <w:pPr>
        <w:keepNext/>
        <w:spacing w:line="240" w:lineRule="auto"/>
        <w:rPr>
          <w:szCs w:val="22"/>
          <w:lang w:val="bg-BG"/>
        </w:rPr>
      </w:pPr>
    </w:p>
    <w:p w14:paraId="5EB2C3A1" w14:textId="77777777" w:rsidR="005773CA" w:rsidRDefault="00CA7688">
      <w:pPr>
        <w:keepNext/>
        <w:keepLines/>
        <w:spacing w:line="240" w:lineRule="auto"/>
        <w:rPr>
          <w:szCs w:val="22"/>
          <w:u w:val="single"/>
          <w:lang w:val="bg-BG"/>
        </w:rPr>
      </w:pPr>
      <w:r>
        <w:rPr>
          <w:szCs w:val="22"/>
          <w:u w:val="single"/>
          <w:lang w:val="bg-BG"/>
        </w:rPr>
        <w:t>Описание на избрани нежелани реакции</w:t>
      </w:r>
    </w:p>
    <w:p w14:paraId="0B07D9DF" w14:textId="77777777" w:rsidR="005773CA" w:rsidRDefault="005773CA">
      <w:pPr>
        <w:keepNext/>
        <w:keepLines/>
        <w:spacing w:line="240" w:lineRule="auto"/>
        <w:rPr>
          <w:szCs w:val="22"/>
          <w:lang w:val="bg-BG"/>
        </w:rPr>
      </w:pPr>
    </w:p>
    <w:p w14:paraId="473E0672" w14:textId="77777777" w:rsidR="005773CA" w:rsidRDefault="00CA7688">
      <w:pPr>
        <w:pStyle w:val="Paragraph"/>
        <w:spacing w:before="0" w:after="0"/>
        <w:rPr>
          <w:bCs/>
          <w:i/>
          <w:sz w:val="22"/>
          <w:szCs w:val="22"/>
          <w:lang w:val="bg-BG"/>
        </w:rPr>
      </w:pPr>
      <w:r>
        <w:rPr>
          <w:bCs/>
          <w:i/>
          <w:sz w:val="22"/>
          <w:szCs w:val="22"/>
          <w:lang w:val="bg-BG"/>
        </w:rPr>
        <w:t>Мултиорганни реакции на свръхчувствителност</w:t>
      </w:r>
    </w:p>
    <w:p w14:paraId="318A135D" w14:textId="77777777" w:rsidR="005773CA" w:rsidRDefault="00CA7688">
      <w:pPr>
        <w:pStyle w:val="Paragraph"/>
        <w:spacing w:before="0" w:after="0"/>
        <w:rPr>
          <w:sz w:val="22"/>
          <w:szCs w:val="22"/>
          <w:lang w:val="bg-BG"/>
        </w:rPr>
      </w:pPr>
      <w:r>
        <w:rPr>
          <w:sz w:val="22"/>
          <w:szCs w:val="22"/>
          <w:lang w:val="bg-BG"/>
        </w:rPr>
        <w:t>При пациенти, лекувани с леветирацетам, рядко е съобщавано за мултиорганни реакции на свръхчувствителност (познати също като лекарствена реакция с еозинофилия и системни симптоми, DRESS). Клинични прояви могат да се развият от 2 до 8 седмици след започване на лечението. Тези реакции се проявяват по различен начин, но обикновено се изразяват в повишена температура, обрив, оток на лицето, лимфаденопатии, хематологични отклонения и може да са свързани със засягане на различни органни системи, най-вече на черния дроб. Ако има подозрения за мултиорганна реакция на свръхчувствителност, приемът на леветирацетам трябва да се преустанови.</w:t>
      </w:r>
    </w:p>
    <w:p w14:paraId="1915A95C" w14:textId="77777777" w:rsidR="005773CA" w:rsidRDefault="005773CA">
      <w:pPr>
        <w:spacing w:line="240" w:lineRule="auto"/>
        <w:rPr>
          <w:szCs w:val="22"/>
          <w:lang w:val="bg-BG"/>
        </w:rPr>
      </w:pPr>
    </w:p>
    <w:p w14:paraId="6F0EE857" w14:textId="77777777" w:rsidR="005773CA" w:rsidRDefault="00CA7688">
      <w:pPr>
        <w:spacing w:line="240" w:lineRule="auto"/>
        <w:rPr>
          <w:szCs w:val="22"/>
          <w:lang w:val="bg-BG"/>
        </w:rPr>
      </w:pPr>
      <w:r>
        <w:rPr>
          <w:szCs w:val="22"/>
          <w:lang w:val="bg-BG"/>
        </w:rPr>
        <w:t>Рискът от анорексия е по-висок, когато леветирацетам се прилага едновременно с топирамат.</w:t>
      </w:r>
    </w:p>
    <w:p w14:paraId="29F43B1B" w14:textId="77777777" w:rsidR="005773CA" w:rsidRDefault="00CA7688">
      <w:pPr>
        <w:spacing w:line="240" w:lineRule="auto"/>
        <w:rPr>
          <w:szCs w:val="22"/>
          <w:lang w:val="bg-BG"/>
        </w:rPr>
      </w:pPr>
      <w:r>
        <w:rPr>
          <w:szCs w:val="22"/>
          <w:lang w:val="bg-BG"/>
        </w:rPr>
        <w:t>При няколко случая на алопеция се наблюдава възстановяване след преустановяване на Keppra.</w:t>
      </w:r>
    </w:p>
    <w:p w14:paraId="198C4B0F" w14:textId="77777777" w:rsidR="005773CA" w:rsidRDefault="00CA7688">
      <w:pPr>
        <w:spacing w:line="240" w:lineRule="auto"/>
        <w:rPr>
          <w:szCs w:val="22"/>
          <w:lang w:val="bg-BG"/>
        </w:rPr>
      </w:pPr>
      <w:r>
        <w:rPr>
          <w:szCs w:val="22"/>
          <w:lang w:val="bg-BG"/>
        </w:rPr>
        <w:t>При някои от случаите на панцитопения е установено потискане на костния мозък.</w:t>
      </w:r>
    </w:p>
    <w:p w14:paraId="36284688" w14:textId="77777777" w:rsidR="005773CA" w:rsidRDefault="005773CA">
      <w:pPr>
        <w:spacing w:line="240" w:lineRule="auto"/>
        <w:rPr>
          <w:lang w:val="bg-BG"/>
        </w:rPr>
      </w:pPr>
    </w:p>
    <w:p w14:paraId="42269F34" w14:textId="77777777" w:rsidR="005773CA" w:rsidRDefault="00CA7688">
      <w:pPr>
        <w:spacing w:line="240" w:lineRule="auto"/>
        <w:rPr>
          <w:lang w:val="bg-BG"/>
        </w:rPr>
      </w:pPr>
      <w:r>
        <w:rPr>
          <w:lang w:val="bg-BG"/>
        </w:rPr>
        <w:t>Случаи на енцефалопатия обикновено настъпват в началото на лечението (няколко дни до няколко месеца) и са обратими след спиране на лечението.</w:t>
      </w:r>
    </w:p>
    <w:p w14:paraId="5EB678E3" w14:textId="77777777" w:rsidR="005773CA" w:rsidRDefault="005773CA">
      <w:pPr>
        <w:spacing w:line="240" w:lineRule="auto"/>
        <w:rPr>
          <w:lang w:val="bg-BG"/>
        </w:rPr>
      </w:pPr>
    </w:p>
    <w:p w14:paraId="194884FE" w14:textId="77777777" w:rsidR="005773CA" w:rsidRDefault="00CA7688">
      <w:pPr>
        <w:spacing w:line="240" w:lineRule="auto"/>
        <w:rPr>
          <w:szCs w:val="22"/>
          <w:u w:val="single"/>
          <w:lang w:val="bg-BG"/>
        </w:rPr>
      </w:pPr>
      <w:r>
        <w:rPr>
          <w:szCs w:val="22"/>
          <w:u w:val="single"/>
          <w:lang w:val="bg-BG"/>
        </w:rPr>
        <w:t>Педиатрична популация</w:t>
      </w:r>
    </w:p>
    <w:p w14:paraId="0E22C6AA" w14:textId="77777777" w:rsidR="005773CA" w:rsidRDefault="005773CA">
      <w:pPr>
        <w:spacing w:line="240" w:lineRule="auto"/>
        <w:rPr>
          <w:szCs w:val="22"/>
          <w:lang w:val="bg-BG"/>
        </w:rPr>
      </w:pPr>
    </w:p>
    <w:p w14:paraId="672C18AF" w14:textId="2E43F794" w:rsidR="005773CA" w:rsidRDefault="00CA7688">
      <w:pPr>
        <w:spacing w:line="240" w:lineRule="auto"/>
        <w:rPr>
          <w:szCs w:val="22"/>
          <w:lang w:val="ru-RU"/>
        </w:rPr>
      </w:pPr>
      <w:r>
        <w:rPr>
          <w:szCs w:val="22"/>
          <w:lang w:val="bg-BG"/>
        </w:rPr>
        <w:t xml:space="preserve">При пациенти на възраст от 1 месец до под 4 години, общо 190 пациенти са били лекувани с леветирацетам в плацебоконтролирани и отворени разширени проучвания. Шестдесет от тези пациенти са били лекувани с леветирацетам в плацебо-контролирани проучвания. При </w:t>
      </w:r>
      <w:r>
        <w:rPr>
          <w:szCs w:val="22"/>
          <w:lang w:val="bg-BG"/>
        </w:rPr>
        <w:lastRenderedPageBreak/>
        <w:t>пациенти на възраст 4-16 години, общо 645 пациенти са били лекувани с леветирацетам в плацебо-контролирани и отворени разширени проучвания. В плацебо-контролирани проучвания 233 от тези пациенти са били лекувани с леветирацетам. В тези две педиатрични възрастови групи, тези данни са допълнени с постмаркетингов опит за употреба на леветирацетам.</w:t>
      </w:r>
    </w:p>
    <w:p w14:paraId="225A1DFA" w14:textId="77777777" w:rsidR="005773CA" w:rsidRDefault="005773CA">
      <w:pPr>
        <w:spacing w:line="240" w:lineRule="auto"/>
        <w:rPr>
          <w:szCs w:val="22"/>
          <w:lang w:val="ru-RU"/>
        </w:rPr>
      </w:pPr>
    </w:p>
    <w:p w14:paraId="21BBE2DE" w14:textId="77777777" w:rsidR="005773CA" w:rsidRDefault="00CA7688">
      <w:pPr>
        <w:spacing w:line="240" w:lineRule="auto"/>
        <w:rPr>
          <w:szCs w:val="22"/>
          <w:lang w:val="bg-BG"/>
        </w:rPr>
      </w:pPr>
      <w:r>
        <w:rPr>
          <w:szCs w:val="22"/>
          <w:lang w:val="bg-BG"/>
        </w:rPr>
        <w:t>Освен това 101 кърмачета на възраст под 12 месеца са били с експозиция в постмаркетингово проучване за безопасност. Не са идентифицирани нови съображения за безопасност за леветирацетам при деца с епилепсия на възраст под 12 месеца.</w:t>
      </w:r>
    </w:p>
    <w:p w14:paraId="571BCEF7" w14:textId="007DA337" w:rsidR="005773CA" w:rsidRDefault="005773CA">
      <w:pPr>
        <w:spacing w:line="240" w:lineRule="auto"/>
        <w:rPr>
          <w:szCs w:val="22"/>
          <w:lang w:val="ru-RU"/>
        </w:rPr>
      </w:pPr>
    </w:p>
    <w:p w14:paraId="3FFB2AB3" w14:textId="3E8A34E3" w:rsidR="005773CA" w:rsidRDefault="00CA7688">
      <w:pPr>
        <w:spacing w:line="240" w:lineRule="auto"/>
        <w:rPr>
          <w:szCs w:val="22"/>
          <w:lang w:val="bg-BG"/>
        </w:rPr>
      </w:pPr>
      <w:r>
        <w:rPr>
          <w:szCs w:val="22"/>
          <w:lang w:val="bg-BG"/>
        </w:rPr>
        <w:t>Профилът на нежеланите реакции на леветирацетам е по принцип подобен при различните възрастови групи и в рамките на одобрените показания, свързани с епилепсията. Безопасността при педиатрични пациенти в плацебо-контролирани клинични проучвания са в съответствие с профила на безопасност на леветирацетам при възрастни, с изключение на поведенческите и психиатрични нежелани реакции, които са по-чести при деца отколкото при възрастни. При деца и юноши на възраст от 4 до 16 години, повръщане (много чести 11,2%), възбуда (чести 3,4%), промени в настроението (чести 2,1%), емоционална нестабилност (чести 1,7%), агресия (чести 8,2 %), необичайно поведение (обща 5,6%) и летаргия (общи, 3,9%) са съобщавани по-често, отколкото в другите възрастови групи или в общия профил на безопасност. При кърмачета и деца на възраст от 1 месец до под 4 години, раздразнителност (много чести 11,7%) и нарушена координация (чести 3,3%) са съобщавани по-често, отколкото при другите възрастови групи, или в общия профил на безопасност.</w:t>
      </w:r>
    </w:p>
    <w:p w14:paraId="21A1FCE1" w14:textId="77777777" w:rsidR="005773CA" w:rsidRDefault="005773CA">
      <w:pPr>
        <w:spacing w:line="240" w:lineRule="auto"/>
        <w:rPr>
          <w:szCs w:val="22"/>
          <w:lang w:val="bg-BG"/>
        </w:rPr>
      </w:pPr>
    </w:p>
    <w:p w14:paraId="5E6F1423" w14:textId="77777777" w:rsidR="005773CA" w:rsidRDefault="00CA7688">
      <w:pPr>
        <w:spacing w:line="240" w:lineRule="auto"/>
        <w:rPr>
          <w:szCs w:val="22"/>
          <w:lang w:val="bg-BG"/>
        </w:rPr>
      </w:pPr>
      <w:r>
        <w:rPr>
          <w:szCs w:val="22"/>
          <w:lang w:val="bg-BG"/>
        </w:rPr>
        <w:t xml:space="preserve">Двойно-сляпо, плацебо контролирано проучване за безопасност при деца с неинфериорен дизайн е оценило когнитивното и невропсихологичното действие на леветирацетам при деца от 4 до 16-годишна възраст с парциални пристъпи. Установено е, че Keppra не се различава (не е по-лоша) спрямо плацебо по отношение на промяната </w:t>
      </w:r>
      <w:r>
        <w:rPr>
          <w:szCs w:val="22"/>
          <w:lang w:val="bg-BG" w:eastAsia="fr-BE"/>
        </w:rPr>
        <w:t xml:space="preserve">спрямо изходното ниво на </w:t>
      </w:r>
      <w:r>
        <w:rPr>
          <w:rFonts w:eastAsia="MS Mincho"/>
          <w:i/>
          <w:szCs w:val="22"/>
          <w:lang w:val="bg-BG" w:eastAsia="ja-JP"/>
        </w:rPr>
        <w:t>Leiter-R</w:t>
      </w:r>
      <w:r>
        <w:rPr>
          <w:rFonts w:eastAsia="MS Mincho"/>
          <w:szCs w:val="22"/>
          <w:lang w:val="bg-BG" w:eastAsia="ja-JP"/>
        </w:rPr>
        <w:t xml:space="preserve"> внимание и памет, комбиниран скор за изследване на паметта в определената в протокола популация. Резултатите, свързани с поведенческата и емоционална функция, са показали влошаване при лекуваните с леветирацетам пациенти по отношение на агресивно поведение, измерено по стандартен и систематизиран метод чрез използване на валидиран способ (CBCL – </w:t>
      </w:r>
      <w:r>
        <w:rPr>
          <w:rFonts w:eastAsia="MS Mincho"/>
          <w:i/>
          <w:szCs w:val="22"/>
          <w:lang w:val="bg-BG" w:eastAsia="ja-JP"/>
        </w:rPr>
        <w:t>Achenbach</w:t>
      </w:r>
      <w:r>
        <w:rPr>
          <w:rFonts w:eastAsia="MS Mincho"/>
          <w:szCs w:val="22"/>
          <w:lang w:val="bg-BG" w:eastAsia="ja-JP"/>
        </w:rPr>
        <w:t xml:space="preserve"> въпросник за детско поведение). Въпреки това пациентите, приемали леветирацетам по време на продължително, отворено проследяващо проучване, не са показали общо влошаване по отношение на поведението или емоционалната функция; нещо повече, показателите за агресивно поведение не са показали влошаване спрямо изходните стойности</w:t>
      </w:r>
      <w:r>
        <w:rPr>
          <w:szCs w:val="22"/>
          <w:lang w:val="bg-BG" w:eastAsia="fr-BE"/>
        </w:rPr>
        <w:t>.</w:t>
      </w:r>
    </w:p>
    <w:p w14:paraId="666458BB" w14:textId="77777777" w:rsidR="005773CA" w:rsidRDefault="005773CA">
      <w:pPr>
        <w:tabs>
          <w:tab w:val="left" w:pos="720"/>
        </w:tabs>
        <w:spacing w:line="240" w:lineRule="auto"/>
        <w:rPr>
          <w:szCs w:val="22"/>
          <w:u w:val="single"/>
          <w:lang w:val="bg-BG"/>
        </w:rPr>
      </w:pPr>
    </w:p>
    <w:p w14:paraId="32ACEBDB" w14:textId="77777777" w:rsidR="005773CA" w:rsidRDefault="00CA7688">
      <w:pPr>
        <w:keepNext/>
        <w:tabs>
          <w:tab w:val="left" w:pos="720"/>
        </w:tabs>
        <w:spacing w:line="240" w:lineRule="auto"/>
        <w:rPr>
          <w:szCs w:val="22"/>
          <w:u w:val="single"/>
          <w:lang w:val="bg-BG"/>
        </w:rPr>
      </w:pPr>
      <w:r>
        <w:rPr>
          <w:szCs w:val="22"/>
          <w:u w:val="single"/>
          <w:lang w:val="bg-BG"/>
        </w:rPr>
        <w:t>Съобщаване на подозирани нежелани реакции</w:t>
      </w:r>
    </w:p>
    <w:p w14:paraId="2EE0F5F2" w14:textId="7DFA0FE9" w:rsidR="005773CA" w:rsidRDefault="00CA7688">
      <w:pPr>
        <w:spacing w:line="240" w:lineRule="auto"/>
        <w:rPr>
          <w:szCs w:val="22"/>
          <w:lang w:val="bg-BG"/>
        </w:rPr>
      </w:pPr>
      <w:r>
        <w:rPr>
          <w:szCs w:val="22"/>
          <w:lang w:val="bg-BG"/>
        </w:rPr>
        <w:t xml:space="preserve">Съобщаването на подозирани нежелани реакции след разрешаване за употреба на лекарствения продукт е важно.Това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Pr>
          <w:highlight w:val="lightGray"/>
          <w:lang w:val="bg-BG"/>
        </w:rPr>
        <w:t xml:space="preserve">национална система за съобщаване, посочена в </w:t>
      </w:r>
      <w:r>
        <w:fldChar w:fldCharType="begin"/>
      </w:r>
      <w:r>
        <w:instrText>HYPERLINK</w:instrText>
      </w:r>
      <w:r w:rsidRPr="00A2583D">
        <w:rPr>
          <w:lang w:val="bg-BG"/>
          <w:rPrChange w:id="68" w:author="Author">
            <w:rPr/>
          </w:rPrChange>
        </w:rPr>
        <w:instrText xml:space="preserve"> "</w:instrText>
      </w:r>
      <w:r>
        <w:instrText>https</w:instrText>
      </w:r>
      <w:r w:rsidRPr="00A2583D">
        <w:rPr>
          <w:lang w:val="bg-BG"/>
          <w:rPrChange w:id="69" w:author="Author">
            <w:rPr/>
          </w:rPrChange>
        </w:rPr>
        <w:instrText>://</w:instrText>
      </w:r>
      <w:r>
        <w:instrText>www</w:instrText>
      </w:r>
      <w:r w:rsidRPr="00A2583D">
        <w:rPr>
          <w:lang w:val="bg-BG"/>
          <w:rPrChange w:id="70" w:author="Author">
            <w:rPr/>
          </w:rPrChange>
        </w:rPr>
        <w:instrText>.</w:instrText>
      </w:r>
      <w:r>
        <w:instrText>ema</w:instrText>
      </w:r>
      <w:r w:rsidRPr="00A2583D">
        <w:rPr>
          <w:lang w:val="bg-BG"/>
          <w:rPrChange w:id="71" w:author="Author">
            <w:rPr/>
          </w:rPrChange>
        </w:rPr>
        <w:instrText>.</w:instrText>
      </w:r>
      <w:r>
        <w:instrText>europa</w:instrText>
      </w:r>
      <w:r w:rsidRPr="00A2583D">
        <w:rPr>
          <w:lang w:val="bg-BG"/>
          <w:rPrChange w:id="72" w:author="Author">
            <w:rPr/>
          </w:rPrChange>
        </w:rPr>
        <w:instrText>.</w:instrText>
      </w:r>
      <w:r>
        <w:instrText>eu</w:instrText>
      </w:r>
      <w:r w:rsidRPr="00A2583D">
        <w:rPr>
          <w:lang w:val="bg-BG"/>
          <w:rPrChange w:id="73" w:author="Author">
            <w:rPr/>
          </w:rPrChange>
        </w:rPr>
        <w:instrText>/</w:instrText>
      </w:r>
      <w:r>
        <w:instrText>documents</w:instrText>
      </w:r>
      <w:r w:rsidRPr="00A2583D">
        <w:rPr>
          <w:lang w:val="bg-BG"/>
          <w:rPrChange w:id="74" w:author="Author">
            <w:rPr/>
          </w:rPrChange>
        </w:rPr>
        <w:instrText>/</w:instrText>
      </w:r>
      <w:r>
        <w:instrText>template</w:instrText>
      </w:r>
      <w:r w:rsidRPr="00A2583D">
        <w:rPr>
          <w:lang w:val="bg-BG"/>
          <w:rPrChange w:id="75" w:author="Author">
            <w:rPr/>
          </w:rPrChange>
        </w:rPr>
        <w:instrText>-</w:instrText>
      </w:r>
      <w:r>
        <w:instrText>form</w:instrText>
      </w:r>
      <w:r w:rsidRPr="00A2583D">
        <w:rPr>
          <w:lang w:val="bg-BG"/>
          <w:rPrChange w:id="76" w:author="Author">
            <w:rPr/>
          </w:rPrChange>
        </w:rPr>
        <w:instrText>/</w:instrText>
      </w:r>
      <w:r>
        <w:instrText>qrd</w:instrText>
      </w:r>
      <w:r w:rsidRPr="00A2583D">
        <w:rPr>
          <w:lang w:val="bg-BG"/>
          <w:rPrChange w:id="77" w:author="Author">
            <w:rPr/>
          </w:rPrChange>
        </w:rPr>
        <w:instrText>-</w:instrText>
      </w:r>
      <w:r>
        <w:instrText>appendix</w:instrText>
      </w:r>
      <w:r w:rsidRPr="00A2583D">
        <w:rPr>
          <w:lang w:val="bg-BG"/>
          <w:rPrChange w:id="78" w:author="Author">
            <w:rPr/>
          </w:rPrChange>
        </w:rPr>
        <w:instrText>-</w:instrText>
      </w:r>
      <w:r>
        <w:instrText>v</w:instrText>
      </w:r>
      <w:r w:rsidRPr="00A2583D">
        <w:rPr>
          <w:lang w:val="bg-BG"/>
          <w:rPrChange w:id="79" w:author="Author">
            <w:rPr/>
          </w:rPrChange>
        </w:rPr>
        <w:instrText>-</w:instrText>
      </w:r>
      <w:r>
        <w:instrText>adverse</w:instrText>
      </w:r>
      <w:r w:rsidRPr="00A2583D">
        <w:rPr>
          <w:lang w:val="bg-BG"/>
          <w:rPrChange w:id="80" w:author="Author">
            <w:rPr/>
          </w:rPrChange>
        </w:rPr>
        <w:instrText>-</w:instrText>
      </w:r>
      <w:r>
        <w:instrText>drug</w:instrText>
      </w:r>
      <w:r w:rsidRPr="00A2583D">
        <w:rPr>
          <w:lang w:val="bg-BG"/>
          <w:rPrChange w:id="81" w:author="Author">
            <w:rPr/>
          </w:rPrChange>
        </w:rPr>
        <w:instrText>-</w:instrText>
      </w:r>
      <w:r>
        <w:instrText>reaction</w:instrText>
      </w:r>
      <w:r w:rsidRPr="00A2583D">
        <w:rPr>
          <w:lang w:val="bg-BG"/>
          <w:rPrChange w:id="82" w:author="Author">
            <w:rPr/>
          </w:rPrChange>
        </w:rPr>
        <w:instrText>-</w:instrText>
      </w:r>
      <w:r>
        <w:instrText>reporting</w:instrText>
      </w:r>
      <w:r w:rsidRPr="00A2583D">
        <w:rPr>
          <w:lang w:val="bg-BG"/>
          <w:rPrChange w:id="83" w:author="Author">
            <w:rPr/>
          </w:rPrChange>
        </w:rPr>
        <w:instrText>-</w:instrText>
      </w:r>
      <w:r>
        <w:instrText>details</w:instrText>
      </w:r>
      <w:r w:rsidRPr="00A2583D">
        <w:rPr>
          <w:lang w:val="bg-BG"/>
          <w:rPrChange w:id="84" w:author="Author">
            <w:rPr/>
          </w:rPrChange>
        </w:rPr>
        <w:instrText>_</w:instrText>
      </w:r>
      <w:r>
        <w:instrText>en</w:instrText>
      </w:r>
      <w:r w:rsidRPr="00A2583D">
        <w:rPr>
          <w:lang w:val="bg-BG"/>
          <w:rPrChange w:id="85" w:author="Author">
            <w:rPr/>
          </w:rPrChange>
        </w:rPr>
        <w:instrText>.</w:instrText>
      </w:r>
      <w:r>
        <w:instrText>docx</w:instrText>
      </w:r>
      <w:r w:rsidRPr="00A2583D">
        <w:rPr>
          <w:lang w:val="bg-BG"/>
          <w:rPrChange w:id="86" w:author="Author">
            <w:rPr/>
          </w:rPrChange>
        </w:rPr>
        <w:instrText>"</w:instrText>
      </w:r>
      <w:r>
        <w:fldChar w:fldCharType="separate"/>
      </w:r>
      <w:r>
        <w:rPr>
          <w:rStyle w:val="Hyperlink"/>
          <w:szCs w:val="22"/>
          <w:highlight w:val="lightGray"/>
          <w:lang w:val="bg-BG"/>
        </w:rPr>
        <w:t>Приложение V</w:t>
      </w:r>
      <w:r>
        <w:fldChar w:fldCharType="end"/>
      </w:r>
      <w:r>
        <w:rPr>
          <w:szCs w:val="22"/>
          <w:highlight w:val="lightGray"/>
          <w:lang w:val="bg-BG"/>
        </w:rPr>
        <w:t>.</w:t>
      </w:r>
    </w:p>
    <w:p w14:paraId="07480009" w14:textId="77777777" w:rsidR="005773CA" w:rsidRDefault="005773CA">
      <w:pPr>
        <w:spacing w:line="240" w:lineRule="auto"/>
        <w:rPr>
          <w:szCs w:val="22"/>
          <w:lang w:val="bg-BG"/>
        </w:rPr>
      </w:pPr>
    </w:p>
    <w:p w14:paraId="703618CE" w14:textId="77777777" w:rsidR="005773CA" w:rsidRDefault="00CA7688">
      <w:pPr>
        <w:spacing w:line="240" w:lineRule="auto"/>
        <w:ind w:left="567" w:hanging="567"/>
        <w:rPr>
          <w:b/>
          <w:szCs w:val="22"/>
          <w:lang w:val="bg-BG"/>
        </w:rPr>
      </w:pPr>
      <w:r>
        <w:rPr>
          <w:b/>
          <w:szCs w:val="22"/>
          <w:lang w:val="bg-BG"/>
        </w:rPr>
        <w:t>4.9</w:t>
      </w:r>
      <w:r>
        <w:rPr>
          <w:b/>
          <w:szCs w:val="22"/>
          <w:lang w:val="bg-BG"/>
        </w:rPr>
        <w:tab/>
        <w:t>Предозиране</w:t>
      </w:r>
    </w:p>
    <w:p w14:paraId="6662983C" w14:textId="77777777" w:rsidR="005773CA" w:rsidRDefault="005773CA">
      <w:pPr>
        <w:spacing w:line="240" w:lineRule="auto"/>
        <w:ind w:left="567" w:hanging="567"/>
        <w:rPr>
          <w:szCs w:val="22"/>
          <w:lang w:val="bg-BG"/>
        </w:rPr>
      </w:pPr>
    </w:p>
    <w:p w14:paraId="6F772A4F" w14:textId="77777777" w:rsidR="005773CA" w:rsidRDefault="00CA7688">
      <w:pPr>
        <w:spacing w:line="240" w:lineRule="auto"/>
        <w:ind w:left="567" w:hanging="567"/>
        <w:rPr>
          <w:szCs w:val="22"/>
          <w:u w:val="single"/>
          <w:lang w:val="bg-BG"/>
        </w:rPr>
      </w:pPr>
      <w:r>
        <w:rPr>
          <w:szCs w:val="22"/>
          <w:u w:val="single"/>
          <w:lang w:val="bg-BG"/>
        </w:rPr>
        <w:t>Симптоми</w:t>
      </w:r>
    </w:p>
    <w:p w14:paraId="163CB003" w14:textId="77777777" w:rsidR="005773CA" w:rsidRDefault="005773CA">
      <w:pPr>
        <w:spacing w:line="240" w:lineRule="auto"/>
        <w:rPr>
          <w:szCs w:val="22"/>
          <w:lang w:val="ru-RU"/>
        </w:rPr>
      </w:pPr>
    </w:p>
    <w:p w14:paraId="499F03D9" w14:textId="2D2F9A3C" w:rsidR="005773CA" w:rsidRDefault="00CA7688">
      <w:pPr>
        <w:spacing w:line="240" w:lineRule="auto"/>
        <w:rPr>
          <w:szCs w:val="22"/>
          <w:lang w:val="bg-BG"/>
        </w:rPr>
      </w:pPr>
      <w:r>
        <w:rPr>
          <w:szCs w:val="22"/>
          <w:lang w:val="bg-BG"/>
        </w:rPr>
        <w:t>Сомнолентност, тревожност, агресия, понижена степен на съзнание, потискане на дишането и кома са били наблюдавани при предозиране на Keppra.</w:t>
      </w:r>
    </w:p>
    <w:p w14:paraId="74636C14" w14:textId="77777777" w:rsidR="005773CA" w:rsidRDefault="005773CA">
      <w:pPr>
        <w:spacing w:line="240" w:lineRule="auto"/>
        <w:rPr>
          <w:szCs w:val="22"/>
          <w:lang w:val="bg-BG"/>
        </w:rPr>
      </w:pPr>
    </w:p>
    <w:p w14:paraId="253629B6" w14:textId="77777777" w:rsidR="005773CA" w:rsidRDefault="00CA7688">
      <w:pPr>
        <w:keepNext/>
        <w:spacing w:line="240" w:lineRule="auto"/>
        <w:rPr>
          <w:szCs w:val="22"/>
          <w:u w:val="single"/>
          <w:lang w:val="bg-BG"/>
        </w:rPr>
      </w:pPr>
      <w:r>
        <w:rPr>
          <w:szCs w:val="22"/>
          <w:u w:val="single"/>
          <w:lang w:val="bg-BG"/>
        </w:rPr>
        <w:t>Мерки при предозиране</w:t>
      </w:r>
    </w:p>
    <w:p w14:paraId="295736E9" w14:textId="77777777" w:rsidR="005773CA" w:rsidRDefault="005773CA">
      <w:pPr>
        <w:spacing w:line="240" w:lineRule="auto"/>
        <w:rPr>
          <w:szCs w:val="22"/>
          <w:lang w:val="ru-RU"/>
        </w:rPr>
      </w:pPr>
    </w:p>
    <w:p w14:paraId="29EAFB11" w14:textId="6523CC08" w:rsidR="005773CA" w:rsidRDefault="00CA7688">
      <w:pPr>
        <w:spacing w:line="240" w:lineRule="auto"/>
        <w:rPr>
          <w:szCs w:val="22"/>
          <w:lang w:val="bg-BG"/>
        </w:rPr>
      </w:pPr>
      <w:r>
        <w:rPr>
          <w:szCs w:val="22"/>
          <w:lang w:val="bg-BG"/>
        </w:rPr>
        <w:t>След остро предозиране е необходимо изпразване на стомаха чрез стомашна промивка или предизвикване на повръщане. Няма специфичен антидот на леветирацетам. Лечението при предозиране е симптоматично и може да включва хемодиализа. Ефекта на отделяне при диализа е 60% за леветирацетам и 74% за първичния метаболит.</w:t>
      </w:r>
    </w:p>
    <w:p w14:paraId="36AE8DBF" w14:textId="77777777" w:rsidR="005773CA" w:rsidRDefault="005773CA">
      <w:pPr>
        <w:spacing w:line="240" w:lineRule="auto"/>
        <w:rPr>
          <w:szCs w:val="22"/>
          <w:lang w:val="bg-BG"/>
        </w:rPr>
      </w:pPr>
    </w:p>
    <w:p w14:paraId="6180B8AB" w14:textId="77777777" w:rsidR="005773CA" w:rsidRDefault="005773CA">
      <w:pPr>
        <w:spacing w:line="240" w:lineRule="auto"/>
        <w:rPr>
          <w:szCs w:val="22"/>
          <w:lang w:val="bg-BG"/>
        </w:rPr>
      </w:pPr>
    </w:p>
    <w:p w14:paraId="2239619F" w14:textId="77777777" w:rsidR="005773CA" w:rsidRDefault="00CA7688">
      <w:pPr>
        <w:keepNext/>
        <w:spacing w:line="240" w:lineRule="auto"/>
        <w:rPr>
          <w:szCs w:val="22"/>
          <w:lang w:val="bg-BG"/>
        </w:rPr>
      </w:pPr>
      <w:r>
        <w:rPr>
          <w:b/>
          <w:szCs w:val="22"/>
          <w:lang w:val="bg-BG"/>
        </w:rPr>
        <w:t>5.</w:t>
      </w:r>
      <w:r>
        <w:rPr>
          <w:b/>
          <w:szCs w:val="22"/>
          <w:lang w:val="bg-BG"/>
        </w:rPr>
        <w:tab/>
        <w:t>ФАРМАКОЛОГИЧНИ СВОЙСТВА</w:t>
      </w:r>
    </w:p>
    <w:p w14:paraId="0E62E103" w14:textId="77777777" w:rsidR="005773CA" w:rsidRDefault="005773CA">
      <w:pPr>
        <w:keepNext/>
        <w:spacing w:line="240" w:lineRule="auto"/>
        <w:rPr>
          <w:b/>
          <w:szCs w:val="22"/>
          <w:lang w:val="bg-BG"/>
        </w:rPr>
      </w:pPr>
    </w:p>
    <w:p w14:paraId="025EF82D" w14:textId="77777777" w:rsidR="005773CA" w:rsidRDefault="00CA7688">
      <w:pPr>
        <w:keepNext/>
        <w:spacing w:line="240" w:lineRule="auto"/>
        <w:rPr>
          <w:szCs w:val="22"/>
          <w:lang w:val="bg-BG"/>
        </w:rPr>
      </w:pPr>
      <w:r>
        <w:rPr>
          <w:b/>
          <w:szCs w:val="22"/>
          <w:lang w:val="bg-BG"/>
        </w:rPr>
        <w:t>5.1</w:t>
      </w:r>
      <w:r>
        <w:rPr>
          <w:b/>
          <w:szCs w:val="22"/>
          <w:lang w:val="bg-BG"/>
        </w:rPr>
        <w:tab/>
        <w:t xml:space="preserve">Фармакодинамични свойства </w:t>
      </w:r>
    </w:p>
    <w:p w14:paraId="10637FC9" w14:textId="77777777" w:rsidR="005773CA" w:rsidRDefault="005773CA">
      <w:pPr>
        <w:keepNext/>
        <w:spacing w:line="240" w:lineRule="auto"/>
        <w:rPr>
          <w:szCs w:val="22"/>
          <w:lang w:val="bg-BG"/>
        </w:rPr>
      </w:pPr>
    </w:p>
    <w:p w14:paraId="542A06A8" w14:textId="77777777" w:rsidR="005773CA" w:rsidRDefault="00CA7688">
      <w:pPr>
        <w:spacing w:line="240" w:lineRule="auto"/>
        <w:rPr>
          <w:szCs w:val="22"/>
          <w:lang w:val="bg-BG"/>
        </w:rPr>
      </w:pPr>
      <w:r>
        <w:rPr>
          <w:szCs w:val="22"/>
          <w:lang w:val="bg-BG"/>
        </w:rPr>
        <w:t xml:space="preserve">Фармакотерапевтична група: Антиепилептични лекарства, други антиепилептични лекарства, АТС код: N03AX14. </w:t>
      </w:r>
    </w:p>
    <w:p w14:paraId="323541D9" w14:textId="77777777" w:rsidR="005773CA" w:rsidRDefault="00CA7688">
      <w:pPr>
        <w:spacing w:line="240" w:lineRule="auto"/>
        <w:rPr>
          <w:szCs w:val="22"/>
          <w:lang w:val="bg-BG"/>
        </w:rPr>
      </w:pPr>
      <w:r>
        <w:rPr>
          <w:szCs w:val="22"/>
          <w:lang w:val="bg-BG"/>
        </w:rPr>
        <w:t>Активното вещество леветирацетам e пиролидоново производно (S-енантиомер на α-ethyl-2-oxo-1-pyrrolidine acetamide), химически без връзка със съществуващите антиепилептични средства.</w:t>
      </w:r>
    </w:p>
    <w:p w14:paraId="402BFA06" w14:textId="77777777" w:rsidR="005773CA" w:rsidRDefault="005773CA">
      <w:pPr>
        <w:spacing w:line="240" w:lineRule="auto"/>
        <w:rPr>
          <w:szCs w:val="22"/>
          <w:lang w:val="bg-BG"/>
        </w:rPr>
      </w:pPr>
    </w:p>
    <w:p w14:paraId="72238A00" w14:textId="77777777" w:rsidR="005773CA" w:rsidRDefault="00CA7688">
      <w:pPr>
        <w:spacing w:line="240" w:lineRule="auto"/>
        <w:rPr>
          <w:szCs w:val="22"/>
          <w:u w:val="single"/>
          <w:lang w:val="bg-BG"/>
        </w:rPr>
      </w:pPr>
      <w:r>
        <w:rPr>
          <w:szCs w:val="22"/>
          <w:u w:val="single"/>
          <w:lang w:val="bg-BG"/>
        </w:rPr>
        <w:t>Механизъм на действие</w:t>
      </w:r>
    </w:p>
    <w:p w14:paraId="58720953" w14:textId="77777777" w:rsidR="005773CA" w:rsidRDefault="005773CA">
      <w:pPr>
        <w:spacing w:line="240" w:lineRule="auto"/>
        <w:rPr>
          <w:szCs w:val="22"/>
          <w:lang w:val="bg-BG"/>
        </w:rPr>
      </w:pPr>
    </w:p>
    <w:p w14:paraId="29DCA193" w14:textId="77777777" w:rsidR="005773CA" w:rsidRDefault="00CA7688">
      <w:pPr>
        <w:spacing w:line="240" w:lineRule="auto"/>
        <w:rPr>
          <w:szCs w:val="22"/>
          <w:lang w:val="bg-BG"/>
        </w:rPr>
      </w:pPr>
      <w:r>
        <w:rPr>
          <w:szCs w:val="22"/>
          <w:lang w:val="bg-BG"/>
        </w:rPr>
        <w:t xml:space="preserve">Механизмът на действие на леветирацетам все още не е напълно изяснен. </w:t>
      </w:r>
      <w:r>
        <w:rPr>
          <w:i/>
          <w:szCs w:val="22"/>
          <w:lang w:val="bg-BG"/>
        </w:rPr>
        <w:t xml:space="preserve">In vitro </w:t>
      </w:r>
      <w:r>
        <w:rPr>
          <w:szCs w:val="22"/>
          <w:lang w:val="bg-BG"/>
        </w:rPr>
        <w:t>и</w:t>
      </w:r>
      <w:r>
        <w:rPr>
          <w:i/>
          <w:szCs w:val="22"/>
          <w:lang w:val="bg-BG"/>
        </w:rPr>
        <w:t xml:space="preserve"> in vivo</w:t>
      </w:r>
      <w:r>
        <w:rPr>
          <w:szCs w:val="22"/>
          <w:lang w:val="bg-BG"/>
        </w:rPr>
        <w:t xml:space="preserve"> опитите показват, че леветирацетам не променя основните характеристики на клетката, както и нормалната невротрансмисия. </w:t>
      </w:r>
    </w:p>
    <w:p w14:paraId="102F57E0" w14:textId="77777777" w:rsidR="005773CA" w:rsidRDefault="00CA7688">
      <w:pPr>
        <w:spacing w:line="240" w:lineRule="auto"/>
        <w:rPr>
          <w:szCs w:val="22"/>
          <w:lang w:val="bg-BG"/>
        </w:rPr>
      </w:pPr>
      <w:r>
        <w:rPr>
          <w:szCs w:val="22"/>
          <w:lang w:val="bg-BG"/>
        </w:rPr>
        <w:t xml:space="preserve">In vitro проучвания показват, че леветирацетам въздейства върху интраневронните нива на Ca2+ чрез частично инхибиране на N-тип Ca2+ каналчета, както и чрез редуциране освобождаването на Ca2+ от интраневронните депа. В допълнение, той частично намалява редукцията в потока в GABA- и глицин- зависимите каналчета, индуцирани от цинк и b-карболини. Нещо повече, в </w:t>
      </w:r>
      <w:r>
        <w:rPr>
          <w:i/>
          <w:szCs w:val="22"/>
          <w:lang w:val="bg-BG"/>
        </w:rPr>
        <w:t>in vitro</w:t>
      </w:r>
      <w:r>
        <w:rPr>
          <w:szCs w:val="22"/>
          <w:lang w:val="bg-BG"/>
        </w:rPr>
        <w:t xml:space="preserve"> проучвания, леветирацетам демонстрира свързване към специфични места в мозъчната тъкан на гризачи. Това място на свързване е намиращия се в синаптичните везикули протеин 2A, за който се смята, че участва в везикулната фузия и невротрансмитерната екзоцитоза. Леветирацетам и неговите аналози показват изявен афинитет към свързване с намиращия се в синаптичните везикули протеин 2A, което от своя страна е във връзка с тяхното действие срещу пристъпите в аудиогенни модели на епилепсия при мишки. Тези резултати предполагат, че взаимодействието между леветирацетам и намиращия се в синаптичните везикули протеин 2A подпомага антиепилептичния механизъм на действие на лекарствения продукт. </w:t>
      </w:r>
    </w:p>
    <w:p w14:paraId="034AED31" w14:textId="77777777" w:rsidR="005773CA" w:rsidRDefault="005773CA">
      <w:pPr>
        <w:spacing w:line="240" w:lineRule="auto"/>
        <w:rPr>
          <w:szCs w:val="22"/>
          <w:lang w:val="bg-BG"/>
        </w:rPr>
      </w:pPr>
    </w:p>
    <w:p w14:paraId="6C7A28D8" w14:textId="77777777" w:rsidR="005773CA" w:rsidRDefault="00CA7688">
      <w:pPr>
        <w:keepNext/>
        <w:spacing w:line="240" w:lineRule="auto"/>
        <w:rPr>
          <w:szCs w:val="22"/>
          <w:u w:val="single"/>
          <w:lang w:val="bg-BG"/>
        </w:rPr>
      </w:pPr>
      <w:r>
        <w:rPr>
          <w:szCs w:val="22"/>
          <w:u w:val="single"/>
          <w:lang w:val="bg-BG"/>
        </w:rPr>
        <w:t>Фармакодинамични ефекти</w:t>
      </w:r>
    </w:p>
    <w:p w14:paraId="257DE195" w14:textId="77777777" w:rsidR="005773CA" w:rsidRDefault="005773CA">
      <w:pPr>
        <w:spacing w:line="240" w:lineRule="auto"/>
        <w:rPr>
          <w:szCs w:val="22"/>
          <w:lang w:val="bg-BG"/>
        </w:rPr>
      </w:pPr>
    </w:p>
    <w:p w14:paraId="6943C5F3" w14:textId="77777777" w:rsidR="005773CA" w:rsidRDefault="00CA7688">
      <w:pPr>
        <w:spacing w:line="240" w:lineRule="auto"/>
        <w:rPr>
          <w:szCs w:val="22"/>
          <w:lang w:val="bg-BG"/>
        </w:rPr>
      </w:pPr>
      <w:r>
        <w:rPr>
          <w:szCs w:val="22"/>
          <w:lang w:val="bg-BG"/>
        </w:rPr>
        <w:t>Леветирацетам предпазва от парциални и първично генерализирани пристъпи при широк кръг животински модели без да има про-конвулсивен ефект. Първичният метаболит е неактивен. При хора активността по отношение, както на парциалните, така и на генерализираните епилептични състояния (епилептиформно освобождаване /фотопароксизмален отговор) потвърждава широкия фармакологичен спектър на леветирацетам.</w:t>
      </w:r>
    </w:p>
    <w:p w14:paraId="680DFDA7" w14:textId="77777777" w:rsidR="005773CA" w:rsidRDefault="005773CA">
      <w:pPr>
        <w:spacing w:line="240" w:lineRule="auto"/>
        <w:rPr>
          <w:szCs w:val="22"/>
          <w:lang w:val="bg-BG"/>
        </w:rPr>
      </w:pPr>
    </w:p>
    <w:p w14:paraId="7BC8CB9A" w14:textId="77777777" w:rsidR="005773CA" w:rsidRDefault="00CA7688">
      <w:pPr>
        <w:keepNext/>
        <w:spacing w:line="240" w:lineRule="auto"/>
        <w:rPr>
          <w:szCs w:val="22"/>
          <w:u w:val="single"/>
          <w:lang w:val="bg-BG"/>
        </w:rPr>
      </w:pPr>
      <w:r>
        <w:rPr>
          <w:szCs w:val="22"/>
          <w:u w:val="single"/>
          <w:lang w:val="bg-BG"/>
        </w:rPr>
        <w:t>Клинична ефикасност и безопасност</w:t>
      </w:r>
    </w:p>
    <w:p w14:paraId="6137CE47" w14:textId="77777777" w:rsidR="005773CA" w:rsidRDefault="005773CA">
      <w:pPr>
        <w:keepNext/>
        <w:spacing w:line="240" w:lineRule="auto"/>
        <w:rPr>
          <w:szCs w:val="22"/>
          <w:lang w:val="bg-BG"/>
        </w:rPr>
      </w:pPr>
    </w:p>
    <w:p w14:paraId="34F15309" w14:textId="77777777" w:rsidR="005773CA" w:rsidRDefault="00CA7688">
      <w:pPr>
        <w:spacing w:line="240" w:lineRule="auto"/>
        <w:rPr>
          <w:szCs w:val="22"/>
          <w:lang w:val="bg-BG"/>
        </w:rPr>
      </w:pPr>
      <w:r>
        <w:rPr>
          <w:i/>
          <w:szCs w:val="22"/>
          <w:lang w:val="bg-BG"/>
        </w:rPr>
        <w:t xml:space="preserve">Допълващо лечение на парциални пристъпи със или без вторична генерализация при възрастни, юноши, деца и кърмачета на 1 и повече месеца с епилепсия. </w:t>
      </w:r>
    </w:p>
    <w:p w14:paraId="290B408F" w14:textId="77777777" w:rsidR="005773CA" w:rsidRDefault="005773CA">
      <w:pPr>
        <w:spacing w:line="240" w:lineRule="auto"/>
        <w:rPr>
          <w:szCs w:val="22"/>
          <w:lang w:val="bg-BG"/>
        </w:rPr>
      </w:pPr>
    </w:p>
    <w:p w14:paraId="2FB881F2" w14:textId="77777777" w:rsidR="005773CA" w:rsidRDefault="00CA7688">
      <w:pPr>
        <w:spacing w:line="240" w:lineRule="auto"/>
        <w:rPr>
          <w:szCs w:val="22"/>
          <w:lang w:val="bg-BG" w:eastAsia="fr-BE"/>
        </w:rPr>
      </w:pPr>
      <w:r>
        <w:rPr>
          <w:szCs w:val="22"/>
          <w:lang w:val="bg-BG"/>
        </w:rPr>
        <w:t xml:space="preserve">При възрастни, ефикасността на леветирацетам е доказана в 3 двойно-слепи, плацебо-контролирани проучвания с </w:t>
      </w:r>
      <w:r>
        <w:rPr>
          <w:szCs w:val="22"/>
          <w:lang w:val="bg-BG" w:eastAsia="fr-BE"/>
        </w:rPr>
        <w:t xml:space="preserve">1 000 mg, 2 000 mg или 3 000 mg/ден прилагани като 2 отделни дози с продължителност на лечението до 18 седмици. При сборно-груповия анализ, процента на пациентите достигнали 50% или по-високо намаление, спрямо изходното ниво на честотата на </w:t>
      </w:r>
      <w:r>
        <w:rPr>
          <w:szCs w:val="22"/>
          <w:lang w:val="bg-BG"/>
        </w:rPr>
        <w:t xml:space="preserve">парциалните пристъпи за седмица при постоянна доза </w:t>
      </w:r>
      <w:r>
        <w:rPr>
          <w:szCs w:val="22"/>
          <w:lang w:val="bg-BG" w:eastAsia="fr-BE"/>
        </w:rPr>
        <w:t xml:space="preserve">(12/14 седмици) е 27,7%, 31,6% и 41,3% при пациенти приемащи 1 000, 2 000 или 3 000 mg </w:t>
      </w:r>
      <w:r>
        <w:rPr>
          <w:szCs w:val="22"/>
          <w:lang w:val="bg-BG"/>
        </w:rPr>
        <w:t>леветирацетам и съответно 12,6% за пациентите приемащи плацебо.</w:t>
      </w:r>
    </w:p>
    <w:p w14:paraId="545DEC24" w14:textId="77777777" w:rsidR="005773CA" w:rsidRDefault="005773CA">
      <w:pPr>
        <w:spacing w:line="240" w:lineRule="auto"/>
        <w:rPr>
          <w:i/>
          <w:szCs w:val="22"/>
          <w:lang w:val="bg-BG"/>
        </w:rPr>
      </w:pPr>
    </w:p>
    <w:p w14:paraId="32390901" w14:textId="77777777" w:rsidR="005773CA" w:rsidRDefault="00CA7688">
      <w:pPr>
        <w:keepNext/>
        <w:spacing w:line="240" w:lineRule="auto"/>
        <w:rPr>
          <w:szCs w:val="22"/>
          <w:u w:val="single"/>
          <w:lang w:val="bg-BG"/>
        </w:rPr>
      </w:pPr>
      <w:r>
        <w:rPr>
          <w:szCs w:val="22"/>
          <w:u w:val="single"/>
          <w:lang w:val="bg-BG"/>
        </w:rPr>
        <w:t>Педиатрична популация</w:t>
      </w:r>
    </w:p>
    <w:p w14:paraId="511B42BB" w14:textId="77777777" w:rsidR="005773CA" w:rsidRDefault="005773CA">
      <w:pPr>
        <w:keepNext/>
        <w:spacing w:line="240" w:lineRule="auto"/>
        <w:rPr>
          <w:i/>
          <w:szCs w:val="22"/>
          <w:lang w:val="bg-BG"/>
        </w:rPr>
      </w:pPr>
    </w:p>
    <w:p w14:paraId="1DDBD1D5" w14:textId="77777777" w:rsidR="005773CA" w:rsidRDefault="00CA7688">
      <w:pPr>
        <w:spacing w:line="240" w:lineRule="auto"/>
        <w:rPr>
          <w:szCs w:val="22"/>
          <w:lang w:val="bg-BG"/>
        </w:rPr>
      </w:pPr>
      <w:r>
        <w:rPr>
          <w:szCs w:val="22"/>
          <w:lang w:val="bg-BG"/>
        </w:rPr>
        <w:t xml:space="preserve">При педиатрични пациенти (от 4 до 16-годишна възраст), ефикасността на леветирацетам е доказана в двойно-сляпо, плацебо-контролирано проучване включващо 198 пациенти и с </w:t>
      </w:r>
      <w:r>
        <w:rPr>
          <w:szCs w:val="22"/>
          <w:lang w:val="bg-BG" w:eastAsia="fr-BE"/>
        </w:rPr>
        <w:t xml:space="preserve">продължителност на лечението 14 седмици. В това проучване, пациентите получавали </w:t>
      </w:r>
      <w:r>
        <w:rPr>
          <w:szCs w:val="22"/>
          <w:lang w:val="bg-BG"/>
        </w:rPr>
        <w:t xml:space="preserve">леветирацетам като постоянна доза от 60 mg/kg/дневно (прием два пъти на ден). </w:t>
      </w:r>
    </w:p>
    <w:p w14:paraId="150DA050" w14:textId="77777777" w:rsidR="005773CA" w:rsidRDefault="00CA7688">
      <w:pPr>
        <w:spacing w:line="240" w:lineRule="auto"/>
        <w:rPr>
          <w:szCs w:val="22"/>
          <w:lang w:val="bg-BG"/>
        </w:rPr>
      </w:pPr>
      <w:r>
        <w:rPr>
          <w:szCs w:val="22"/>
          <w:lang w:val="bg-BG"/>
        </w:rPr>
        <w:lastRenderedPageBreak/>
        <w:t xml:space="preserve">44,6% от </w:t>
      </w:r>
      <w:r>
        <w:rPr>
          <w:szCs w:val="22"/>
          <w:lang w:val="bg-BG" w:eastAsia="fr-BE"/>
        </w:rPr>
        <w:t xml:space="preserve">пациентите приемащи </w:t>
      </w:r>
      <w:r>
        <w:rPr>
          <w:szCs w:val="22"/>
          <w:lang w:val="bg-BG"/>
        </w:rPr>
        <w:t xml:space="preserve">леветирацетам и 19,6% от </w:t>
      </w:r>
      <w:r>
        <w:rPr>
          <w:szCs w:val="22"/>
          <w:lang w:val="bg-BG" w:eastAsia="fr-BE"/>
        </w:rPr>
        <w:t xml:space="preserve">пациентите приемащи плацебо са достигнали 50% или по-високо намаление, спрямо изходното ниво на честотата на </w:t>
      </w:r>
      <w:r>
        <w:rPr>
          <w:szCs w:val="22"/>
          <w:lang w:val="bg-BG"/>
        </w:rPr>
        <w:t>парциалните пристъпи за седмица. При продължително дългосрочно лечение 11,4% от пациентите не са получавали пристъпи поне за 6 месеца и 7,2% за поне 1 година.</w:t>
      </w:r>
    </w:p>
    <w:p w14:paraId="46CBDEED" w14:textId="77777777" w:rsidR="005773CA" w:rsidRDefault="005773CA">
      <w:pPr>
        <w:spacing w:line="240" w:lineRule="auto"/>
        <w:rPr>
          <w:szCs w:val="22"/>
          <w:lang w:val="bg-BG"/>
        </w:rPr>
      </w:pPr>
    </w:p>
    <w:p w14:paraId="1633F6FA" w14:textId="77777777" w:rsidR="005773CA" w:rsidRDefault="00CA7688">
      <w:pPr>
        <w:spacing w:line="240" w:lineRule="auto"/>
        <w:rPr>
          <w:szCs w:val="22"/>
          <w:lang w:val="bg-BG"/>
        </w:rPr>
      </w:pPr>
      <w:r>
        <w:rPr>
          <w:szCs w:val="22"/>
          <w:lang w:val="bg-BG"/>
        </w:rPr>
        <w:t xml:space="preserve">При педиатрични пациенти (от 1-месечна до 4-годишна възраст), ефикасността на леветирацетам е установена в двойно-сляпо, плацебо-контролирано проучване включващо 116 пациенти и с </w:t>
      </w:r>
      <w:r>
        <w:rPr>
          <w:szCs w:val="22"/>
          <w:lang w:val="bg-BG" w:eastAsia="fr-BE"/>
        </w:rPr>
        <w:t>продължителност на лечението 5 дни. В това проучване на пациентите е предписана дневна доза от 20 mg/kg, 25 mg/kg, 40 mg/kg или 50 mg/kg перорален разтвор, в зависимост от тяхната възраст.</w:t>
      </w:r>
      <w:r>
        <w:rPr>
          <w:szCs w:val="22"/>
          <w:lang w:val="bg-BG"/>
        </w:rPr>
        <w:t xml:space="preserve"> В това проучване е използвана доза от 20 mg/kg/дневно, титрирана до 40 mg/kg/дневно при кърмачета от един месец до 6 месеца и доза от 25 mg/kg/дневно, титрирана до 50 mg/kg/дневно при кърмачета и деца на възраст от 6 месеца до 4 години. Общата дневна доза е прилагана два пъти дневно.</w:t>
      </w:r>
    </w:p>
    <w:p w14:paraId="6296963B" w14:textId="77777777" w:rsidR="005773CA" w:rsidRDefault="00CA7688">
      <w:pPr>
        <w:spacing w:line="240" w:lineRule="auto"/>
        <w:rPr>
          <w:szCs w:val="22"/>
          <w:lang w:val="bg-BG"/>
        </w:rPr>
      </w:pPr>
      <w:r>
        <w:rPr>
          <w:szCs w:val="22"/>
          <w:lang w:val="bg-BG"/>
        </w:rPr>
        <w:t xml:space="preserve">Първоначалната оценка на ефективността е нивото на отговор (процентът пациенти с ≥ 50% </w:t>
      </w:r>
      <w:r>
        <w:rPr>
          <w:szCs w:val="22"/>
          <w:lang w:val="bg-BG" w:eastAsia="fr-BE"/>
        </w:rPr>
        <w:t xml:space="preserve">намаление, спрямо изходното ниво, на дневната честота на </w:t>
      </w:r>
      <w:r>
        <w:rPr>
          <w:szCs w:val="22"/>
          <w:lang w:val="bg-BG"/>
        </w:rPr>
        <w:t xml:space="preserve">парциалните пристъпи), определена от заслепен централен четец чрез 48-часово видео ЕЕГ наблюдение. Анализът на ефикасността обхваща 109 пациенти, които са имали поне 24-часово видео ЕЕГ наблюдение през двата периода - на </w:t>
      </w:r>
      <w:r>
        <w:rPr>
          <w:szCs w:val="22"/>
          <w:lang w:val="bg-BG" w:eastAsia="fr-BE"/>
        </w:rPr>
        <w:t>изходното ниво</w:t>
      </w:r>
      <w:r>
        <w:rPr>
          <w:szCs w:val="22"/>
          <w:lang w:val="bg-BG"/>
        </w:rPr>
        <w:t xml:space="preserve"> и на оценката. Пациентите показали отговор са 43,6% от лекуваните с леветирацетам и 19,6% от </w:t>
      </w:r>
      <w:r>
        <w:rPr>
          <w:szCs w:val="22"/>
          <w:lang w:val="bg-BG" w:eastAsia="fr-BE"/>
        </w:rPr>
        <w:t>пациентите приемащи плацебо</w:t>
      </w:r>
      <w:r>
        <w:rPr>
          <w:szCs w:val="22"/>
          <w:lang w:val="bg-BG"/>
        </w:rPr>
        <w:t>. Резултатите отговарят на съответната възрастова група. При продължително дългосрочно лечение 8,6% от пациентите не са получавали пристъпи поне за 6 месеца и 7,8% за поне 1 година.</w:t>
      </w:r>
    </w:p>
    <w:p w14:paraId="460E453A" w14:textId="77777777" w:rsidR="005773CA" w:rsidRDefault="00CA7688">
      <w:pPr>
        <w:spacing w:line="240" w:lineRule="auto"/>
        <w:rPr>
          <w:szCs w:val="22"/>
          <w:lang w:val="bg-BG"/>
        </w:rPr>
      </w:pPr>
      <w:r>
        <w:rPr>
          <w:szCs w:val="22"/>
          <w:lang w:val="bg-BG"/>
        </w:rPr>
        <w:t xml:space="preserve">В плацебо-контролирани клинични проучвания, с експозиция са били 35 кърмачета с парциални пристъпи, на възраст под 1 година, от които само 13 са били на възраст </w:t>
      </w:r>
      <w:r>
        <w:rPr>
          <w:iCs/>
          <w:szCs w:val="22"/>
          <w:lang w:val="bg-BG"/>
        </w:rPr>
        <w:t>&lt;</w:t>
      </w:r>
      <w:r>
        <w:rPr>
          <w:szCs w:val="22"/>
          <w:lang w:val="bg-BG"/>
        </w:rPr>
        <w:t xml:space="preserve"> 6 месеца.</w:t>
      </w:r>
    </w:p>
    <w:p w14:paraId="2C829C36" w14:textId="77777777" w:rsidR="005773CA" w:rsidRDefault="005773CA">
      <w:pPr>
        <w:spacing w:line="240" w:lineRule="auto"/>
        <w:rPr>
          <w:szCs w:val="22"/>
          <w:lang w:val="bg-BG"/>
        </w:rPr>
      </w:pPr>
    </w:p>
    <w:p w14:paraId="29AF8ACD" w14:textId="77777777" w:rsidR="005773CA" w:rsidRDefault="00CA7688">
      <w:pPr>
        <w:spacing w:line="240" w:lineRule="auto"/>
        <w:rPr>
          <w:i/>
          <w:szCs w:val="22"/>
          <w:lang w:val="bg-BG"/>
        </w:rPr>
      </w:pPr>
      <w:r>
        <w:rPr>
          <w:i/>
          <w:szCs w:val="22"/>
          <w:lang w:val="bg-BG"/>
        </w:rPr>
        <w:t>Монотерапия при лечение на парциални пристъпи със или без вторична генерализация при пациенти на 16 и повече години с новодиагностицирана епилепсия.</w:t>
      </w:r>
    </w:p>
    <w:p w14:paraId="4E6CA361" w14:textId="77777777" w:rsidR="005773CA" w:rsidRDefault="005773CA">
      <w:pPr>
        <w:spacing w:line="240" w:lineRule="auto"/>
        <w:rPr>
          <w:szCs w:val="22"/>
          <w:lang w:val="bg-BG"/>
        </w:rPr>
      </w:pPr>
    </w:p>
    <w:p w14:paraId="38C48FF6" w14:textId="77777777" w:rsidR="005773CA" w:rsidRDefault="00CA7688">
      <w:pPr>
        <w:spacing w:line="240" w:lineRule="auto"/>
        <w:rPr>
          <w:szCs w:val="22"/>
          <w:lang w:val="bg-BG"/>
        </w:rPr>
      </w:pPr>
      <w:r>
        <w:rPr>
          <w:szCs w:val="22"/>
          <w:lang w:val="bg-BG"/>
        </w:rPr>
        <w:t xml:space="preserve">Ефикасността на леветирацетам като монотерапия е установена в двойно-сляпо, паралелно-групово, неинфериорно сравнение с карбамазепин с контролирано освобождаване </w:t>
      </w:r>
      <w:r>
        <w:rPr>
          <w:szCs w:val="22"/>
          <w:lang w:val="bg-BG" w:eastAsia="fr-BE"/>
        </w:rPr>
        <w:t xml:space="preserve">(CR) при 576 пациента на 16-годишна възраст или по-възрастни с </w:t>
      </w:r>
      <w:r>
        <w:rPr>
          <w:szCs w:val="22"/>
          <w:lang w:val="bg-BG"/>
        </w:rPr>
        <w:t>новодиагностицирана или наскоро диагностицирана епилепсия</w:t>
      </w:r>
      <w:r>
        <w:rPr>
          <w:szCs w:val="22"/>
          <w:lang w:val="bg-BG" w:eastAsia="fr-BE"/>
        </w:rPr>
        <w:t xml:space="preserve">. Пациентите е трябвало да бъдат единствено с непредизвикани парциални </w:t>
      </w:r>
      <w:r>
        <w:rPr>
          <w:szCs w:val="22"/>
          <w:lang w:val="bg-BG"/>
        </w:rPr>
        <w:t xml:space="preserve">пристъпи или генерализирани тонично-клонични пристъпи. Пациентите са определени по случаен начин да приемат карбамазепин </w:t>
      </w:r>
      <w:r>
        <w:rPr>
          <w:szCs w:val="22"/>
          <w:lang w:val="bg-BG" w:eastAsia="fr-BE"/>
        </w:rPr>
        <w:t xml:space="preserve">CR 400 – 1 200  mg/ден или леветирацетам 1 000 – 3 000 mg/ден, като продължителността на лечението е до 121 седмици в зависимост от отговора. </w:t>
      </w:r>
    </w:p>
    <w:p w14:paraId="67D3B465" w14:textId="77777777" w:rsidR="005773CA" w:rsidRDefault="00CA7688">
      <w:pPr>
        <w:spacing w:line="240" w:lineRule="auto"/>
        <w:rPr>
          <w:szCs w:val="22"/>
          <w:lang w:val="bg-BG"/>
        </w:rPr>
      </w:pPr>
      <w:r>
        <w:rPr>
          <w:szCs w:val="22"/>
          <w:lang w:val="bg-BG"/>
        </w:rPr>
        <w:t xml:space="preserve">Липса на пристъпи за 6 месеца е достигната при 73,0% от </w:t>
      </w:r>
      <w:r>
        <w:rPr>
          <w:szCs w:val="22"/>
          <w:lang w:val="bg-BG" w:eastAsia="fr-BE"/>
        </w:rPr>
        <w:t xml:space="preserve">пациентите приемащи </w:t>
      </w:r>
      <w:r>
        <w:rPr>
          <w:szCs w:val="22"/>
          <w:lang w:val="bg-BG"/>
        </w:rPr>
        <w:t xml:space="preserve">леветирацетам и при 72,8% от </w:t>
      </w:r>
      <w:r>
        <w:rPr>
          <w:szCs w:val="22"/>
          <w:lang w:val="bg-BG" w:eastAsia="fr-BE"/>
        </w:rPr>
        <w:t xml:space="preserve">пациентите приемащи </w:t>
      </w:r>
      <w:r>
        <w:rPr>
          <w:szCs w:val="22"/>
          <w:lang w:val="bg-BG"/>
        </w:rPr>
        <w:t>карбамазепин, установената абсолютна разлика между терапиите е 0,2% (95% CI: -7,8 8,2). Повече от половината от пациентите остават без да получават пристъпи за 12 месеца (</w:t>
      </w:r>
      <w:r>
        <w:rPr>
          <w:szCs w:val="22"/>
          <w:lang w:val="bg-BG" w:eastAsia="fr-BE"/>
        </w:rPr>
        <w:t xml:space="preserve">56,6% и 58,5% съответно </w:t>
      </w:r>
      <w:r>
        <w:rPr>
          <w:szCs w:val="22"/>
          <w:lang w:val="bg-BG"/>
        </w:rPr>
        <w:t>от пациентите на леветирацетам и</w:t>
      </w:r>
      <w:r>
        <w:rPr>
          <w:szCs w:val="22"/>
          <w:lang w:val="bg-BG" w:eastAsia="fr-BE"/>
        </w:rPr>
        <w:t xml:space="preserve"> карбамазепин CR).</w:t>
      </w:r>
    </w:p>
    <w:p w14:paraId="3FBC7356" w14:textId="77777777" w:rsidR="005773CA" w:rsidRDefault="005773CA">
      <w:pPr>
        <w:spacing w:line="240" w:lineRule="auto"/>
        <w:rPr>
          <w:szCs w:val="22"/>
          <w:lang w:val="bg-BG"/>
        </w:rPr>
      </w:pPr>
    </w:p>
    <w:p w14:paraId="3BA1929E" w14:textId="77777777" w:rsidR="005773CA" w:rsidRDefault="00CA7688">
      <w:pPr>
        <w:spacing w:line="240" w:lineRule="auto"/>
        <w:rPr>
          <w:szCs w:val="22"/>
          <w:lang w:val="bg-BG"/>
        </w:rPr>
      </w:pPr>
      <w:r>
        <w:rPr>
          <w:szCs w:val="22"/>
          <w:lang w:val="bg-BG"/>
        </w:rPr>
        <w:t>В проучване, отразяващо клиничната практика, съпътстващата антиепилептична терапия може да се прекъсне при ограничен брой пациенти, който са се повлияли от допълваща терапия с леветирацетам (36 възрастни пациента от 69).</w:t>
      </w:r>
    </w:p>
    <w:p w14:paraId="40829236" w14:textId="77777777" w:rsidR="005773CA" w:rsidRDefault="005773CA">
      <w:pPr>
        <w:spacing w:line="240" w:lineRule="auto"/>
        <w:rPr>
          <w:szCs w:val="22"/>
          <w:lang w:val="bg-BG"/>
        </w:rPr>
      </w:pPr>
    </w:p>
    <w:p w14:paraId="6C300126" w14:textId="77777777" w:rsidR="005773CA" w:rsidRDefault="00CA7688">
      <w:pPr>
        <w:spacing w:line="240" w:lineRule="auto"/>
        <w:rPr>
          <w:i/>
          <w:szCs w:val="22"/>
          <w:lang w:val="bg-BG"/>
        </w:rPr>
      </w:pPr>
      <w:r>
        <w:rPr>
          <w:i/>
          <w:szCs w:val="22"/>
          <w:lang w:val="bg-BG"/>
        </w:rPr>
        <w:t>Допълващо лечение на миоклонични пристъпи при възрастни и юноши на 12 и повече години с ювенилна миоклонична епилепсия.</w:t>
      </w:r>
    </w:p>
    <w:p w14:paraId="08A8FF5A" w14:textId="77777777" w:rsidR="005773CA" w:rsidRDefault="005773CA">
      <w:pPr>
        <w:spacing w:line="240" w:lineRule="auto"/>
        <w:rPr>
          <w:szCs w:val="22"/>
          <w:lang w:val="bg-BG"/>
        </w:rPr>
      </w:pPr>
    </w:p>
    <w:p w14:paraId="5658CC94" w14:textId="77777777" w:rsidR="005773CA" w:rsidRDefault="00CA7688">
      <w:pPr>
        <w:spacing w:line="240" w:lineRule="auto"/>
        <w:rPr>
          <w:szCs w:val="22"/>
          <w:lang w:val="bg-BG" w:eastAsia="fr-BE"/>
        </w:rPr>
      </w:pPr>
      <w:r>
        <w:rPr>
          <w:szCs w:val="22"/>
          <w:lang w:val="bg-BG"/>
        </w:rPr>
        <w:t xml:space="preserve">Ефикасността на леветирацетам е установена в двойно-сляпо, плацебо-контролирано проучване с </w:t>
      </w:r>
      <w:r>
        <w:rPr>
          <w:szCs w:val="22"/>
          <w:lang w:val="bg-BG" w:eastAsia="fr-BE"/>
        </w:rPr>
        <w:t>продължителност 16 седмици</w:t>
      </w:r>
      <w:r>
        <w:rPr>
          <w:szCs w:val="22"/>
          <w:lang w:val="bg-BG"/>
        </w:rPr>
        <w:t xml:space="preserve"> при пациенти на 12-годишна възраст или по-възрастни страдащи от идиопатична генерализирана епилепсия с миоклонични пристъпи от различни синдроми. Повечето пациенти са били с ювенилна миоклонична епилепсия.</w:t>
      </w:r>
    </w:p>
    <w:p w14:paraId="27AD1C0A" w14:textId="77777777" w:rsidR="005773CA" w:rsidRDefault="00CA7688">
      <w:pPr>
        <w:spacing w:line="240" w:lineRule="auto"/>
        <w:rPr>
          <w:szCs w:val="22"/>
          <w:lang w:val="bg-BG"/>
        </w:rPr>
      </w:pPr>
      <w:r>
        <w:rPr>
          <w:szCs w:val="22"/>
          <w:lang w:val="bg-BG"/>
        </w:rPr>
        <w:t xml:space="preserve">В това проучване дозата на леветирацетам е била 3 000 mg/ден разделена на 2 приема. </w:t>
      </w:r>
    </w:p>
    <w:p w14:paraId="3719700B" w14:textId="77777777" w:rsidR="005773CA" w:rsidRDefault="00CA7688">
      <w:pPr>
        <w:spacing w:line="240" w:lineRule="auto"/>
        <w:rPr>
          <w:szCs w:val="22"/>
          <w:lang w:val="bg-BG"/>
        </w:rPr>
      </w:pPr>
      <w:r>
        <w:rPr>
          <w:szCs w:val="22"/>
          <w:lang w:val="bg-BG"/>
        </w:rPr>
        <w:t>58,3% от пациентите приемащи леветирацетам и 23,3% от пациентите на плацебо са с поне 50% намаление на дните през седмицата с миоклонични пристъпи. При продължително дългосрочно лечение 28,6% от пациентите не са получавали миоклонични пристъпи за поне 6 месеца и 21,0% за поне 1 година.</w:t>
      </w:r>
    </w:p>
    <w:p w14:paraId="65EC299D" w14:textId="77777777" w:rsidR="005773CA" w:rsidRDefault="005773CA">
      <w:pPr>
        <w:spacing w:line="240" w:lineRule="auto"/>
        <w:rPr>
          <w:szCs w:val="22"/>
          <w:lang w:val="bg-BG"/>
        </w:rPr>
      </w:pPr>
    </w:p>
    <w:p w14:paraId="30056126" w14:textId="77777777" w:rsidR="005773CA" w:rsidRDefault="00CA7688">
      <w:pPr>
        <w:spacing w:line="240" w:lineRule="auto"/>
        <w:rPr>
          <w:i/>
          <w:szCs w:val="22"/>
          <w:lang w:val="bg-BG"/>
        </w:rPr>
      </w:pPr>
      <w:r>
        <w:rPr>
          <w:i/>
          <w:szCs w:val="22"/>
          <w:lang w:val="bg-BG"/>
        </w:rPr>
        <w:t>Допълващо лечение на първично генерализирани тонично-клонични пристъпи при възрастни и юноши на 12 и повече години с идиопатична генерализирана епилепсия.</w:t>
      </w:r>
    </w:p>
    <w:p w14:paraId="596CC4F9" w14:textId="77777777" w:rsidR="005773CA" w:rsidRDefault="005773CA">
      <w:pPr>
        <w:spacing w:line="240" w:lineRule="auto"/>
        <w:rPr>
          <w:szCs w:val="22"/>
          <w:lang w:val="bg-BG"/>
        </w:rPr>
      </w:pPr>
    </w:p>
    <w:p w14:paraId="3CCD59F3" w14:textId="77777777" w:rsidR="005773CA" w:rsidRDefault="00CA7688">
      <w:pPr>
        <w:spacing w:line="240" w:lineRule="auto"/>
        <w:rPr>
          <w:szCs w:val="22"/>
          <w:lang w:val="bg-BG" w:eastAsia="fr-BE"/>
        </w:rPr>
      </w:pPr>
      <w:r>
        <w:rPr>
          <w:szCs w:val="22"/>
          <w:lang w:val="bg-BG"/>
        </w:rPr>
        <w:t xml:space="preserve">Ефикасността на леветирацетам е доказана в 24 седмично двойно-сляпо, плацебо-контролирано проучване включващо възрастни, юноши и ограничен брой деца страдащи от идиопатична генерализирана епилепсия с първично генерализирани тонично-клонични (ПГТК) пристъпи от различни синдроми (ювенилна миоклонична епилепсия, ювенилна абсанс епилепсия, детска абсанс епилепсия или епилепсия с grand mal пристъпи при събуждане). В това проучване, дозата на леветирацетам е била </w:t>
      </w:r>
      <w:r>
        <w:rPr>
          <w:szCs w:val="22"/>
          <w:lang w:val="bg-BG" w:eastAsia="fr-BE"/>
        </w:rPr>
        <w:t xml:space="preserve">3 000 mg/ден при възрастни или </w:t>
      </w:r>
      <w:r>
        <w:rPr>
          <w:szCs w:val="22"/>
          <w:lang w:val="bg-BG"/>
        </w:rPr>
        <w:t xml:space="preserve">60 mg/kg/ден при деца, приемани като </w:t>
      </w:r>
      <w:r>
        <w:rPr>
          <w:szCs w:val="22"/>
          <w:lang w:val="bg-BG" w:eastAsia="fr-BE"/>
        </w:rPr>
        <w:t>2 отделни дози.</w:t>
      </w:r>
    </w:p>
    <w:p w14:paraId="2D00A2C9" w14:textId="77777777" w:rsidR="005773CA" w:rsidRDefault="00CA7688">
      <w:pPr>
        <w:spacing w:line="240" w:lineRule="auto"/>
        <w:rPr>
          <w:szCs w:val="22"/>
          <w:lang w:val="bg-BG"/>
        </w:rPr>
      </w:pPr>
      <w:r>
        <w:rPr>
          <w:szCs w:val="22"/>
          <w:lang w:val="bg-BG"/>
        </w:rPr>
        <w:t>72,2% от пациентите приемащи леветирацетам и 45,2% от пациентите на плацебо са с 50% или по-голямо намаление на честотата на ПГТК пристъпи за седмица. При продължително дългосрочно лечение 47,4% от пациентите не са получавали тонично-клонични пристъпи за поне 6 месеца и 31,5% не са получавали тонично-клонични пристъпи за поне 1 година</w:t>
      </w:r>
    </w:p>
    <w:p w14:paraId="0C71B4E4" w14:textId="77777777" w:rsidR="005773CA" w:rsidRDefault="005773CA">
      <w:pPr>
        <w:spacing w:line="240" w:lineRule="auto"/>
        <w:rPr>
          <w:szCs w:val="22"/>
          <w:lang w:val="bg-BG"/>
        </w:rPr>
      </w:pPr>
    </w:p>
    <w:p w14:paraId="01354754" w14:textId="77777777" w:rsidR="005773CA" w:rsidRDefault="00CA7688">
      <w:pPr>
        <w:spacing w:line="240" w:lineRule="auto"/>
        <w:ind w:left="567" w:hanging="567"/>
        <w:rPr>
          <w:szCs w:val="22"/>
          <w:lang w:val="bg-BG"/>
        </w:rPr>
      </w:pPr>
      <w:r>
        <w:rPr>
          <w:b/>
          <w:szCs w:val="22"/>
          <w:lang w:val="bg-BG"/>
        </w:rPr>
        <w:t>5.2</w:t>
      </w:r>
      <w:r>
        <w:rPr>
          <w:b/>
          <w:szCs w:val="22"/>
          <w:lang w:val="bg-BG"/>
        </w:rPr>
        <w:tab/>
        <w:t>Фармакокинетични свойства</w:t>
      </w:r>
    </w:p>
    <w:p w14:paraId="73FE1357" w14:textId="77777777" w:rsidR="005773CA" w:rsidRDefault="005773CA">
      <w:pPr>
        <w:spacing w:line="240" w:lineRule="auto"/>
        <w:rPr>
          <w:b/>
          <w:szCs w:val="22"/>
          <w:lang w:val="bg-BG"/>
        </w:rPr>
      </w:pPr>
    </w:p>
    <w:p w14:paraId="7538E8CA" w14:textId="77777777" w:rsidR="005773CA" w:rsidRDefault="00CA7688">
      <w:pPr>
        <w:spacing w:line="240" w:lineRule="auto"/>
        <w:rPr>
          <w:szCs w:val="22"/>
          <w:lang w:val="bg-BG"/>
        </w:rPr>
      </w:pPr>
      <w:r>
        <w:rPr>
          <w:szCs w:val="22"/>
          <w:lang w:val="bg-BG"/>
        </w:rPr>
        <w:t xml:space="preserve">Леветирацетам има висока степен на разтворимост и проникване. Фармакокинетичният му профил е линеен с ниска интра-индивидуална и интер-индивидуална вариабилност. Няма промяна в клирънса след многократно приложение. Няма данни за съществена вариабилност по отношение на пола, расата и циркадния ритъм. Фармакокинетичният профил е сравним при здрави доброволци и пациенти с епилепсия. </w:t>
      </w:r>
    </w:p>
    <w:p w14:paraId="23478040" w14:textId="77777777" w:rsidR="005773CA" w:rsidRDefault="005773CA">
      <w:pPr>
        <w:spacing w:line="240" w:lineRule="auto"/>
        <w:rPr>
          <w:szCs w:val="22"/>
          <w:lang w:val="bg-BG"/>
        </w:rPr>
      </w:pPr>
    </w:p>
    <w:p w14:paraId="090FDC43" w14:textId="77777777" w:rsidR="005773CA" w:rsidRDefault="00CA7688">
      <w:pPr>
        <w:spacing w:line="240" w:lineRule="auto"/>
        <w:rPr>
          <w:szCs w:val="22"/>
          <w:lang w:val="bg-BG"/>
        </w:rPr>
      </w:pPr>
      <w:r>
        <w:rPr>
          <w:szCs w:val="22"/>
          <w:lang w:val="bg-BG"/>
        </w:rPr>
        <w:t xml:space="preserve">Поради пълната и линейна абсорбция, плазмените нива могат да бъдат предвидени в зависимост от оралната доза леветирацетам изразени в mg/kg телесна маса. Ето защо не е необходимо следене на плазмените нива леветирацетам. </w:t>
      </w:r>
    </w:p>
    <w:p w14:paraId="4081B4FB" w14:textId="77777777" w:rsidR="005773CA" w:rsidRDefault="005773CA">
      <w:pPr>
        <w:spacing w:line="240" w:lineRule="auto"/>
        <w:rPr>
          <w:szCs w:val="22"/>
          <w:lang w:val="bg-BG"/>
        </w:rPr>
      </w:pPr>
    </w:p>
    <w:p w14:paraId="4B08D554" w14:textId="77777777" w:rsidR="005773CA" w:rsidRDefault="00CA7688">
      <w:pPr>
        <w:spacing w:line="240" w:lineRule="auto"/>
        <w:rPr>
          <w:szCs w:val="22"/>
          <w:lang w:val="bg-BG"/>
        </w:rPr>
      </w:pPr>
      <w:r>
        <w:rPr>
          <w:szCs w:val="22"/>
          <w:lang w:val="bg-BG"/>
        </w:rPr>
        <w:t>При възрастни и деца е установена значима взаимовръзка между слюнчената и плазмена концентрация (съотношението слюнка/плазма по отношение на концентрацията варира от 1 до 1,7 при оралната таблетна форма и 4 часа след приема на пероралния разтвор).</w:t>
      </w:r>
    </w:p>
    <w:p w14:paraId="2CECD0AF" w14:textId="77777777" w:rsidR="005773CA" w:rsidRDefault="005773CA">
      <w:pPr>
        <w:spacing w:line="240" w:lineRule="auto"/>
        <w:rPr>
          <w:szCs w:val="22"/>
          <w:lang w:val="bg-BG"/>
        </w:rPr>
      </w:pPr>
    </w:p>
    <w:p w14:paraId="140E82E6" w14:textId="77777777" w:rsidR="005773CA" w:rsidRDefault="00CA7688">
      <w:pPr>
        <w:keepNext/>
        <w:spacing w:line="240" w:lineRule="auto"/>
        <w:rPr>
          <w:szCs w:val="22"/>
          <w:u w:val="single"/>
          <w:lang w:val="bg-BG"/>
        </w:rPr>
      </w:pPr>
      <w:r>
        <w:rPr>
          <w:szCs w:val="22"/>
          <w:u w:val="single"/>
          <w:lang w:val="bg-BG"/>
        </w:rPr>
        <w:t>Възрастни и юноши</w:t>
      </w:r>
    </w:p>
    <w:p w14:paraId="0BC06350" w14:textId="77777777" w:rsidR="005773CA" w:rsidRDefault="005773CA">
      <w:pPr>
        <w:spacing w:line="240" w:lineRule="auto"/>
        <w:rPr>
          <w:szCs w:val="22"/>
          <w:lang w:val="bg-BG"/>
        </w:rPr>
      </w:pPr>
    </w:p>
    <w:p w14:paraId="6EAE988D" w14:textId="77777777" w:rsidR="005773CA" w:rsidRDefault="00CA7688">
      <w:pPr>
        <w:keepNext/>
        <w:spacing w:line="240" w:lineRule="auto"/>
        <w:rPr>
          <w:szCs w:val="22"/>
          <w:u w:val="single"/>
          <w:lang w:val="bg-BG"/>
        </w:rPr>
      </w:pPr>
      <w:r>
        <w:rPr>
          <w:szCs w:val="22"/>
          <w:u w:val="single"/>
          <w:lang w:val="bg-BG"/>
        </w:rPr>
        <w:t>Абсорбция</w:t>
      </w:r>
    </w:p>
    <w:p w14:paraId="3B1F44AC" w14:textId="77777777" w:rsidR="005773CA" w:rsidRDefault="005773CA">
      <w:pPr>
        <w:keepNext/>
        <w:spacing w:line="240" w:lineRule="auto"/>
        <w:jc w:val="both"/>
        <w:rPr>
          <w:szCs w:val="22"/>
          <w:lang w:val="bg-BG"/>
        </w:rPr>
      </w:pPr>
    </w:p>
    <w:p w14:paraId="399A403E" w14:textId="77777777" w:rsidR="005773CA" w:rsidRDefault="00CA7688">
      <w:pPr>
        <w:spacing w:line="240" w:lineRule="auto"/>
        <w:rPr>
          <w:szCs w:val="22"/>
          <w:lang w:val="bg-BG"/>
        </w:rPr>
      </w:pPr>
      <w:r>
        <w:rPr>
          <w:szCs w:val="22"/>
          <w:lang w:val="bg-BG"/>
        </w:rPr>
        <w:t>Леветирацетам се абсорбира бързо след перорално приложение. Абсолютната перорална бионаличност е близка до 100%. Пикови плазмени концентрации (C</w:t>
      </w:r>
      <w:r>
        <w:rPr>
          <w:szCs w:val="22"/>
          <w:vertAlign w:val="subscript"/>
          <w:lang w:val="bg-BG"/>
        </w:rPr>
        <w:t>max</w:t>
      </w:r>
      <w:r>
        <w:rPr>
          <w:szCs w:val="22"/>
          <w:lang w:val="bg-BG"/>
        </w:rPr>
        <w:t xml:space="preserve">) се достигат 1,3 часа след приема. Стационарно състояние се достига след два дни при схема на приемане 2 пъти дневно. </w:t>
      </w:r>
    </w:p>
    <w:p w14:paraId="6D9F687B" w14:textId="77777777" w:rsidR="005773CA" w:rsidRDefault="00CA7688">
      <w:pPr>
        <w:spacing w:line="240" w:lineRule="auto"/>
        <w:rPr>
          <w:szCs w:val="22"/>
          <w:lang w:val="bg-BG"/>
        </w:rPr>
      </w:pPr>
      <w:r>
        <w:rPr>
          <w:szCs w:val="22"/>
          <w:lang w:val="bg-BG"/>
        </w:rPr>
        <w:t>Пиковите концентрации (C</w:t>
      </w:r>
      <w:r>
        <w:rPr>
          <w:szCs w:val="22"/>
          <w:vertAlign w:val="subscript"/>
          <w:lang w:val="bg-BG"/>
        </w:rPr>
        <w:t>max</w:t>
      </w:r>
      <w:r>
        <w:rPr>
          <w:szCs w:val="22"/>
          <w:lang w:val="bg-BG"/>
        </w:rPr>
        <w:t>) са обичайно 31 mg/ml и 43 mg/ml съответно след еднократна доза 1 000 mg и многократно, два пъти дневно приложение на 1 000 mg.</w:t>
      </w:r>
    </w:p>
    <w:p w14:paraId="17782E59" w14:textId="77777777" w:rsidR="005773CA" w:rsidRDefault="00CA7688">
      <w:pPr>
        <w:spacing w:line="240" w:lineRule="auto"/>
        <w:rPr>
          <w:szCs w:val="22"/>
          <w:lang w:val="bg-BG"/>
        </w:rPr>
      </w:pPr>
      <w:r>
        <w:rPr>
          <w:szCs w:val="22"/>
          <w:lang w:val="bg-BG"/>
        </w:rPr>
        <w:t xml:space="preserve">Степента на абсорбция не зависи от дозата и не се влияе от храната. </w:t>
      </w:r>
    </w:p>
    <w:p w14:paraId="7896C2F4" w14:textId="77777777" w:rsidR="005773CA" w:rsidRDefault="005773CA">
      <w:pPr>
        <w:spacing w:line="240" w:lineRule="auto"/>
        <w:rPr>
          <w:szCs w:val="22"/>
          <w:lang w:val="bg-BG"/>
        </w:rPr>
      </w:pPr>
    </w:p>
    <w:p w14:paraId="4AC1F470" w14:textId="77777777" w:rsidR="005773CA" w:rsidRDefault="00CA7688">
      <w:pPr>
        <w:keepNext/>
        <w:keepLines/>
        <w:spacing w:line="240" w:lineRule="auto"/>
        <w:rPr>
          <w:szCs w:val="22"/>
          <w:u w:val="single"/>
          <w:lang w:val="bg-BG"/>
        </w:rPr>
      </w:pPr>
      <w:r>
        <w:rPr>
          <w:szCs w:val="22"/>
          <w:u w:val="single"/>
          <w:lang w:val="bg-BG"/>
        </w:rPr>
        <w:t>Разпределение</w:t>
      </w:r>
    </w:p>
    <w:p w14:paraId="0DCB58D0" w14:textId="77777777" w:rsidR="005773CA" w:rsidRDefault="005773CA">
      <w:pPr>
        <w:keepNext/>
        <w:keepLines/>
        <w:spacing w:line="240" w:lineRule="auto"/>
        <w:jc w:val="both"/>
        <w:rPr>
          <w:szCs w:val="22"/>
          <w:u w:val="single"/>
          <w:lang w:val="bg-BG"/>
        </w:rPr>
      </w:pPr>
    </w:p>
    <w:p w14:paraId="4D1ADB29" w14:textId="77777777" w:rsidR="005773CA" w:rsidRDefault="00CA7688">
      <w:pPr>
        <w:pStyle w:val="BodyText"/>
        <w:keepNext/>
        <w:keepLines/>
        <w:rPr>
          <w:iCs/>
          <w:sz w:val="22"/>
          <w:szCs w:val="22"/>
          <w:lang w:val="bg-BG"/>
        </w:rPr>
      </w:pPr>
      <w:r>
        <w:rPr>
          <w:iCs/>
          <w:sz w:val="22"/>
          <w:szCs w:val="22"/>
          <w:lang w:val="bg-BG"/>
        </w:rPr>
        <w:t xml:space="preserve">Няма данни за тъканното разпределение при хора. </w:t>
      </w:r>
    </w:p>
    <w:p w14:paraId="18D17B86" w14:textId="6EEB1C2A" w:rsidR="005773CA" w:rsidRDefault="00CA7688">
      <w:pPr>
        <w:spacing w:line="240" w:lineRule="auto"/>
        <w:rPr>
          <w:szCs w:val="22"/>
          <w:lang w:val="ru-RU"/>
        </w:rPr>
      </w:pPr>
      <w:r>
        <w:rPr>
          <w:szCs w:val="22"/>
          <w:lang w:val="bg-BG"/>
        </w:rPr>
        <w:t>Нито леветирацетам, нито неговия първичен метаболит се свързват в значителна степен с плазмените протеини (&lt; 10%).</w:t>
      </w:r>
    </w:p>
    <w:p w14:paraId="1A568532" w14:textId="654B6794" w:rsidR="005773CA" w:rsidRDefault="00CA7688">
      <w:pPr>
        <w:spacing w:line="240" w:lineRule="auto"/>
        <w:rPr>
          <w:szCs w:val="22"/>
          <w:lang w:val="bg-BG"/>
        </w:rPr>
      </w:pPr>
      <w:r>
        <w:rPr>
          <w:szCs w:val="22"/>
          <w:lang w:val="bg-BG"/>
        </w:rPr>
        <w:t xml:space="preserve">Обема на разпределение на леветирацетам е приблизително 0,5 до 0,7 l/kg, което е близо до общия воден обем на организма. </w:t>
      </w:r>
    </w:p>
    <w:p w14:paraId="044085B7" w14:textId="77777777" w:rsidR="005773CA" w:rsidRDefault="005773CA">
      <w:pPr>
        <w:spacing w:line="240" w:lineRule="auto"/>
        <w:jc w:val="both"/>
        <w:rPr>
          <w:szCs w:val="22"/>
          <w:lang w:val="bg-BG"/>
        </w:rPr>
      </w:pPr>
    </w:p>
    <w:p w14:paraId="3A5679F3" w14:textId="77777777" w:rsidR="005773CA" w:rsidRDefault="00CA7688">
      <w:pPr>
        <w:keepNext/>
        <w:spacing w:line="240" w:lineRule="auto"/>
        <w:jc w:val="both"/>
        <w:rPr>
          <w:szCs w:val="22"/>
          <w:u w:val="single"/>
          <w:lang w:val="bg-BG"/>
        </w:rPr>
      </w:pPr>
      <w:r>
        <w:rPr>
          <w:szCs w:val="22"/>
          <w:u w:val="single"/>
          <w:lang w:val="bg-BG"/>
        </w:rPr>
        <w:t>Биотрансформация</w:t>
      </w:r>
    </w:p>
    <w:p w14:paraId="22912929" w14:textId="77777777" w:rsidR="005773CA" w:rsidRDefault="005773CA">
      <w:pPr>
        <w:keepNext/>
        <w:spacing w:line="240" w:lineRule="auto"/>
        <w:jc w:val="both"/>
        <w:rPr>
          <w:szCs w:val="22"/>
          <w:u w:val="single"/>
          <w:lang w:val="bg-BG"/>
        </w:rPr>
      </w:pPr>
    </w:p>
    <w:p w14:paraId="35E4C11E" w14:textId="77777777" w:rsidR="005773CA" w:rsidRDefault="00CA7688">
      <w:pPr>
        <w:spacing w:line="240" w:lineRule="auto"/>
        <w:rPr>
          <w:szCs w:val="22"/>
          <w:lang w:val="bg-BG"/>
        </w:rPr>
      </w:pPr>
      <w:r>
        <w:rPr>
          <w:szCs w:val="22"/>
          <w:lang w:val="bg-BG"/>
        </w:rPr>
        <w:t>Леветирацетам не се метаболизира екстензивно при хора. Главният път на метаболизъм (24% от дозата) е ензимна хидролиза на ацетамидната група. В образуването на първичния метаболит, ucb L057, не участват чернодробните цитохром P</w:t>
      </w:r>
      <w:r>
        <w:rPr>
          <w:szCs w:val="22"/>
          <w:vertAlign w:val="subscript"/>
          <w:lang w:val="bg-BG"/>
        </w:rPr>
        <w:t>450</w:t>
      </w:r>
      <w:r>
        <w:rPr>
          <w:szCs w:val="22"/>
          <w:lang w:val="bg-BG"/>
        </w:rPr>
        <w:t xml:space="preserve"> изоформи. Хидролизата на </w:t>
      </w:r>
      <w:r>
        <w:rPr>
          <w:szCs w:val="22"/>
          <w:lang w:val="bg-BG"/>
        </w:rPr>
        <w:lastRenderedPageBreak/>
        <w:t xml:space="preserve">ацетамидната група е установена в голям брой тъкани, включително кръвни клетки. Метаболитът ucb L057 е фармакологично неактивен. </w:t>
      </w:r>
    </w:p>
    <w:p w14:paraId="23D170B8" w14:textId="77777777" w:rsidR="005773CA" w:rsidRDefault="005773CA">
      <w:pPr>
        <w:spacing w:line="240" w:lineRule="auto"/>
        <w:rPr>
          <w:szCs w:val="22"/>
          <w:lang w:val="bg-BG"/>
        </w:rPr>
      </w:pPr>
    </w:p>
    <w:p w14:paraId="5CF477E9" w14:textId="4CA47763" w:rsidR="005773CA" w:rsidRDefault="00CA7688">
      <w:pPr>
        <w:spacing w:line="240" w:lineRule="auto"/>
        <w:rPr>
          <w:szCs w:val="22"/>
          <w:lang w:val="ru-RU"/>
        </w:rPr>
      </w:pPr>
      <w:r>
        <w:rPr>
          <w:szCs w:val="22"/>
          <w:lang w:val="bg-BG"/>
        </w:rPr>
        <w:t>Установени са също и два второстепенни метаболита. Единият се получава от хидроксилирането (1,6% от дозата), а другият от отварянето на пиролидоновия пръстен (0,9% от дозата).</w:t>
      </w:r>
    </w:p>
    <w:p w14:paraId="34DE0DFF" w14:textId="4F2F1990" w:rsidR="005773CA" w:rsidRDefault="00CA7688">
      <w:pPr>
        <w:spacing w:line="240" w:lineRule="auto"/>
        <w:rPr>
          <w:szCs w:val="22"/>
          <w:lang w:val="bg-BG"/>
        </w:rPr>
      </w:pPr>
      <w:r>
        <w:rPr>
          <w:szCs w:val="22"/>
          <w:lang w:val="bg-BG"/>
        </w:rPr>
        <w:t xml:space="preserve">Другите неидентифицирани компоненти са само 0,6% от дозата. </w:t>
      </w:r>
    </w:p>
    <w:p w14:paraId="45CBD098" w14:textId="77777777" w:rsidR="005773CA" w:rsidRDefault="005773CA">
      <w:pPr>
        <w:spacing w:line="240" w:lineRule="auto"/>
        <w:rPr>
          <w:szCs w:val="22"/>
          <w:lang w:val="bg-BG"/>
        </w:rPr>
      </w:pPr>
    </w:p>
    <w:p w14:paraId="370E32B5" w14:textId="77777777" w:rsidR="005773CA" w:rsidRDefault="00CA7688">
      <w:pPr>
        <w:spacing w:line="240" w:lineRule="auto"/>
        <w:rPr>
          <w:szCs w:val="22"/>
          <w:lang w:val="bg-BG"/>
        </w:rPr>
      </w:pPr>
      <w:r>
        <w:rPr>
          <w:i/>
          <w:szCs w:val="22"/>
          <w:lang w:val="bg-BG"/>
        </w:rPr>
        <w:t xml:space="preserve">In vivo </w:t>
      </w:r>
      <w:r>
        <w:rPr>
          <w:szCs w:val="22"/>
          <w:lang w:val="bg-BG"/>
        </w:rPr>
        <w:t xml:space="preserve">не е установена вътрешна конверсия на енантиомерите както на леветирацетам, така и на неговия първичен метаболит. </w:t>
      </w:r>
    </w:p>
    <w:p w14:paraId="36BC1B47" w14:textId="77777777" w:rsidR="005773CA" w:rsidRDefault="005773CA">
      <w:pPr>
        <w:spacing w:line="240" w:lineRule="auto"/>
        <w:rPr>
          <w:szCs w:val="22"/>
          <w:lang w:val="bg-BG"/>
        </w:rPr>
      </w:pPr>
    </w:p>
    <w:p w14:paraId="696F3E3E" w14:textId="77777777" w:rsidR="005773CA" w:rsidRDefault="00CA7688">
      <w:pPr>
        <w:spacing w:line="240" w:lineRule="auto"/>
        <w:rPr>
          <w:szCs w:val="22"/>
          <w:lang w:val="bg-BG"/>
        </w:rPr>
      </w:pPr>
      <w:r>
        <w:rPr>
          <w:i/>
          <w:szCs w:val="22"/>
          <w:lang w:val="bg-BG"/>
        </w:rPr>
        <w:t xml:space="preserve">In vitro, </w:t>
      </w:r>
      <w:r>
        <w:rPr>
          <w:szCs w:val="22"/>
          <w:lang w:val="bg-BG"/>
        </w:rPr>
        <w:t>леветирацетам и неговият първичен метаболит не инхибират изоформите на главния чернодробен комплекс у хората - цитохром P</w:t>
      </w:r>
      <w:r>
        <w:rPr>
          <w:szCs w:val="22"/>
          <w:vertAlign w:val="subscript"/>
          <w:lang w:val="bg-BG"/>
        </w:rPr>
        <w:t>450</w:t>
      </w:r>
      <w:r>
        <w:rPr>
          <w:szCs w:val="22"/>
          <w:lang w:val="bg-BG"/>
        </w:rPr>
        <w:t xml:space="preserve"> (CYP3A4, 2A6, 2C9, 2C19, 2D6, 2E1 и 1A2), глюкуронил трансферазата (</w:t>
      </w:r>
      <w:r>
        <w:rPr>
          <w:caps/>
          <w:szCs w:val="22"/>
          <w:lang w:val="bg-BG"/>
        </w:rPr>
        <w:t>UGT1A1 and UGT1A6</w:t>
      </w:r>
      <w:r>
        <w:rPr>
          <w:szCs w:val="22"/>
          <w:lang w:val="bg-BG"/>
        </w:rPr>
        <w:t xml:space="preserve">) и епоксид хидроксилазната активност. В допълнение, леветирацетам не въздейства </w:t>
      </w:r>
      <w:r>
        <w:rPr>
          <w:i/>
          <w:szCs w:val="22"/>
          <w:lang w:val="bg-BG"/>
        </w:rPr>
        <w:t xml:space="preserve">in vitro </w:t>
      </w:r>
      <w:r>
        <w:rPr>
          <w:szCs w:val="22"/>
          <w:lang w:val="bg-BG"/>
        </w:rPr>
        <w:t xml:space="preserve">върху глюкуронирането на валпроева киселина. </w:t>
      </w:r>
    </w:p>
    <w:p w14:paraId="6BB3CD5A" w14:textId="77777777" w:rsidR="005773CA" w:rsidRDefault="00CA7688">
      <w:pPr>
        <w:spacing w:line="240" w:lineRule="auto"/>
        <w:rPr>
          <w:szCs w:val="22"/>
          <w:lang w:val="bg-BG"/>
        </w:rPr>
      </w:pPr>
      <w:r>
        <w:rPr>
          <w:szCs w:val="22"/>
          <w:lang w:val="bg-BG"/>
        </w:rPr>
        <w:t xml:space="preserve">В култури от човешки хепатоцити леветирацетам оказва слаб или е без ефект върху CYP1A2, SULT1E1 или UGT1A1. Леветирацетам умерено индуцира CYP2B6 и CYP3A4. In vitro данните и in vivo данните за взаимодействия върху оралните контрацептиви, дигоксин и варфарин показват, че in vivo не се очаква значимо индуциране на ензими. Затова малко вероятно е взаимодействие на Keppra с други вещества. </w:t>
      </w:r>
    </w:p>
    <w:p w14:paraId="6BD9E70F" w14:textId="77777777" w:rsidR="005773CA" w:rsidRDefault="005773CA">
      <w:pPr>
        <w:spacing w:line="240" w:lineRule="auto"/>
        <w:rPr>
          <w:szCs w:val="22"/>
          <w:lang w:val="bg-BG"/>
        </w:rPr>
      </w:pPr>
    </w:p>
    <w:p w14:paraId="218223E9" w14:textId="77777777" w:rsidR="005773CA" w:rsidRDefault="00CA7688">
      <w:pPr>
        <w:keepNext/>
        <w:spacing w:line="240" w:lineRule="auto"/>
        <w:rPr>
          <w:szCs w:val="22"/>
          <w:u w:val="single"/>
          <w:lang w:val="bg-BG"/>
        </w:rPr>
      </w:pPr>
      <w:r>
        <w:rPr>
          <w:szCs w:val="22"/>
          <w:u w:val="single"/>
          <w:lang w:val="bg-BG"/>
        </w:rPr>
        <w:t>Елиминиране</w:t>
      </w:r>
    </w:p>
    <w:p w14:paraId="18A8660F" w14:textId="77777777" w:rsidR="005773CA" w:rsidRDefault="005773CA">
      <w:pPr>
        <w:keepNext/>
        <w:spacing w:line="240" w:lineRule="auto"/>
        <w:rPr>
          <w:szCs w:val="22"/>
          <w:u w:val="single"/>
          <w:lang w:val="bg-BG"/>
        </w:rPr>
      </w:pPr>
    </w:p>
    <w:p w14:paraId="0F5FFAB6" w14:textId="77777777" w:rsidR="005773CA" w:rsidRDefault="00CA7688">
      <w:pPr>
        <w:spacing w:line="240" w:lineRule="auto"/>
        <w:rPr>
          <w:szCs w:val="22"/>
          <w:lang w:val="bg-BG"/>
        </w:rPr>
      </w:pPr>
      <w:r>
        <w:rPr>
          <w:szCs w:val="22"/>
          <w:lang w:val="bg-BG"/>
        </w:rPr>
        <w:t xml:space="preserve">Плазменият полуживот при възрастни е 7±1 часа и не варира в зависимост от дозата, пътя на прилагане и многократния прием. Средният общ телесен клирънс е 0,96 ml/min/kg. </w:t>
      </w:r>
    </w:p>
    <w:p w14:paraId="7021C080" w14:textId="77777777" w:rsidR="005773CA" w:rsidRDefault="005773CA">
      <w:pPr>
        <w:spacing w:line="240" w:lineRule="auto"/>
        <w:rPr>
          <w:szCs w:val="22"/>
          <w:lang w:val="bg-BG"/>
        </w:rPr>
      </w:pPr>
    </w:p>
    <w:p w14:paraId="59E2EB08" w14:textId="77777777" w:rsidR="005773CA" w:rsidRDefault="00CA7688">
      <w:pPr>
        <w:spacing w:line="240" w:lineRule="auto"/>
        <w:rPr>
          <w:szCs w:val="22"/>
          <w:lang w:val="bg-BG"/>
        </w:rPr>
      </w:pPr>
      <w:r>
        <w:rPr>
          <w:szCs w:val="22"/>
          <w:lang w:val="bg-BG"/>
        </w:rPr>
        <w:t>Главният път на екскреция е чрез урината за средно 95% от дозата (приблизително 93% от приетата доза се отделят в рамките на 48 часа). Отделянето чрез изпражненията е само за 0,3% от дозата.</w:t>
      </w:r>
    </w:p>
    <w:p w14:paraId="715F678C" w14:textId="77777777" w:rsidR="005773CA" w:rsidRDefault="00CA7688">
      <w:pPr>
        <w:spacing w:line="240" w:lineRule="auto"/>
        <w:rPr>
          <w:szCs w:val="22"/>
          <w:lang w:val="bg-BG"/>
        </w:rPr>
      </w:pPr>
      <w:r>
        <w:rPr>
          <w:szCs w:val="22"/>
          <w:lang w:val="bg-BG"/>
        </w:rPr>
        <w:t>Кумулативната екскреция чрез урината на леветирацетам и неговия първичен метаболит е съответно 66% и 24% през първите 48 часа.</w:t>
      </w:r>
    </w:p>
    <w:p w14:paraId="7414574C" w14:textId="77777777" w:rsidR="005773CA" w:rsidRDefault="00CA7688">
      <w:pPr>
        <w:spacing w:line="240" w:lineRule="auto"/>
        <w:rPr>
          <w:szCs w:val="22"/>
          <w:lang w:val="bg-BG"/>
        </w:rPr>
      </w:pPr>
      <w:r>
        <w:rPr>
          <w:szCs w:val="22"/>
          <w:lang w:val="bg-BG"/>
        </w:rPr>
        <w:t xml:space="preserve">Реналният клирънс на леветирацетам и ucb L057 е съответно 0,6 и 4,2 ml/min/kg и показва, че леветирацетам се отделя чрез гломерулна филтрация с последваща тубулна реабсорбция, и че първичният метаболит също се отделя чрез тубулна секреция в допълнение на гломерулната филтрация. </w:t>
      </w:r>
    </w:p>
    <w:p w14:paraId="4B65FF1C" w14:textId="77777777" w:rsidR="005773CA" w:rsidRDefault="00CA7688">
      <w:pPr>
        <w:spacing w:line="240" w:lineRule="auto"/>
        <w:rPr>
          <w:szCs w:val="22"/>
          <w:lang w:val="bg-BG"/>
        </w:rPr>
      </w:pPr>
      <w:r>
        <w:rPr>
          <w:szCs w:val="22"/>
          <w:lang w:val="bg-BG"/>
        </w:rPr>
        <w:t>Елиминирането на леветирацетам корелира с креатининовия клирънс.</w:t>
      </w:r>
    </w:p>
    <w:p w14:paraId="22F8C2CB" w14:textId="77777777" w:rsidR="005773CA" w:rsidRDefault="005773CA">
      <w:pPr>
        <w:spacing w:line="240" w:lineRule="auto"/>
        <w:rPr>
          <w:szCs w:val="22"/>
          <w:lang w:val="bg-BG"/>
        </w:rPr>
      </w:pPr>
    </w:p>
    <w:p w14:paraId="3C55B59F" w14:textId="77777777" w:rsidR="005773CA" w:rsidRDefault="00CA7688">
      <w:pPr>
        <w:keepNext/>
        <w:spacing w:line="240" w:lineRule="auto"/>
        <w:rPr>
          <w:szCs w:val="22"/>
          <w:u w:val="single"/>
          <w:lang w:val="bg-BG"/>
        </w:rPr>
      </w:pPr>
      <w:r>
        <w:rPr>
          <w:szCs w:val="22"/>
          <w:u w:val="single"/>
          <w:lang w:val="bg-BG"/>
        </w:rPr>
        <w:t>Хора в старческа възраст</w:t>
      </w:r>
    </w:p>
    <w:p w14:paraId="3F25605D" w14:textId="77777777" w:rsidR="005773CA" w:rsidRDefault="005773CA">
      <w:pPr>
        <w:keepNext/>
        <w:spacing w:line="240" w:lineRule="auto"/>
        <w:jc w:val="both"/>
        <w:rPr>
          <w:szCs w:val="22"/>
          <w:u w:val="single"/>
          <w:lang w:val="bg-BG"/>
        </w:rPr>
      </w:pPr>
    </w:p>
    <w:p w14:paraId="17EEB431" w14:textId="77777777" w:rsidR="005773CA" w:rsidRDefault="00CA7688">
      <w:pPr>
        <w:spacing w:line="240" w:lineRule="auto"/>
        <w:rPr>
          <w:szCs w:val="22"/>
          <w:lang w:val="bg-BG"/>
        </w:rPr>
      </w:pPr>
      <w:r>
        <w:rPr>
          <w:szCs w:val="22"/>
          <w:lang w:val="bg-BG"/>
        </w:rPr>
        <w:t>При пациенти в старческа възраст полуживотът е увеличен с около 40% (10 до 11 часа). Това е свързано с намаляване на бъбречната функция при тази популация (вж. точка 4.2).</w:t>
      </w:r>
    </w:p>
    <w:p w14:paraId="3B837E90" w14:textId="77777777" w:rsidR="005773CA" w:rsidRDefault="005773CA">
      <w:pPr>
        <w:spacing w:line="240" w:lineRule="auto"/>
        <w:rPr>
          <w:szCs w:val="22"/>
          <w:lang w:val="bg-BG"/>
        </w:rPr>
      </w:pPr>
    </w:p>
    <w:p w14:paraId="3E9B2E15" w14:textId="77777777" w:rsidR="005773CA" w:rsidRDefault="00CA7688">
      <w:pPr>
        <w:keepNext/>
        <w:keepLines/>
        <w:spacing w:line="240" w:lineRule="auto"/>
        <w:rPr>
          <w:szCs w:val="22"/>
          <w:u w:val="single"/>
          <w:lang w:val="bg-BG"/>
        </w:rPr>
      </w:pPr>
      <w:r>
        <w:rPr>
          <w:szCs w:val="22"/>
          <w:u w:val="single"/>
          <w:lang w:val="bg-BG"/>
        </w:rPr>
        <w:t>Бъбречно увреждане</w:t>
      </w:r>
    </w:p>
    <w:p w14:paraId="6243B850" w14:textId="77777777" w:rsidR="005773CA" w:rsidRDefault="005773CA">
      <w:pPr>
        <w:keepNext/>
        <w:keepLines/>
        <w:spacing w:line="240" w:lineRule="auto"/>
        <w:jc w:val="both"/>
        <w:rPr>
          <w:szCs w:val="22"/>
          <w:lang w:val="bg-BG"/>
        </w:rPr>
      </w:pPr>
    </w:p>
    <w:p w14:paraId="5B02C95A" w14:textId="77777777" w:rsidR="005773CA" w:rsidRDefault="00CA7688">
      <w:pPr>
        <w:spacing w:line="240" w:lineRule="auto"/>
        <w:rPr>
          <w:szCs w:val="22"/>
          <w:lang w:val="bg-BG"/>
        </w:rPr>
      </w:pPr>
      <w:r>
        <w:rPr>
          <w:szCs w:val="22"/>
          <w:lang w:val="bg-BG"/>
        </w:rPr>
        <w:t>Привидният телесен клирънс на леветирацетам и неговия първичен метаболит корелира с креатининовия клирънс. Ето защо се препоръчва адаптиране на поддържащата дневна доза на Keppra на базата на креатининовия клирънс при пациенти със средно до тежко бъбречно увреждане (вж. точка 4.2).</w:t>
      </w:r>
    </w:p>
    <w:p w14:paraId="14F357F1" w14:textId="77777777" w:rsidR="005773CA" w:rsidRDefault="005773CA">
      <w:pPr>
        <w:spacing w:line="240" w:lineRule="auto"/>
        <w:rPr>
          <w:szCs w:val="22"/>
          <w:lang w:val="bg-BG"/>
        </w:rPr>
      </w:pPr>
    </w:p>
    <w:p w14:paraId="56816EA6" w14:textId="77777777" w:rsidR="005773CA" w:rsidRDefault="00CA7688">
      <w:pPr>
        <w:spacing w:line="240" w:lineRule="auto"/>
        <w:rPr>
          <w:szCs w:val="22"/>
          <w:lang w:val="bg-BG"/>
        </w:rPr>
      </w:pPr>
      <w:r>
        <w:rPr>
          <w:szCs w:val="22"/>
          <w:lang w:val="bg-BG"/>
        </w:rPr>
        <w:t xml:space="preserve">При пациенти в краен стадий на бъбречна недостатъчност с анурия, полуживотът е приблизително 25 и 3,1 часа съответно през интердиализния и интрадиализния период. </w:t>
      </w:r>
    </w:p>
    <w:p w14:paraId="3E7EB5B0" w14:textId="77777777" w:rsidR="005773CA" w:rsidRDefault="00CA7688">
      <w:pPr>
        <w:spacing w:line="240" w:lineRule="auto"/>
        <w:rPr>
          <w:szCs w:val="22"/>
          <w:lang w:val="bg-BG"/>
        </w:rPr>
      </w:pPr>
      <w:r>
        <w:rPr>
          <w:szCs w:val="22"/>
          <w:lang w:val="bg-BG"/>
        </w:rPr>
        <w:t xml:space="preserve">По време на обичайната 4-ри часова диализна процедура фракционно се отделят 51% от леветирацетам. </w:t>
      </w:r>
    </w:p>
    <w:p w14:paraId="1E0D038C" w14:textId="77777777" w:rsidR="005773CA" w:rsidRDefault="005773CA">
      <w:pPr>
        <w:spacing w:line="240" w:lineRule="auto"/>
        <w:rPr>
          <w:szCs w:val="22"/>
          <w:lang w:val="bg-BG"/>
        </w:rPr>
      </w:pPr>
    </w:p>
    <w:p w14:paraId="744DC6D5" w14:textId="77777777" w:rsidR="005773CA" w:rsidRDefault="00CA7688">
      <w:pPr>
        <w:keepNext/>
        <w:spacing w:line="240" w:lineRule="auto"/>
        <w:rPr>
          <w:szCs w:val="22"/>
          <w:u w:val="single"/>
          <w:lang w:val="bg-BG"/>
        </w:rPr>
      </w:pPr>
      <w:r>
        <w:rPr>
          <w:szCs w:val="22"/>
          <w:u w:val="single"/>
          <w:lang w:val="bg-BG"/>
        </w:rPr>
        <w:lastRenderedPageBreak/>
        <w:t>Чернодробно увреждане</w:t>
      </w:r>
    </w:p>
    <w:p w14:paraId="66D1C353" w14:textId="77777777" w:rsidR="005773CA" w:rsidRDefault="005773CA">
      <w:pPr>
        <w:keepNext/>
        <w:spacing w:line="240" w:lineRule="auto"/>
        <w:rPr>
          <w:szCs w:val="22"/>
          <w:u w:val="single"/>
          <w:lang w:val="bg-BG"/>
        </w:rPr>
      </w:pPr>
    </w:p>
    <w:p w14:paraId="183F415D" w14:textId="77777777" w:rsidR="005773CA" w:rsidRDefault="00CA7688">
      <w:pPr>
        <w:spacing w:line="240" w:lineRule="auto"/>
        <w:rPr>
          <w:szCs w:val="22"/>
          <w:lang w:val="bg-BG"/>
        </w:rPr>
      </w:pPr>
      <w:r>
        <w:rPr>
          <w:szCs w:val="22"/>
          <w:lang w:val="bg-BG"/>
        </w:rPr>
        <w:t xml:space="preserve">При пациенти с лека до умерена степен на чернодробно увреждане не се наблюдава значителна промяна в клирънса на леветирацетам. При повечето пациенти с тежка степен на чернодробно увреждане клирънсът на леветирацетам e намален с повече от 50% поради съпътстващо бъбречно увреждане (вж. точка 4.2). </w:t>
      </w:r>
    </w:p>
    <w:p w14:paraId="4DBB4A13" w14:textId="77777777" w:rsidR="005773CA" w:rsidRDefault="005773CA">
      <w:pPr>
        <w:spacing w:line="240" w:lineRule="auto"/>
        <w:rPr>
          <w:u w:val="single"/>
          <w:lang w:val="bg-BG"/>
        </w:rPr>
      </w:pPr>
    </w:p>
    <w:p w14:paraId="2515AB12" w14:textId="77777777" w:rsidR="005773CA" w:rsidRDefault="00CA7688">
      <w:pPr>
        <w:keepNext/>
        <w:spacing w:line="240" w:lineRule="auto"/>
        <w:rPr>
          <w:u w:val="single"/>
          <w:lang w:val="bg-BG"/>
        </w:rPr>
      </w:pPr>
      <w:r>
        <w:rPr>
          <w:u w:val="single"/>
          <w:lang w:val="bg-BG"/>
        </w:rPr>
        <w:t>Педиатрична популация</w:t>
      </w:r>
    </w:p>
    <w:p w14:paraId="4B50A828" w14:textId="77777777" w:rsidR="005773CA" w:rsidRDefault="005773CA">
      <w:pPr>
        <w:spacing w:line="240" w:lineRule="auto"/>
        <w:rPr>
          <w:szCs w:val="22"/>
          <w:lang w:val="bg-BG"/>
        </w:rPr>
      </w:pPr>
    </w:p>
    <w:p w14:paraId="704FDF78" w14:textId="77777777" w:rsidR="005773CA" w:rsidRDefault="00CA7688">
      <w:pPr>
        <w:spacing w:line="240" w:lineRule="auto"/>
        <w:rPr>
          <w:i/>
          <w:szCs w:val="22"/>
          <w:lang w:val="bg-BG"/>
        </w:rPr>
      </w:pPr>
      <w:r>
        <w:rPr>
          <w:i/>
          <w:szCs w:val="22"/>
          <w:lang w:val="bg-BG"/>
        </w:rPr>
        <w:t>Деца (4 до 12 години)</w:t>
      </w:r>
    </w:p>
    <w:p w14:paraId="433CEFBC" w14:textId="77777777" w:rsidR="005773CA" w:rsidRDefault="005773CA">
      <w:pPr>
        <w:spacing w:line="240" w:lineRule="auto"/>
        <w:jc w:val="both"/>
        <w:rPr>
          <w:szCs w:val="22"/>
          <w:u w:val="single"/>
          <w:lang w:val="bg-BG"/>
        </w:rPr>
      </w:pPr>
    </w:p>
    <w:p w14:paraId="13C5E3EE" w14:textId="77777777" w:rsidR="005773CA" w:rsidRDefault="00CA7688">
      <w:pPr>
        <w:spacing w:line="240" w:lineRule="auto"/>
        <w:rPr>
          <w:szCs w:val="22"/>
          <w:lang w:val="bg-BG"/>
        </w:rPr>
      </w:pPr>
      <w:r>
        <w:rPr>
          <w:szCs w:val="22"/>
          <w:lang w:val="bg-BG"/>
        </w:rPr>
        <w:t xml:space="preserve">След приемане на единична доза (20 mg/kg) от деца (6-12 години) с епилепсия, полуживотът на леветирацетам е 6,0 часа. Привидният коригиран към телесното тегло клирънс е приблизително с 30% по-висок от този на възрастни с епилепсия. </w:t>
      </w:r>
    </w:p>
    <w:p w14:paraId="29C5D2C4" w14:textId="77777777" w:rsidR="005773CA" w:rsidRDefault="005773CA">
      <w:pPr>
        <w:spacing w:line="240" w:lineRule="auto"/>
        <w:rPr>
          <w:szCs w:val="22"/>
          <w:lang w:val="bg-BG"/>
        </w:rPr>
      </w:pPr>
    </w:p>
    <w:p w14:paraId="2533709D" w14:textId="77777777" w:rsidR="005773CA" w:rsidRDefault="00CA7688">
      <w:pPr>
        <w:spacing w:line="240" w:lineRule="auto"/>
        <w:rPr>
          <w:szCs w:val="22"/>
          <w:lang w:val="bg-BG"/>
        </w:rPr>
      </w:pPr>
      <w:r>
        <w:rPr>
          <w:szCs w:val="22"/>
          <w:lang w:val="bg-BG"/>
        </w:rPr>
        <w:t xml:space="preserve">След многократно перорално приложение (20 до 60 mg/kg/дневно) при деца с епилепсия (4-12 години), леветирацетам се абсорбира бързо. Пикови плазмени концентрации се достигат 0,5 до 1 час след приема. Наблюдавано е линейно и пропорционално на дозата повишаване за пиковите плазмени концентрации и площта под кривата. Полуживотът е около 5 часа. Привидният телесен клирънс е 1,1 ml/min/kg. </w:t>
      </w:r>
    </w:p>
    <w:p w14:paraId="4173EE7B" w14:textId="77777777" w:rsidR="005773CA" w:rsidRDefault="005773CA">
      <w:pPr>
        <w:spacing w:line="240" w:lineRule="auto"/>
        <w:jc w:val="both"/>
        <w:rPr>
          <w:szCs w:val="22"/>
          <w:lang w:val="bg-BG"/>
        </w:rPr>
      </w:pPr>
    </w:p>
    <w:p w14:paraId="1790CE69" w14:textId="77777777" w:rsidR="005773CA" w:rsidRDefault="00CA7688">
      <w:pPr>
        <w:spacing w:line="240" w:lineRule="auto"/>
        <w:rPr>
          <w:i/>
          <w:szCs w:val="22"/>
          <w:lang w:val="bg-BG"/>
        </w:rPr>
      </w:pPr>
      <w:r>
        <w:rPr>
          <w:i/>
          <w:szCs w:val="22"/>
          <w:lang w:val="bg-BG"/>
        </w:rPr>
        <w:t>Кърмачета и деца (от 1 месец до 4 години)</w:t>
      </w:r>
    </w:p>
    <w:p w14:paraId="294B50F0" w14:textId="77777777" w:rsidR="005773CA" w:rsidRDefault="005773CA">
      <w:pPr>
        <w:spacing w:line="240" w:lineRule="auto"/>
        <w:rPr>
          <w:szCs w:val="22"/>
          <w:lang w:val="bg-BG"/>
        </w:rPr>
      </w:pPr>
    </w:p>
    <w:p w14:paraId="496CC2E8" w14:textId="77777777" w:rsidR="005773CA" w:rsidRDefault="00CA7688">
      <w:pPr>
        <w:spacing w:line="240" w:lineRule="auto"/>
        <w:rPr>
          <w:szCs w:val="22"/>
          <w:lang w:val="bg-BG"/>
        </w:rPr>
      </w:pPr>
      <w:r>
        <w:rPr>
          <w:szCs w:val="22"/>
          <w:lang w:val="bg-BG"/>
        </w:rPr>
        <w:t>След приложението на единична доза (20 mg/kg) на 100 mg/ml перорален разтвор при деца (от 1 месец до 4 години) с епилепсия, леветирацетам се абсорбира бързо, като пикови плазмени концентрации се достигат 1 час след приема. Фармакокинетичните резултати показват, че полуживотът е по-кратък (5,3 часа), в сравнение с това при възрастни (7,2 часа), а привидният телесен клирънс е по-ускорен (1,5 ml/min/kg), в сравнение с този при възрастни (0,96 ml/min/kg).</w:t>
      </w:r>
    </w:p>
    <w:p w14:paraId="6C7E0F34" w14:textId="77777777" w:rsidR="005773CA" w:rsidRDefault="005773CA">
      <w:pPr>
        <w:spacing w:line="240" w:lineRule="auto"/>
        <w:rPr>
          <w:szCs w:val="22"/>
          <w:lang w:val="bg-BG"/>
        </w:rPr>
      </w:pPr>
    </w:p>
    <w:p w14:paraId="3B1A1E53" w14:textId="77777777" w:rsidR="005773CA" w:rsidRDefault="00CA7688">
      <w:pPr>
        <w:spacing w:line="240" w:lineRule="auto"/>
        <w:rPr>
          <w:szCs w:val="22"/>
          <w:lang w:val="bg-BG"/>
        </w:rPr>
      </w:pPr>
      <w:r>
        <w:rPr>
          <w:szCs w:val="22"/>
          <w:lang w:val="bg-BG"/>
        </w:rPr>
        <w:t>В популационния фармакокинетичен анализ, проведен при пациенти от 1-месечна до 16-годишна възраст, телесното тегло е значимо свързано с привидния телесен клирънс (клирънсът се повишава с повишаването на телесното тегло) и телесния обем на разпределение. Възрастта също влияе върху двата параметъра. Този ефект е изразен по</w:t>
      </w:r>
      <w:r>
        <w:rPr>
          <w:szCs w:val="22"/>
          <w:lang w:val="bg-BG"/>
        </w:rPr>
        <w:noBreakHyphen/>
        <w:t>скоро при кърмачетата и намалява при увеличение на възрастта, като става незначителен около 4-годишна възраст.</w:t>
      </w:r>
    </w:p>
    <w:p w14:paraId="740A274C" w14:textId="77777777" w:rsidR="005773CA" w:rsidRDefault="005773CA">
      <w:pPr>
        <w:spacing w:line="240" w:lineRule="auto"/>
        <w:rPr>
          <w:szCs w:val="22"/>
          <w:lang w:val="bg-BG"/>
        </w:rPr>
      </w:pPr>
    </w:p>
    <w:p w14:paraId="449283F2" w14:textId="77777777" w:rsidR="005773CA" w:rsidRDefault="00CA7688">
      <w:pPr>
        <w:spacing w:line="240" w:lineRule="auto"/>
        <w:rPr>
          <w:szCs w:val="22"/>
          <w:lang w:val="bg-BG"/>
        </w:rPr>
      </w:pPr>
      <w:r>
        <w:rPr>
          <w:szCs w:val="22"/>
          <w:lang w:val="bg-BG"/>
        </w:rPr>
        <w:t>В двата популационни фармакокинетични анализа се наблюдава около 20% нарастване на привидният телесен клирънс на леветирацетам, когато се прилага съвместно с ензим-индуциращите антиепилептични лекарства.</w:t>
      </w:r>
    </w:p>
    <w:p w14:paraId="43DCC623" w14:textId="77777777" w:rsidR="005773CA" w:rsidRDefault="005773CA">
      <w:pPr>
        <w:spacing w:line="240" w:lineRule="auto"/>
        <w:rPr>
          <w:b/>
          <w:szCs w:val="22"/>
          <w:lang w:val="bg-BG"/>
        </w:rPr>
      </w:pPr>
    </w:p>
    <w:p w14:paraId="07AA03C9" w14:textId="77777777" w:rsidR="005773CA" w:rsidRDefault="00CA7688">
      <w:pPr>
        <w:keepNext/>
        <w:keepLines/>
        <w:spacing w:line="240" w:lineRule="auto"/>
        <w:ind w:left="567" w:hanging="567"/>
        <w:rPr>
          <w:szCs w:val="22"/>
          <w:lang w:val="bg-BG"/>
        </w:rPr>
      </w:pPr>
      <w:r>
        <w:rPr>
          <w:b/>
          <w:szCs w:val="22"/>
          <w:lang w:val="bg-BG"/>
        </w:rPr>
        <w:t>5.3</w:t>
      </w:r>
      <w:r>
        <w:rPr>
          <w:b/>
          <w:szCs w:val="22"/>
          <w:lang w:val="bg-BG"/>
        </w:rPr>
        <w:tab/>
        <w:t>Предклинични данни за безопасност</w:t>
      </w:r>
    </w:p>
    <w:p w14:paraId="205FEC0C" w14:textId="77777777" w:rsidR="005773CA" w:rsidRDefault="005773CA">
      <w:pPr>
        <w:keepNext/>
        <w:keepLines/>
        <w:spacing w:line="240" w:lineRule="auto"/>
        <w:rPr>
          <w:szCs w:val="22"/>
          <w:lang w:val="bg-BG"/>
        </w:rPr>
      </w:pPr>
    </w:p>
    <w:p w14:paraId="1AEF3A6A" w14:textId="77777777" w:rsidR="005773CA" w:rsidRDefault="00CA7688">
      <w:pPr>
        <w:spacing w:line="240" w:lineRule="auto"/>
        <w:rPr>
          <w:szCs w:val="22"/>
          <w:lang w:val="bg-BG"/>
        </w:rPr>
      </w:pPr>
      <w:r>
        <w:rPr>
          <w:szCs w:val="22"/>
          <w:lang w:val="bg-BG"/>
        </w:rPr>
        <w:t>Предклиничните данни, съгласно общоприетите изследвания на безопасността, фармакологията, генотоксичността и карциногенeн потенциал, не показват извънреден риск при човека.</w:t>
      </w:r>
    </w:p>
    <w:p w14:paraId="66A0B4DF" w14:textId="77777777" w:rsidR="005773CA" w:rsidRDefault="00CA7688">
      <w:pPr>
        <w:spacing w:line="240" w:lineRule="auto"/>
        <w:rPr>
          <w:szCs w:val="22"/>
          <w:lang w:val="bg-BG"/>
        </w:rPr>
      </w:pPr>
      <w:r>
        <w:rPr>
          <w:szCs w:val="22"/>
          <w:lang w:val="bg-BG"/>
        </w:rPr>
        <w:t xml:space="preserve">Нежелани лекарствени реакции, които не са наблюдавани по време на клиничните проучвания но установени при плъхове и в по-малка степен при мишки, при нива на прилагане подобни на тези при човека и с възможна връзка с клиничната употреба, са чернодробните промени, показващи адаптивния отговор, като нарастване на теглото и центрилобуларна хипертрофия, мастна инфилтрация и повишаване на чернодробните ензими в плазмата. </w:t>
      </w:r>
    </w:p>
    <w:p w14:paraId="3E47A9FA" w14:textId="77777777" w:rsidR="005773CA" w:rsidRDefault="005773CA">
      <w:pPr>
        <w:spacing w:line="240" w:lineRule="auto"/>
        <w:rPr>
          <w:szCs w:val="22"/>
          <w:lang w:val="bg-BG"/>
        </w:rPr>
      </w:pPr>
    </w:p>
    <w:p w14:paraId="5E50A2ED" w14:textId="77777777" w:rsidR="005773CA" w:rsidRDefault="00CA7688">
      <w:pPr>
        <w:spacing w:line="240" w:lineRule="auto"/>
        <w:rPr>
          <w:szCs w:val="22"/>
          <w:lang w:val="bg-BG"/>
        </w:rPr>
      </w:pPr>
      <w:r>
        <w:rPr>
          <w:szCs w:val="22"/>
          <w:lang w:val="bg-BG"/>
        </w:rPr>
        <w:t>Не са наблюдавани нежелани реакции върху мъжката и женската фертилност или репродукционната способност при плъхове в дози до 1800 </w:t>
      </w:r>
      <w:r>
        <w:rPr>
          <w:bCs/>
          <w:iCs/>
          <w:szCs w:val="22"/>
          <w:lang w:val="bg-BG"/>
        </w:rPr>
        <w:t>mg/kg/</w:t>
      </w:r>
      <w:r>
        <w:rPr>
          <w:szCs w:val="22"/>
          <w:lang w:val="bg-BG"/>
        </w:rPr>
        <w:t>ден (х 6 MRHD на mg/m</w:t>
      </w:r>
      <w:r>
        <w:rPr>
          <w:szCs w:val="22"/>
          <w:vertAlign w:val="superscript"/>
          <w:lang w:val="bg-BG"/>
        </w:rPr>
        <w:t>2</w:t>
      </w:r>
      <w:r>
        <w:rPr>
          <w:szCs w:val="22"/>
          <w:lang w:val="bg-BG"/>
        </w:rPr>
        <w:t xml:space="preserve"> или базата на експозицията) при родителите и F1 поколение.</w:t>
      </w:r>
    </w:p>
    <w:p w14:paraId="56874666" w14:textId="77777777" w:rsidR="005773CA" w:rsidRDefault="005773CA">
      <w:pPr>
        <w:spacing w:line="240" w:lineRule="auto"/>
        <w:ind w:left="567" w:hanging="567"/>
        <w:rPr>
          <w:szCs w:val="22"/>
          <w:lang w:val="bg-BG"/>
        </w:rPr>
      </w:pPr>
    </w:p>
    <w:p w14:paraId="1EA48AE7" w14:textId="77777777" w:rsidR="005773CA" w:rsidRDefault="00CA7688">
      <w:pPr>
        <w:spacing w:line="240" w:lineRule="auto"/>
        <w:rPr>
          <w:bCs/>
          <w:iCs/>
          <w:szCs w:val="22"/>
          <w:lang w:val="bg-BG"/>
        </w:rPr>
      </w:pPr>
      <w:r>
        <w:rPr>
          <w:szCs w:val="22"/>
          <w:lang w:val="bg-BG"/>
        </w:rPr>
        <w:t xml:space="preserve">Проведени са две ембрио-феталното (ЕФР) развитие при плъхове с </w:t>
      </w:r>
      <w:r>
        <w:rPr>
          <w:bCs/>
          <w:iCs/>
          <w:szCs w:val="22"/>
          <w:lang w:val="bg-BG"/>
        </w:rPr>
        <w:t xml:space="preserve">400, 1 200 и 3 600 mg/kg/ден. При 3 600 mg/kg/ден в само едно от 2 ЕФР проучвания е имало слабо </w:t>
      </w:r>
      <w:r>
        <w:rPr>
          <w:bCs/>
          <w:iCs/>
          <w:szCs w:val="22"/>
          <w:lang w:val="bg-BG"/>
        </w:rPr>
        <w:lastRenderedPageBreak/>
        <w:t>намаление в теглото на зародиша, свързано с гранично повишение на промени в скелета/малки аномалии. Липсва ефект върху смъртността на ембрионите и липсва повишение на честотата на малформациите</w:t>
      </w:r>
      <w:r>
        <w:rPr>
          <w:rStyle w:val="BodyText24"/>
          <w:szCs w:val="22"/>
          <w:lang w:val="bg-BG"/>
        </w:rPr>
        <w:t xml:space="preserve">. </w:t>
      </w:r>
      <w:r>
        <w:rPr>
          <w:lang w:val="bg-BG"/>
        </w:rPr>
        <w:t>NOAEL</w:t>
      </w:r>
      <w:r>
        <w:rPr>
          <w:rStyle w:val="BodyText24"/>
          <w:szCs w:val="22"/>
          <w:lang w:val="bg-BG"/>
        </w:rPr>
        <w:t xml:space="preserve"> (</w:t>
      </w:r>
      <w:r>
        <w:rPr>
          <w:lang w:val="bg-BG"/>
        </w:rPr>
        <w:t xml:space="preserve">No Observed Adverse Effect Level, </w:t>
      </w:r>
      <w:r>
        <w:rPr>
          <w:rStyle w:val="BodyText24"/>
          <w:szCs w:val="22"/>
          <w:lang w:val="bg-BG"/>
        </w:rPr>
        <w:t xml:space="preserve">Ниво, при което не се наблюдават нежелани реакции) </w:t>
      </w:r>
      <w:r>
        <w:rPr>
          <w:bCs/>
          <w:iCs/>
          <w:szCs w:val="22"/>
          <w:lang w:val="bg-BG"/>
        </w:rPr>
        <w:t>е 3 600 mg/kg/ден при бременни женски плъхове (х 12 максималната препоръчана дневна доза при хора МПДХ, на mg/m</w:t>
      </w:r>
      <w:r>
        <w:rPr>
          <w:bCs/>
          <w:iCs/>
          <w:szCs w:val="22"/>
          <w:vertAlign w:val="superscript"/>
          <w:lang w:val="bg-BG"/>
        </w:rPr>
        <w:t>2</w:t>
      </w:r>
      <w:r>
        <w:rPr>
          <w:bCs/>
          <w:iCs/>
          <w:szCs w:val="22"/>
          <w:lang w:val="bg-BG"/>
        </w:rPr>
        <w:t xml:space="preserve">база) и 1 200 mg/kg/ден при фетусите. </w:t>
      </w:r>
    </w:p>
    <w:p w14:paraId="29717D36" w14:textId="77777777" w:rsidR="005773CA" w:rsidRDefault="005773CA">
      <w:pPr>
        <w:spacing w:line="240" w:lineRule="auto"/>
        <w:rPr>
          <w:bCs/>
          <w:iCs/>
          <w:szCs w:val="22"/>
          <w:lang w:val="bg-BG"/>
        </w:rPr>
      </w:pPr>
    </w:p>
    <w:p w14:paraId="01DD4A6D" w14:textId="77777777" w:rsidR="005773CA" w:rsidRDefault="00CA7688">
      <w:pPr>
        <w:spacing w:line="240" w:lineRule="auto"/>
        <w:rPr>
          <w:bCs/>
          <w:iCs/>
          <w:szCs w:val="22"/>
          <w:lang w:val="bg-BG"/>
        </w:rPr>
      </w:pPr>
      <w:r>
        <w:rPr>
          <w:szCs w:val="22"/>
          <w:lang w:val="bg-BG"/>
        </w:rPr>
        <w:t xml:space="preserve">Проведени са четири проучвания на ембрио-феталното развитие при зайци, покриващи дози от 200, </w:t>
      </w:r>
      <w:r>
        <w:rPr>
          <w:bCs/>
          <w:iCs/>
          <w:szCs w:val="22"/>
          <w:lang w:val="bg-BG"/>
        </w:rPr>
        <w:t xml:space="preserve">600, 800, 1 200 и 1 800 mg/kg/ден. Доза от 1 800 mg/kg/ден е предизвикала забележима токсичност при майката и намаление на теглото на плода, свързано с повишен риск от плод със сърдечно-съдови/скелетни аномалии. </w:t>
      </w:r>
      <w:r>
        <w:rPr>
          <w:lang w:val="bg-BG"/>
        </w:rPr>
        <w:t>NOAEL</w:t>
      </w:r>
      <w:r>
        <w:rPr>
          <w:bCs/>
          <w:iCs/>
          <w:szCs w:val="22"/>
          <w:lang w:val="bg-BG"/>
        </w:rPr>
        <w:t xml:space="preserve"> е &lt; 200 mg/kg/ден при майката и 200 mg/kg/ден при плода (равно на МПДХ на mg/m</w:t>
      </w:r>
      <w:r>
        <w:rPr>
          <w:bCs/>
          <w:iCs/>
          <w:szCs w:val="22"/>
          <w:vertAlign w:val="superscript"/>
          <w:lang w:val="bg-BG"/>
        </w:rPr>
        <w:t>2</w:t>
      </w:r>
      <w:r>
        <w:rPr>
          <w:bCs/>
          <w:iCs/>
          <w:szCs w:val="22"/>
          <w:lang w:val="bg-BG"/>
        </w:rPr>
        <w:t xml:space="preserve">база). </w:t>
      </w:r>
    </w:p>
    <w:p w14:paraId="217CE7DB" w14:textId="77777777" w:rsidR="005773CA" w:rsidRDefault="00CA7688">
      <w:pPr>
        <w:tabs>
          <w:tab w:val="center" w:pos="6804"/>
        </w:tabs>
        <w:spacing w:line="240" w:lineRule="auto"/>
        <w:rPr>
          <w:bCs/>
          <w:iCs/>
          <w:szCs w:val="22"/>
          <w:lang w:val="bg-BG"/>
        </w:rPr>
      </w:pPr>
      <w:r>
        <w:rPr>
          <w:bCs/>
          <w:iCs/>
          <w:szCs w:val="22"/>
          <w:lang w:val="bg-BG"/>
        </w:rPr>
        <w:t xml:space="preserve">Пери- и постнатално проучване на развитието при плъхове с дози леветирацетам от 70, 350 и 1 800 mg/kg/ден. </w:t>
      </w:r>
      <w:r>
        <w:rPr>
          <w:lang w:val="bg-BG"/>
        </w:rPr>
        <w:t>NOAEL</w:t>
      </w:r>
      <w:r>
        <w:rPr>
          <w:bCs/>
          <w:iCs/>
          <w:szCs w:val="22"/>
          <w:lang w:val="bg-BG"/>
        </w:rPr>
        <w:t xml:space="preserve"> е ≥ 1800 mg/kg/ден за F0 женски и за преживяемостта, растежа и развитието на F1 поколение до отбиването им (х 6 МПДХ на mg/m</w:t>
      </w:r>
      <w:r>
        <w:rPr>
          <w:bCs/>
          <w:iCs/>
          <w:szCs w:val="22"/>
          <w:vertAlign w:val="superscript"/>
          <w:lang w:val="bg-BG"/>
        </w:rPr>
        <w:t>2</w:t>
      </w:r>
      <w:r>
        <w:rPr>
          <w:bCs/>
          <w:iCs/>
          <w:szCs w:val="22"/>
          <w:lang w:val="bg-BG"/>
        </w:rPr>
        <w:t xml:space="preserve">база). </w:t>
      </w:r>
    </w:p>
    <w:p w14:paraId="16CF7380" w14:textId="77777777" w:rsidR="005773CA" w:rsidRDefault="00CA7688">
      <w:pPr>
        <w:tabs>
          <w:tab w:val="center" w:pos="6804"/>
        </w:tabs>
        <w:spacing w:line="240" w:lineRule="auto"/>
        <w:rPr>
          <w:bCs/>
          <w:iCs/>
          <w:szCs w:val="22"/>
          <w:lang w:val="bg-BG"/>
        </w:rPr>
      </w:pPr>
      <w:r>
        <w:rPr>
          <w:szCs w:val="22"/>
          <w:lang w:val="bg-BG"/>
        </w:rPr>
        <w:t xml:space="preserve">Проучвания на развитието в неонатална и млада възраст при животни (плъхове и кучета) не показват нежелани ефекти по отношение на стандартното развитие или съзряване при дози до 1800 mg/kg/дневно </w:t>
      </w:r>
      <w:r>
        <w:rPr>
          <w:bCs/>
          <w:iCs/>
          <w:szCs w:val="22"/>
          <w:lang w:val="bg-BG"/>
        </w:rPr>
        <w:t>(х 6 – х 17 МПДХ на mg/m</w:t>
      </w:r>
      <w:r>
        <w:rPr>
          <w:bCs/>
          <w:iCs/>
          <w:szCs w:val="22"/>
          <w:vertAlign w:val="superscript"/>
          <w:lang w:val="bg-BG"/>
        </w:rPr>
        <w:t>2</w:t>
      </w:r>
      <w:r>
        <w:rPr>
          <w:bCs/>
          <w:iCs/>
          <w:szCs w:val="22"/>
          <w:lang w:val="bg-BG"/>
        </w:rPr>
        <w:t>база).</w:t>
      </w:r>
    </w:p>
    <w:p w14:paraId="2F8EAA8D" w14:textId="77777777" w:rsidR="005773CA" w:rsidRDefault="005773CA">
      <w:pPr>
        <w:spacing w:line="240" w:lineRule="auto"/>
        <w:rPr>
          <w:b/>
          <w:szCs w:val="22"/>
          <w:lang w:val="bg-BG"/>
        </w:rPr>
      </w:pPr>
    </w:p>
    <w:p w14:paraId="0F31ADC8" w14:textId="77777777" w:rsidR="005773CA" w:rsidRDefault="005773CA">
      <w:pPr>
        <w:spacing w:line="240" w:lineRule="auto"/>
        <w:rPr>
          <w:szCs w:val="22"/>
          <w:lang w:val="bg-BG"/>
        </w:rPr>
      </w:pPr>
    </w:p>
    <w:p w14:paraId="7FE47ADD" w14:textId="77777777" w:rsidR="005773CA" w:rsidRDefault="00CA7688">
      <w:pPr>
        <w:keepNext/>
        <w:spacing w:line="240" w:lineRule="auto"/>
        <w:ind w:left="567" w:hanging="567"/>
        <w:rPr>
          <w:b/>
          <w:szCs w:val="22"/>
          <w:lang w:val="bg-BG"/>
        </w:rPr>
      </w:pPr>
      <w:r>
        <w:rPr>
          <w:b/>
          <w:szCs w:val="22"/>
          <w:lang w:val="bg-BG"/>
        </w:rPr>
        <w:t>6.</w:t>
      </w:r>
      <w:r>
        <w:rPr>
          <w:b/>
          <w:szCs w:val="22"/>
          <w:lang w:val="bg-BG"/>
        </w:rPr>
        <w:tab/>
        <w:t>ФАРМАЦЕВТИЧНИ ДАННИ</w:t>
      </w:r>
    </w:p>
    <w:p w14:paraId="7B4A6CBD" w14:textId="77777777" w:rsidR="005773CA" w:rsidRDefault="005773CA">
      <w:pPr>
        <w:keepNext/>
        <w:spacing w:line="240" w:lineRule="auto"/>
        <w:rPr>
          <w:szCs w:val="22"/>
          <w:lang w:val="bg-BG"/>
        </w:rPr>
      </w:pPr>
    </w:p>
    <w:p w14:paraId="713A839F" w14:textId="77777777" w:rsidR="005773CA" w:rsidRDefault="00CA7688">
      <w:pPr>
        <w:spacing w:line="240" w:lineRule="auto"/>
        <w:ind w:left="567" w:hanging="567"/>
        <w:rPr>
          <w:szCs w:val="22"/>
          <w:lang w:val="bg-BG"/>
        </w:rPr>
      </w:pPr>
      <w:r>
        <w:rPr>
          <w:b/>
          <w:szCs w:val="22"/>
          <w:lang w:val="bg-BG"/>
        </w:rPr>
        <w:t>6.1</w:t>
      </w:r>
      <w:r>
        <w:rPr>
          <w:b/>
          <w:szCs w:val="22"/>
          <w:lang w:val="bg-BG"/>
        </w:rPr>
        <w:tab/>
        <w:t>Списък на помощните вещества</w:t>
      </w:r>
    </w:p>
    <w:p w14:paraId="6CD8596E" w14:textId="77777777" w:rsidR="005773CA" w:rsidRDefault="005773CA">
      <w:pPr>
        <w:spacing w:line="240" w:lineRule="auto"/>
        <w:rPr>
          <w:szCs w:val="22"/>
          <w:lang w:val="bg-BG"/>
        </w:rPr>
      </w:pPr>
    </w:p>
    <w:p w14:paraId="42EBB5BD" w14:textId="77777777" w:rsidR="005773CA" w:rsidRDefault="00CA7688">
      <w:pPr>
        <w:keepNext/>
        <w:spacing w:line="240" w:lineRule="auto"/>
        <w:rPr>
          <w:szCs w:val="22"/>
          <w:u w:val="single"/>
          <w:lang w:val="bg-BG"/>
        </w:rPr>
      </w:pPr>
      <w:r>
        <w:rPr>
          <w:szCs w:val="22"/>
          <w:u w:val="single"/>
          <w:lang w:val="bg-BG"/>
        </w:rPr>
        <w:t>Ядро на таблетката</w:t>
      </w:r>
    </w:p>
    <w:p w14:paraId="67A7F956" w14:textId="77777777" w:rsidR="005773CA" w:rsidRDefault="00CA7688">
      <w:pPr>
        <w:spacing w:line="240" w:lineRule="auto"/>
        <w:rPr>
          <w:szCs w:val="22"/>
          <w:lang w:val="bg-BG"/>
        </w:rPr>
      </w:pPr>
      <w:r>
        <w:rPr>
          <w:szCs w:val="22"/>
          <w:lang w:val="bg-BG"/>
        </w:rPr>
        <w:t>Кроскармелоза натрий</w:t>
      </w:r>
    </w:p>
    <w:p w14:paraId="321544BD" w14:textId="77777777" w:rsidR="005773CA" w:rsidRDefault="00CA7688">
      <w:pPr>
        <w:spacing w:line="240" w:lineRule="auto"/>
        <w:rPr>
          <w:szCs w:val="22"/>
          <w:lang w:val="bg-BG"/>
        </w:rPr>
      </w:pPr>
      <w:r>
        <w:rPr>
          <w:szCs w:val="22"/>
          <w:lang w:val="bg-BG"/>
        </w:rPr>
        <w:t>Макрогол 6 000</w:t>
      </w:r>
    </w:p>
    <w:p w14:paraId="74FAE118" w14:textId="77777777" w:rsidR="005773CA" w:rsidRDefault="00CA7688">
      <w:pPr>
        <w:spacing w:line="240" w:lineRule="auto"/>
        <w:rPr>
          <w:szCs w:val="22"/>
          <w:lang w:val="bg-BG"/>
        </w:rPr>
      </w:pPr>
      <w:r>
        <w:rPr>
          <w:szCs w:val="22"/>
          <w:lang w:val="bg-BG"/>
        </w:rPr>
        <w:t>Силициев диоксид, колоиден безводен</w:t>
      </w:r>
    </w:p>
    <w:p w14:paraId="579A5F23" w14:textId="77777777" w:rsidR="005773CA" w:rsidRDefault="00CA7688">
      <w:pPr>
        <w:spacing w:line="240" w:lineRule="auto"/>
        <w:rPr>
          <w:szCs w:val="22"/>
          <w:lang w:val="bg-BG"/>
        </w:rPr>
      </w:pPr>
      <w:r>
        <w:rPr>
          <w:szCs w:val="22"/>
          <w:lang w:val="bg-BG"/>
        </w:rPr>
        <w:t>Магнезиев стеарат</w:t>
      </w:r>
    </w:p>
    <w:p w14:paraId="5840A0A6" w14:textId="77777777" w:rsidR="005773CA" w:rsidRDefault="005773CA">
      <w:pPr>
        <w:spacing w:line="240" w:lineRule="auto"/>
        <w:rPr>
          <w:szCs w:val="22"/>
          <w:lang w:val="bg-BG"/>
        </w:rPr>
      </w:pPr>
    </w:p>
    <w:p w14:paraId="425FDF77" w14:textId="77777777" w:rsidR="005773CA" w:rsidRDefault="00CA7688">
      <w:pPr>
        <w:spacing w:line="240" w:lineRule="auto"/>
        <w:rPr>
          <w:szCs w:val="22"/>
          <w:lang w:val="bg-BG"/>
        </w:rPr>
      </w:pPr>
      <w:r>
        <w:rPr>
          <w:szCs w:val="22"/>
          <w:u w:val="single"/>
          <w:lang w:val="bg-BG"/>
        </w:rPr>
        <w:t>Филмово покритие</w:t>
      </w:r>
    </w:p>
    <w:p w14:paraId="730CA5EE" w14:textId="77777777" w:rsidR="005773CA" w:rsidRDefault="00CA7688">
      <w:pPr>
        <w:spacing w:line="240" w:lineRule="auto"/>
        <w:rPr>
          <w:szCs w:val="22"/>
          <w:lang w:val="bg-BG"/>
        </w:rPr>
      </w:pPr>
      <w:r>
        <w:rPr>
          <w:szCs w:val="22"/>
          <w:lang w:val="bg-BG"/>
        </w:rPr>
        <w:t>Поливинилов алкохол– частично хидролизиран</w:t>
      </w:r>
    </w:p>
    <w:p w14:paraId="47468329" w14:textId="77777777" w:rsidR="005773CA" w:rsidRDefault="00CA7688">
      <w:pPr>
        <w:spacing w:line="240" w:lineRule="auto"/>
        <w:rPr>
          <w:szCs w:val="22"/>
          <w:lang w:val="bg-BG"/>
        </w:rPr>
      </w:pPr>
      <w:r>
        <w:rPr>
          <w:szCs w:val="22"/>
          <w:lang w:val="bg-BG"/>
        </w:rPr>
        <w:t>Титанов диоксид (E 171)</w:t>
      </w:r>
    </w:p>
    <w:p w14:paraId="7722A4B7" w14:textId="77777777" w:rsidR="005773CA" w:rsidRDefault="00CA7688">
      <w:pPr>
        <w:spacing w:line="240" w:lineRule="auto"/>
        <w:rPr>
          <w:szCs w:val="22"/>
          <w:lang w:val="bg-BG"/>
        </w:rPr>
      </w:pPr>
      <w:r>
        <w:rPr>
          <w:szCs w:val="22"/>
          <w:lang w:val="bg-BG"/>
        </w:rPr>
        <w:t>Макрогол 3350</w:t>
      </w:r>
    </w:p>
    <w:p w14:paraId="0716051B" w14:textId="77777777" w:rsidR="005773CA" w:rsidRDefault="00CA7688">
      <w:pPr>
        <w:spacing w:line="240" w:lineRule="auto"/>
        <w:rPr>
          <w:szCs w:val="22"/>
          <w:lang w:val="bg-BG"/>
        </w:rPr>
      </w:pPr>
      <w:r>
        <w:rPr>
          <w:szCs w:val="22"/>
          <w:lang w:val="bg-BG"/>
        </w:rPr>
        <w:t>Талк</w:t>
      </w:r>
    </w:p>
    <w:p w14:paraId="72CEA3C3" w14:textId="77777777" w:rsidR="005773CA" w:rsidRDefault="00CA7688">
      <w:pPr>
        <w:spacing w:line="240" w:lineRule="auto"/>
        <w:rPr>
          <w:szCs w:val="22"/>
          <w:lang w:val="bg-BG"/>
        </w:rPr>
      </w:pPr>
      <w:r>
        <w:rPr>
          <w:szCs w:val="22"/>
          <w:lang w:val="bg-BG"/>
        </w:rPr>
        <w:t>Сънсет жълто FCF алуминиев лак (E 110)</w:t>
      </w:r>
    </w:p>
    <w:p w14:paraId="7C6D7090" w14:textId="77777777" w:rsidR="005773CA" w:rsidRDefault="00CA7688">
      <w:pPr>
        <w:spacing w:line="240" w:lineRule="auto"/>
        <w:rPr>
          <w:szCs w:val="22"/>
          <w:lang w:val="bg-BG"/>
        </w:rPr>
      </w:pPr>
      <w:r>
        <w:rPr>
          <w:szCs w:val="22"/>
          <w:lang w:val="bg-BG"/>
        </w:rPr>
        <w:t>Железен оксид червен (E 172)</w:t>
      </w:r>
    </w:p>
    <w:p w14:paraId="0D8446EA" w14:textId="77777777" w:rsidR="005773CA" w:rsidRDefault="005773CA">
      <w:pPr>
        <w:spacing w:line="240" w:lineRule="auto"/>
        <w:rPr>
          <w:szCs w:val="22"/>
          <w:lang w:val="bg-BG"/>
        </w:rPr>
      </w:pPr>
    </w:p>
    <w:p w14:paraId="26A14990" w14:textId="77777777" w:rsidR="005773CA" w:rsidRDefault="00CA7688">
      <w:pPr>
        <w:keepNext/>
        <w:spacing w:line="240" w:lineRule="auto"/>
        <w:ind w:left="567" w:hanging="567"/>
        <w:rPr>
          <w:szCs w:val="22"/>
          <w:lang w:val="bg-BG"/>
        </w:rPr>
      </w:pPr>
      <w:r>
        <w:rPr>
          <w:b/>
          <w:szCs w:val="22"/>
          <w:lang w:val="bg-BG"/>
        </w:rPr>
        <w:t>6.2</w:t>
      </w:r>
      <w:r>
        <w:rPr>
          <w:b/>
          <w:szCs w:val="22"/>
          <w:lang w:val="bg-BG"/>
        </w:rPr>
        <w:tab/>
        <w:t xml:space="preserve">Несъвместимости </w:t>
      </w:r>
    </w:p>
    <w:p w14:paraId="148FE8E4" w14:textId="77777777" w:rsidR="005773CA" w:rsidRDefault="005773CA">
      <w:pPr>
        <w:keepNext/>
        <w:spacing w:line="240" w:lineRule="auto"/>
        <w:rPr>
          <w:szCs w:val="22"/>
          <w:lang w:val="bg-BG"/>
        </w:rPr>
      </w:pPr>
    </w:p>
    <w:p w14:paraId="6FE6228E" w14:textId="77777777" w:rsidR="005773CA" w:rsidRDefault="00CA7688">
      <w:pPr>
        <w:spacing w:line="240" w:lineRule="auto"/>
        <w:rPr>
          <w:szCs w:val="22"/>
          <w:lang w:val="bg-BG"/>
        </w:rPr>
      </w:pPr>
      <w:r>
        <w:rPr>
          <w:szCs w:val="22"/>
          <w:lang w:val="bg-BG"/>
        </w:rPr>
        <w:t>Неприложимо</w:t>
      </w:r>
    </w:p>
    <w:p w14:paraId="6AC89679" w14:textId="77777777" w:rsidR="005773CA" w:rsidRDefault="005773CA">
      <w:pPr>
        <w:spacing w:line="240" w:lineRule="auto"/>
        <w:rPr>
          <w:szCs w:val="22"/>
          <w:lang w:val="bg-BG"/>
        </w:rPr>
      </w:pPr>
    </w:p>
    <w:p w14:paraId="2C418796" w14:textId="77777777" w:rsidR="005773CA" w:rsidRDefault="00CA7688">
      <w:pPr>
        <w:spacing w:line="240" w:lineRule="auto"/>
        <w:ind w:left="567" w:hanging="567"/>
        <w:rPr>
          <w:szCs w:val="22"/>
          <w:lang w:val="bg-BG"/>
        </w:rPr>
      </w:pPr>
      <w:r>
        <w:rPr>
          <w:b/>
          <w:szCs w:val="22"/>
          <w:lang w:val="bg-BG"/>
        </w:rPr>
        <w:t>6.3</w:t>
      </w:r>
      <w:r>
        <w:rPr>
          <w:b/>
          <w:szCs w:val="22"/>
          <w:lang w:val="bg-BG"/>
        </w:rPr>
        <w:tab/>
        <w:t>Срок на годност</w:t>
      </w:r>
    </w:p>
    <w:p w14:paraId="68FB410F" w14:textId="77777777" w:rsidR="005773CA" w:rsidRDefault="005773CA">
      <w:pPr>
        <w:spacing w:line="240" w:lineRule="auto"/>
        <w:rPr>
          <w:szCs w:val="22"/>
          <w:lang w:val="bg-BG"/>
        </w:rPr>
      </w:pPr>
    </w:p>
    <w:p w14:paraId="09FBC5CD" w14:textId="77777777" w:rsidR="005773CA" w:rsidRDefault="00CA7688">
      <w:pPr>
        <w:spacing w:line="240" w:lineRule="auto"/>
        <w:rPr>
          <w:szCs w:val="22"/>
          <w:lang w:val="bg-BG"/>
        </w:rPr>
      </w:pPr>
      <w:r>
        <w:rPr>
          <w:szCs w:val="22"/>
          <w:lang w:val="bg-BG"/>
        </w:rPr>
        <w:t>3 години.</w:t>
      </w:r>
    </w:p>
    <w:p w14:paraId="1AE00BC9" w14:textId="77777777" w:rsidR="005773CA" w:rsidRDefault="005773CA">
      <w:pPr>
        <w:spacing w:line="240" w:lineRule="auto"/>
        <w:rPr>
          <w:szCs w:val="22"/>
          <w:lang w:val="bg-BG"/>
        </w:rPr>
      </w:pPr>
    </w:p>
    <w:p w14:paraId="2030EE58" w14:textId="77777777" w:rsidR="005773CA" w:rsidRDefault="00CA7688">
      <w:pPr>
        <w:keepNext/>
        <w:spacing w:line="240" w:lineRule="auto"/>
        <w:ind w:left="567" w:hanging="567"/>
        <w:rPr>
          <w:szCs w:val="22"/>
          <w:lang w:val="bg-BG"/>
        </w:rPr>
      </w:pPr>
      <w:r>
        <w:rPr>
          <w:b/>
          <w:szCs w:val="22"/>
          <w:lang w:val="bg-BG"/>
        </w:rPr>
        <w:t>6.4</w:t>
      </w:r>
      <w:r>
        <w:rPr>
          <w:b/>
          <w:szCs w:val="22"/>
          <w:lang w:val="bg-BG"/>
        </w:rPr>
        <w:tab/>
        <w:t>Специални условия на съхранение</w:t>
      </w:r>
    </w:p>
    <w:p w14:paraId="10347505" w14:textId="77777777" w:rsidR="005773CA" w:rsidRDefault="005773CA">
      <w:pPr>
        <w:keepNext/>
        <w:spacing w:line="240" w:lineRule="auto"/>
        <w:rPr>
          <w:szCs w:val="22"/>
          <w:lang w:val="bg-BG"/>
        </w:rPr>
      </w:pPr>
    </w:p>
    <w:p w14:paraId="477A0C7E" w14:textId="77777777" w:rsidR="005773CA" w:rsidRDefault="00CA7688">
      <w:pPr>
        <w:keepNext/>
        <w:spacing w:line="240" w:lineRule="auto"/>
        <w:rPr>
          <w:szCs w:val="22"/>
          <w:lang w:val="bg-BG"/>
        </w:rPr>
      </w:pPr>
      <w:r>
        <w:rPr>
          <w:szCs w:val="22"/>
          <w:lang w:val="bg-BG"/>
        </w:rPr>
        <w:t>Този лекарствен продукт не изисква особени условия за съхранение.</w:t>
      </w:r>
    </w:p>
    <w:p w14:paraId="303E2926" w14:textId="77777777" w:rsidR="005773CA" w:rsidRDefault="005773CA">
      <w:pPr>
        <w:spacing w:line="240" w:lineRule="auto"/>
        <w:rPr>
          <w:szCs w:val="22"/>
          <w:lang w:val="bg-BG"/>
        </w:rPr>
      </w:pPr>
    </w:p>
    <w:p w14:paraId="5BBD5572" w14:textId="77777777" w:rsidR="005773CA" w:rsidRDefault="00CA7688">
      <w:pPr>
        <w:keepNext/>
        <w:spacing w:line="240" w:lineRule="auto"/>
        <w:rPr>
          <w:b/>
          <w:szCs w:val="22"/>
          <w:lang w:val="bg-BG"/>
        </w:rPr>
      </w:pPr>
      <w:r>
        <w:rPr>
          <w:b/>
          <w:szCs w:val="22"/>
          <w:lang w:val="bg-BG"/>
        </w:rPr>
        <w:t>6.5</w:t>
      </w:r>
      <w:r>
        <w:rPr>
          <w:b/>
          <w:szCs w:val="22"/>
          <w:lang w:val="bg-BG"/>
        </w:rPr>
        <w:tab/>
        <w:t>Вид и съдържание на опаковката</w:t>
      </w:r>
    </w:p>
    <w:p w14:paraId="0983CA90" w14:textId="77777777" w:rsidR="005773CA" w:rsidRDefault="005773CA">
      <w:pPr>
        <w:keepNext/>
        <w:spacing w:line="240" w:lineRule="auto"/>
        <w:rPr>
          <w:szCs w:val="22"/>
          <w:lang w:val="bg-BG"/>
        </w:rPr>
      </w:pPr>
    </w:p>
    <w:p w14:paraId="1FFEA91E" w14:textId="77777777" w:rsidR="005773CA" w:rsidRDefault="00CA7688">
      <w:pPr>
        <w:keepNext/>
        <w:spacing w:line="240" w:lineRule="auto"/>
        <w:rPr>
          <w:szCs w:val="22"/>
          <w:lang w:val="bg-BG"/>
        </w:rPr>
      </w:pPr>
      <w:r>
        <w:rPr>
          <w:szCs w:val="22"/>
          <w:lang w:val="bg-BG"/>
        </w:rPr>
        <w:t xml:space="preserve">Блистери от алуминий/PVC, поставени в картонени кутии, съдържащи 20, 30, 50, 60, 80, 100 филмирани таблетки и групови опаковки, съдържащи </w:t>
      </w:r>
      <w:r>
        <w:rPr>
          <w:lang w:val="bg-BG"/>
        </w:rPr>
        <w:t xml:space="preserve">200 (2 опаковки по 100) </w:t>
      </w:r>
      <w:r>
        <w:rPr>
          <w:szCs w:val="22"/>
          <w:lang w:val="bg-BG"/>
        </w:rPr>
        <w:t>филмирани таблетки.</w:t>
      </w:r>
    </w:p>
    <w:p w14:paraId="07AA9D39" w14:textId="77777777" w:rsidR="005773CA" w:rsidRDefault="005773CA">
      <w:pPr>
        <w:spacing w:line="240" w:lineRule="auto"/>
        <w:rPr>
          <w:szCs w:val="22"/>
          <w:lang w:val="bg-BG"/>
        </w:rPr>
      </w:pPr>
    </w:p>
    <w:p w14:paraId="375E4576" w14:textId="77777777" w:rsidR="005773CA" w:rsidRDefault="00CA7688">
      <w:pPr>
        <w:spacing w:line="240" w:lineRule="auto"/>
        <w:rPr>
          <w:szCs w:val="22"/>
          <w:lang w:val="bg-BG"/>
        </w:rPr>
      </w:pPr>
      <w:r>
        <w:rPr>
          <w:szCs w:val="22"/>
          <w:lang w:val="bg-BG"/>
        </w:rPr>
        <w:t>Перфорирани еднодозови блистери от алуминий/PVC, поставени в картонени кутии, съдържащи 100 x 1 филмирана таблетка.</w:t>
      </w:r>
    </w:p>
    <w:p w14:paraId="369B8AB9" w14:textId="77777777" w:rsidR="005773CA" w:rsidRDefault="005773CA">
      <w:pPr>
        <w:spacing w:line="240" w:lineRule="auto"/>
        <w:rPr>
          <w:szCs w:val="22"/>
          <w:lang w:val="bg-BG"/>
        </w:rPr>
      </w:pPr>
    </w:p>
    <w:p w14:paraId="0825A04B" w14:textId="77777777" w:rsidR="005773CA" w:rsidRDefault="00CA7688">
      <w:pPr>
        <w:spacing w:line="240" w:lineRule="auto"/>
        <w:rPr>
          <w:szCs w:val="22"/>
          <w:lang w:val="bg-BG"/>
        </w:rPr>
      </w:pPr>
      <w:r>
        <w:rPr>
          <w:szCs w:val="22"/>
          <w:lang w:val="bg-BG"/>
        </w:rPr>
        <w:t>Не всички видове опаковки могат да бъдат пуснати в продажба.</w:t>
      </w:r>
    </w:p>
    <w:p w14:paraId="268322DB" w14:textId="77777777" w:rsidR="005773CA" w:rsidRDefault="005773CA">
      <w:pPr>
        <w:spacing w:line="240" w:lineRule="auto"/>
        <w:rPr>
          <w:szCs w:val="22"/>
          <w:lang w:val="bg-BG"/>
        </w:rPr>
      </w:pPr>
    </w:p>
    <w:p w14:paraId="0FDCFB96" w14:textId="77777777" w:rsidR="005773CA" w:rsidRDefault="00CA7688">
      <w:pPr>
        <w:keepNext/>
        <w:spacing w:line="240" w:lineRule="auto"/>
        <w:ind w:left="567" w:hanging="567"/>
        <w:rPr>
          <w:szCs w:val="22"/>
          <w:lang w:val="bg-BG"/>
        </w:rPr>
      </w:pPr>
      <w:r>
        <w:rPr>
          <w:b/>
          <w:szCs w:val="22"/>
          <w:lang w:val="bg-BG"/>
        </w:rPr>
        <w:t>6.6</w:t>
      </w:r>
      <w:r>
        <w:rPr>
          <w:b/>
          <w:szCs w:val="22"/>
          <w:lang w:val="bg-BG"/>
        </w:rPr>
        <w:tab/>
        <w:t>Специални предпазни мерки при изхвърляне</w:t>
      </w:r>
    </w:p>
    <w:p w14:paraId="2BAC5CAB" w14:textId="77777777" w:rsidR="005773CA" w:rsidRDefault="005773CA">
      <w:pPr>
        <w:keepNext/>
        <w:spacing w:line="240" w:lineRule="auto"/>
        <w:rPr>
          <w:szCs w:val="22"/>
          <w:lang w:val="bg-BG"/>
        </w:rPr>
      </w:pPr>
    </w:p>
    <w:p w14:paraId="0E6BE849" w14:textId="77777777" w:rsidR="005773CA" w:rsidRDefault="00CA7688">
      <w:pPr>
        <w:spacing w:line="240" w:lineRule="auto"/>
        <w:rPr>
          <w:szCs w:val="22"/>
          <w:lang w:val="bg-BG"/>
        </w:rPr>
      </w:pPr>
      <w:r>
        <w:rPr>
          <w:szCs w:val="22"/>
          <w:lang w:val="bg-BG"/>
        </w:rPr>
        <w:t>Няма специални изисквания.</w:t>
      </w:r>
    </w:p>
    <w:p w14:paraId="5CBAFC07" w14:textId="77777777" w:rsidR="005773CA" w:rsidRDefault="005773CA">
      <w:pPr>
        <w:spacing w:line="240" w:lineRule="auto"/>
        <w:rPr>
          <w:szCs w:val="22"/>
          <w:lang w:val="bg-BG"/>
        </w:rPr>
      </w:pPr>
    </w:p>
    <w:p w14:paraId="0C638BA3" w14:textId="77777777" w:rsidR="005773CA" w:rsidRDefault="005773CA">
      <w:pPr>
        <w:spacing w:line="240" w:lineRule="auto"/>
        <w:rPr>
          <w:szCs w:val="22"/>
          <w:lang w:val="bg-BG"/>
        </w:rPr>
      </w:pPr>
    </w:p>
    <w:p w14:paraId="61F09FB0" w14:textId="77777777" w:rsidR="005773CA" w:rsidRDefault="00CA7688">
      <w:pPr>
        <w:spacing w:line="240" w:lineRule="auto"/>
        <w:ind w:left="567" w:hanging="567"/>
        <w:rPr>
          <w:szCs w:val="22"/>
          <w:lang w:val="bg-BG"/>
        </w:rPr>
      </w:pPr>
      <w:r>
        <w:rPr>
          <w:b/>
          <w:szCs w:val="22"/>
          <w:lang w:val="bg-BG"/>
        </w:rPr>
        <w:t>7.</w:t>
      </w:r>
      <w:r>
        <w:rPr>
          <w:b/>
          <w:szCs w:val="22"/>
          <w:lang w:val="bg-BG"/>
        </w:rPr>
        <w:tab/>
        <w:t>ПРИТЕЖАТЕЛ НА РАЗРЕШЕНИЕТО ЗА УПОТРЕБА</w:t>
      </w:r>
    </w:p>
    <w:p w14:paraId="672B1AF8" w14:textId="77777777" w:rsidR="005773CA" w:rsidRDefault="005773CA">
      <w:pPr>
        <w:spacing w:line="240" w:lineRule="auto"/>
        <w:rPr>
          <w:szCs w:val="22"/>
          <w:lang w:val="bg-BG"/>
        </w:rPr>
      </w:pPr>
    </w:p>
    <w:p w14:paraId="7BB69BD8" w14:textId="77777777" w:rsidR="005773CA" w:rsidRDefault="00CA7688">
      <w:pPr>
        <w:spacing w:line="240" w:lineRule="auto"/>
        <w:rPr>
          <w:szCs w:val="22"/>
          <w:lang w:val="bg-BG"/>
        </w:rPr>
      </w:pPr>
      <w:r>
        <w:rPr>
          <w:szCs w:val="22"/>
          <w:lang w:val="bg-BG"/>
        </w:rPr>
        <w:t>UCB Pharma SA</w:t>
      </w:r>
    </w:p>
    <w:p w14:paraId="2785A20F" w14:textId="77777777" w:rsidR="005773CA" w:rsidRDefault="00CA7688">
      <w:pPr>
        <w:spacing w:line="240" w:lineRule="auto"/>
        <w:rPr>
          <w:szCs w:val="22"/>
          <w:lang w:val="bg-BG"/>
        </w:rPr>
      </w:pPr>
      <w:r>
        <w:rPr>
          <w:szCs w:val="22"/>
          <w:lang w:val="bg-BG"/>
        </w:rPr>
        <w:t>Allee de la Recherche 60</w:t>
      </w:r>
    </w:p>
    <w:p w14:paraId="4CA6E534" w14:textId="77777777" w:rsidR="005773CA" w:rsidRDefault="00CA7688">
      <w:pPr>
        <w:spacing w:line="240" w:lineRule="auto"/>
        <w:rPr>
          <w:szCs w:val="22"/>
          <w:lang w:val="bg-BG"/>
        </w:rPr>
      </w:pPr>
      <w:r>
        <w:rPr>
          <w:szCs w:val="22"/>
          <w:lang w:val="bg-BG"/>
        </w:rPr>
        <w:t>B-1070 Brussels</w:t>
      </w:r>
    </w:p>
    <w:p w14:paraId="39B3C7DE" w14:textId="77777777" w:rsidR="005773CA" w:rsidRDefault="00CA7688">
      <w:pPr>
        <w:spacing w:line="240" w:lineRule="auto"/>
        <w:rPr>
          <w:szCs w:val="22"/>
          <w:lang w:val="bg-BG"/>
        </w:rPr>
      </w:pPr>
      <w:r>
        <w:rPr>
          <w:szCs w:val="22"/>
          <w:lang w:val="bg-BG"/>
        </w:rPr>
        <w:t>Белгия</w:t>
      </w:r>
    </w:p>
    <w:p w14:paraId="41077088" w14:textId="77777777" w:rsidR="005773CA" w:rsidRDefault="005773CA">
      <w:pPr>
        <w:spacing w:line="240" w:lineRule="auto"/>
        <w:rPr>
          <w:szCs w:val="22"/>
          <w:lang w:val="bg-BG"/>
        </w:rPr>
      </w:pPr>
    </w:p>
    <w:p w14:paraId="5574E5ED" w14:textId="77777777" w:rsidR="005773CA" w:rsidRDefault="005773CA">
      <w:pPr>
        <w:spacing w:line="240" w:lineRule="auto"/>
        <w:rPr>
          <w:szCs w:val="22"/>
          <w:lang w:val="bg-BG"/>
        </w:rPr>
      </w:pPr>
    </w:p>
    <w:p w14:paraId="00A58ABF" w14:textId="77777777" w:rsidR="005773CA" w:rsidRDefault="00CA7688">
      <w:pPr>
        <w:keepNext/>
        <w:spacing w:line="240" w:lineRule="auto"/>
        <w:ind w:left="567" w:hanging="567"/>
        <w:rPr>
          <w:b/>
          <w:szCs w:val="22"/>
          <w:lang w:val="bg-BG"/>
        </w:rPr>
      </w:pPr>
      <w:r>
        <w:rPr>
          <w:b/>
          <w:szCs w:val="22"/>
          <w:lang w:val="bg-BG"/>
        </w:rPr>
        <w:t>8.</w:t>
      </w:r>
      <w:r>
        <w:rPr>
          <w:b/>
          <w:szCs w:val="22"/>
          <w:lang w:val="bg-BG"/>
        </w:rPr>
        <w:tab/>
        <w:t xml:space="preserve">НОМЕР(А) НА РАЗРЕШЕНИЕТО ЗА УПОТРЕБА </w:t>
      </w:r>
    </w:p>
    <w:p w14:paraId="69C86619" w14:textId="77777777" w:rsidR="005773CA" w:rsidRDefault="005773CA">
      <w:pPr>
        <w:keepNext/>
        <w:spacing w:line="240" w:lineRule="auto"/>
        <w:rPr>
          <w:szCs w:val="22"/>
          <w:lang w:val="bg-BG"/>
        </w:rPr>
      </w:pPr>
    </w:p>
    <w:p w14:paraId="4801CD6F" w14:textId="77777777" w:rsidR="005773CA" w:rsidRDefault="00CA7688">
      <w:pPr>
        <w:keepNext/>
        <w:spacing w:line="240" w:lineRule="auto"/>
        <w:rPr>
          <w:szCs w:val="22"/>
          <w:lang w:val="bg-BG"/>
        </w:rPr>
      </w:pPr>
      <w:r>
        <w:rPr>
          <w:szCs w:val="22"/>
          <w:lang w:val="bg-BG"/>
        </w:rPr>
        <w:t>EU/1/00/146/014</w:t>
      </w:r>
    </w:p>
    <w:p w14:paraId="08330667" w14:textId="77777777" w:rsidR="005773CA" w:rsidRDefault="00CA7688">
      <w:pPr>
        <w:spacing w:line="240" w:lineRule="auto"/>
        <w:rPr>
          <w:szCs w:val="22"/>
          <w:lang w:val="bg-BG"/>
        </w:rPr>
      </w:pPr>
      <w:r>
        <w:rPr>
          <w:szCs w:val="22"/>
          <w:lang w:val="bg-BG"/>
        </w:rPr>
        <w:t>EU/1/00/146/015</w:t>
      </w:r>
    </w:p>
    <w:p w14:paraId="28894030" w14:textId="77777777" w:rsidR="005773CA" w:rsidRDefault="00CA7688">
      <w:pPr>
        <w:spacing w:line="240" w:lineRule="auto"/>
        <w:rPr>
          <w:szCs w:val="22"/>
          <w:lang w:val="bg-BG"/>
        </w:rPr>
      </w:pPr>
      <w:r>
        <w:rPr>
          <w:szCs w:val="22"/>
          <w:lang w:val="bg-BG"/>
        </w:rPr>
        <w:t>EU/1/00/146/016</w:t>
      </w:r>
    </w:p>
    <w:p w14:paraId="34702FB4" w14:textId="77777777" w:rsidR="005773CA" w:rsidRDefault="00CA7688">
      <w:pPr>
        <w:spacing w:line="240" w:lineRule="auto"/>
        <w:rPr>
          <w:szCs w:val="22"/>
          <w:lang w:val="bg-BG"/>
        </w:rPr>
      </w:pPr>
      <w:r>
        <w:rPr>
          <w:szCs w:val="22"/>
          <w:lang w:val="bg-BG"/>
        </w:rPr>
        <w:t>EU/1/00/146/017</w:t>
      </w:r>
    </w:p>
    <w:p w14:paraId="4EE2E40E" w14:textId="77777777" w:rsidR="005773CA" w:rsidRDefault="00CA7688">
      <w:pPr>
        <w:spacing w:line="240" w:lineRule="auto"/>
        <w:rPr>
          <w:szCs w:val="22"/>
          <w:lang w:val="bg-BG"/>
        </w:rPr>
      </w:pPr>
      <w:r>
        <w:rPr>
          <w:szCs w:val="22"/>
          <w:lang w:val="bg-BG"/>
        </w:rPr>
        <w:t>EU/1/00/146/018</w:t>
      </w:r>
    </w:p>
    <w:p w14:paraId="7153DADA" w14:textId="77777777" w:rsidR="005773CA" w:rsidRDefault="00CA7688">
      <w:pPr>
        <w:spacing w:line="240" w:lineRule="auto"/>
        <w:rPr>
          <w:szCs w:val="22"/>
          <w:lang w:val="bg-BG"/>
        </w:rPr>
      </w:pPr>
      <w:r>
        <w:rPr>
          <w:szCs w:val="22"/>
          <w:lang w:val="bg-BG"/>
        </w:rPr>
        <w:t>EU/1/00/146/019</w:t>
      </w:r>
    </w:p>
    <w:p w14:paraId="38FFE15F" w14:textId="77777777" w:rsidR="005773CA" w:rsidRDefault="00CA7688">
      <w:pPr>
        <w:spacing w:line="240" w:lineRule="auto"/>
        <w:rPr>
          <w:szCs w:val="22"/>
          <w:lang w:val="bg-BG"/>
        </w:rPr>
      </w:pPr>
      <w:r>
        <w:rPr>
          <w:szCs w:val="22"/>
          <w:lang w:val="bg-BG"/>
        </w:rPr>
        <w:t>EU/1/00/146/028</w:t>
      </w:r>
    </w:p>
    <w:p w14:paraId="4B75BCDF" w14:textId="77777777" w:rsidR="005773CA" w:rsidRDefault="00CA7688">
      <w:pPr>
        <w:spacing w:line="240" w:lineRule="auto"/>
        <w:rPr>
          <w:lang w:val="bg-BG"/>
        </w:rPr>
      </w:pPr>
      <w:r>
        <w:rPr>
          <w:lang w:val="bg-BG"/>
        </w:rPr>
        <w:t>EU/1/00/146/036</w:t>
      </w:r>
    </w:p>
    <w:p w14:paraId="7EDB9C29" w14:textId="77777777" w:rsidR="005773CA" w:rsidRDefault="005773CA">
      <w:pPr>
        <w:spacing w:line="240" w:lineRule="auto"/>
        <w:rPr>
          <w:szCs w:val="22"/>
          <w:lang w:val="bg-BG"/>
        </w:rPr>
      </w:pPr>
    </w:p>
    <w:p w14:paraId="4A02D957" w14:textId="77777777" w:rsidR="005773CA" w:rsidRDefault="005773CA">
      <w:pPr>
        <w:spacing w:line="240" w:lineRule="auto"/>
        <w:rPr>
          <w:szCs w:val="22"/>
          <w:lang w:val="bg-BG"/>
        </w:rPr>
      </w:pPr>
    </w:p>
    <w:p w14:paraId="6A58AF9A" w14:textId="77777777" w:rsidR="005773CA" w:rsidRDefault="00CA7688">
      <w:pPr>
        <w:keepNext/>
        <w:keepLines/>
        <w:spacing w:line="240" w:lineRule="auto"/>
        <w:ind w:left="567" w:hanging="567"/>
        <w:rPr>
          <w:szCs w:val="22"/>
          <w:lang w:val="bg-BG"/>
        </w:rPr>
      </w:pPr>
      <w:r>
        <w:rPr>
          <w:b/>
          <w:szCs w:val="22"/>
          <w:lang w:val="bg-BG"/>
        </w:rPr>
        <w:t>9.</w:t>
      </w:r>
      <w:r>
        <w:rPr>
          <w:b/>
          <w:szCs w:val="22"/>
          <w:lang w:val="bg-BG"/>
        </w:rPr>
        <w:tab/>
        <w:t>ДАТА НА ПЪРВО РАЗРЕШАВАНЕ/ПОДНОВЯВАНЕ НА РАЗРЕШЕНИЕТО ЗА УПОТРЕБА</w:t>
      </w:r>
    </w:p>
    <w:p w14:paraId="67558E58" w14:textId="77777777" w:rsidR="005773CA" w:rsidRDefault="005773CA">
      <w:pPr>
        <w:keepNext/>
        <w:keepLines/>
        <w:spacing w:line="240" w:lineRule="auto"/>
        <w:rPr>
          <w:i/>
          <w:szCs w:val="22"/>
          <w:lang w:val="bg-BG"/>
        </w:rPr>
      </w:pPr>
    </w:p>
    <w:p w14:paraId="5842B948" w14:textId="77777777" w:rsidR="005773CA" w:rsidRDefault="00CA7688">
      <w:pPr>
        <w:keepNext/>
        <w:keepLines/>
        <w:spacing w:line="240" w:lineRule="auto"/>
        <w:rPr>
          <w:szCs w:val="22"/>
          <w:lang w:val="bg-BG"/>
        </w:rPr>
      </w:pPr>
      <w:r>
        <w:rPr>
          <w:szCs w:val="22"/>
          <w:lang w:val="bg-BG"/>
        </w:rPr>
        <w:t xml:space="preserve">Дата на първо </w:t>
      </w:r>
      <w:r>
        <w:rPr>
          <w:szCs w:val="24"/>
          <w:lang w:val="bg-BG"/>
        </w:rPr>
        <w:t>разрешаване</w:t>
      </w:r>
      <w:r>
        <w:rPr>
          <w:szCs w:val="22"/>
          <w:lang w:val="bg-BG"/>
        </w:rPr>
        <w:t>: 29 септември 2000 г.</w:t>
      </w:r>
    </w:p>
    <w:p w14:paraId="12CAEDE7" w14:textId="77777777" w:rsidR="005773CA" w:rsidRDefault="00CA7688">
      <w:pPr>
        <w:keepNext/>
        <w:keepLines/>
        <w:spacing w:line="240" w:lineRule="auto"/>
        <w:rPr>
          <w:szCs w:val="22"/>
          <w:lang w:val="bg-BG"/>
        </w:rPr>
      </w:pPr>
      <w:r>
        <w:rPr>
          <w:szCs w:val="22"/>
          <w:lang w:val="bg-BG"/>
        </w:rPr>
        <w:t>Дата на последно подновяване: 20 август 2015 г.</w:t>
      </w:r>
    </w:p>
    <w:p w14:paraId="0E157C3B" w14:textId="77777777" w:rsidR="005773CA" w:rsidRDefault="005773CA">
      <w:pPr>
        <w:keepNext/>
        <w:keepLines/>
        <w:spacing w:line="240" w:lineRule="auto"/>
        <w:rPr>
          <w:szCs w:val="22"/>
          <w:lang w:val="bg-BG"/>
        </w:rPr>
      </w:pPr>
    </w:p>
    <w:p w14:paraId="694B9795" w14:textId="77777777" w:rsidR="005773CA" w:rsidRDefault="005773CA">
      <w:pPr>
        <w:spacing w:line="240" w:lineRule="auto"/>
        <w:rPr>
          <w:szCs w:val="22"/>
          <w:lang w:val="bg-BG"/>
        </w:rPr>
      </w:pPr>
    </w:p>
    <w:p w14:paraId="14031928" w14:textId="77777777" w:rsidR="005773CA" w:rsidRDefault="00CA7688">
      <w:pPr>
        <w:keepNext/>
        <w:spacing w:line="240" w:lineRule="auto"/>
        <w:ind w:left="567" w:hanging="567"/>
        <w:rPr>
          <w:szCs w:val="24"/>
          <w:lang w:val="bg-BG"/>
        </w:rPr>
      </w:pPr>
      <w:r>
        <w:rPr>
          <w:b/>
          <w:szCs w:val="22"/>
          <w:lang w:val="bg-BG"/>
        </w:rPr>
        <w:t>10.</w:t>
      </w:r>
      <w:r>
        <w:rPr>
          <w:b/>
          <w:szCs w:val="22"/>
          <w:lang w:val="bg-BG"/>
        </w:rPr>
        <w:tab/>
        <w:t>ДАТА НА АКТУАЛИЗИРАНЕ НА ТЕКСТА</w:t>
      </w:r>
    </w:p>
    <w:p w14:paraId="55E8C7D5" w14:textId="77777777" w:rsidR="005773CA" w:rsidRDefault="005773CA">
      <w:pPr>
        <w:keepNext/>
        <w:spacing w:line="240" w:lineRule="auto"/>
        <w:rPr>
          <w:szCs w:val="22"/>
          <w:lang w:val="bg-BG"/>
        </w:rPr>
      </w:pPr>
    </w:p>
    <w:p w14:paraId="5E4707F9" w14:textId="77777777" w:rsidR="005773CA" w:rsidRDefault="00CA7688">
      <w:pPr>
        <w:spacing w:line="240" w:lineRule="auto"/>
        <w:rPr>
          <w:szCs w:val="22"/>
          <w:lang w:val="bg-BG"/>
        </w:rPr>
      </w:pPr>
      <w:r>
        <w:rPr>
          <w:szCs w:val="22"/>
          <w:lang w:val="bg-BG"/>
        </w:rPr>
        <w:t xml:space="preserve">Подробна информация за този лекарствен продукт е предоставена на уебсайта на Европейската агенция по лекарствата </w:t>
      </w:r>
      <w:r>
        <w:fldChar w:fldCharType="begin"/>
      </w:r>
      <w:r>
        <w:instrText>HYPERLINK</w:instrText>
      </w:r>
      <w:r w:rsidRPr="00A2583D">
        <w:rPr>
          <w:lang w:val="bg-BG"/>
          <w:rPrChange w:id="87" w:author="Author">
            <w:rPr/>
          </w:rPrChange>
        </w:rPr>
        <w:instrText xml:space="preserve"> "</w:instrText>
      </w:r>
      <w:r>
        <w:instrText>https</w:instrText>
      </w:r>
      <w:r w:rsidRPr="00A2583D">
        <w:rPr>
          <w:lang w:val="bg-BG"/>
          <w:rPrChange w:id="88" w:author="Author">
            <w:rPr/>
          </w:rPrChange>
        </w:rPr>
        <w:instrText>://</w:instrText>
      </w:r>
      <w:r>
        <w:instrText>www</w:instrText>
      </w:r>
      <w:r w:rsidRPr="00A2583D">
        <w:rPr>
          <w:lang w:val="bg-BG"/>
          <w:rPrChange w:id="89" w:author="Author">
            <w:rPr/>
          </w:rPrChange>
        </w:rPr>
        <w:instrText>.</w:instrText>
      </w:r>
      <w:r>
        <w:instrText>ema</w:instrText>
      </w:r>
      <w:r w:rsidRPr="00A2583D">
        <w:rPr>
          <w:lang w:val="bg-BG"/>
          <w:rPrChange w:id="90" w:author="Author">
            <w:rPr/>
          </w:rPrChange>
        </w:rPr>
        <w:instrText>.</w:instrText>
      </w:r>
      <w:r>
        <w:instrText>europa</w:instrText>
      </w:r>
      <w:r w:rsidRPr="00A2583D">
        <w:rPr>
          <w:lang w:val="bg-BG"/>
          <w:rPrChange w:id="91" w:author="Author">
            <w:rPr/>
          </w:rPrChange>
        </w:rPr>
        <w:instrText>.</w:instrText>
      </w:r>
      <w:r>
        <w:instrText>eu</w:instrText>
      </w:r>
      <w:r w:rsidRPr="00A2583D">
        <w:rPr>
          <w:lang w:val="bg-BG"/>
          <w:rPrChange w:id="92" w:author="Author">
            <w:rPr/>
          </w:rPrChange>
        </w:rPr>
        <w:instrText>"</w:instrText>
      </w:r>
      <w:r>
        <w:fldChar w:fldCharType="separate"/>
      </w:r>
      <w:r>
        <w:rPr>
          <w:rStyle w:val="Hyperlink"/>
          <w:szCs w:val="22"/>
          <w:lang w:val="bg-BG"/>
        </w:rPr>
        <w:t>http</w:t>
      </w:r>
      <w:r>
        <w:rPr>
          <w:rStyle w:val="Hyperlink"/>
          <w:szCs w:val="22"/>
          <w:lang w:val="en-US"/>
        </w:rPr>
        <w:t>s</w:t>
      </w:r>
      <w:r>
        <w:rPr>
          <w:rStyle w:val="Hyperlink"/>
          <w:szCs w:val="22"/>
          <w:lang w:val="bg-BG"/>
        </w:rPr>
        <w:t>://www.ema.europa.eu</w:t>
      </w:r>
      <w:r>
        <w:fldChar w:fldCharType="end"/>
      </w:r>
      <w:r>
        <w:rPr>
          <w:rStyle w:val="Hyperlink"/>
          <w:szCs w:val="22"/>
          <w:u w:val="none"/>
          <w:lang w:val="bg-BG"/>
        </w:rPr>
        <w:t>.</w:t>
      </w:r>
    </w:p>
    <w:p w14:paraId="4599D664" w14:textId="77777777" w:rsidR="005773CA" w:rsidRDefault="00CA7688">
      <w:pPr>
        <w:spacing w:line="240" w:lineRule="auto"/>
        <w:rPr>
          <w:szCs w:val="22"/>
          <w:lang w:val="bg-BG"/>
        </w:rPr>
      </w:pPr>
      <w:r>
        <w:rPr>
          <w:b/>
          <w:szCs w:val="22"/>
          <w:lang w:val="bg-BG"/>
        </w:rPr>
        <w:br w:type="page"/>
      </w:r>
      <w:r>
        <w:rPr>
          <w:b/>
          <w:szCs w:val="22"/>
          <w:lang w:val="bg-BG"/>
        </w:rPr>
        <w:lastRenderedPageBreak/>
        <w:t>1.</w:t>
      </w:r>
      <w:r>
        <w:rPr>
          <w:b/>
          <w:szCs w:val="22"/>
          <w:lang w:val="bg-BG"/>
        </w:rPr>
        <w:tab/>
        <w:t>ИМЕ НА ЛЕКАРСТВЕНИЯ ПРОДУКТ</w:t>
      </w:r>
    </w:p>
    <w:p w14:paraId="39C289D4" w14:textId="77777777" w:rsidR="005773CA" w:rsidRDefault="005773CA">
      <w:pPr>
        <w:spacing w:line="240" w:lineRule="auto"/>
        <w:rPr>
          <w:szCs w:val="22"/>
          <w:lang w:val="bg-BG"/>
        </w:rPr>
      </w:pPr>
    </w:p>
    <w:p w14:paraId="772E5923" w14:textId="77777777" w:rsidR="005773CA" w:rsidRDefault="00CA7688">
      <w:pPr>
        <w:spacing w:line="240" w:lineRule="auto"/>
        <w:rPr>
          <w:szCs w:val="22"/>
          <w:lang w:val="bg-BG"/>
        </w:rPr>
      </w:pPr>
      <w:r>
        <w:rPr>
          <w:szCs w:val="22"/>
          <w:lang w:val="bg-BG"/>
        </w:rPr>
        <w:t>Keppra 1 000 mg филмирани таблетки</w:t>
      </w:r>
    </w:p>
    <w:p w14:paraId="481E8CB9" w14:textId="77777777" w:rsidR="005773CA" w:rsidRDefault="005773CA">
      <w:pPr>
        <w:spacing w:line="240" w:lineRule="auto"/>
        <w:rPr>
          <w:szCs w:val="22"/>
          <w:lang w:val="bg-BG"/>
        </w:rPr>
      </w:pPr>
    </w:p>
    <w:p w14:paraId="57097C88" w14:textId="77777777" w:rsidR="005773CA" w:rsidRDefault="005773CA">
      <w:pPr>
        <w:spacing w:line="240" w:lineRule="auto"/>
        <w:rPr>
          <w:szCs w:val="22"/>
          <w:lang w:val="bg-BG"/>
        </w:rPr>
      </w:pPr>
    </w:p>
    <w:p w14:paraId="21FB59C1" w14:textId="77777777" w:rsidR="005773CA" w:rsidRDefault="00CA7688">
      <w:pPr>
        <w:spacing w:line="240" w:lineRule="auto"/>
        <w:rPr>
          <w:szCs w:val="22"/>
          <w:lang w:val="bg-BG"/>
        </w:rPr>
      </w:pPr>
      <w:r>
        <w:rPr>
          <w:b/>
          <w:szCs w:val="22"/>
          <w:lang w:val="bg-BG"/>
        </w:rPr>
        <w:t>2.</w:t>
      </w:r>
      <w:r>
        <w:rPr>
          <w:b/>
          <w:szCs w:val="22"/>
          <w:lang w:val="bg-BG"/>
        </w:rPr>
        <w:tab/>
        <w:t>КАЧЕСТВЕН И КОЛИЧЕСТВЕН СЪСТАВ</w:t>
      </w:r>
    </w:p>
    <w:p w14:paraId="42AF0D9D" w14:textId="77777777" w:rsidR="005773CA" w:rsidRDefault="005773CA">
      <w:pPr>
        <w:spacing w:line="240" w:lineRule="auto"/>
        <w:rPr>
          <w:szCs w:val="22"/>
          <w:lang w:val="bg-BG"/>
        </w:rPr>
      </w:pPr>
    </w:p>
    <w:p w14:paraId="50AA2B55" w14:textId="77777777" w:rsidR="005773CA" w:rsidRDefault="00CA7688">
      <w:pPr>
        <w:spacing w:line="240" w:lineRule="auto"/>
        <w:rPr>
          <w:szCs w:val="22"/>
          <w:lang w:val="bg-BG"/>
        </w:rPr>
      </w:pPr>
      <w:r>
        <w:rPr>
          <w:szCs w:val="22"/>
          <w:lang w:val="bg-BG"/>
        </w:rPr>
        <w:t>Всяка филмирана таблетка съдържа 1 000 mg леветирацетам (levetiracetam).</w:t>
      </w:r>
    </w:p>
    <w:p w14:paraId="2B4D39EA" w14:textId="77777777" w:rsidR="005773CA" w:rsidRDefault="005773CA">
      <w:pPr>
        <w:spacing w:line="240" w:lineRule="auto"/>
        <w:rPr>
          <w:szCs w:val="22"/>
          <w:lang w:val="bg-BG"/>
        </w:rPr>
      </w:pPr>
    </w:p>
    <w:p w14:paraId="4CB39E46" w14:textId="77777777" w:rsidR="005773CA" w:rsidRDefault="00CA7688">
      <w:pPr>
        <w:spacing w:line="240" w:lineRule="auto"/>
        <w:rPr>
          <w:szCs w:val="22"/>
          <w:lang w:val="bg-BG"/>
        </w:rPr>
      </w:pPr>
      <w:r>
        <w:rPr>
          <w:szCs w:val="22"/>
          <w:lang w:val="bg-BG"/>
        </w:rPr>
        <w:t xml:space="preserve">За </w:t>
      </w:r>
      <w:r>
        <w:rPr>
          <w:szCs w:val="24"/>
          <w:lang w:val="bg-BG"/>
        </w:rPr>
        <w:t xml:space="preserve">пълния списък на </w:t>
      </w:r>
      <w:r>
        <w:rPr>
          <w:szCs w:val="22"/>
          <w:lang w:val="bg-BG"/>
        </w:rPr>
        <w:t>помощните вещества вижте точка 6.1.</w:t>
      </w:r>
    </w:p>
    <w:p w14:paraId="21CBBC39" w14:textId="77777777" w:rsidR="005773CA" w:rsidRDefault="005773CA">
      <w:pPr>
        <w:spacing w:line="240" w:lineRule="auto"/>
        <w:rPr>
          <w:szCs w:val="22"/>
          <w:lang w:val="bg-BG"/>
        </w:rPr>
      </w:pPr>
    </w:p>
    <w:p w14:paraId="2000938D" w14:textId="77777777" w:rsidR="005773CA" w:rsidRDefault="005773CA">
      <w:pPr>
        <w:spacing w:line="240" w:lineRule="auto"/>
        <w:rPr>
          <w:szCs w:val="22"/>
          <w:lang w:val="bg-BG"/>
        </w:rPr>
      </w:pPr>
    </w:p>
    <w:p w14:paraId="51294E94" w14:textId="77777777" w:rsidR="005773CA" w:rsidRDefault="00CA7688">
      <w:pPr>
        <w:spacing w:line="240" w:lineRule="auto"/>
        <w:ind w:left="567" w:hanging="567"/>
        <w:rPr>
          <w:b/>
          <w:caps/>
          <w:szCs w:val="22"/>
          <w:lang w:val="bg-BG"/>
        </w:rPr>
      </w:pPr>
      <w:r>
        <w:rPr>
          <w:b/>
          <w:szCs w:val="22"/>
          <w:lang w:val="bg-BG"/>
        </w:rPr>
        <w:t>3.</w:t>
      </w:r>
      <w:r>
        <w:rPr>
          <w:b/>
          <w:szCs w:val="22"/>
          <w:lang w:val="bg-BG"/>
        </w:rPr>
        <w:tab/>
        <w:t>ЛЕКАРСТВЕНА ФОРМА</w:t>
      </w:r>
    </w:p>
    <w:p w14:paraId="38B8731C" w14:textId="77777777" w:rsidR="005773CA" w:rsidRDefault="005773CA">
      <w:pPr>
        <w:spacing w:line="240" w:lineRule="auto"/>
        <w:rPr>
          <w:szCs w:val="22"/>
          <w:lang w:val="bg-BG"/>
        </w:rPr>
      </w:pPr>
    </w:p>
    <w:p w14:paraId="1724CFDE" w14:textId="77777777" w:rsidR="005773CA" w:rsidRDefault="00CA7688">
      <w:pPr>
        <w:spacing w:line="240" w:lineRule="auto"/>
        <w:rPr>
          <w:szCs w:val="22"/>
          <w:lang w:val="bg-BG"/>
        </w:rPr>
      </w:pPr>
      <w:r>
        <w:rPr>
          <w:szCs w:val="22"/>
          <w:lang w:val="bg-BG"/>
        </w:rPr>
        <w:t>Филмирана таблетка</w:t>
      </w:r>
    </w:p>
    <w:p w14:paraId="7A473131" w14:textId="77777777" w:rsidR="005773CA" w:rsidRDefault="00CA7688">
      <w:pPr>
        <w:spacing w:line="240" w:lineRule="auto"/>
        <w:rPr>
          <w:szCs w:val="22"/>
          <w:lang w:val="bg-BG"/>
        </w:rPr>
      </w:pPr>
      <w:r>
        <w:rPr>
          <w:szCs w:val="22"/>
          <w:lang w:val="bg-BG"/>
        </w:rPr>
        <w:t>Бели, продълговати таблетки с размер 19 mm, с делителна черта и вдлъбнат релефен код “ucb” и “1000” върху едната страна.</w:t>
      </w:r>
    </w:p>
    <w:p w14:paraId="183711D3" w14:textId="77777777" w:rsidR="005773CA" w:rsidRDefault="00CA7688">
      <w:pPr>
        <w:spacing w:line="240" w:lineRule="auto"/>
        <w:rPr>
          <w:szCs w:val="22"/>
          <w:lang w:val="bg-BG"/>
        </w:rPr>
      </w:pPr>
      <w:r>
        <w:rPr>
          <w:szCs w:val="22"/>
          <w:lang w:val="bg-BG"/>
        </w:rPr>
        <w:t>Делителната черта е само за улесняване на счупването с цел по-лесно поглъщане, а не за разделяне на равни дози.</w:t>
      </w:r>
    </w:p>
    <w:p w14:paraId="13B38A38" w14:textId="77777777" w:rsidR="005773CA" w:rsidRDefault="005773CA">
      <w:pPr>
        <w:spacing w:line="240" w:lineRule="auto"/>
        <w:rPr>
          <w:szCs w:val="22"/>
          <w:lang w:val="bg-BG"/>
        </w:rPr>
      </w:pPr>
    </w:p>
    <w:p w14:paraId="69CA5385" w14:textId="77777777" w:rsidR="005773CA" w:rsidRDefault="005773CA">
      <w:pPr>
        <w:spacing w:line="240" w:lineRule="auto"/>
        <w:rPr>
          <w:szCs w:val="22"/>
          <w:lang w:val="bg-BG"/>
        </w:rPr>
      </w:pPr>
    </w:p>
    <w:p w14:paraId="11F2F29B" w14:textId="77777777" w:rsidR="005773CA" w:rsidRDefault="00CA7688">
      <w:pPr>
        <w:spacing w:line="240" w:lineRule="auto"/>
        <w:ind w:left="567" w:hanging="567"/>
        <w:rPr>
          <w:caps/>
          <w:szCs w:val="22"/>
          <w:lang w:val="bg-BG"/>
        </w:rPr>
      </w:pPr>
      <w:r>
        <w:rPr>
          <w:b/>
          <w:caps/>
          <w:szCs w:val="22"/>
          <w:lang w:val="bg-BG"/>
        </w:rPr>
        <w:t>4.</w:t>
      </w:r>
      <w:r>
        <w:rPr>
          <w:b/>
          <w:caps/>
          <w:szCs w:val="22"/>
          <w:lang w:val="bg-BG"/>
        </w:rPr>
        <w:tab/>
        <w:t>КЛИНИЧНИ ДАННИ</w:t>
      </w:r>
    </w:p>
    <w:p w14:paraId="3051DD41" w14:textId="77777777" w:rsidR="005773CA" w:rsidRDefault="005773CA">
      <w:pPr>
        <w:spacing w:line="240" w:lineRule="auto"/>
        <w:rPr>
          <w:szCs w:val="22"/>
          <w:lang w:val="bg-BG"/>
        </w:rPr>
      </w:pPr>
    </w:p>
    <w:p w14:paraId="4FA1E240" w14:textId="77777777" w:rsidR="005773CA" w:rsidRDefault="00CA7688">
      <w:pPr>
        <w:spacing w:line="240" w:lineRule="auto"/>
        <w:ind w:left="567" w:hanging="567"/>
        <w:rPr>
          <w:szCs w:val="22"/>
          <w:lang w:val="bg-BG"/>
        </w:rPr>
      </w:pPr>
      <w:r>
        <w:rPr>
          <w:b/>
          <w:szCs w:val="22"/>
          <w:lang w:val="bg-BG"/>
        </w:rPr>
        <w:t>4.1</w:t>
      </w:r>
      <w:r>
        <w:rPr>
          <w:b/>
          <w:szCs w:val="22"/>
          <w:lang w:val="bg-BG"/>
        </w:rPr>
        <w:tab/>
        <w:t xml:space="preserve">Терапевтични показания </w:t>
      </w:r>
    </w:p>
    <w:p w14:paraId="107190B6" w14:textId="77777777" w:rsidR="005773CA" w:rsidRDefault="005773CA">
      <w:pPr>
        <w:spacing w:line="240" w:lineRule="auto"/>
        <w:rPr>
          <w:szCs w:val="22"/>
          <w:lang w:val="bg-BG"/>
        </w:rPr>
      </w:pPr>
    </w:p>
    <w:p w14:paraId="6FC95953" w14:textId="77777777" w:rsidR="005773CA" w:rsidRDefault="00CA7688">
      <w:pPr>
        <w:spacing w:line="240" w:lineRule="auto"/>
        <w:rPr>
          <w:b/>
          <w:szCs w:val="22"/>
          <w:lang w:val="bg-BG"/>
        </w:rPr>
      </w:pPr>
      <w:r>
        <w:rPr>
          <w:szCs w:val="22"/>
          <w:lang w:val="bg-BG"/>
        </w:rPr>
        <w:t>Keppra е показана за монотерапия при лечение на парциални пристъпи със или без вторична генерализация при възрастни и юноши на възраст 16 и повече години с новодиагностицирана епилепсия.</w:t>
      </w:r>
    </w:p>
    <w:p w14:paraId="1A74C2BC" w14:textId="77777777" w:rsidR="005773CA" w:rsidRDefault="005773CA">
      <w:pPr>
        <w:spacing w:line="240" w:lineRule="auto"/>
        <w:rPr>
          <w:szCs w:val="22"/>
          <w:lang w:val="bg-BG"/>
        </w:rPr>
      </w:pPr>
    </w:p>
    <w:p w14:paraId="0C5F6A43" w14:textId="77777777" w:rsidR="005773CA" w:rsidRDefault="00CA7688">
      <w:pPr>
        <w:spacing w:line="240" w:lineRule="auto"/>
        <w:rPr>
          <w:szCs w:val="22"/>
          <w:lang w:val="bg-BG"/>
        </w:rPr>
      </w:pPr>
      <w:r>
        <w:rPr>
          <w:szCs w:val="22"/>
          <w:lang w:val="bg-BG"/>
        </w:rPr>
        <w:t>Keppra e показана за допълващо лечение на:</w:t>
      </w:r>
    </w:p>
    <w:p w14:paraId="437C3626" w14:textId="77777777" w:rsidR="005773CA" w:rsidRDefault="00CA7688">
      <w:pPr>
        <w:numPr>
          <w:ilvl w:val="0"/>
          <w:numId w:val="7"/>
        </w:numPr>
        <w:tabs>
          <w:tab w:val="clear" w:pos="720"/>
        </w:tabs>
        <w:spacing w:line="240" w:lineRule="auto"/>
        <w:ind w:left="567" w:hanging="567"/>
        <w:rPr>
          <w:szCs w:val="22"/>
          <w:lang w:val="bg-BG"/>
        </w:rPr>
      </w:pPr>
      <w:r>
        <w:rPr>
          <w:szCs w:val="22"/>
          <w:lang w:val="bg-BG"/>
        </w:rPr>
        <w:t>парциални пристъпи със или без вторична генерализация при възрастни, юноши, деца и кърмачета на възраст 1 и повече месеца с епилепсия.</w:t>
      </w:r>
    </w:p>
    <w:p w14:paraId="0F363749" w14:textId="77777777" w:rsidR="005773CA" w:rsidRDefault="00CA7688">
      <w:pPr>
        <w:numPr>
          <w:ilvl w:val="0"/>
          <w:numId w:val="8"/>
        </w:numPr>
        <w:tabs>
          <w:tab w:val="clear" w:pos="720"/>
        </w:tabs>
        <w:spacing w:line="240" w:lineRule="auto"/>
        <w:ind w:left="567" w:hanging="567"/>
        <w:rPr>
          <w:szCs w:val="22"/>
          <w:lang w:val="bg-BG"/>
        </w:rPr>
      </w:pPr>
      <w:r>
        <w:rPr>
          <w:szCs w:val="22"/>
          <w:lang w:val="bg-BG"/>
        </w:rPr>
        <w:t>миоклонични пристъпи при възрастни и юноши на възраст 12 и повече години с ювенилна миоклонична епилепсия.</w:t>
      </w:r>
    </w:p>
    <w:p w14:paraId="2DF39914" w14:textId="77777777" w:rsidR="005773CA" w:rsidRDefault="00CA7688">
      <w:pPr>
        <w:numPr>
          <w:ilvl w:val="0"/>
          <w:numId w:val="8"/>
        </w:numPr>
        <w:tabs>
          <w:tab w:val="clear" w:pos="720"/>
        </w:tabs>
        <w:spacing w:line="240" w:lineRule="auto"/>
        <w:ind w:left="567" w:hanging="567"/>
        <w:rPr>
          <w:szCs w:val="22"/>
          <w:lang w:val="bg-BG"/>
        </w:rPr>
      </w:pPr>
      <w:r>
        <w:rPr>
          <w:szCs w:val="22"/>
          <w:lang w:val="bg-BG"/>
        </w:rPr>
        <w:t>първично генерализирани тонично-клонични пристъпи при възрастни и юноши на възраст 12 и повече години с идиопатична генерализирана епилепсия.</w:t>
      </w:r>
    </w:p>
    <w:p w14:paraId="75445886" w14:textId="77777777" w:rsidR="005773CA" w:rsidRDefault="005773CA">
      <w:pPr>
        <w:spacing w:line="240" w:lineRule="auto"/>
        <w:rPr>
          <w:szCs w:val="22"/>
          <w:lang w:val="bg-BG"/>
        </w:rPr>
      </w:pPr>
    </w:p>
    <w:p w14:paraId="5A04F8BA" w14:textId="77777777" w:rsidR="005773CA" w:rsidRDefault="00CA7688">
      <w:pPr>
        <w:spacing w:line="240" w:lineRule="auto"/>
        <w:ind w:left="567" w:hanging="567"/>
        <w:rPr>
          <w:b/>
          <w:szCs w:val="22"/>
          <w:lang w:val="bg-BG"/>
        </w:rPr>
      </w:pPr>
      <w:r>
        <w:rPr>
          <w:b/>
          <w:szCs w:val="22"/>
          <w:lang w:val="bg-BG"/>
        </w:rPr>
        <w:t>4.2</w:t>
      </w:r>
      <w:r>
        <w:rPr>
          <w:b/>
          <w:szCs w:val="22"/>
          <w:lang w:val="bg-BG"/>
        </w:rPr>
        <w:tab/>
        <w:t>Дозировка и начин на приложение</w:t>
      </w:r>
    </w:p>
    <w:p w14:paraId="0BC6CEB7" w14:textId="77777777" w:rsidR="005773CA" w:rsidRDefault="005773CA">
      <w:pPr>
        <w:spacing w:line="240" w:lineRule="auto"/>
        <w:rPr>
          <w:szCs w:val="22"/>
          <w:lang w:val="bg-BG"/>
        </w:rPr>
      </w:pPr>
    </w:p>
    <w:p w14:paraId="64F4FF78" w14:textId="77777777" w:rsidR="005773CA" w:rsidRDefault="00CA7688">
      <w:pPr>
        <w:keepNext/>
        <w:spacing w:line="240" w:lineRule="auto"/>
        <w:rPr>
          <w:szCs w:val="22"/>
          <w:u w:val="single"/>
          <w:lang w:val="bg-BG"/>
        </w:rPr>
      </w:pPr>
      <w:r>
        <w:rPr>
          <w:szCs w:val="22"/>
          <w:u w:val="single"/>
          <w:lang w:val="bg-BG"/>
        </w:rPr>
        <w:t xml:space="preserve">Дозировка </w:t>
      </w:r>
    </w:p>
    <w:p w14:paraId="25F99941" w14:textId="77777777" w:rsidR="005773CA" w:rsidRDefault="005773CA">
      <w:pPr>
        <w:spacing w:line="240" w:lineRule="auto"/>
        <w:rPr>
          <w:b/>
          <w:szCs w:val="22"/>
          <w:lang w:val="bg-BG"/>
        </w:rPr>
      </w:pPr>
    </w:p>
    <w:p w14:paraId="73791359" w14:textId="77777777" w:rsidR="005773CA" w:rsidRDefault="00CA7688">
      <w:pPr>
        <w:spacing w:line="240" w:lineRule="auto"/>
        <w:rPr>
          <w:i/>
          <w:szCs w:val="22"/>
          <w:lang w:val="bg-BG"/>
        </w:rPr>
      </w:pPr>
      <w:r>
        <w:rPr>
          <w:i/>
          <w:szCs w:val="22"/>
          <w:lang w:val="bg-BG"/>
        </w:rPr>
        <w:t>Парциални пристъпи</w:t>
      </w:r>
    </w:p>
    <w:p w14:paraId="06E83B24" w14:textId="77777777" w:rsidR="005773CA" w:rsidRDefault="00CA7688">
      <w:pPr>
        <w:spacing w:line="240" w:lineRule="auto"/>
        <w:rPr>
          <w:szCs w:val="22"/>
          <w:lang w:val="bg-BG"/>
        </w:rPr>
      </w:pPr>
      <w:r>
        <w:rPr>
          <w:szCs w:val="22"/>
          <w:lang w:val="bg-BG"/>
        </w:rPr>
        <w:t>Препоръчителната доза за монотерапия</w:t>
      </w:r>
      <w:r>
        <w:rPr>
          <w:i/>
          <w:szCs w:val="22"/>
          <w:lang w:val="bg-BG"/>
        </w:rPr>
        <w:t xml:space="preserve"> </w:t>
      </w:r>
      <w:r>
        <w:rPr>
          <w:szCs w:val="22"/>
          <w:lang w:val="bg-BG"/>
        </w:rPr>
        <w:t>(от 16 години нагоре) и допълващо лечение е същата като посочената по-долу.</w:t>
      </w:r>
    </w:p>
    <w:p w14:paraId="163186A8" w14:textId="77777777" w:rsidR="005773CA" w:rsidRDefault="005773CA">
      <w:pPr>
        <w:spacing w:line="240" w:lineRule="auto"/>
        <w:rPr>
          <w:szCs w:val="22"/>
          <w:lang w:val="bg-BG"/>
        </w:rPr>
      </w:pPr>
    </w:p>
    <w:p w14:paraId="0507A5D0" w14:textId="77777777" w:rsidR="005773CA" w:rsidRDefault="00CA7688">
      <w:pPr>
        <w:spacing w:line="240" w:lineRule="auto"/>
        <w:rPr>
          <w:i/>
          <w:szCs w:val="22"/>
          <w:lang w:val="bg-BG"/>
        </w:rPr>
      </w:pPr>
      <w:r>
        <w:rPr>
          <w:i/>
          <w:szCs w:val="22"/>
          <w:lang w:val="bg-BG"/>
        </w:rPr>
        <w:t>Всички показания</w:t>
      </w:r>
    </w:p>
    <w:p w14:paraId="1170DAAE" w14:textId="77777777" w:rsidR="005773CA" w:rsidRDefault="005773CA">
      <w:pPr>
        <w:spacing w:line="240" w:lineRule="auto"/>
        <w:rPr>
          <w:i/>
          <w:szCs w:val="22"/>
          <w:lang w:val="bg-BG"/>
        </w:rPr>
      </w:pPr>
    </w:p>
    <w:p w14:paraId="31820EF1" w14:textId="77777777" w:rsidR="005773CA" w:rsidRDefault="00CA7688">
      <w:pPr>
        <w:spacing w:line="240" w:lineRule="auto"/>
        <w:rPr>
          <w:i/>
          <w:szCs w:val="22"/>
          <w:lang w:val="bg-BG"/>
        </w:rPr>
      </w:pPr>
      <w:bookmarkStart w:id="93" w:name="_Hlk204331257"/>
      <w:r>
        <w:rPr>
          <w:i/>
          <w:szCs w:val="22"/>
          <w:lang w:val="bg-BG"/>
        </w:rPr>
        <w:t>Възрастни (³ 18 години) и юноши (12-17 години) с тегло 50 kg или повече</w:t>
      </w:r>
    </w:p>
    <w:bookmarkEnd w:id="93"/>
    <w:p w14:paraId="65840333" w14:textId="77777777" w:rsidR="005773CA" w:rsidRDefault="005773CA">
      <w:pPr>
        <w:spacing w:line="240" w:lineRule="auto"/>
        <w:rPr>
          <w:szCs w:val="22"/>
          <w:u w:val="single"/>
          <w:lang w:val="bg-BG"/>
        </w:rPr>
      </w:pPr>
    </w:p>
    <w:p w14:paraId="147B9897" w14:textId="77777777" w:rsidR="005773CA" w:rsidRDefault="00CA7688">
      <w:pPr>
        <w:spacing w:line="240" w:lineRule="auto"/>
        <w:rPr>
          <w:color w:val="000000"/>
          <w:szCs w:val="22"/>
          <w:lang w:val="bg-BG"/>
        </w:rPr>
      </w:pPr>
      <w:r>
        <w:rPr>
          <w:szCs w:val="22"/>
          <w:lang w:val="bg-BG"/>
        </w:rPr>
        <w:t>Началната терапевтична доза е 500 mg два пъти дневно. Тази доза може да бъде започната от първия ден на лечението.</w:t>
      </w:r>
      <w:r>
        <w:rPr>
          <w:color w:val="000000"/>
          <w:szCs w:val="22"/>
          <w:lang w:val="bg-BG"/>
        </w:rPr>
        <w:t xml:space="preserve"> Въпреки това, може да се започне с по-ниска начална доза от 250</w:t>
      </w:r>
      <w:r>
        <w:rPr>
          <w:lang w:val="bg-BG"/>
        </w:rPr>
        <w:t> </w:t>
      </w:r>
      <w:r>
        <w:rPr>
          <w:color w:val="000000"/>
          <w:szCs w:val="22"/>
          <w:lang w:val="bg-BG"/>
        </w:rPr>
        <w:t>mg два пъти дневно според преценката на лекаря относно необходимостта от намаляване на пристъпите спрямо потенциалните нежелани ефекти. Тази доза може да се повиши до 500</w:t>
      </w:r>
      <w:r>
        <w:rPr>
          <w:lang w:val="bg-BG"/>
        </w:rPr>
        <w:t> </w:t>
      </w:r>
      <w:r>
        <w:rPr>
          <w:color w:val="000000"/>
          <w:szCs w:val="22"/>
          <w:lang w:val="bg-BG"/>
        </w:rPr>
        <w:t>mg два пъти дневно след две седмици.</w:t>
      </w:r>
    </w:p>
    <w:p w14:paraId="6499A342" w14:textId="77777777" w:rsidR="005773CA" w:rsidRDefault="005773CA">
      <w:pPr>
        <w:spacing w:line="240" w:lineRule="auto"/>
        <w:rPr>
          <w:szCs w:val="22"/>
          <w:lang w:val="bg-BG"/>
        </w:rPr>
      </w:pPr>
    </w:p>
    <w:p w14:paraId="751902F9" w14:textId="77777777" w:rsidR="005773CA" w:rsidRDefault="00CA7688">
      <w:pPr>
        <w:spacing w:line="240" w:lineRule="auto"/>
        <w:rPr>
          <w:szCs w:val="22"/>
          <w:lang w:val="bg-BG"/>
        </w:rPr>
      </w:pPr>
      <w:r>
        <w:rPr>
          <w:szCs w:val="22"/>
          <w:lang w:val="bg-BG"/>
        </w:rPr>
        <w:lastRenderedPageBreak/>
        <w:t xml:space="preserve">В зависимост от клиничният отговор и поносимостта дневната доза може да се увеличи до 1 500 mg два пъти дневно. Промяна в дозата, свързана с увеличаване или намаляване, може да се извършва на всеки 2 до 4 седмици с 250 mg или 500 mg два пъти дневно. </w:t>
      </w:r>
    </w:p>
    <w:p w14:paraId="5B940F27" w14:textId="77777777" w:rsidR="005773CA" w:rsidRDefault="005773CA">
      <w:pPr>
        <w:spacing w:line="240" w:lineRule="auto"/>
        <w:rPr>
          <w:szCs w:val="22"/>
          <w:lang w:val="bg-BG"/>
        </w:rPr>
      </w:pPr>
    </w:p>
    <w:p w14:paraId="5A163F61" w14:textId="77777777" w:rsidR="005773CA" w:rsidRDefault="00CA7688">
      <w:pPr>
        <w:keepNext/>
        <w:spacing w:line="240" w:lineRule="auto"/>
        <w:rPr>
          <w:i/>
          <w:szCs w:val="22"/>
          <w:lang w:val="bg-BG"/>
        </w:rPr>
      </w:pPr>
      <w:r>
        <w:rPr>
          <w:i/>
          <w:szCs w:val="22"/>
          <w:lang w:val="bg-BG"/>
        </w:rPr>
        <w:t>Юноши (12-17 години) с тегло под 50 kg и деца на възраст 1 месец и повече</w:t>
      </w:r>
    </w:p>
    <w:p w14:paraId="228A61E1" w14:textId="77777777" w:rsidR="005773CA" w:rsidRDefault="005773CA">
      <w:pPr>
        <w:keepNext/>
        <w:spacing w:line="240" w:lineRule="auto"/>
        <w:rPr>
          <w:szCs w:val="22"/>
          <w:lang w:val="bg-BG"/>
        </w:rPr>
      </w:pPr>
    </w:p>
    <w:p w14:paraId="31D9AEF5" w14:textId="77777777" w:rsidR="005773CA" w:rsidRDefault="00CA7688">
      <w:pPr>
        <w:spacing w:line="240" w:lineRule="auto"/>
        <w:rPr>
          <w:szCs w:val="22"/>
          <w:lang w:val="bg-BG"/>
        </w:rPr>
      </w:pPr>
      <w:r>
        <w:rPr>
          <w:szCs w:val="22"/>
          <w:lang w:val="bg-BG"/>
        </w:rPr>
        <w:t>Лекарят трябва да предпише най-</w:t>
      </w:r>
      <w:r>
        <w:rPr>
          <w:color w:val="000000"/>
          <w:szCs w:val="22"/>
          <w:lang w:val="bg-BG"/>
        </w:rPr>
        <w:t xml:space="preserve">подходящата лекарствена форма, опаковка и количество на активното вещество в дозова единица, в зависимост </w:t>
      </w:r>
      <w:r>
        <w:rPr>
          <w:szCs w:val="22"/>
          <w:lang w:val="bg-BG"/>
        </w:rPr>
        <w:t xml:space="preserve">от теглото, възрастта и дозата. Вижте точка </w:t>
      </w:r>
      <w:r>
        <w:rPr>
          <w:i/>
          <w:szCs w:val="22"/>
          <w:lang w:val="bg-BG"/>
        </w:rPr>
        <w:t>Педиатрична популация</w:t>
      </w:r>
      <w:r>
        <w:rPr>
          <w:szCs w:val="22"/>
          <w:lang w:val="bg-BG"/>
        </w:rPr>
        <w:t xml:space="preserve"> за корекция на дозата в зависимост от теглото.</w:t>
      </w:r>
    </w:p>
    <w:p w14:paraId="0719CC04" w14:textId="77777777" w:rsidR="005773CA" w:rsidRDefault="005773CA">
      <w:pPr>
        <w:spacing w:line="240" w:lineRule="auto"/>
        <w:rPr>
          <w:szCs w:val="22"/>
          <w:lang w:val="bg-BG"/>
        </w:rPr>
      </w:pPr>
    </w:p>
    <w:p w14:paraId="03B47539" w14:textId="77777777" w:rsidR="005773CA" w:rsidRDefault="00CA7688">
      <w:pPr>
        <w:keepNext/>
        <w:spacing w:line="240" w:lineRule="auto"/>
        <w:rPr>
          <w:szCs w:val="22"/>
          <w:u w:val="single"/>
          <w:lang w:val="bg-BG"/>
        </w:rPr>
      </w:pPr>
      <w:r>
        <w:rPr>
          <w:szCs w:val="22"/>
          <w:u w:val="single"/>
          <w:lang w:val="bg-BG"/>
        </w:rPr>
        <w:t>Спиране на лечението</w:t>
      </w:r>
    </w:p>
    <w:p w14:paraId="3D01AEED" w14:textId="77777777" w:rsidR="005773CA" w:rsidRDefault="00CA7688">
      <w:pPr>
        <w:spacing w:line="240" w:lineRule="auto"/>
        <w:rPr>
          <w:szCs w:val="22"/>
          <w:lang w:val="bg-BG"/>
        </w:rPr>
      </w:pPr>
      <w:r>
        <w:rPr>
          <w:szCs w:val="22"/>
          <w:lang w:val="bg-BG"/>
        </w:rPr>
        <w:t xml:space="preserve">Ако трябва да се спре лечението с леветирацетам, препоръчва се това да става постепенно (например при възрастни и юноши с тегло над 50 kg: дозата се намалява с 500 mg два пъти дневно на всеки две до четири седмици; при кърмачета над 6 месеца, деца и юноши с тегло под 50 kg: намаляването на дозата не трябва да превишава 10 mg/kg два пъти дневно на всеки две седмици; при кърмачета (под 6 месеца): намаляването на дозата не трябва да надвишава 7 mg/kg два пъти дневно на всеки две седмици). </w:t>
      </w:r>
    </w:p>
    <w:p w14:paraId="04A07BD0" w14:textId="77777777" w:rsidR="005773CA" w:rsidRDefault="005773CA">
      <w:pPr>
        <w:spacing w:line="240" w:lineRule="auto"/>
        <w:rPr>
          <w:szCs w:val="22"/>
          <w:u w:val="single"/>
          <w:lang w:val="bg-BG"/>
        </w:rPr>
      </w:pPr>
    </w:p>
    <w:p w14:paraId="1BBA9981" w14:textId="77777777" w:rsidR="005773CA" w:rsidRDefault="00CA7688">
      <w:pPr>
        <w:keepNext/>
        <w:spacing w:line="240" w:lineRule="auto"/>
        <w:rPr>
          <w:szCs w:val="22"/>
          <w:u w:val="single"/>
          <w:lang w:val="bg-BG"/>
        </w:rPr>
      </w:pPr>
      <w:r>
        <w:rPr>
          <w:szCs w:val="22"/>
          <w:u w:val="single"/>
          <w:lang w:val="bg-BG"/>
        </w:rPr>
        <w:t>Специални популации</w:t>
      </w:r>
    </w:p>
    <w:p w14:paraId="609FB384" w14:textId="77777777" w:rsidR="005773CA" w:rsidRDefault="005773CA">
      <w:pPr>
        <w:keepNext/>
        <w:spacing w:line="240" w:lineRule="auto"/>
        <w:rPr>
          <w:szCs w:val="22"/>
          <w:lang w:val="bg-BG"/>
        </w:rPr>
      </w:pPr>
    </w:p>
    <w:p w14:paraId="69B6BDFF" w14:textId="77777777" w:rsidR="005773CA" w:rsidRDefault="00CA7688">
      <w:pPr>
        <w:keepNext/>
        <w:spacing w:line="240" w:lineRule="auto"/>
        <w:rPr>
          <w:i/>
          <w:szCs w:val="22"/>
          <w:lang w:val="bg-BG"/>
        </w:rPr>
      </w:pPr>
      <w:r>
        <w:rPr>
          <w:i/>
          <w:szCs w:val="22"/>
          <w:lang w:val="bg-BG"/>
        </w:rPr>
        <w:t>Старческа възраст (65 години и по-възрастни)</w:t>
      </w:r>
    </w:p>
    <w:p w14:paraId="22A3C0D2" w14:textId="77777777" w:rsidR="005773CA" w:rsidRDefault="005773CA">
      <w:pPr>
        <w:keepNext/>
        <w:spacing w:line="240" w:lineRule="auto"/>
        <w:rPr>
          <w:szCs w:val="22"/>
          <w:u w:val="single"/>
          <w:lang w:val="bg-BG"/>
        </w:rPr>
      </w:pPr>
    </w:p>
    <w:p w14:paraId="7F290251" w14:textId="77777777" w:rsidR="005773CA" w:rsidRDefault="00CA7688">
      <w:pPr>
        <w:spacing w:line="240" w:lineRule="auto"/>
        <w:rPr>
          <w:szCs w:val="22"/>
          <w:lang w:val="bg-BG"/>
        </w:rPr>
      </w:pPr>
      <w:r>
        <w:rPr>
          <w:szCs w:val="22"/>
          <w:lang w:val="bg-BG"/>
        </w:rPr>
        <w:t>Препоръчва се адаптиране на дозата при пациенти в старческа възраст с нарушена бъбречна функция (вж. по-долу “Бъбречно увреждане”).</w:t>
      </w:r>
    </w:p>
    <w:p w14:paraId="634AC8F2" w14:textId="77777777" w:rsidR="005773CA" w:rsidRDefault="005773CA">
      <w:pPr>
        <w:spacing w:line="240" w:lineRule="auto"/>
        <w:rPr>
          <w:szCs w:val="22"/>
          <w:lang w:val="bg-BG"/>
        </w:rPr>
      </w:pPr>
    </w:p>
    <w:p w14:paraId="470BDEEE" w14:textId="77777777" w:rsidR="005773CA" w:rsidRDefault="00CA7688">
      <w:pPr>
        <w:keepNext/>
        <w:spacing w:line="240" w:lineRule="auto"/>
        <w:rPr>
          <w:i/>
          <w:szCs w:val="22"/>
          <w:lang w:val="bg-BG"/>
        </w:rPr>
      </w:pPr>
      <w:r>
        <w:rPr>
          <w:i/>
          <w:szCs w:val="22"/>
          <w:lang w:val="bg-BG"/>
        </w:rPr>
        <w:t>Бъбречно увреждане</w:t>
      </w:r>
    </w:p>
    <w:p w14:paraId="2D742355" w14:textId="77777777" w:rsidR="005773CA" w:rsidRDefault="005773CA">
      <w:pPr>
        <w:keepNext/>
        <w:spacing w:line="240" w:lineRule="auto"/>
        <w:rPr>
          <w:szCs w:val="22"/>
          <w:lang w:val="bg-BG"/>
        </w:rPr>
      </w:pPr>
    </w:p>
    <w:p w14:paraId="5B7C49AC" w14:textId="77777777" w:rsidR="005773CA" w:rsidRDefault="00CA7688">
      <w:pPr>
        <w:keepNext/>
        <w:spacing w:line="240" w:lineRule="auto"/>
        <w:rPr>
          <w:szCs w:val="22"/>
          <w:lang w:val="bg-BG"/>
        </w:rPr>
      </w:pPr>
      <w:r>
        <w:rPr>
          <w:szCs w:val="22"/>
          <w:lang w:val="bg-BG"/>
        </w:rPr>
        <w:t xml:space="preserve">Дневната доза трябва да се индивидуализира в зависимост от бъбречната функция. </w:t>
      </w:r>
    </w:p>
    <w:p w14:paraId="4A232480" w14:textId="77777777" w:rsidR="005773CA" w:rsidRDefault="005773CA">
      <w:pPr>
        <w:keepNext/>
        <w:spacing w:line="240" w:lineRule="auto"/>
        <w:rPr>
          <w:szCs w:val="22"/>
          <w:lang w:val="bg-BG"/>
        </w:rPr>
      </w:pPr>
    </w:p>
    <w:p w14:paraId="413C143F" w14:textId="77777777" w:rsidR="005773CA" w:rsidRDefault="00CA7688">
      <w:pPr>
        <w:spacing w:line="240" w:lineRule="auto"/>
        <w:rPr>
          <w:szCs w:val="22"/>
          <w:lang w:val="bg-BG"/>
        </w:rPr>
      </w:pPr>
      <w:r>
        <w:rPr>
          <w:szCs w:val="22"/>
          <w:lang w:val="bg-BG"/>
        </w:rPr>
        <w:t>При възрастни пациенти използвайте приложената по-долу таблица за адаптиране на дозата. За прилагане на тази таблица е необходимо да се знае креатининовия клирънс на пациента, изразен в ml/min (CL</w:t>
      </w:r>
      <w:r>
        <w:rPr>
          <w:szCs w:val="22"/>
          <w:vertAlign w:val="subscript"/>
          <w:lang w:val="bg-BG"/>
        </w:rPr>
        <w:t>cr</w:t>
      </w:r>
      <w:r>
        <w:rPr>
          <w:szCs w:val="22"/>
          <w:lang w:val="bg-BG"/>
        </w:rPr>
        <w:t>). При възрастни и юноши с тегло над 50 kg CL</w:t>
      </w:r>
      <w:r>
        <w:rPr>
          <w:szCs w:val="22"/>
          <w:vertAlign w:val="subscript"/>
          <w:lang w:val="bg-BG"/>
        </w:rPr>
        <w:t>cr</w:t>
      </w:r>
      <w:r>
        <w:rPr>
          <w:szCs w:val="22"/>
          <w:lang w:val="bg-BG"/>
        </w:rPr>
        <w:t xml:space="preserve"> в ml/min може да се определи от серумния креатинин (mg/dl) чрез следната формула:</w:t>
      </w:r>
    </w:p>
    <w:p w14:paraId="38E1953F" w14:textId="77777777" w:rsidR="005773CA" w:rsidRDefault="005773CA">
      <w:pPr>
        <w:spacing w:line="240" w:lineRule="auto"/>
        <w:rPr>
          <w:szCs w:val="22"/>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644"/>
        <w:gridCol w:w="4168"/>
        <w:gridCol w:w="2485"/>
      </w:tblGrid>
      <w:tr w:rsidR="005773CA" w14:paraId="658E4CCB" w14:textId="77777777">
        <w:trPr>
          <w:cantSplit/>
        </w:trPr>
        <w:tc>
          <w:tcPr>
            <w:tcW w:w="1644" w:type="dxa"/>
            <w:vMerge w:val="restart"/>
            <w:vAlign w:val="center"/>
          </w:tcPr>
          <w:p w14:paraId="644E22A9" w14:textId="77777777" w:rsidR="005773CA" w:rsidRDefault="00CA7688">
            <w:pPr>
              <w:suppressAutoHyphens/>
              <w:spacing w:line="240" w:lineRule="auto"/>
              <w:jc w:val="right"/>
            </w:pPr>
            <w:proofErr w:type="spellStart"/>
            <w:r>
              <w:t>CL</w:t>
            </w:r>
            <w:r>
              <w:rPr>
                <w:vertAlign w:val="subscript"/>
              </w:rPr>
              <w:t>cr</w:t>
            </w:r>
            <w:proofErr w:type="spellEnd"/>
            <w:r>
              <w:t xml:space="preserve"> </w:t>
            </w:r>
            <w:r>
              <w:rPr>
                <w:lang w:val="en-US"/>
              </w:rPr>
              <w:t>(ml/min)</w:t>
            </w:r>
            <w:r>
              <w:t xml:space="preserve"> =</w:t>
            </w:r>
          </w:p>
        </w:tc>
        <w:tc>
          <w:tcPr>
            <w:tcW w:w="4168" w:type="dxa"/>
            <w:tcBorders>
              <w:bottom w:val="dashSmallGap" w:sz="4" w:space="0" w:color="auto"/>
            </w:tcBorders>
            <w:vAlign w:val="center"/>
          </w:tcPr>
          <w:p w14:paraId="249488BC" w14:textId="27D5DF75" w:rsidR="005773CA" w:rsidRDefault="00CA7688">
            <w:pPr>
              <w:suppressAutoHyphens/>
              <w:spacing w:line="240" w:lineRule="auto"/>
              <w:jc w:val="center"/>
              <w:rPr>
                <w:lang w:val="ru-RU"/>
              </w:rPr>
            </w:pPr>
            <w:r>
              <w:rPr>
                <w:szCs w:val="22"/>
                <w:lang w:val="bg-BG"/>
              </w:rPr>
              <w:sym w:font="Symbol" w:char="F05B"/>
            </w:r>
            <w:r>
              <w:rPr>
                <w:szCs w:val="22"/>
                <w:lang w:val="bg-BG"/>
              </w:rPr>
              <w:t>140 – възрастта (години)</w:t>
            </w:r>
            <w:r>
              <w:rPr>
                <w:szCs w:val="22"/>
                <w:lang w:val="bg-BG"/>
              </w:rPr>
              <w:sym w:font="Symbol" w:char="F05D"/>
            </w:r>
            <w:r>
              <w:rPr>
                <w:szCs w:val="22"/>
                <w:lang w:val="bg-BG"/>
              </w:rPr>
              <w:t xml:space="preserve"> х теглото (kg)</w:t>
            </w:r>
          </w:p>
        </w:tc>
        <w:tc>
          <w:tcPr>
            <w:tcW w:w="2485" w:type="dxa"/>
            <w:vMerge w:val="restart"/>
            <w:vAlign w:val="center"/>
          </w:tcPr>
          <w:p w14:paraId="714E57E1" w14:textId="45CF773B" w:rsidR="005773CA" w:rsidRDefault="00CA7688">
            <w:pPr>
              <w:suppressAutoHyphens/>
              <w:spacing w:line="240" w:lineRule="auto"/>
            </w:pPr>
            <w:r>
              <w:rPr>
                <w:szCs w:val="22"/>
                <w:lang w:val="bg-BG"/>
              </w:rPr>
              <w:t>(х 0,85 при жени)</w:t>
            </w:r>
          </w:p>
        </w:tc>
      </w:tr>
      <w:tr w:rsidR="005773CA" w14:paraId="1F4C5066" w14:textId="77777777">
        <w:trPr>
          <w:cantSplit/>
        </w:trPr>
        <w:tc>
          <w:tcPr>
            <w:tcW w:w="1644" w:type="dxa"/>
            <w:vMerge/>
          </w:tcPr>
          <w:p w14:paraId="1F2503E8" w14:textId="77777777" w:rsidR="005773CA" w:rsidRDefault="005773CA">
            <w:pPr>
              <w:suppressAutoHyphens/>
              <w:spacing w:line="240" w:lineRule="auto"/>
            </w:pPr>
          </w:p>
        </w:tc>
        <w:tc>
          <w:tcPr>
            <w:tcW w:w="4168" w:type="dxa"/>
            <w:tcBorders>
              <w:top w:val="dashSmallGap" w:sz="4" w:space="0" w:color="auto"/>
            </w:tcBorders>
            <w:vAlign w:val="center"/>
          </w:tcPr>
          <w:p w14:paraId="6A138DEE" w14:textId="0CD2B392" w:rsidR="005773CA" w:rsidRDefault="00CA7688">
            <w:pPr>
              <w:suppressAutoHyphens/>
              <w:spacing w:line="240" w:lineRule="auto"/>
              <w:jc w:val="center"/>
              <w:rPr>
                <w:lang w:val="ru-RU"/>
              </w:rPr>
            </w:pPr>
            <w:r>
              <w:rPr>
                <w:szCs w:val="22"/>
                <w:lang w:val="bg-BG"/>
              </w:rPr>
              <w:t>72 х серумен креатинин (mg/dl)</w:t>
            </w:r>
          </w:p>
        </w:tc>
        <w:tc>
          <w:tcPr>
            <w:tcW w:w="2485" w:type="dxa"/>
            <w:vMerge/>
          </w:tcPr>
          <w:p w14:paraId="0B38DB93" w14:textId="77777777" w:rsidR="005773CA" w:rsidRDefault="005773CA">
            <w:pPr>
              <w:suppressAutoHyphens/>
              <w:spacing w:line="240" w:lineRule="auto"/>
              <w:rPr>
                <w:lang w:val="ru-RU"/>
              </w:rPr>
            </w:pPr>
          </w:p>
        </w:tc>
      </w:tr>
    </w:tbl>
    <w:p w14:paraId="6C4D103A" w14:textId="77777777" w:rsidR="005773CA" w:rsidRDefault="005773CA">
      <w:pPr>
        <w:spacing w:line="240" w:lineRule="auto"/>
        <w:rPr>
          <w:szCs w:val="22"/>
          <w:lang w:val="ru-RU"/>
        </w:rPr>
      </w:pPr>
    </w:p>
    <w:p w14:paraId="022A6C10" w14:textId="77777777" w:rsidR="005773CA" w:rsidRDefault="00CA7688">
      <w:pPr>
        <w:spacing w:line="240" w:lineRule="auto"/>
        <w:rPr>
          <w:szCs w:val="22"/>
          <w:lang w:val="bg-BG"/>
        </w:rPr>
      </w:pPr>
      <w:r>
        <w:rPr>
          <w:szCs w:val="22"/>
          <w:lang w:val="bg-BG"/>
        </w:rPr>
        <w:t>Като CL</w:t>
      </w:r>
      <w:r>
        <w:rPr>
          <w:szCs w:val="22"/>
          <w:vertAlign w:val="subscript"/>
          <w:lang w:val="bg-BG"/>
        </w:rPr>
        <w:t>cr</w:t>
      </w:r>
      <w:r>
        <w:rPr>
          <w:szCs w:val="22"/>
          <w:lang w:val="bg-BG"/>
        </w:rPr>
        <w:t xml:space="preserve"> се адаптира спрямо телесната повърхност (BSA) както следва:</w:t>
      </w:r>
    </w:p>
    <w:p w14:paraId="308065D9" w14:textId="77777777" w:rsidR="005773CA" w:rsidRDefault="005773CA">
      <w:pPr>
        <w:spacing w:line="240" w:lineRule="auto"/>
        <w:rPr>
          <w:szCs w:val="22"/>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5773CA" w14:paraId="3E0FD02A" w14:textId="77777777">
        <w:trPr>
          <w:cantSplit/>
        </w:trPr>
        <w:tc>
          <w:tcPr>
            <w:tcW w:w="2381" w:type="dxa"/>
            <w:vMerge w:val="restart"/>
            <w:vAlign w:val="center"/>
          </w:tcPr>
          <w:p w14:paraId="7BE51973" w14:textId="344707CA" w:rsidR="005773CA" w:rsidRDefault="00CA7688">
            <w:pPr>
              <w:suppressAutoHyphens/>
              <w:spacing w:line="240" w:lineRule="auto"/>
              <w:jc w:val="right"/>
            </w:pPr>
            <w:r>
              <w:rPr>
                <w:lang w:val="da-DK"/>
              </w:rPr>
              <w:t>CL</w:t>
            </w:r>
            <w:r>
              <w:rPr>
                <w:vertAlign w:val="subscript"/>
                <w:lang w:val="da-DK"/>
              </w:rPr>
              <w:t>cr</w:t>
            </w:r>
            <w:r>
              <w:rPr>
                <w:lang w:val="da-DK"/>
              </w:rPr>
              <w:t xml:space="preserve"> (ml/min/1,73 m</w:t>
            </w:r>
            <w:r>
              <w:rPr>
                <w:vertAlign w:val="superscript"/>
                <w:lang w:val="da-DK"/>
              </w:rPr>
              <w:t>2</w:t>
            </w:r>
            <w:r>
              <w:rPr>
                <w:lang w:val="da-DK"/>
              </w:rPr>
              <w:t>) =</w:t>
            </w:r>
          </w:p>
        </w:tc>
        <w:tc>
          <w:tcPr>
            <w:tcW w:w="3827" w:type="dxa"/>
            <w:tcBorders>
              <w:bottom w:val="dashSmallGap" w:sz="4" w:space="0" w:color="auto"/>
            </w:tcBorders>
            <w:vAlign w:val="center"/>
          </w:tcPr>
          <w:p w14:paraId="1F0E3F86" w14:textId="77777777" w:rsidR="005773CA" w:rsidRDefault="00CA7688">
            <w:pPr>
              <w:suppressAutoHyphens/>
              <w:spacing w:line="240" w:lineRule="auto"/>
              <w:jc w:val="center"/>
            </w:pPr>
            <w:r>
              <w:rPr>
                <w:lang w:val="da-DK"/>
              </w:rPr>
              <w:t>CL</w:t>
            </w:r>
            <w:r>
              <w:rPr>
                <w:vertAlign w:val="subscript"/>
                <w:lang w:val="da-DK"/>
              </w:rPr>
              <w:t>cr</w:t>
            </w:r>
            <w:r>
              <w:rPr>
                <w:lang w:val="da-DK"/>
              </w:rPr>
              <w:t xml:space="preserve"> (ml/min)</w:t>
            </w:r>
          </w:p>
        </w:tc>
        <w:tc>
          <w:tcPr>
            <w:tcW w:w="2826" w:type="dxa"/>
            <w:vMerge w:val="restart"/>
            <w:vAlign w:val="center"/>
          </w:tcPr>
          <w:p w14:paraId="00A7BD24" w14:textId="34C66B41" w:rsidR="005773CA" w:rsidRDefault="00CA7688">
            <w:pPr>
              <w:suppressAutoHyphens/>
              <w:spacing w:line="240" w:lineRule="auto"/>
            </w:pPr>
            <w:r>
              <w:rPr>
                <w:lang w:val="da-DK"/>
              </w:rPr>
              <w:t>x 1,73</w:t>
            </w:r>
          </w:p>
        </w:tc>
      </w:tr>
      <w:tr w:rsidR="005773CA" w14:paraId="5F6DABB9" w14:textId="77777777">
        <w:trPr>
          <w:cantSplit/>
        </w:trPr>
        <w:tc>
          <w:tcPr>
            <w:tcW w:w="2381" w:type="dxa"/>
            <w:vMerge/>
          </w:tcPr>
          <w:p w14:paraId="7FB1BD09" w14:textId="77777777" w:rsidR="005773CA" w:rsidRDefault="005773CA">
            <w:pPr>
              <w:suppressAutoHyphens/>
              <w:spacing w:line="240" w:lineRule="auto"/>
            </w:pPr>
          </w:p>
        </w:tc>
        <w:tc>
          <w:tcPr>
            <w:tcW w:w="3827" w:type="dxa"/>
            <w:tcBorders>
              <w:top w:val="dashSmallGap" w:sz="4" w:space="0" w:color="auto"/>
            </w:tcBorders>
            <w:vAlign w:val="center"/>
          </w:tcPr>
          <w:p w14:paraId="60AE0F82" w14:textId="606972C8" w:rsidR="005773CA" w:rsidRDefault="00CA7688">
            <w:pPr>
              <w:suppressAutoHyphens/>
              <w:spacing w:line="240" w:lineRule="auto"/>
              <w:jc w:val="center"/>
            </w:pPr>
            <w:r>
              <w:rPr>
                <w:lang w:val="en-US"/>
              </w:rPr>
              <w:t xml:space="preserve">BSA </w:t>
            </w:r>
            <w:r>
              <w:rPr>
                <w:szCs w:val="22"/>
                <w:lang w:val="bg-BG"/>
              </w:rPr>
              <w:t>пациент</w:t>
            </w:r>
            <w:r>
              <w:rPr>
                <w:lang w:val="en-US"/>
              </w:rPr>
              <w:t xml:space="preserve"> (m</w:t>
            </w:r>
            <w:r>
              <w:rPr>
                <w:vertAlign w:val="superscript"/>
                <w:lang w:val="en-US"/>
              </w:rPr>
              <w:t>2</w:t>
            </w:r>
            <w:r>
              <w:rPr>
                <w:lang w:val="en-US"/>
              </w:rPr>
              <w:t>)</w:t>
            </w:r>
          </w:p>
        </w:tc>
        <w:tc>
          <w:tcPr>
            <w:tcW w:w="2826" w:type="dxa"/>
            <w:vMerge/>
          </w:tcPr>
          <w:p w14:paraId="1095D734" w14:textId="77777777" w:rsidR="005773CA" w:rsidRDefault="005773CA">
            <w:pPr>
              <w:suppressAutoHyphens/>
              <w:spacing w:line="240" w:lineRule="auto"/>
            </w:pPr>
          </w:p>
        </w:tc>
      </w:tr>
    </w:tbl>
    <w:p w14:paraId="10F59F19" w14:textId="77777777" w:rsidR="005773CA" w:rsidRDefault="005773CA">
      <w:pPr>
        <w:spacing w:line="240" w:lineRule="auto"/>
        <w:jc w:val="both"/>
        <w:rPr>
          <w:szCs w:val="22"/>
          <w:lang w:val="bg-BG"/>
        </w:rPr>
      </w:pPr>
    </w:p>
    <w:p w14:paraId="39E53316" w14:textId="77777777" w:rsidR="005773CA" w:rsidRDefault="00CA7688">
      <w:pPr>
        <w:spacing w:line="240" w:lineRule="auto"/>
        <w:jc w:val="both"/>
        <w:rPr>
          <w:szCs w:val="22"/>
          <w:lang w:val="bg-BG"/>
        </w:rPr>
      </w:pPr>
      <w:r>
        <w:rPr>
          <w:szCs w:val="22"/>
          <w:lang w:val="bg-BG"/>
        </w:rPr>
        <w:t xml:space="preserve">Адаптиране на дозата при възрастни и юноши с тегло над 50 kg с нарушена бъбречна функция: </w:t>
      </w:r>
    </w:p>
    <w:tbl>
      <w:tblPr>
        <w:tblW w:w="5000" w:type="pct"/>
        <w:tblCellMar>
          <w:left w:w="70" w:type="dxa"/>
          <w:right w:w="70" w:type="dxa"/>
        </w:tblCellMar>
        <w:tblLook w:val="01E0" w:firstRow="1" w:lastRow="1" w:firstColumn="1" w:lastColumn="1" w:noHBand="0" w:noVBand="0"/>
      </w:tblPr>
      <w:tblGrid>
        <w:gridCol w:w="3383"/>
        <w:gridCol w:w="2288"/>
        <w:gridCol w:w="3400"/>
      </w:tblGrid>
      <w:tr w:rsidR="005773CA" w:rsidRPr="00E91A48" w14:paraId="23A5CE45" w14:textId="77777777">
        <w:trPr>
          <w:trHeight w:val="427"/>
        </w:trPr>
        <w:tc>
          <w:tcPr>
            <w:tcW w:w="1865" w:type="pct"/>
            <w:tcBorders>
              <w:top w:val="single" w:sz="4" w:space="0" w:color="auto"/>
              <w:bottom w:val="single" w:sz="4" w:space="0" w:color="auto"/>
            </w:tcBorders>
            <w:vAlign w:val="center"/>
          </w:tcPr>
          <w:p w14:paraId="28E5A4E4" w14:textId="77777777" w:rsidR="005773CA" w:rsidRDefault="00CA7688">
            <w:pPr>
              <w:spacing w:line="240" w:lineRule="auto"/>
              <w:rPr>
                <w:szCs w:val="22"/>
                <w:lang w:val="bg-BG"/>
              </w:rPr>
            </w:pPr>
            <w:r>
              <w:rPr>
                <w:szCs w:val="22"/>
                <w:lang w:val="bg-BG"/>
              </w:rPr>
              <w:t>Група</w:t>
            </w:r>
          </w:p>
        </w:tc>
        <w:tc>
          <w:tcPr>
            <w:tcW w:w="1261" w:type="pct"/>
            <w:tcBorders>
              <w:top w:val="single" w:sz="4" w:space="0" w:color="auto"/>
              <w:bottom w:val="single" w:sz="4" w:space="0" w:color="auto"/>
            </w:tcBorders>
            <w:vAlign w:val="center"/>
          </w:tcPr>
          <w:p w14:paraId="0CF386C3" w14:textId="77777777" w:rsidR="005773CA" w:rsidRDefault="00CA7688">
            <w:pPr>
              <w:spacing w:line="240" w:lineRule="auto"/>
              <w:rPr>
                <w:szCs w:val="22"/>
                <w:lang w:val="bg-BG"/>
              </w:rPr>
            </w:pPr>
            <w:r>
              <w:rPr>
                <w:szCs w:val="22"/>
                <w:lang w:val="bg-BG"/>
              </w:rPr>
              <w:t>Креатининов клирънс (ml/min/1,73m</w:t>
            </w:r>
            <w:r>
              <w:rPr>
                <w:szCs w:val="22"/>
                <w:vertAlign w:val="superscript"/>
                <w:lang w:val="bg-BG"/>
              </w:rPr>
              <w:t>2</w:t>
            </w:r>
            <w:r>
              <w:rPr>
                <w:szCs w:val="22"/>
                <w:lang w:val="bg-BG"/>
              </w:rPr>
              <w:t xml:space="preserve">) </w:t>
            </w:r>
          </w:p>
        </w:tc>
        <w:tc>
          <w:tcPr>
            <w:tcW w:w="1875" w:type="pct"/>
            <w:tcBorders>
              <w:top w:val="single" w:sz="4" w:space="0" w:color="auto"/>
              <w:bottom w:val="single" w:sz="4" w:space="0" w:color="auto"/>
            </w:tcBorders>
            <w:vAlign w:val="center"/>
          </w:tcPr>
          <w:p w14:paraId="7585A8B3" w14:textId="77777777" w:rsidR="005773CA" w:rsidRDefault="00CA7688">
            <w:pPr>
              <w:spacing w:line="240" w:lineRule="auto"/>
              <w:rPr>
                <w:szCs w:val="22"/>
                <w:lang w:val="bg-BG"/>
              </w:rPr>
            </w:pPr>
            <w:r>
              <w:rPr>
                <w:szCs w:val="22"/>
                <w:lang w:val="bg-BG"/>
              </w:rPr>
              <w:t>Доза и честота на прилагане</w:t>
            </w:r>
          </w:p>
        </w:tc>
      </w:tr>
      <w:tr w:rsidR="005773CA" w:rsidRPr="00E91A48" w14:paraId="0EB81C83" w14:textId="77777777">
        <w:tc>
          <w:tcPr>
            <w:tcW w:w="1865" w:type="pct"/>
            <w:tcBorders>
              <w:top w:val="single" w:sz="4" w:space="0" w:color="auto"/>
            </w:tcBorders>
          </w:tcPr>
          <w:p w14:paraId="2AE6EEA1" w14:textId="77777777" w:rsidR="005773CA" w:rsidRDefault="00CA7688">
            <w:pPr>
              <w:spacing w:line="240" w:lineRule="auto"/>
              <w:rPr>
                <w:szCs w:val="22"/>
                <w:lang w:val="bg-BG"/>
              </w:rPr>
            </w:pPr>
            <w:r>
              <w:rPr>
                <w:szCs w:val="22"/>
                <w:lang w:val="bg-BG"/>
              </w:rPr>
              <w:t>Нормална функция</w:t>
            </w:r>
          </w:p>
        </w:tc>
        <w:tc>
          <w:tcPr>
            <w:tcW w:w="1261" w:type="pct"/>
            <w:tcBorders>
              <w:top w:val="single" w:sz="4" w:space="0" w:color="auto"/>
            </w:tcBorders>
          </w:tcPr>
          <w:p w14:paraId="785D6DDA" w14:textId="77777777" w:rsidR="005773CA" w:rsidRDefault="00CA7688">
            <w:pPr>
              <w:spacing w:line="240" w:lineRule="auto"/>
              <w:rPr>
                <w:szCs w:val="22"/>
                <w:lang w:val="bg-BG"/>
              </w:rPr>
            </w:pPr>
            <w:r>
              <w:rPr>
                <w:szCs w:val="22"/>
                <w:lang w:val="bg-BG"/>
              </w:rPr>
              <w:sym w:font="Symbol" w:char="F0B3"/>
            </w:r>
            <w:r>
              <w:rPr>
                <w:szCs w:val="22"/>
                <w:lang w:val="bg-BG"/>
              </w:rPr>
              <w:t xml:space="preserve"> 80</w:t>
            </w:r>
          </w:p>
        </w:tc>
        <w:tc>
          <w:tcPr>
            <w:tcW w:w="1875" w:type="pct"/>
            <w:tcBorders>
              <w:top w:val="single" w:sz="4" w:space="0" w:color="auto"/>
            </w:tcBorders>
          </w:tcPr>
          <w:p w14:paraId="334C3C75" w14:textId="77777777" w:rsidR="005773CA" w:rsidRDefault="00CA7688">
            <w:pPr>
              <w:spacing w:line="240" w:lineRule="auto"/>
              <w:rPr>
                <w:szCs w:val="22"/>
                <w:lang w:val="bg-BG"/>
              </w:rPr>
            </w:pPr>
            <w:r>
              <w:rPr>
                <w:szCs w:val="22"/>
                <w:lang w:val="bg-BG"/>
              </w:rPr>
              <w:t>500 до 1 500 mg два пъти дневно</w:t>
            </w:r>
          </w:p>
        </w:tc>
      </w:tr>
      <w:tr w:rsidR="005773CA" w:rsidRPr="00E91A48" w14:paraId="4CCF52B8" w14:textId="77777777">
        <w:tc>
          <w:tcPr>
            <w:tcW w:w="1865" w:type="pct"/>
          </w:tcPr>
          <w:p w14:paraId="482A966C" w14:textId="77777777" w:rsidR="005773CA" w:rsidRDefault="00CA7688">
            <w:pPr>
              <w:spacing w:line="240" w:lineRule="auto"/>
              <w:rPr>
                <w:szCs w:val="22"/>
                <w:lang w:val="bg-BG"/>
              </w:rPr>
            </w:pPr>
            <w:r>
              <w:rPr>
                <w:szCs w:val="22"/>
                <w:lang w:val="bg-BG"/>
              </w:rPr>
              <w:t>Лека степен на нарушена функция</w:t>
            </w:r>
          </w:p>
        </w:tc>
        <w:tc>
          <w:tcPr>
            <w:tcW w:w="1261" w:type="pct"/>
          </w:tcPr>
          <w:p w14:paraId="24D975FE" w14:textId="77777777" w:rsidR="005773CA" w:rsidRDefault="00CA7688">
            <w:pPr>
              <w:spacing w:line="240" w:lineRule="auto"/>
              <w:rPr>
                <w:szCs w:val="22"/>
                <w:lang w:val="bg-BG"/>
              </w:rPr>
            </w:pPr>
            <w:r>
              <w:rPr>
                <w:szCs w:val="22"/>
                <w:lang w:val="bg-BG"/>
              </w:rPr>
              <w:t>50 - 79</w:t>
            </w:r>
          </w:p>
        </w:tc>
        <w:tc>
          <w:tcPr>
            <w:tcW w:w="1875" w:type="pct"/>
          </w:tcPr>
          <w:p w14:paraId="4590530F" w14:textId="77777777" w:rsidR="005773CA" w:rsidRDefault="00CA7688">
            <w:pPr>
              <w:spacing w:line="240" w:lineRule="auto"/>
              <w:rPr>
                <w:szCs w:val="22"/>
                <w:lang w:val="bg-BG"/>
              </w:rPr>
            </w:pPr>
            <w:r>
              <w:rPr>
                <w:szCs w:val="22"/>
                <w:lang w:val="bg-BG"/>
              </w:rPr>
              <w:t>500 до 1 000 mg два пъти дневно</w:t>
            </w:r>
          </w:p>
        </w:tc>
      </w:tr>
      <w:tr w:rsidR="005773CA" w:rsidRPr="00E91A48" w14:paraId="353485E3" w14:textId="77777777">
        <w:tc>
          <w:tcPr>
            <w:tcW w:w="1865" w:type="pct"/>
          </w:tcPr>
          <w:p w14:paraId="48A548BE" w14:textId="77777777" w:rsidR="005773CA" w:rsidRDefault="00CA7688">
            <w:pPr>
              <w:spacing w:line="240" w:lineRule="auto"/>
              <w:rPr>
                <w:szCs w:val="22"/>
                <w:lang w:val="bg-BG"/>
              </w:rPr>
            </w:pPr>
            <w:r>
              <w:rPr>
                <w:szCs w:val="22"/>
                <w:lang w:val="bg-BG"/>
              </w:rPr>
              <w:t>Умерена степен на нарушена функция</w:t>
            </w:r>
          </w:p>
        </w:tc>
        <w:tc>
          <w:tcPr>
            <w:tcW w:w="1261" w:type="pct"/>
          </w:tcPr>
          <w:p w14:paraId="07E46A15" w14:textId="77777777" w:rsidR="005773CA" w:rsidRDefault="00CA7688">
            <w:pPr>
              <w:spacing w:line="240" w:lineRule="auto"/>
              <w:rPr>
                <w:szCs w:val="22"/>
                <w:lang w:val="bg-BG"/>
              </w:rPr>
            </w:pPr>
            <w:r>
              <w:rPr>
                <w:szCs w:val="22"/>
                <w:lang w:val="bg-BG"/>
              </w:rPr>
              <w:t>30 - 49</w:t>
            </w:r>
          </w:p>
        </w:tc>
        <w:tc>
          <w:tcPr>
            <w:tcW w:w="1875" w:type="pct"/>
          </w:tcPr>
          <w:p w14:paraId="60C65EED" w14:textId="77777777" w:rsidR="005773CA" w:rsidRDefault="00CA7688">
            <w:pPr>
              <w:spacing w:line="240" w:lineRule="auto"/>
              <w:rPr>
                <w:szCs w:val="22"/>
                <w:lang w:val="bg-BG"/>
              </w:rPr>
            </w:pPr>
            <w:r>
              <w:rPr>
                <w:szCs w:val="22"/>
                <w:lang w:val="bg-BG"/>
              </w:rPr>
              <w:t>250 до 750 mg два пъти дневно</w:t>
            </w:r>
          </w:p>
        </w:tc>
      </w:tr>
      <w:tr w:rsidR="005773CA" w:rsidRPr="00E91A48" w14:paraId="539F753A" w14:textId="77777777">
        <w:tc>
          <w:tcPr>
            <w:tcW w:w="1865" w:type="pct"/>
          </w:tcPr>
          <w:p w14:paraId="3B011C7F" w14:textId="77777777" w:rsidR="005773CA" w:rsidRDefault="00CA7688">
            <w:pPr>
              <w:spacing w:line="240" w:lineRule="auto"/>
              <w:rPr>
                <w:szCs w:val="22"/>
                <w:lang w:val="bg-BG"/>
              </w:rPr>
            </w:pPr>
            <w:r>
              <w:rPr>
                <w:szCs w:val="22"/>
                <w:lang w:val="bg-BG"/>
              </w:rPr>
              <w:t>Тежка степен на нарушена функция</w:t>
            </w:r>
          </w:p>
        </w:tc>
        <w:tc>
          <w:tcPr>
            <w:tcW w:w="1261" w:type="pct"/>
          </w:tcPr>
          <w:p w14:paraId="34AF1578" w14:textId="77777777" w:rsidR="005773CA" w:rsidRDefault="00CA7688">
            <w:pPr>
              <w:spacing w:line="240" w:lineRule="auto"/>
              <w:rPr>
                <w:szCs w:val="22"/>
                <w:lang w:val="bg-BG"/>
              </w:rPr>
            </w:pPr>
            <w:r>
              <w:rPr>
                <w:szCs w:val="22"/>
                <w:lang w:val="bg-BG"/>
              </w:rPr>
              <w:sym w:font="Symbol" w:char="F03C"/>
            </w:r>
            <w:r>
              <w:rPr>
                <w:szCs w:val="22"/>
                <w:lang w:val="bg-BG"/>
              </w:rPr>
              <w:t xml:space="preserve"> 30</w:t>
            </w:r>
          </w:p>
        </w:tc>
        <w:tc>
          <w:tcPr>
            <w:tcW w:w="1875" w:type="pct"/>
          </w:tcPr>
          <w:p w14:paraId="3BD7748F" w14:textId="77777777" w:rsidR="005773CA" w:rsidRDefault="00CA7688">
            <w:pPr>
              <w:spacing w:line="240" w:lineRule="auto"/>
              <w:rPr>
                <w:szCs w:val="22"/>
                <w:lang w:val="bg-BG"/>
              </w:rPr>
            </w:pPr>
            <w:r>
              <w:rPr>
                <w:szCs w:val="22"/>
                <w:lang w:val="bg-BG"/>
              </w:rPr>
              <w:t>250 до 500 mg два пъти дневно</w:t>
            </w:r>
          </w:p>
        </w:tc>
      </w:tr>
      <w:tr w:rsidR="005773CA" w14:paraId="0744E12E" w14:textId="77777777">
        <w:trPr>
          <w:trHeight w:val="780"/>
        </w:trPr>
        <w:tc>
          <w:tcPr>
            <w:tcW w:w="1865" w:type="pct"/>
            <w:tcBorders>
              <w:bottom w:val="single" w:sz="4" w:space="0" w:color="auto"/>
            </w:tcBorders>
          </w:tcPr>
          <w:p w14:paraId="738DA017" w14:textId="588F8751" w:rsidR="005773CA" w:rsidRDefault="00CA7688">
            <w:pPr>
              <w:spacing w:line="240" w:lineRule="auto"/>
              <w:rPr>
                <w:szCs w:val="22"/>
                <w:lang w:val="bg-BG"/>
              </w:rPr>
            </w:pPr>
            <w:r>
              <w:rPr>
                <w:szCs w:val="22"/>
                <w:lang w:val="bg-BG"/>
              </w:rPr>
              <w:t>Пациенти в краен стадий на бъбречна недостатъчност</w:t>
            </w:r>
            <w:r>
              <w:rPr>
                <w:szCs w:val="22"/>
                <w:lang w:val="ru-RU"/>
              </w:rPr>
              <w:t xml:space="preserve"> </w:t>
            </w:r>
            <w:r>
              <w:rPr>
                <w:szCs w:val="22"/>
                <w:lang w:val="bg-BG"/>
              </w:rPr>
              <w:t xml:space="preserve">подлежащи на диализа </w:t>
            </w:r>
            <w:r>
              <w:rPr>
                <w:szCs w:val="22"/>
                <w:vertAlign w:val="superscript"/>
                <w:lang w:val="bg-BG"/>
              </w:rPr>
              <w:t>(1)</w:t>
            </w:r>
          </w:p>
        </w:tc>
        <w:tc>
          <w:tcPr>
            <w:tcW w:w="1261" w:type="pct"/>
            <w:tcBorders>
              <w:bottom w:val="single" w:sz="4" w:space="0" w:color="auto"/>
            </w:tcBorders>
          </w:tcPr>
          <w:p w14:paraId="1B43951C" w14:textId="77777777" w:rsidR="005773CA" w:rsidRDefault="00CA7688">
            <w:pPr>
              <w:spacing w:line="240" w:lineRule="auto"/>
              <w:rPr>
                <w:szCs w:val="22"/>
                <w:lang w:val="bg-BG"/>
              </w:rPr>
            </w:pPr>
            <w:r>
              <w:rPr>
                <w:szCs w:val="22"/>
                <w:lang w:val="bg-BG"/>
              </w:rPr>
              <w:t>-</w:t>
            </w:r>
          </w:p>
        </w:tc>
        <w:tc>
          <w:tcPr>
            <w:tcW w:w="1875" w:type="pct"/>
            <w:tcBorders>
              <w:bottom w:val="single" w:sz="4" w:space="0" w:color="auto"/>
            </w:tcBorders>
          </w:tcPr>
          <w:p w14:paraId="6A24224D" w14:textId="15470918" w:rsidR="005773CA" w:rsidRDefault="00CA7688">
            <w:pPr>
              <w:spacing w:line="240" w:lineRule="auto"/>
              <w:rPr>
                <w:szCs w:val="22"/>
                <w:lang w:val="bg-BG"/>
              </w:rPr>
            </w:pPr>
            <w:r>
              <w:rPr>
                <w:szCs w:val="22"/>
                <w:lang w:val="bg-BG"/>
              </w:rPr>
              <w:t xml:space="preserve">500 до 1 000 mg веднъж дневно </w:t>
            </w:r>
            <w:r>
              <w:rPr>
                <w:szCs w:val="22"/>
                <w:vertAlign w:val="superscript"/>
                <w:lang w:val="bg-BG"/>
              </w:rPr>
              <w:t>(2)</w:t>
            </w:r>
          </w:p>
        </w:tc>
      </w:tr>
    </w:tbl>
    <w:p w14:paraId="787F6930" w14:textId="77777777" w:rsidR="005773CA" w:rsidRDefault="00CA7688">
      <w:pPr>
        <w:numPr>
          <w:ilvl w:val="0"/>
          <w:numId w:val="22"/>
        </w:numPr>
        <w:tabs>
          <w:tab w:val="clear" w:pos="360"/>
        </w:tabs>
        <w:spacing w:line="240" w:lineRule="auto"/>
        <w:ind w:left="567" w:hanging="567"/>
        <w:rPr>
          <w:szCs w:val="22"/>
          <w:lang w:val="bg-BG"/>
        </w:rPr>
      </w:pPr>
      <w:r>
        <w:rPr>
          <w:szCs w:val="22"/>
          <w:lang w:val="bg-BG"/>
        </w:rPr>
        <w:t>През първия ден на лечението се препоръчва натоварваща доза от 750 mg леветирацетам</w:t>
      </w:r>
    </w:p>
    <w:p w14:paraId="4AF36194" w14:textId="77777777" w:rsidR="005773CA" w:rsidRDefault="00CA7688">
      <w:pPr>
        <w:numPr>
          <w:ilvl w:val="0"/>
          <w:numId w:val="22"/>
        </w:numPr>
        <w:tabs>
          <w:tab w:val="clear" w:pos="360"/>
        </w:tabs>
        <w:spacing w:line="240" w:lineRule="auto"/>
        <w:ind w:left="567" w:hanging="567"/>
        <w:rPr>
          <w:szCs w:val="22"/>
          <w:lang w:val="bg-BG"/>
        </w:rPr>
      </w:pPr>
      <w:r>
        <w:rPr>
          <w:szCs w:val="22"/>
          <w:lang w:val="bg-BG"/>
        </w:rPr>
        <w:t>След диализа се препоръчва допълнителна доза от 250 до 500 mg.</w:t>
      </w:r>
    </w:p>
    <w:p w14:paraId="75F35071" w14:textId="77777777" w:rsidR="005773CA" w:rsidRDefault="005773CA">
      <w:pPr>
        <w:spacing w:line="240" w:lineRule="auto"/>
        <w:jc w:val="both"/>
        <w:rPr>
          <w:szCs w:val="22"/>
          <w:lang w:val="bg-BG"/>
        </w:rPr>
      </w:pPr>
    </w:p>
    <w:p w14:paraId="1261EB8D" w14:textId="77777777" w:rsidR="005773CA" w:rsidRDefault="00CA7688">
      <w:pPr>
        <w:spacing w:line="240" w:lineRule="auto"/>
        <w:rPr>
          <w:szCs w:val="22"/>
          <w:lang w:val="bg-BG"/>
        </w:rPr>
      </w:pPr>
      <w:r>
        <w:rPr>
          <w:szCs w:val="22"/>
          <w:lang w:val="bg-BG"/>
        </w:rPr>
        <w:t>При деца с бъбречни увреждания, дозата леветирацетам трябва да се адаптира въз основа на бъбречната функция, тъй като клирънсът на леветирацетам е свързан с бъбречната функция. Препоръката се основава на проучване при възрастни с бъбречни увреждания.</w:t>
      </w:r>
    </w:p>
    <w:p w14:paraId="5196344C" w14:textId="77777777" w:rsidR="005773CA" w:rsidRDefault="005773CA">
      <w:pPr>
        <w:spacing w:line="240" w:lineRule="auto"/>
        <w:rPr>
          <w:szCs w:val="22"/>
          <w:u w:val="single"/>
          <w:lang w:val="bg-BG"/>
        </w:rPr>
      </w:pPr>
    </w:p>
    <w:p w14:paraId="0A612AAB" w14:textId="77777777" w:rsidR="005773CA" w:rsidRDefault="00CA7688">
      <w:pPr>
        <w:spacing w:line="240" w:lineRule="auto"/>
        <w:rPr>
          <w:szCs w:val="22"/>
          <w:lang w:val="ru-RU"/>
        </w:rPr>
      </w:pPr>
      <w:r>
        <w:rPr>
          <w:szCs w:val="22"/>
          <w:lang w:val="bg-BG"/>
        </w:rPr>
        <w:t>CL</w:t>
      </w:r>
      <w:r>
        <w:rPr>
          <w:szCs w:val="22"/>
          <w:vertAlign w:val="subscript"/>
          <w:lang w:val="bg-BG"/>
        </w:rPr>
        <w:t>cr</w:t>
      </w:r>
      <w:r>
        <w:rPr>
          <w:szCs w:val="22"/>
          <w:lang w:val="bg-BG"/>
        </w:rPr>
        <w:t xml:space="preserve"> в ml/min/1,73 m</w:t>
      </w:r>
      <w:r>
        <w:rPr>
          <w:szCs w:val="22"/>
          <w:vertAlign w:val="superscript"/>
          <w:lang w:val="bg-BG"/>
        </w:rPr>
        <w:t>2</w:t>
      </w:r>
      <w:r>
        <w:rPr>
          <w:szCs w:val="22"/>
          <w:lang w:val="bg-BG"/>
        </w:rPr>
        <w:t xml:space="preserve"> е възможно да се определи от изчисляването на серумния креатинин (mg/dl) за по-малки юноши, деца и кърмачета с помощта на следната формула (формула на Schwartz): </w:t>
      </w:r>
    </w:p>
    <w:p w14:paraId="170F10EB" w14:textId="77777777" w:rsidR="005773CA" w:rsidRDefault="005773CA">
      <w:pPr>
        <w:spacing w:line="240" w:lineRule="auto"/>
        <w:rPr>
          <w:szCs w:val="22"/>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5773CA" w14:paraId="129B2C57" w14:textId="77777777">
        <w:trPr>
          <w:cantSplit/>
        </w:trPr>
        <w:tc>
          <w:tcPr>
            <w:tcW w:w="2381" w:type="dxa"/>
            <w:vMerge w:val="restart"/>
            <w:vAlign w:val="center"/>
          </w:tcPr>
          <w:p w14:paraId="65E3F6A8" w14:textId="53B180C3" w:rsidR="005773CA" w:rsidRDefault="00CA7688">
            <w:pPr>
              <w:suppressAutoHyphens/>
              <w:spacing w:line="240" w:lineRule="auto"/>
              <w:jc w:val="right"/>
            </w:pPr>
            <w:proofErr w:type="spellStart"/>
            <w:r>
              <w:t>CL</w:t>
            </w:r>
            <w:r>
              <w:rPr>
                <w:vertAlign w:val="subscript"/>
              </w:rPr>
              <w:t>cr</w:t>
            </w:r>
            <w:proofErr w:type="spellEnd"/>
            <w:r>
              <w:rPr>
                <w:lang w:val="en-US"/>
              </w:rPr>
              <w:t xml:space="preserve"> (ml/min/1,73</w:t>
            </w:r>
            <w:r>
              <w:t> </w:t>
            </w:r>
            <w:r>
              <w:rPr>
                <w:lang w:val="en-US"/>
              </w:rPr>
              <w:t>m</w:t>
            </w:r>
            <w:r>
              <w:rPr>
                <w:vertAlign w:val="superscript"/>
                <w:lang w:val="en-US"/>
              </w:rPr>
              <w:t>2</w:t>
            </w:r>
            <w:r>
              <w:rPr>
                <w:lang w:val="en-US"/>
              </w:rPr>
              <w:t>) =</w:t>
            </w:r>
          </w:p>
        </w:tc>
        <w:tc>
          <w:tcPr>
            <w:tcW w:w="3827" w:type="dxa"/>
            <w:tcBorders>
              <w:bottom w:val="dashSmallGap" w:sz="4" w:space="0" w:color="auto"/>
            </w:tcBorders>
            <w:vAlign w:val="center"/>
          </w:tcPr>
          <w:p w14:paraId="757A6817" w14:textId="332D750D" w:rsidR="005773CA" w:rsidRDefault="00CA7688">
            <w:pPr>
              <w:suppressAutoHyphens/>
              <w:spacing w:line="240" w:lineRule="auto"/>
              <w:jc w:val="center"/>
            </w:pPr>
            <w:r>
              <w:rPr>
                <w:szCs w:val="22"/>
                <w:lang w:val="bg-BG"/>
              </w:rPr>
              <w:t>Височина (cm) x ks</w:t>
            </w:r>
          </w:p>
        </w:tc>
        <w:tc>
          <w:tcPr>
            <w:tcW w:w="2826" w:type="dxa"/>
            <w:vMerge w:val="restart"/>
            <w:vAlign w:val="center"/>
          </w:tcPr>
          <w:p w14:paraId="73F82B1F" w14:textId="77777777" w:rsidR="005773CA" w:rsidRDefault="005773CA">
            <w:pPr>
              <w:suppressAutoHyphens/>
              <w:spacing w:line="240" w:lineRule="auto"/>
            </w:pPr>
          </w:p>
        </w:tc>
      </w:tr>
      <w:tr w:rsidR="005773CA" w14:paraId="6900803C" w14:textId="77777777">
        <w:trPr>
          <w:cantSplit/>
        </w:trPr>
        <w:tc>
          <w:tcPr>
            <w:tcW w:w="2381" w:type="dxa"/>
            <w:vMerge/>
          </w:tcPr>
          <w:p w14:paraId="6600C49E" w14:textId="77777777" w:rsidR="005773CA" w:rsidRDefault="005773CA">
            <w:pPr>
              <w:suppressAutoHyphens/>
              <w:spacing w:line="240" w:lineRule="auto"/>
            </w:pPr>
          </w:p>
        </w:tc>
        <w:tc>
          <w:tcPr>
            <w:tcW w:w="3827" w:type="dxa"/>
            <w:tcBorders>
              <w:top w:val="dashSmallGap" w:sz="4" w:space="0" w:color="auto"/>
            </w:tcBorders>
            <w:vAlign w:val="center"/>
          </w:tcPr>
          <w:p w14:paraId="4683D862" w14:textId="2CFC6A6B" w:rsidR="005773CA" w:rsidRDefault="00CA7688">
            <w:pPr>
              <w:suppressAutoHyphens/>
              <w:spacing w:line="240" w:lineRule="auto"/>
              <w:jc w:val="center"/>
            </w:pPr>
            <w:r>
              <w:rPr>
                <w:szCs w:val="22"/>
                <w:lang w:val="bg-BG"/>
              </w:rPr>
              <w:t>Серумен креатинин (mg/dl)</w:t>
            </w:r>
          </w:p>
        </w:tc>
        <w:tc>
          <w:tcPr>
            <w:tcW w:w="2826" w:type="dxa"/>
            <w:vMerge/>
          </w:tcPr>
          <w:p w14:paraId="4B111286" w14:textId="77777777" w:rsidR="005773CA" w:rsidRDefault="005773CA">
            <w:pPr>
              <w:suppressAutoHyphens/>
              <w:spacing w:line="240" w:lineRule="auto"/>
            </w:pPr>
          </w:p>
        </w:tc>
      </w:tr>
    </w:tbl>
    <w:p w14:paraId="0D3D5CF9" w14:textId="77777777" w:rsidR="005773CA" w:rsidRDefault="005773CA">
      <w:pPr>
        <w:spacing w:line="240" w:lineRule="auto"/>
        <w:rPr>
          <w:szCs w:val="22"/>
          <w:lang w:val="bg-BG"/>
        </w:rPr>
      </w:pPr>
    </w:p>
    <w:p w14:paraId="0624861E" w14:textId="77777777" w:rsidR="005773CA" w:rsidRDefault="00CA7688">
      <w:pPr>
        <w:spacing w:line="240" w:lineRule="auto"/>
        <w:rPr>
          <w:szCs w:val="22"/>
          <w:lang w:val="bg-BG"/>
        </w:rPr>
      </w:pPr>
      <w:r>
        <w:rPr>
          <w:szCs w:val="22"/>
          <w:lang w:val="bg-BG"/>
        </w:rPr>
        <w:t>ks= 0,45 при кърмачета до 1-годишна възраст; ks= 0,55 при деца под 13 години и девойки; ks= 0,7 при юноши от мъжки пол.</w:t>
      </w:r>
    </w:p>
    <w:p w14:paraId="4239CF37" w14:textId="77777777" w:rsidR="005773CA" w:rsidRDefault="005773CA">
      <w:pPr>
        <w:spacing w:line="240" w:lineRule="auto"/>
        <w:rPr>
          <w:szCs w:val="22"/>
          <w:lang w:val="bg-BG"/>
        </w:rPr>
      </w:pPr>
    </w:p>
    <w:p w14:paraId="3ECF522A" w14:textId="77777777" w:rsidR="005773CA" w:rsidRDefault="00CA7688">
      <w:pPr>
        <w:keepNext/>
        <w:keepLines/>
        <w:spacing w:line="240" w:lineRule="auto"/>
        <w:rPr>
          <w:szCs w:val="22"/>
          <w:lang w:val="bg-BG"/>
        </w:rPr>
      </w:pPr>
      <w:r>
        <w:rPr>
          <w:szCs w:val="22"/>
          <w:lang w:val="bg-BG"/>
        </w:rPr>
        <w:t xml:space="preserve">Адаптиране на дозата при кърмачета, деца и юноши с тегло под 50 kg с нарушена бъбречна функция: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1"/>
        <w:gridCol w:w="1725"/>
        <w:gridCol w:w="2677"/>
        <w:gridCol w:w="2678"/>
      </w:tblGrid>
      <w:tr w:rsidR="005773CA" w:rsidRPr="00E91A48" w14:paraId="4B7D544E" w14:textId="77777777">
        <w:tc>
          <w:tcPr>
            <w:tcW w:w="1093" w:type="pct"/>
            <w:vMerge w:val="restart"/>
          </w:tcPr>
          <w:p w14:paraId="328FDF4A" w14:textId="77777777" w:rsidR="005773CA" w:rsidRDefault="00CA7688">
            <w:pPr>
              <w:spacing w:line="240" w:lineRule="auto"/>
              <w:rPr>
                <w:szCs w:val="22"/>
                <w:lang w:val="bg-BG"/>
              </w:rPr>
            </w:pPr>
            <w:r>
              <w:rPr>
                <w:szCs w:val="22"/>
                <w:lang w:val="bg-BG"/>
              </w:rPr>
              <w:t>Група</w:t>
            </w:r>
          </w:p>
        </w:tc>
        <w:tc>
          <w:tcPr>
            <w:tcW w:w="952" w:type="pct"/>
            <w:vMerge w:val="restart"/>
          </w:tcPr>
          <w:p w14:paraId="5475DF0A" w14:textId="77777777" w:rsidR="005773CA" w:rsidRDefault="00CA7688">
            <w:pPr>
              <w:spacing w:line="240" w:lineRule="auto"/>
              <w:rPr>
                <w:szCs w:val="22"/>
                <w:lang w:val="bg-BG"/>
              </w:rPr>
            </w:pPr>
            <w:r>
              <w:rPr>
                <w:szCs w:val="22"/>
                <w:lang w:val="bg-BG"/>
              </w:rPr>
              <w:t>Креатининов клирънс (ml/min/1,73m</w:t>
            </w:r>
            <w:r>
              <w:rPr>
                <w:szCs w:val="22"/>
                <w:vertAlign w:val="superscript"/>
                <w:lang w:val="bg-BG"/>
              </w:rPr>
              <w:t>2</w:t>
            </w:r>
            <w:r>
              <w:rPr>
                <w:szCs w:val="22"/>
                <w:lang w:val="bg-BG"/>
              </w:rPr>
              <w:t>)</w:t>
            </w:r>
          </w:p>
        </w:tc>
        <w:tc>
          <w:tcPr>
            <w:tcW w:w="2955" w:type="pct"/>
            <w:gridSpan w:val="2"/>
          </w:tcPr>
          <w:p w14:paraId="48FA7593" w14:textId="77777777" w:rsidR="005773CA" w:rsidRDefault="00CA7688">
            <w:pPr>
              <w:spacing w:line="240" w:lineRule="auto"/>
              <w:jc w:val="center"/>
              <w:rPr>
                <w:szCs w:val="22"/>
                <w:lang w:val="bg-BG"/>
              </w:rPr>
            </w:pPr>
            <w:r>
              <w:rPr>
                <w:szCs w:val="22"/>
                <w:lang w:val="bg-BG"/>
              </w:rPr>
              <w:t xml:space="preserve">Доза и честота на дозиране </w:t>
            </w:r>
            <w:r>
              <w:rPr>
                <w:szCs w:val="22"/>
                <w:vertAlign w:val="superscript"/>
                <w:lang w:val="bg-BG"/>
              </w:rPr>
              <w:t>(1)</w:t>
            </w:r>
          </w:p>
        </w:tc>
      </w:tr>
      <w:tr w:rsidR="005773CA" w:rsidRPr="00E91A48" w14:paraId="3E6CD3CE" w14:textId="77777777">
        <w:tc>
          <w:tcPr>
            <w:tcW w:w="1093" w:type="pct"/>
            <w:vMerge/>
          </w:tcPr>
          <w:p w14:paraId="22180E41" w14:textId="77777777" w:rsidR="005773CA" w:rsidRDefault="005773CA">
            <w:pPr>
              <w:spacing w:line="240" w:lineRule="auto"/>
              <w:rPr>
                <w:szCs w:val="22"/>
                <w:lang w:val="bg-BG"/>
              </w:rPr>
            </w:pPr>
          </w:p>
        </w:tc>
        <w:tc>
          <w:tcPr>
            <w:tcW w:w="952" w:type="pct"/>
            <w:vMerge/>
          </w:tcPr>
          <w:p w14:paraId="0FE785E5" w14:textId="77777777" w:rsidR="005773CA" w:rsidRDefault="005773CA">
            <w:pPr>
              <w:spacing w:line="240" w:lineRule="auto"/>
              <w:rPr>
                <w:szCs w:val="22"/>
                <w:lang w:val="bg-BG"/>
              </w:rPr>
            </w:pPr>
          </w:p>
        </w:tc>
        <w:tc>
          <w:tcPr>
            <w:tcW w:w="1477" w:type="pct"/>
          </w:tcPr>
          <w:p w14:paraId="40085119" w14:textId="24E1846C" w:rsidR="005773CA" w:rsidRDefault="00CA7688">
            <w:pPr>
              <w:spacing w:line="240" w:lineRule="auto"/>
              <w:rPr>
                <w:szCs w:val="22"/>
                <w:lang w:val="bg-BG"/>
              </w:rPr>
            </w:pPr>
            <w:r>
              <w:rPr>
                <w:szCs w:val="22"/>
                <w:lang w:val="bg-BG"/>
              </w:rPr>
              <w:t>Кърмачета от 1 до 6 месеца</w:t>
            </w:r>
          </w:p>
        </w:tc>
        <w:tc>
          <w:tcPr>
            <w:tcW w:w="1478" w:type="pct"/>
          </w:tcPr>
          <w:p w14:paraId="1A1BFAAF" w14:textId="305A5766" w:rsidR="005773CA" w:rsidRDefault="00CA7688">
            <w:pPr>
              <w:spacing w:line="240" w:lineRule="auto"/>
              <w:rPr>
                <w:szCs w:val="22"/>
                <w:lang w:val="bg-BG"/>
              </w:rPr>
            </w:pPr>
            <w:r>
              <w:rPr>
                <w:rFonts w:eastAsia="SimSun"/>
                <w:szCs w:val="22"/>
                <w:lang w:val="bg-BG" w:eastAsia="zh-CN"/>
              </w:rPr>
              <w:t xml:space="preserve">Кърмачета от 6 до 23 месеца, деца и юноши с тегло под 50 kg </w:t>
            </w:r>
          </w:p>
        </w:tc>
      </w:tr>
      <w:tr w:rsidR="005773CA" w:rsidRPr="00E91A48" w14:paraId="5F5F98E7" w14:textId="77777777">
        <w:tc>
          <w:tcPr>
            <w:tcW w:w="1093" w:type="pct"/>
          </w:tcPr>
          <w:p w14:paraId="70066392" w14:textId="77777777" w:rsidR="005773CA" w:rsidRDefault="00CA7688">
            <w:pPr>
              <w:spacing w:line="240" w:lineRule="auto"/>
              <w:rPr>
                <w:szCs w:val="22"/>
                <w:lang w:val="bg-BG"/>
              </w:rPr>
            </w:pPr>
            <w:r>
              <w:rPr>
                <w:szCs w:val="22"/>
                <w:lang w:val="bg-BG"/>
              </w:rPr>
              <w:t>Нормална</w:t>
            </w:r>
          </w:p>
        </w:tc>
        <w:tc>
          <w:tcPr>
            <w:tcW w:w="952" w:type="pct"/>
          </w:tcPr>
          <w:p w14:paraId="4026BACB" w14:textId="77777777" w:rsidR="005773CA" w:rsidRDefault="00CA7688">
            <w:pPr>
              <w:spacing w:line="240" w:lineRule="auto"/>
              <w:rPr>
                <w:szCs w:val="22"/>
                <w:lang w:val="bg-BG"/>
              </w:rPr>
            </w:pPr>
            <w:r>
              <w:rPr>
                <w:szCs w:val="22"/>
                <w:lang w:val="bg-BG"/>
              </w:rPr>
              <w:t>≥ 80</w:t>
            </w:r>
          </w:p>
        </w:tc>
        <w:tc>
          <w:tcPr>
            <w:tcW w:w="1477" w:type="pct"/>
          </w:tcPr>
          <w:p w14:paraId="28D8E72C" w14:textId="32271CAD" w:rsidR="005773CA" w:rsidRDefault="00CA7688">
            <w:pPr>
              <w:spacing w:line="240" w:lineRule="auto"/>
              <w:rPr>
                <w:szCs w:val="22"/>
                <w:lang w:val="bg-BG"/>
              </w:rPr>
            </w:pPr>
            <w:r>
              <w:rPr>
                <w:szCs w:val="22"/>
                <w:lang w:val="bg-BG"/>
              </w:rPr>
              <w:t>7 до 21 mg/kg (0,07 до 0,21 ml/kg) два пъти дневно</w:t>
            </w:r>
          </w:p>
        </w:tc>
        <w:tc>
          <w:tcPr>
            <w:tcW w:w="1478" w:type="pct"/>
          </w:tcPr>
          <w:p w14:paraId="24294C44" w14:textId="5DBD1EB6" w:rsidR="005773CA" w:rsidRDefault="00CA7688">
            <w:pPr>
              <w:spacing w:line="240" w:lineRule="auto"/>
              <w:rPr>
                <w:szCs w:val="22"/>
                <w:lang w:val="bg-BG"/>
              </w:rPr>
            </w:pPr>
            <w:r>
              <w:rPr>
                <w:szCs w:val="22"/>
                <w:lang w:val="bg-BG"/>
              </w:rPr>
              <w:t>10 до 30 mg/kg (0,10до 0,30 ml/kg) два пъти дневно</w:t>
            </w:r>
          </w:p>
        </w:tc>
      </w:tr>
      <w:tr w:rsidR="005773CA" w:rsidRPr="00E91A48" w14:paraId="5A44109B" w14:textId="77777777">
        <w:tc>
          <w:tcPr>
            <w:tcW w:w="1093" w:type="pct"/>
          </w:tcPr>
          <w:p w14:paraId="7179CBB4" w14:textId="77777777" w:rsidR="005773CA" w:rsidRDefault="00CA7688">
            <w:pPr>
              <w:spacing w:line="240" w:lineRule="auto"/>
              <w:rPr>
                <w:szCs w:val="22"/>
                <w:lang w:val="bg-BG"/>
              </w:rPr>
            </w:pPr>
            <w:r>
              <w:rPr>
                <w:szCs w:val="22"/>
                <w:lang w:val="bg-BG"/>
              </w:rPr>
              <w:t>Лека</w:t>
            </w:r>
          </w:p>
        </w:tc>
        <w:tc>
          <w:tcPr>
            <w:tcW w:w="952" w:type="pct"/>
          </w:tcPr>
          <w:p w14:paraId="6888A6E8" w14:textId="77777777" w:rsidR="005773CA" w:rsidRDefault="00CA7688">
            <w:pPr>
              <w:spacing w:line="240" w:lineRule="auto"/>
              <w:rPr>
                <w:szCs w:val="22"/>
                <w:lang w:val="bg-BG"/>
              </w:rPr>
            </w:pPr>
            <w:r>
              <w:rPr>
                <w:szCs w:val="22"/>
                <w:lang w:val="bg-BG"/>
              </w:rPr>
              <w:t>50-79</w:t>
            </w:r>
          </w:p>
        </w:tc>
        <w:tc>
          <w:tcPr>
            <w:tcW w:w="1477" w:type="pct"/>
          </w:tcPr>
          <w:p w14:paraId="5D780F7C" w14:textId="0B42F42D" w:rsidR="005773CA" w:rsidRDefault="00CA7688">
            <w:pPr>
              <w:spacing w:line="240" w:lineRule="auto"/>
              <w:rPr>
                <w:szCs w:val="22"/>
                <w:lang w:val="bg-BG"/>
              </w:rPr>
            </w:pPr>
            <w:r>
              <w:rPr>
                <w:szCs w:val="22"/>
                <w:lang w:val="bg-BG"/>
              </w:rPr>
              <w:t>7 до 14 mg/kg (0,07 до 0,14 ml/kg) два пъти дневно</w:t>
            </w:r>
          </w:p>
        </w:tc>
        <w:tc>
          <w:tcPr>
            <w:tcW w:w="1478" w:type="pct"/>
          </w:tcPr>
          <w:p w14:paraId="61F6F5E4" w14:textId="24C69C31" w:rsidR="005773CA" w:rsidRDefault="00CA7688">
            <w:pPr>
              <w:spacing w:line="240" w:lineRule="auto"/>
              <w:rPr>
                <w:szCs w:val="22"/>
                <w:lang w:val="bg-BG"/>
              </w:rPr>
            </w:pPr>
            <w:r>
              <w:rPr>
                <w:szCs w:val="22"/>
                <w:lang w:val="bg-BG"/>
              </w:rPr>
              <w:t>10 до 20 mg/kg (0,10до 0,20 ml/kg) два пъти дневно</w:t>
            </w:r>
          </w:p>
        </w:tc>
      </w:tr>
      <w:tr w:rsidR="005773CA" w:rsidRPr="00E91A48" w14:paraId="7432D7D2" w14:textId="77777777">
        <w:tc>
          <w:tcPr>
            <w:tcW w:w="1093" w:type="pct"/>
          </w:tcPr>
          <w:p w14:paraId="003DEFEA" w14:textId="77777777" w:rsidR="005773CA" w:rsidRDefault="00CA7688">
            <w:pPr>
              <w:spacing w:line="240" w:lineRule="auto"/>
              <w:rPr>
                <w:szCs w:val="22"/>
                <w:lang w:val="bg-BG"/>
              </w:rPr>
            </w:pPr>
            <w:r>
              <w:rPr>
                <w:szCs w:val="22"/>
                <w:lang w:val="bg-BG"/>
              </w:rPr>
              <w:t>Умерена</w:t>
            </w:r>
          </w:p>
        </w:tc>
        <w:tc>
          <w:tcPr>
            <w:tcW w:w="952" w:type="pct"/>
          </w:tcPr>
          <w:p w14:paraId="6329A32C" w14:textId="77777777" w:rsidR="005773CA" w:rsidRDefault="00CA7688">
            <w:pPr>
              <w:spacing w:line="240" w:lineRule="auto"/>
              <w:rPr>
                <w:szCs w:val="22"/>
                <w:lang w:val="bg-BG"/>
              </w:rPr>
            </w:pPr>
            <w:r>
              <w:rPr>
                <w:szCs w:val="22"/>
                <w:lang w:val="bg-BG"/>
              </w:rPr>
              <w:t>30-49</w:t>
            </w:r>
          </w:p>
        </w:tc>
        <w:tc>
          <w:tcPr>
            <w:tcW w:w="1477" w:type="pct"/>
          </w:tcPr>
          <w:p w14:paraId="4F65AD8B" w14:textId="502F2FB0" w:rsidR="005773CA" w:rsidRDefault="00CA7688">
            <w:pPr>
              <w:spacing w:line="240" w:lineRule="auto"/>
              <w:rPr>
                <w:szCs w:val="22"/>
                <w:lang w:val="bg-BG"/>
              </w:rPr>
            </w:pPr>
            <w:r>
              <w:rPr>
                <w:szCs w:val="22"/>
                <w:lang w:val="bg-BG"/>
              </w:rPr>
              <w:t>3,5 до 10,5 mg/kg (0,035до 0,105 ml/kg) два пъти дневно</w:t>
            </w:r>
          </w:p>
        </w:tc>
        <w:tc>
          <w:tcPr>
            <w:tcW w:w="1478" w:type="pct"/>
          </w:tcPr>
          <w:p w14:paraId="0ABF9E91" w14:textId="28992935" w:rsidR="005773CA" w:rsidRDefault="00CA7688">
            <w:pPr>
              <w:spacing w:line="240" w:lineRule="auto"/>
              <w:rPr>
                <w:szCs w:val="22"/>
                <w:lang w:val="bg-BG"/>
              </w:rPr>
            </w:pPr>
            <w:r>
              <w:rPr>
                <w:szCs w:val="22"/>
                <w:lang w:val="bg-BG"/>
              </w:rPr>
              <w:t>5 до 15 mg/kg (0,05до 0,15 ml/kg) два пъти дневно</w:t>
            </w:r>
          </w:p>
        </w:tc>
      </w:tr>
      <w:tr w:rsidR="005773CA" w:rsidRPr="00E91A48" w14:paraId="3C981FBB" w14:textId="77777777">
        <w:tc>
          <w:tcPr>
            <w:tcW w:w="1093" w:type="pct"/>
          </w:tcPr>
          <w:p w14:paraId="5D8E8780" w14:textId="77777777" w:rsidR="005773CA" w:rsidRDefault="00CA7688">
            <w:pPr>
              <w:spacing w:line="240" w:lineRule="auto"/>
              <w:rPr>
                <w:szCs w:val="22"/>
                <w:lang w:val="bg-BG"/>
              </w:rPr>
            </w:pPr>
            <w:r>
              <w:rPr>
                <w:szCs w:val="22"/>
                <w:lang w:val="bg-BG"/>
              </w:rPr>
              <w:t>Тежка</w:t>
            </w:r>
          </w:p>
        </w:tc>
        <w:tc>
          <w:tcPr>
            <w:tcW w:w="952" w:type="pct"/>
          </w:tcPr>
          <w:p w14:paraId="3FF12F36" w14:textId="77777777" w:rsidR="005773CA" w:rsidRDefault="00CA7688">
            <w:pPr>
              <w:spacing w:line="240" w:lineRule="auto"/>
              <w:rPr>
                <w:szCs w:val="22"/>
                <w:lang w:val="bg-BG"/>
              </w:rPr>
            </w:pPr>
            <w:r>
              <w:rPr>
                <w:szCs w:val="22"/>
                <w:lang w:val="bg-BG"/>
              </w:rPr>
              <w:t>&lt; 30</w:t>
            </w:r>
          </w:p>
        </w:tc>
        <w:tc>
          <w:tcPr>
            <w:tcW w:w="1477" w:type="pct"/>
          </w:tcPr>
          <w:p w14:paraId="22AD122C" w14:textId="0CFF572D" w:rsidR="005773CA" w:rsidRDefault="00CA7688">
            <w:pPr>
              <w:spacing w:line="240" w:lineRule="auto"/>
              <w:rPr>
                <w:szCs w:val="22"/>
                <w:lang w:val="bg-BG"/>
              </w:rPr>
            </w:pPr>
            <w:r>
              <w:rPr>
                <w:szCs w:val="22"/>
                <w:lang w:val="bg-BG"/>
              </w:rPr>
              <w:t>3,5 до 7 mg/kg (0,035до 0,07 ml/kg) два пъти дневно</w:t>
            </w:r>
          </w:p>
        </w:tc>
        <w:tc>
          <w:tcPr>
            <w:tcW w:w="1478" w:type="pct"/>
          </w:tcPr>
          <w:p w14:paraId="649ED682" w14:textId="77762CC4" w:rsidR="005773CA" w:rsidRDefault="00CA7688">
            <w:pPr>
              <w:spacing w:line="240" w:lineRule="auto"/>
              <w:rPr>
                <w:szCs w:val="22"/>
                <w:lang w:val="bg-BG"/>
              </w:rPr>
            </w:pPr>
            <w:r>
              <w:rPr>
                <w:szCs w:val="22"/>
                <w:lang w:val="bg-BG"/>
              </w:rPr>
              <w:t>5 до 10 mg/kg (0,05до 0,10 ml/kg) два пъти дневно</w:t>
            </w:r>
          </w:p>
        </w:tc>
      </w:tr>
      <w:tr w:rsidR="005773CA" w:rsidRPr="00E91A48" w14:paraId="363642EF" w14:textId="77777777">
        <w:tc>
          <w:tcPr>
            <w:tcW w:w="1093" w:type="pct"/>
          </w:tcPr>
          <w:p w14:paraId="33060EFE" w14:textId="77777777" w:rsidR="005773CA" w:rsidRDefault="00CA7688">
            <w:pPr>
              <w:keepNext/>
              <w:spacing w:line="240" w:lineRule="auto"/>
              <w:rPr>
                <w:szCs w:val="22"/>
                <w:lang w:val="bg-BG"/>
              </w:rPr>
            </w:pPr>
            <w:r>
              <w:rPr>
                <w:szCs w:val="22"/>
                <w:lang w:val="bg-BG"/>
              </w:rPr>
              <w:t>Пациенти в краен стадий на бъбречна недостатъчност провеждащи диализа</w:t>
            </w:r>
          </w:p>
        </w:tc>
        <w:tc>
          <w:tcPr>
            <w:tcW w:w="952" w:type="pct"/>
          </w:tcPr>
          <w:p w14:paraId="0A79F9BF" w14:textId="77777777" w:rsidR="005773CA" w:rsidRDefault="00CA7688">
            <w:pPr>
              <w:keepNext/>
              <w:spacing w:line="240" w:lineRule="auto"/>
              <w:rPr>
                <w:szCs w:val="22"/>
                <w:lang w:val="bg-BG"/>
              </w:rPr>
            </w:pPr>
            <w:r>
              <w:rPr>
                <w:szCs w:val="22"/>
                <w:lang w:val="bg-BG"/>
              </w:rPr>
              <w:t>-</w:t>
            </w:r>
          </w:p>
        </w:tc>
        <w:tc>
          <w:tcPr>
            <w:tcW w:w="1477" w:type="pct"/>
          </w:tcPr>
          <w:p w14:paraId="046ED534" w14:textId="2097C546" w:rsidR="005773CA" w:rsidRDefault="00CA7688">
            <w:pPr>
              <w:spacing w:line="240" w:lineRule="auto"/>
              <w:rPr>
                <w:szCs w:val="22"/>
                <w:lang w:val="bg-BG"/>
              </w:rPr>
            </w:pPr>
            <w:r>
              <w:rPr>
                <w:szCs w:val="22"/>
                <w:lang w:val="bg-BG"/>
              </w:rPr>
              <w:t xml:space="preserve">7 до 14 mg/kg (0,07 до 0,14 ml/kg) веднъж дневно </w:t>
            </w:r>
            <w:r>
              <w:rPr>
                <w:szCs w:val="22"/>
                <w:vertAlign w:val="superscript"/>
                <w:lang w:val="bg-BG"/>
              </w:rPr>
              <w:t>(2) (4)</w:t>
            </w:r>
          </w:p>
        </w:tc>
        <w:tc>
          <w:tcPr>
            <w:tcW w:w="1478" w:type="pct"/>
          </w:tcPr>
          <w:p w14:paraId="2AF5E3F0" w14:textId="04BAF769" w:rsidR="005773CA" w:rsidRDefault="00CA7688">
            <w:pPr>
              <w:spacing w:line="240" w:lineRule="auto"/>
              <w:rPr>
                <w:szCs w:val="22"/>
                <w:lang w:val="bg-BG"/>
              </w:rPr>
            </w:pPr>
            <w:r>
              <w:rPr>
                <w:szCs w:val="22"/>
                <w:lang w:val="bg-BG"/>
              </w:rPr>
              <w:t xml:space="preserve">10 до 20 mg/kg (0,10 до 0,20 ml/kg) веднъж дневно </w:t>
            </w:r>
            <w:r>
              <w:rPr>
                <w:szCs w:val="22"/>
                <w:vertAlign w:val="superscript"/>
                <w:lang w:val="bg-BG"/>
              </w:rPr>
              <w:t>(3) (5)</w:t>
            </w:r>
          </w:p>
        </w:tc>
      </w:tr>
    </w:tbl>
    <w:p w14:paraId="5AB28F02" w14:textId="3F04FB1D" w:rsidR="005773CA" w:rsidRDefault="00CA7688">
      <w:pPr>
        <w:keepNext/>
        <w:spacing w:line="240" w:lineRule="auto"/>
        <w:ind w:left="567" w:hanging="567"/>
        <w:rPr>
          <w:szCs w:val="22"/>
          <w:lang w:val="bg-BG"/>
        </w:rPr>
      </w:pPr>
      <w:r>
        <w:rPr>
          <w:szCs w:val="22"/>
          <w:vertAlign w:val="superscript"/>
          <w:lang w:val="bg-BG"/>
        </w:rPr>
        <w:t>(1)</w:t>
      </w:r>
      <w:r>
        <w:rPr>
          <w:szCs w:val="22"/>
          <w:lang w:val="ru-RU"/>
        </w:rPr>
        <w:tab/>
      </w:r>
      <w:r>
        <w:rPr>
          <w:szCs w:val="22"/>
          <w:lang w:val="bg-BG"/>
        </w:rPr>
        <w:t>Кеpрrа перорален разтвор трябва да се използва при дози под 250 mg, при дози, които не са кратни на 250 mg, когато препоръчваната доза не може да се постигне с приемането на няколко таблетки, както и при пациенти, които не могат да преглъщат таблетки.</w:t>
      </w:r>
    </w:p>
    <w:p w14:paraId="0F2524CF" w14:textId="6C3AA352" w:rsidR="005773CA" w:rsidRDefault="00CA7688">
      <w:pPr>
        <w:keepNext/>
        <w:spacing w:line="240" w:lineRule="auto"/>
        <w:ind w:left="567" w:hanging="567"/>
        <w:rPr>
          <w:szCs w:val="22"/>
          <w:lang w:val="bg-BG"/>
        </w:rPr>
      </w:pPr>
      <w:r>
        <w:rPr>
          <w:szCs w:val="22"/>
          <w:vertAlign w:val="superscript"/>
          <w:lang w:val="bg-BG"/>
        </w:rPr>
        <w:t>(2)</w:t>
      </w:r>
      <w:r>
        <w:rPr>
          <w:szCs w:val="22"/>
          <w:vertAlign w:val="superscript"/>
          <w:lang w:val="ru-RU"/>
        </w:rPr>
        <w:tab/>
      </w:r>
      <w:r>
        <w:rPr>
          <w:szCs w:val="22"/>
          <w:lang w:val="bg-BG"/>
        </w:rPr>
        <w:t>Препоръчва се натоварваща доза от 10,5 mg/kg (0,105 ml/kg) през първия ден на лечение с леветирацетам.</w:t>
      </w:r>
    </w:p>
    <w:p w14:paraId="1F01CDF3" w14:textId="10D698DC" w:rsidR="005773CA" w:rsidRDefault="00CA7688">
      <w:pPr>
        <w:keepNext/>
        <w:spacing w:line="240" w:lineRule="auto"/>
        <w:ind w:left="567" w:hanging="567"/>
        <w:rPr>
          <w:szCs w:val="22"/>
          <w:lang w:val="bg-BG"/>
        </w:rPr>
      </w:pPr>
      <w:r>
        <w:rPr>
          <w:szCs w:val="22"/>
          <w:vertAlign w:val="superscript"/>
          <w:lang w:val="bg-BG"/>
        </w:rPr>
        <w:t>(3)</w:t>
      </w:r>
      <w:r>
        <w:rPr>
          <w:szCs w:val="22"/>
          <w:lang w:val="ru-RU"/>
        </w:rPr>
        <w:tab/>
      </w:r>
      <w:r>
        <w:rPr>
          <w:szCs w:val="22"/>
          <w:lang w:val="bg-BG"/>
        </w:rPr>
        <w:t>Препоръчва се натоварваща доза от 15 mg/kg (0,15 ml/kg) през първия ден на лечение с леветирацетам.</w:t>
      </w:r>
    </w:p>
    <w:p w14:paraId="2346B853" w14:textId="4F29C47A" w:rsidR="005773CA" w:rsidRDefault="00CA7688">
      <w:pPr>
        <w:spacing w:line="240" w:lineRule="auto"/>
        <w:ind w:left="567" w:hanging="567"/>
        <w:rPr>
          <w:szCs w:val="22"/>
          <w:lang w:val="bg-BG"/>
        </w:rPr>
      </w:pPr>
      <w:r>
        <w:rPr>
          <w:szCs w:val="22"/>
          <w:vertAlign w:val="superscript"/>
          <w:lang w:val="bg-BG"/>
        </w:rPr>
        <w:t>(4)</w:t>
      </w:r>
      <w:r>
        <w:rPr>
          <w:szCs w:val="22"/>
          <w:vertAlign w:val="superscript"/>
          <w:lang w:val="ru-RU"/>
        </w:rPr>
        <w:tab/>
      </w:r>
      <w:r>
        <w:rPr>
          <w:szCs w:val="22"/>
          <w:lang w:val="bg-BG"/>
        </w:rPr>
        <w:t>След диализа се препоръчва допълнителна доза от 3,5 до 7 mg/kg (0,035 до 0,07  ml/kg).</w:t>
      </w:r>
    </w:p>
    <w:p w14:paraId="6B1A01D8" w14:textId="512BEF31" w:rsidR="005773CA" w:rsidRDefault="00CA7688">
      <w:pPr>
        <w:spacing w:line="240" w:lineRule="auto"/>
        <w:ind w:left="567" w:hanging="567"/>
        <w:rPr>
          <w:szCs w:val="22"/>
          <w:lang w:val="bg-BG"/>
        </w:rPr>
      </w:pPr>
      <w:r>
        <w:rPr>
          <w:szCs w:val="22"/>
          <w:vertAlign w:val="superscript"/>
          <w:lang w:val="bg-BG"/>
        </w:rPr>
        <w:t>(5)</w:t>
      </w:r>
      <w:r>
        <w:rPr>
          <w:szCs w:val="22"/>
          <w:vertAlign w:val="superscript"/>
          <w:lang w:val="ru-RU"/>
        </w:rPr>
        <w:tab/>
      </w:r>
      <w:r>
        <w:rPr>
          <w:szCs w:val="22"/>
          <w:lang w:val="bg-BG"/>
        </w:rPr>
        <w:t>След диализа се препоръчва допълнителна доза от 5 до 10 mg/kg (0,05 до 0,10 ml/kg).</w:t>
      </w:r>
    </w:p>
    <w:p w14:paraId="5FC5B66D" w14:textId="77777777" w:rsidR="005773CA" w:rsidRDefault="005773CA">
      <w:pPr>
        <w:spacing w:line="240" w:lineRule="auto"/>
        <w:rPr>
          <w:szCs w:val="22"/>
          <w:u w:val="single"/>
          <w:lang w:val="bg-BG"/>
        </w:rPr>
      </w:pPr>
    </w:p>
    <w:p w14:paraId="3EF45049" w14:textId="77777777" w:rsidR="005773CA" w:rsidRDefault="00CA7688">
      <w:pPr>
        <w:spacing w:line="240" w:lineRule="auto"/>
        <w:rPr>
          <w:i/>
          <w:szCs w:val="22"/>
          <w:lang w:val="bg-BG"/>
        </w:rPr>
      </w:pPr>
      <w:r>
        <w:rPr>
          <w:i/>
          <w:szCs w:val="22"/>
          <w:lang w:val="bg-BG"/>
        </w:rPr>
        <w:t xml:space="preserve">Чернодробно увреждане </w:t>
      </w:r>
    </w:p>
    <w:p w14:paraId="3DB8CE72" w14:textId="77777777" w:rsidR="005773CA" w:rsidRDefault="005773CA">
      <w:pPr>
        <w:keepNext/>
        <w:spacing w:line="240" w:lineRule="auto"/>
        <w:rPr>
          <w:szCs w:val="22"/>
          <w:u w:val="single"/>
          <w:lang w:val="bg-BG"/>
        </w:rPr>
      </w:pPr>
    </w:p>
    <w:p w14:paraId="75D4C1A7" w14:textId="77777777" w:rsidR="005773CA" w:rsidRDefault="00CA7688">
      <w:pPr>
        <w:spacing w:line="240" w:lineRule="auto"/>
        <w:rPr>
          <w:szCs w:val="22"/>
          <w:lang w:val="bg-BG"/>
        </w:rPr>
      </w:pPr>
      <w:r>
        <w:rPr>
          <w:szCs w:val="22"/>
          <w:lang w:val="bg-BG"/>
        </w:rPr>
        <w:t>При пациенти с лека до умерена степен на чернодробно увреждане не се налага адаптиране на дозата. При пациенти с тежко чернодробно увреждане стойностите на креатининовия клирънс могат да не дадат реална представа за бъбречната недостатъчност. По тази причина при креатининов клирънс &lt; 60  ml/min/1,73m</w:t>
      </w:r>
      <w:r>
        <w:rPr>
          <w:szCs w:val="22"/>
          <w:vertAlign w:val="superscript"/>
          <w:lang w:val="bg-BG"/>
        </w:rPr>
        <w:t>2</w:t>
      </w:r>
      <w:r>
        <w:rPr>
          <w:szCs w:val="22"/>
          <w:lang w:val="bg-BG"/>
        </w:rPr>
        <w:t xml:space="preserve"> се препоръчва 50% намаление на дневната поддържаща доза.</w:t>
      </w:r>
    </w:p>
    <w:p w14:paraId="7E16267D" w14:textId="77777777" w:rsidR="005773CA" w:rsidRDefault="005773CA">
      <w:pPr>
        <w:spacing w:line="240" w:lineRule="auto"/>
        <w:rPr>
          <w:szCs w:val="22"/>
          <w:u w:val="single"/>
          <w:lang w:val="bg-BG"/>
        </w:rPr>
      </w:pPr>
    </w:p>
    <w:p w14:paraId="32CF8F4F" w14:textId="77777777" w:rsidR="005773CA" w:rsidRDefault="00CA7688">
      <w:pPr>
        <w:keepNext/>
        <w:spacing w:line="240" w:lineRule="auto"/>
        <w:rPr>
          <w:szCs w:val="22"/>
          <w:u w:val="single"/>
          <w:lang w:val="bg-BG"/>
        </w:rPr>
      </w:pPr>
      <w:r>
        <w:rPr>
          <w:szCs w:val="22"/>
          <w:u w:val="single"/>
          <w:lang w:val="bg-BG"/>
        </w:rPr>
        <w:t>Педиатрична популация</w:t>
      </w:r>
    </w:p>
    <w:p w14:paraId="5FB993F4" w14:textId="77777777" w:rsidR="005773CA" w:rsidRDefault="005773CA">
      <w:pPr>
        <w:keepNext/>
        <w:spacing w:line="240" w:lineRule="auto"/>
        <w:rPr>
          <w:szCs w:val="22"/>
          <w:lang w:val="bg-BG"/>
        </w:rPr>
      </w:pPr>
    </w:p>
    <w:p w14:paraId="6D6DD1B4" w14:textId="77777777" w:rsidR="005773CA" w:rsidRDefault="00CA7688">
      <w:pPr>
        <w:spacing w:line="240" w:lineRule="auto"/>
        <w:rPr>
          <w:szCs w:val="22"/>
          <w:lang w:val="bg-BG"/>
        </w:rPr>
      </w:pPr>
      <w:r>
        <w:rPr>
          <w:szCs w:val="22"/>
          <w:lang w:val="bg-BG"/>
        </w:rPr>
        <w:t>Лекарят трябва да предпише най-подходящата лекарствена форма, във форма и количество на активното вещество в дозова единица, в зависимост от възрастта, теглото и дозата.</w:t>
      </w:r>
    </w:p>
    <w:p w14:paraId="2912CCF8" w14:textId="77777777" w:rsidR="005773CA" w:rsidRDefault="005773CA">
      <w:pPr>
        <w:spacing w:line="240" w:lineRule="auto"/>
        <w:rPr>
          <w:szCs w:val="22"/>
          <w:u w:val="single"/>
          <w:lang w:val="bg-BG"/>
        </w:rPr>
      </w:pPr>
    </w:p>
    <w:p w14:paraId="514E1332" w14:textId="77777777" w:rsidR="005773CA" w:rsidRDefault="00CA7688">
      <w:pPr>
        <w:spacing w:line="240" w:lineRule="auto"/>
        <w:rPr>
          <w:szCs w:val="22"/>
          <w:lang w:val="bg-BG"/>
        </w:rPr>
      </w:pPr>
      <w:r>
        <w:rPr>
          <w:szCs w:val="22"/>
          <w:lang w:val="bg-BG"/>
        </w:rPr>
        <w:t>Таблетната форма не е адаптирана за употреба при кърмачета и деца на възраст под 6 години. Keppra перорален разтвор е предпочитаната форма за употреба при тази популация. В допълнение, наличните дозови форми на таблетките не са подходящи за начална терапия при деца с телесно тегло под 25  kg, при пациенти, които не могат да преглъщат таблетки или при приложение на дози под 250  mg. При всички горепосочени случаи трябва да се използва Кеpprа перорален разтвор.</w:t>
      </w:r>
    </w:p>
    <w:p w14:paraId="3B433B7B" w14:textId="77777777" w:rsidR="005773CA" w:rsidRDefault="005773CA">
      <w:pPr>
        <w:spacing w:line="240" w:lineRule="auto"/>
        <w:rPr>
          <w:szCs w:val="22"/>
          <w:u w:val="single"/>
          <w:lang w:val="bg-BG"/>
        </w:rPr>
      </w:pPr>
    </w:p>
    <w:p w14:paraId="1D4DC11E" w14:textId="77777777" w:rsidR="005773CA" w:rsidRDefault="00CA7688">
      <w:pPr>
        <w:keepNext/>
        <w:keepLines/>
        <w:spacing w:line="240" w:lineRule="auto"/>
        <w:rPr>
          <w:i/>
          <w:szCs w:val="22"/>
          <w:lang w:val="bg-BG"/>
        </w:rPr>
      </w:pPr>
      <w:r>
        <w:rPr>
          <w:i/>
          <w:szCs w:val="22"/>
          <w:lang w:val="bg-BG"/>
        </w:rPr>
        <w:t>Монотерапия</w:t>
      </w:r>
    </w:p>
    <w:p w14:paraId="4AF650CC" w14:textId="77777777" w:rsidR="005773CA" w:rsidRDefault="005773CA">
      <w:pPr>
        <w:keepNext/>
        <w:keepLines/>
        <w:spacing w:line="240" w:lineRule="auto"/>
        <w:rPr>
          <w:szCs w:val="22"/>
          <w:u w:val="single"/>
          <w:lang w:val="bg-BG"/>
        </w:rPr>
      </w:pPr>
    </w:p>
    <w:p w14:paraId="66868516" w14:textId="77777777" w:rsidR="005773CA" w:rsidRDefault="00CA7688">
      <w:pPr>
        <w:keepNext/>
        <w:keepLines/>
        <w:spacing w:line="240" w:lineRule="auto"/>
        <w:rPr>
          <w:szCs w:val="22"/>
          <w:lang w:val="bg-BG"/>
        </w:rPr>
      </w:pPr>
      <w:r>
        <w:rPr>
          <w:szCs w:val="22"/>
          <w:lang w:val="bg-BG"/>
        </w:rPr>
        <w:t>Безопасността и ефективността на Keppra при деца и юноши под 16 години като монотерапия не е установена.</w:t>
      </w:r>
    </w:p>
    <w:p w14:paraId="51AC9B2C" w14:textId="77777777" w:rsidR="005773CA" w:rsidRDefault="00CA7688">
      <w:pPr>
        <w:spacing w:line="240" w:lineRule="auto"/>
        <w:rPr>
          <w:szCs w:val="22"/>
          <w:lang w:val="bg-BG"/>
        </w:rPr>
      </w:pPr>
      <w:r>
        <w:rPr>
          <w:szCs w:val="22"/>
          <w:lang w:val="bg-BG"/>
        </w:rPr>
        <w:t>Няма налични данни.</w:t>
      </w:r>
    </w:p>
    <w:p w14:paraId="65C9BC53" w14:textId="77777777" w:rsidR="005773CA" w:rsidRDefault="005773CA">
      <w:pPr>
        <w:spacing w:line="240" w:lineRule="auto"/>
        <w:rPr>
          <w:i/>
          <w:szCs w:val="22"/>
          <w:lang w:val="bg-BG"/>
        </w:rPr>
      </w:pPr>
    </w:p>
    <w:p w14:paraId="074AB816" w14:textId="77777777" w:rsidR="005773CA" w:rsidRDefault="00CA7688">
      <w:pPr>
        <w:spacing w:line="240" w:lineRule="auto"/>
        <w:rPr>
          <w:lang w:val="bg-BG"/>
        </w:rPr>
      </w:pPr>
      <w:r>
        <w:rPr>
          <w:i/>
          <w:iCs/>
          <w:szCs w:val="22"/>
          <w:lang w:val="bg-BG"/>
        </w:rPr>
        <w:t>Юноши (16 и 17 години), които тежат 50 kg или повече, с парциални пристъпи със или без вторична генерализация с новодиагностицирана епилепсия.</w:t>
      </w:r>
      <w:r>
        <w:rPr>
          <w:szCs w:val="22"/>
          <w:lang w:val="bg-BG"/>
        </w:rPr>
        <w:t xml:space="preserve"> </w:t>
      </w:r>
    </w:p>
    <w:p w14:paraId="7DC90B8D" w14:textId="2B85E516" w:rsidR="005773CA" w:rsidRDefault="00CA7688">
      <w:pPr>
        <w:spacing w:line="240" w:lineRule="auto"/>
        <w:rPr>
          <w:szCs w:val="22"/>
          <w:lang w:val="bg-BG"/>
        </w:rPr>
      </w:pPr>
      <w:r>
        <w:rPr>
          <w:szCs w:val="22"/>
          <w:lang w:val="bg-BG"/>
        </w:rPr>
        <w:t xml:space="preserve">Моля, вижте горния раздел за </w:t>
      </w:r>
      <w:r>
        <w:rPr>
          <w:i/>
          <w:iCs/>
          <w:szCs w:val="22"/>
          <w:lang w:val="bg-BG"/>
        </w:rPr>
        <w:t>възрастни (≥18 години) и юноши (от 12 до 17 години) с тегло 50</w:t>
      </w:r>
      <w:r>
        <w:rPr>
          <w:i/>
          <w:iCs/>
          <w:szCs w:val="22"/>
          <w:lang w:val="en-US"/>
        </w:rPr>
        <w:t> </w:t>
      </w:r>
      <w:r>
        <w:rPr>
          <w:i/>
          <w:iCs/>
          <w:szCs w:val="22"/>
          <w:lang w:val="bg-BG"/>
        </w:rPr>
        <w:t>kg или повече</w:t>
      </w:r>
      <w:r>
        <w:rPr>
          <w:szCs w:val="22"/>
          <w:lang w:val="bg-BG"/>
        </w:rPr>
        <w:t>.</w:t>
      </w:r>
    </w:p>
    <w:p w14:paraId="24CD25D2" w14:textId="77777777" w:rsidR="005773CA" w:rsidRDefault="005773CA">
      <w:pPr>
        <w:spacing w:line="240" w:lineRule="auto"/>
        <w:rPr>
          <w:i/>
          <w:szCs w:val="22"/>
          <w:lang w:val="bg-BG"/>
        </w:rPr>
      </w:pPr>
    </w:p>
    <w:p w14:paraId="6D30BE08" w14:textId="77777777" w:rsidR="005773CA" w:rsidRDefault="00CA7688">
      <w:pPr>
        <w:spacing w:line="240" w:lineRule="auto"/>
        <w:rPr>
          <w:i/>
          <w:szCs w:val="22"/>
          <w:lang w:val="bg-BG"/>
        </w:rPr>
      </w:pPr>
      <w:r>
        <w:rPr>
          <w:i/>
          <w:szCs w:val="22"/>
          <w:lang w:val="bg-BG"/>
        </w:rPr>
        <w:t xml:space="preserve">Допълващо лечение при кърмачета на възраст от 6 до 23 месеца, деца (2-11 години) и юноши (12-17 години) с тегло под 50 kg </w:t>
      </w:r>
    </w:p>
    <w:p w14:paraId="01F72375" w14:textId="77777777" w:rsidR="005773CA" w:rsidRDefault="005773CA">
      <w:pPr>
        <w:spacing w:line="240" w:lineRule="auto"/>
        <w:rPr>
          <w:szCs w:val="22"/>
          <w:lang w:val="bg-BG"/>
        </w:rPr>
      </w:pPr>
    </w:p>
    <w:p w14:paraId="0117FE5F" w14:textId="77777777" w:rsidR="005773CA" w:rsidRDefault="00CA7688">
      <w:pPr>
        <w:spacing w:line="240" w:lineRule="auto"/>
        <w:rPr>
          <w:szCs w:val="22"/>
          <w:lang w:val="bg-BG"/>
        </w:rPr>
      </w:pPr>
      <w:r>
        <w:rPr>
          <w:szCs w:val="22"/>
          <w:lang w:val="bg-BG"/>
        </w:rPr>
        <w:t>Кеpprа перорален разтвор е предпочитана лекарствена форма за употреба при кърмачета и деца под 6-годишна възраст.</w:t>
      </w:r>
    </w:p>
    <w:p w14:paraId="10864534" w14:textId="77777777" w:rsidR="005773CA" w:rsidRDefault="005773CA">
      <w:pPr>
        <w:spacing w:line="240" w:lineRule="auto"/>
        <w:rPr>
          <w:szCs w:val="22"/>
          <w:lang w:val="bg-BG"/>
        </w:rPr>
      </w:pPr>
    </w:p>
    <w:p w14:paraId="0A199954" w14:textId="77777777" w:rsidR="005773CA" w:rsidRDefault="00CA7688">
      <w:pPr>
        <w:spacing w:line="240" w:lineRule="auto"/>
        <w:rPr>
          <w:szCs w:val="22"/>
          <w:lang w:val="bg-BG"/>
        </w:rPr>
      </w:pPr>
      <w:r>
        <w:rPr>
          <w:szCs w:val="22"/>
          <w:lang w:val="bg-BG"/>
        </w:rPr>
        <w:t>При деца над 6 години, Керprа перорален разтвор трябва да се използва при дози под 250 mg, при дози, които не са кратни на 250 mg, когато препоръчваната доза не може да се постигне с приемането на няколко таблетки, както и при пациенти, които не могат да преглъщат таблетки.</w:t>
      </w:r>
    </w:p>
    <w:p w14:paraId="337E029A" w14:textId="77777777" w:rsidR="005773CA" w:rsidRDefault="005773CA">
      <w:pPr>
        <w:spacing w:line="240" w:lineRule="auto"/>
        <w:rPr>
          <w:szCs w:val="22"/>
          <w:lang w:val="ru-RU"/>
        </w:rPr>
      </w:pPr>
    </w:p>
    <w:p w14:paraId="131BF022" w14:textId="76EE6AA4" w:rsidR="005773CA" w:rsidRDefault="00CA7688">
      <w:pPr>
        <w:spacing w:line="240" w:lineRule="auto"/>
        <w:rPr>
          <w:szCs w:val="22"/>
          <w:lang w:val="bg-BG"/>
        </w:rPr>
      </w:pPr>
      <w:r>
        <w:rPr>
          <w:szCs w:val="22"/>
          <w:lang w:val="bg-BG"/>
        </w:rPr>
        <w:t xml:space="preserve">При всички показания трябва да се използва най-ниската ефективна доза. Началната доза при дете или юноша с тегло 25 kg трябва да е 250 mg два пъти дневно, като максималната доза е 750 mg два пъти дневно. </w:t>
      </w:r>
    </w:p>
    <w:p w14:paraId="31D8125D" w14:textId="77777777" w:rsidR="005773CA" w:rsidRDefault="005773CA">
      <w:pPr>
        <w:spacing w:line="240" w:lineRule="auto"/>
        <w:rPr>
          <w:szCs w:val="22"/>
          <w:lang w:val="bg-BG"/>
        </w:rPr>
      </w:pPr>
    </w:p>
    <w:p w14:paraId="494546CB" w14:textId="77777777" w:rsidR="005773CA" w:rsidRDefault="00CA7688">
      <w:pPr>
        <w:spacing w:line="240" w:lineRule="auto"/>
        <w:rPr>
          <w:lang w:val="bg-BG"/>
        </w:rPr>
      </w:pPr>
      <w:r>
        <w:rPr>
          <w:szCs w:val="22"/>
          <w:lang w:val="bg-BG"/>
        </w:rPr>
        <w:t>Дозата при деца с тегло 50 kg или повече е същата като при възрастни при всички показания.</w:t>
      </w:r>
    </w:p>
    <w:p w14:paraId="01B9B0F7" w14:textId="77777777" w:rsidR="005773CA" w:rsidRDefault="00CA7688">
      <w:pPr>
        <w:spacing w:line="240" w:lineRule="auto"/>
        <w:rPr>
          <w:i/>
          <w:iCs/>
          <w:szCs w:val="22"/>
          <w:lang w:val="bg-BG"/>
        </w:rPr>
      </w:pPr>
      <w:r>
        <w:rPr>
          <w:szCs w:val="22"/>
          <w:lang w:val="bg-BG"/>
        </w:rPr>
        <w:t xml:space="preserve">Моля, вижте горния раздел за </w:t>
      </w:r>
      <w:r>
        <w:rPr>
          <w:i/>
          <w:iCs/>
          <w:szCs w:val="22"/>
          <w:lang w:val="bg-BG"/>
        </w:rPr>
        <w:t xml:space="preserve">възрастни (≥18 години) и юноши (от 12 до 17 години) с тегло </w:t>
      </w:r>
    </w:p>
    <w:p w14:paraId="4BC6B7B1" w14:textId="77777777" w:rsidR="005773CA" w:rsidRDefault="00CA7688">
      <w:pPr>
        <w:spacing w:line="240" w:lineRule="auto"/>
        <w:rPr>
          <w:szCs w:val="22"/>
          <w:lang w:val="bg-BG"/>
        </w:rPr>
      </w:pPr>
      <w:r>
        <w:rPr>
          <w:i/>
          <w:iCs/>
          <w:szCs w:val="22"/>
          <w:lang w:val="bg-BG"/>
        </w:rPr>
        <w:t xml:space="preserve">50 kg или повече </w:t>
      </w:r>
      <w:r>
        <w:rPr>
          <w:szCs w:val="22"/>
          <w:lang w:val="bg-BG"/>
        </w:rPr>
        <w:t>при всички показания.</w:t>
      </w:r>
    </w:p>
    <w:p w14:paraId="2181D17B" w14:textId="77777777" w:rsidR="005773CA" w:rsidRDefault="005773CA">
      <w:pPr>
        <w:spacing w:line="240" w:lineRule="auto"/>
        <w:rPr>
          <w:szCs w:val="22"/>
          <w:lang w:val="bg-BG"/>
        </w:rPr>
      </w:pPr>
    </w:p>
    <w:p w14:paraId="0C4E0D71" w14:textId="77777777" w:rsidR="005773CA" w:rsidRDefault="00CA7688">
      <w:pPr>
        <w:spacing w:line="240" w:lineRule="auto"/>
        <w:rPr>
          <w:i/>
          <w:szCs w:val="22"/>
          <w:lang w:val="bg-BG"/>
        </w:rPr>
      </w:pPr>
      <w:r>
        <w:rPr>
          <w:i/>
          <w:szCs w:val="22"/>
          <w:lang w:val="bg-BG"/>
        </w:rPr>
        <w:t xml:space="preserve">Допълнително лечение при кърмачета на възраст от 1 до 6 месеца </w:t>
      </w:r>
    </w:p>
    <w:p w14:paraId="29664C8B" w14:textId="77777777" w:rsidR="005773CA" w:rsidRDefault="005773CA">
      <w:pPr>
        <w:spacing w:line="240" w:lineRule="auto"/>
        <w:rPr>
          <w:lang w:val="bg-BG"/>
        </w:rPr>
      </w:pPr>
    </w:p>
    <w:p w14:paraId="54933594" w14:textId="77777777" w:rsidR="005773CA" w:rsidRDefault="00CA7688">
      <w:pPr>
        <w:tabs>
          <w:tab w:val="left" w:pos="567"/>
        </w:tabs>
        <w:spacing w:line="240" w:lineRule="auto"/>
        <w:rPr>
          <w:lang w:val="bg-BG"/>
        </w:rPr>
      </w:pPr>
      <w:r>
        <w:rPr>
          <w:lang w:val="bg-BG"/>
        </w:rPr>
        <w:t>При кърмачета се прилага перорален разтвор.</w:t>
      </w:r>
    </w:p>
    <w:p w14:paraId="2E7B5ABD" w14:textId="77777777" w:rsidR="005773CA" w:rsidRDefault="005773CA">
      <w:pPr>
        <w:spacing w:line="240" w:lineRule="auto"/>
        <w:rPr>
          <w:szCs w:val="22"/>
          <w:shd w:val="clear" w:color="auto" w:fill="E6ECF9"/>
          <w:lang w:val="bg-BG"/>
        </w:rPr>
      </w:pPr>
    </w:p>
    <w:p w14:paraId="4D54D4AF" w14:textId="77777777" w:rsidR="005773CA" w:rsidRDefault="00CA7688">
      <w:pPr>
        <w:keepNext/>
        <w:spacing w:line="240" w:lineRule="auto"/>
        <w:rPr>
          <w:rStyle w:val="Mediumtext1"/>
          <w:sz w:val="22"/>
          <w:szCs w:val="22"/>
          <w:u w:val="single"/>
          <w:shd w:val="clear" w:color="auto" w:fill="FFFFFF"/>
          <w:lang w:val="bg-BG"/>
        </w:rPr>
      </w:pPr>
      <w:r>
        <w:rPr>
          <w:rStyle w:val="Mediumtext1"/>
          <w:sz w:val="22"/>
          <w:szCs w:val="22"/>
          <w:u w:val="single"/>
          <w:shd w:val="clear" w:color="auto" w:fill="FFFFFF"/>
          <w:lang w:val="bg-BG"/>
        </w:rPr>
        <w:t xml:space="preserve">Начин на приложение </w:t>
      </w:r>
    </w:p>
    <w:p w14:paraId="4A70171D" w14:textId="77777777" w:rsidR="005773CA" w:rsidRDefault="00CA7688">
      <w:pPr>
        <w:spacing w:line="240" w:lineRule="auto"/>
        <w:rPr>
          <w:b/>
          <w:szCs w:val="22"/>
          <w:lang w:val="bg-BG"/>
        </w:rPr>
      </w:pPr>
      <w:r>
        <w:rPr>
          <w:rStyle w:val="Mediumtext1"/>
          <w:sz w:val="22"/>
          <w:szCs w:val="22"/>
          <w:shd w:val="clear" w:color="auto" w:fill="FFFFFF"/>
          <w:lang w:val="bg-BG"/>
        </w:rPr>
        <w:t xml:space="preserve">Филмирани таблетки трябва да се приемат през устата, поглъщат се с достатъчно количество течност и може да се приемат със или без храна. След перорално приложение може да се усети горчивият вкус на леветирацетам. Дневната доза се прилага като се разделя на две равни дози. </w:t>
      </w:r>
    </w:p>
    <w:p w14:paraId="49338FB2" w14:textId="77777777" w:rsidR="005773CA" w:rsidRDefault="005773CA">
      <w:pPr>
        <w:spacing w:line="240" w:lineRule="auto"/>
        <w:rPr>
          <w:b/>
          <w:szCs w:val="22"/>
          <w:lang w:val="bg-BG"/>
        </w:rPr>
      </w:pPr>
    </w:p>
    <w:p w14:paraId="5A1C8989" w14:textId="77777777" w:rsidR="005773CA" w:rsidRDefault="00CA7688">
      <w:pPr>
        <w:spacing w:line="240" w:lineRule="auto"/>
        <w:ind w:left="567" w:hanging="567"/>
        <w:rPr>
          <w:szCs w:val="22"/>
          <w:lang w:val="bg-BG"/>
        </w:rPr>
      </w:pPr>
      <w:r>
        <w:rPr>
          <w:b/>
          <w:szCs w:val="22"/>
          <w:lang w:val="bg-BG"/>
        </w:rPr>
        <w:t>4.3</w:t>
      </w:r>
      <w:r>
        <w:rPr>
          <w:b/>
          <w:szCs w:val="22"/>
          <w:lang w:val="bg-BG"/>
        </w:rPr>
        <w:tab/>
        <w:t>Противопоказания</w:t>
      </w:r>
    </w:p>
    <w:p w14:paraId="13D53FDD" w14:textId="77777777" w:rsidR="005773CA" w:rsidRDefault="005773CA">
      <w:pPr>
        <w:spacing w:line="240" w:lineRule="auto"/>
        <w:rPr>
          <w:szCs w:val="22"/>
          <w:lang w:val="bg-BG"/>
        </w:rPr>
      </w:pPr>
    </w:p>
    <w:p w14:paraId="76FFB4C2" w14:textId="77777777" w:rsidR="005773CA" w:rsidRDefault="00CA7688">
      <w:pPr>
        <w:spacing w:line="240" w:lineRule="auto"/>
        <w:rPr>
          <w:szCs w:val="22"/>
          <w:lang w:val="bg-BG"/>
        </w:rPr>
      </w:pPr>
      <w:r>
        <w:rPr>
          <w:szCs w:val="22"/>
          <w:lang w:val="bg-BG"/>
        </w:rPr>
        <w:t>Свръхчувствителност към активното вещество или към други пиролидонови производни, или към някое от помощните вещества</w:t>
      </w:r>
      <w:r>
        <w:rPr>
          <w:szCs w:val="24"/>
          <w:lang w:val="bg-BG"/>
        </w:rPr>
        <w:t>, изброени в точка 6.1</w:t>
      </w:r>
      <w:r>
        <w:rPr>
          <w:szCs w:val="22"/>
          <w:lang w:val="bg-BG"/>
        </w:rPr>
        <w:t>.</w:t>
      </w:r>
    </w:p>
    <w:p w14:paraId="4AC66E83" w14:textId="77777777" w:rsidR="005773CA" w:rsidRDefault="005773CA">
      <w:pPr>
        <w:spacing w:line="240" w:lineRule="auto"/>
        <w:rPr>
          <w:szCs w:val="22"/>
          <w:lang w:val="bg-BG"/>
        </w:rPr>
      </w:pPr>
    </w:p>
    <w:p w14:paraId="398A7121" w14:textId="77777777" w:rsidR="005773CA" w:rsidRDefault="00CA7688">
      <w:pPr>
        <w:keepNext/>
        <w:spacing w:line="240" w:lineRule="auto"/>
        <w:ind w:left="567" w:hanging="567"/>
        <w:rPr>
          <w:szCs w:val="22"/>
          <w:lang w:val="bg-BG"/>
        </w:rPr>
      </w:pPr>
      <w:r>
        <w:rPr>
          <w:b/>
          <w:szCs w:val="22"/>
          <w:lang w:val="bg-BG"/>
        </w:rPr>
        <w:lastRenderedPageBreak/>
        <w:t>4.4</w:t>
      </w:r>
      <w:r>
        <w:rPr>
          <w:b/>
          <w:szCs w:val="22"/>
          <w:lang w:val="bg-BG"/>
        </w:rPr>
        <w:tab/>
        <w:t>Специални предупреждения и предпазни мерки при употреба</w:t>
      </w:r>
    </w:p>
    <w:p w14:paraId="0F22DB27" w14:textId="77777777" w:rsidR="005773CA" w:rsidRDefault="005773CA">
      <w:pPr>
        <w:keepNext/>
        <w:spacing w:line="240" w:lineRule="auto"/>
        <w:rPr>
          <w:b/>
          <w:szCs w:val="22"/>
          <w:lang w:val="bg-BG"/>
        </w:rPr>
      </w:pPr>
    </w:p>
    <w:p w14:paraId="473E2AAE" w14:textId="77777777" w:rsidR="005773CA" w:rsidRDefault="00CA7688">
      <w:pPr>
        <w:keepNext/>
        <w:spacing w:line="240" w:lineRule="auto"/>
        <w:rPr>
          <w:szCs w:val="22"/>
          <w:u w:val="single"/>
          <w:lang w:val="bg-BG"/>
        </w:rPr>
      </w:pPr>
      <w:r>
        <w:rPr>
          <w:szCs w:val="22"/>
          <w:u w:val="single"/>
          <w:lang w:val="bg-BG"/>
        </w:rPr>
        <w:t>Бъбречно увреждане</w:t>
      </w:r>
    </w:p>
    <w:p w14:paraId="36F821F0" w14:textId="77777777" w:rsidR="005773CA" w:rsidRDefault="00CA7688">
      <w:pPr>
        <w:spacing w:line="240" w:lineRule="auto"/>
        <w:rPr>
          <w:szCs w:val="22"/>
          <w:lang w:val="bg-BG"/>
        </w:rPr>
      </w:pPr>
      <w:r>
        <w:rPr>
          <w:szCs w:val="22"/>
          <w:lang w:val="bg-BG"/>
        </w:rPr>
        <w:t>Прилагането на леветирацетам при пациенти с бъбречно увреждане изисква адаптиране на дозата. При пациенти с тежко нарушение на чернодробната функция се препоръчва оценка на бъбречната функция преди определяне на дозата (вж. точка 4.2).</w:t>
      </w:r>
    </w:p>
    <w:p w14:paraId="683ACE06" w14:textId="77777777" w:rsidR="005773CA" w:rsidRDefault="005773CA">
      <w:pPr>
        <w:spacing w:line="240" w:lineRule="auto"/>
        <w:rPr>
          <w:szCs w:val="22"/>
          <w:lang w:val="bg-BG"/>
        </w:rPr>
      </w:pPr>
    </w:p>
    <w:p w14:paraId="5C1A435E" w14:textId="7B13871B" w:rsidR="005773CA" w:rsidRDefault="00CA7688">
      <w:pPr>
        <w:keepNext/>
        <w:spacing w:line="240" w:lineRule="auto"/>
        <w:rPr>
          <w:szCs w:val="22"/>
          <w:lang w:val="ru-RU"/>
        </w:rPr>
      </w:pPr>
      <w:r>
        <w:rPr>
          <w:szCs w:val="22"/>
          <w:u w:val="single"/>
          <w:lang w:val="bg-BG"/>
        </w:rPr>
        <w:t>Остра бъбречна недостатъчност</w:t>
      </w:r>
    </w:p>
    <w:p w14:paraId="4C8B2DCF" w14:textId="3CA50FAB" w:rsidR="005773CA" w:rsidRDefault="00CA7688">
      <w:pPr>
        <w:spacing w:line="240" w:lineRule="auto"/>
        <w:rPr>
          <w:szCs w:val="22"/>
          <w:lang w:val="ru-RU"/>
        </w:rPr>
      </w:pPr>
      <w:r>
        <w:rPr>
          <w:szCs w:val="22"/>
          <w:lang w:val="bg-BG"/>
        </w:rPr>
        <w:t>Много рядко употребата на леветирацетам се свързва с остра бъбречна недостатъчност, като времето за нейното възникване варира от няколко дни до няколко месеца.</w:t>
      </w:r>
    </w:p>
    <w:p w14:paraId="31D753F3" w14:textId="77777777" w:rsidR="005773CA" w:rsidRDefault="005773CA">
      <w:pPr>
        <w:spacing w:line="240" w:lineRule="auto"/>
        <w:rPr>
          <w:szCs w:val="22"/>
          <w:lang w:val="ru-RU"/>
        </w:rPr>
      </w:pPr>
    </w:p>
    <w:p w14:paraId="2CFAC575" w14:textId="2356F4AE" w:rsidR="005773CA" w:rsidRDefault="00CA7688">
      <w:pPr>
        <w:keepNext/>
        <w:spacing w:line="240" w:lineRule="auto"/>
        <w:rPr>
          <w:szCs w:val="22"/>
          <w:lang w:val="ru-RU"/>
        </w:rPr>
      </w:pPr>
      <w:r>
        <w:rPr>
          <w:szCs w:val="22"/>
          <w:u w:val="single"/>
          <w:lang w:val="bg-BG"/>
        </w:rPr>
        <w:t>Кръвна картина</w:t>
      </w:r>
    </w:p>
    <w:p w14:paraId="32FEB437" w14:textId="5A709B18" w:rsidR="005773CA" w:rsidRDefault="00CA7688">
      <w:pPr>
        <w:spacing w:line="240" w:lineRule="auto"/>
        <w:rPr>
          <w:szCs w:val="22"/>
          <w:lang w:val="bg-BG"/>
        </w:rPr>
      </w:pPr>
      <w:r>
        <w:rPr>
          <w:szCs w:val="22"/>
          <w:lang w:val="bg-BG"/>
        </w:rPr>
        <w:t>Редки случаи на намален брой кръвни клетки (неутропения, агранулоцитоза, левкопения, тромбоцитопения и панцитопения) са описани във връзка с приложението на леветирацетам, случващо се обикновено в началото на лечението. Пълната кръвна картина се препоръчва при пациенти, които получат значителна слабост, пирексия, повтарящи се инфекции или нарушения в кръвосъсирването (точка 4.8).</w:t>
      </w:r>
    </w:p>
    <w:p w14:paraId="70547B5E" w14:textId="77777777" w:rsidR="005773CA" w:rsidRDefault="005773CA">
      <w:pPr>
        <w:spacing w:line="240" w:lineRule="auto"/>
        <w:rPr>
          <w:szCs w:val="22"/>
          <w:lang w:val="bg-BG"/>
        </w:rPr>
      </w:pPr>
    </w:p>
    <w:p w14:paraId="740DB9BC" w14:textId="77777777" w:rsidR="005773CA" w:rsidRDefault="00CA7688">
      <w:pPr>
        <w:keepNext/>
        <w:spacing w:line="240" w:lineRule="auto"/>
        <w:rPr>
          <w:szCs w:val="22"/>
          <w:u w:val="single"/>
          <w:lang w:val="bg-BG"/>
        </w:rPr>
      </w:pPr>
      <w:r>
        <w:rPr>
          <w:szCs w:val="22"/>
          <w:u w:val="single"/>
          <w:lang w:val="bg-BG"/>
        </w:rPr>
        <w:t>Самоубийство</w:t>
      </w:r>
    </w:p>
    <w:p w14:paraId="4D9B536A" w14:textId="77777777" w:rsidR="005773CA" w:rsidRDefault="00CA7688">
      <w:pPr>
        <w:spacing w:line="240" w:lineRule="auto"/>
        <w:rPr>
          <w:szCs w:val="22"/>
          <w:lang w:val="bg-BG"/>
        </w:rPr>
      </w:pPr>
      <w:r>
        <w:rPr>
          <w:szCs w:val="22"/>
          <w:lang w:val="bg-BG"/>
        </w:rPr>
        <w:t>При пациенти, лекувани с антиепилептични лекарства (включително леветирацетам) са съобщавани самоубийство, опит за самоубийство, суицидна идеация и поведение. Мета анализ на рандомизирани, плацебо контролирани изпитвания на антиепилептични лекарствени продукти показва малък, но повишен риск от поява на суицидни мисли и поведение. Механизмът на този риск не е известен.</w:t>
      </w:r>
    </w:p>
    <w:p w14:paraId="5954E274" w14:textId="59F57DB8" w:rsidR="005773CA" w:rsidRDefault="005773CA">
      <w:pPr>
        <w:spacing w:line="240" w:lineRule="auto"/>
        <w:rPr>
          <w:szCs w:val="22"/>
          <w:lang w:val="ru-RU"/>
        </w:rPr>
      </w:pPr>
    </w:p>
    <w:p w14:paraId="5ADBD58F" w14:textId="7DEF1DBD" w:rsidR="005773CA" w:rsidRDefault="00CA7688">
      <w:pPr>
        <w:spacing w:line="240" w:lineRule="auto"/>
        <w:rPr>
          <w:szCs w:val="22"/>
          <w:lang w:val="bg-BG"/>
        </w:rPr>
      </w:pPr>
      <w:r>
        <w:rPr>
          <w:szCs w:val="22"/>
          <w:lang w:val="bg-BG"/>
        </w:rPr>
        <w:t>Затова пациентите трябва да бъдат проследявани за признаци на депресия и/или суицидна идеация и поведение и трябва да се предприеме съответното лечение. Пациентите (и хората, които се грижат за тях) трябва да бъдат посъветвани да потърсят лекарски съвет, в случай, че се появят признаци на депресия и/или суицидна идеация или поведение.</w:t>
      </w:r>
    </w:p>
    <w:p w14:paraId="3E9CB6CD" w14:textId="77777777" w:rsidR="005773CA" w:rsidRDefault="005773CA">
      <w:pPr>
        <w:spacing w:line="240" w:lineRule="auto"/>
        <w:rPr>
          <w:szCs w:val="22"/>
          <w:lang w:val="bg-BG"/>
        </w:rPr>
      </w:pPr>
    </w:p>
    <w:p w14:paraId="1D1DA6E0" w14:textId="77777777" w:rsidR="005773CA" w:rsidRDefault="00CA7688">
      <w:pPr>
        <w:spacing w:line="240" w:lineRule="auto"/>
        <w:rPr>
          <w:szCs w:val="22"/>
          <w:u w:val="single"/>
          <w:bdr w:val="nil"/>
          <w:lang w:val="bg-BG"/>
        </w:rPr>
      </w:pPr>
      <w:r>
        <w:rPr>
          <w:szCs w:val="22"/>
          <w:u w:val="single"/>
          <w:bdr w:val="nil"/>
          <w:lang w:val="bg-BG"/>
        </w:rPr>
        <w:t>Абнормно и агресивно поведение</w:t>
      </w:r>
    </w:p>
    <w:p w14:paraId="15978F08" w14:textId="77777777" w:rsidR="005773CA" w:rsidRDefault="00CA7688">
      <w:pPr>
        <w:spacing w:line="240" w:lineRule="auto"/>
        <w:rPr>
          <w:szCs w:val="22"/>
          <w:lang w:val="bg-BG"/>
        </w:rPr>
      </w:pPr>
      <w:r>
        <w:rPr>
          <w:szCs w:val="22"/>
          <w:lang w:val="bg-BG"/>
        </w:rPr>
        <w:t>Леветирацетам може да причини психотични симптоми и поведенчески аномалии, включително раздразнителност и агресивност. Пациентите, лекувани с леветирацетам, трябва да бъдат наблюдавани за развитие на психиатрични прояви, насочващи към съществени промени в настроението и/или личността. Ако се забележат такива поведения, трябва да се обмисли коригиране или постепенно преустановяване на лечението. Ако се вземе предвид преустановяване, моля вижте точка 4.2.</w:t>
      </w:r>
    </w:p>
    <w:p w14:paraId="7256ED76" w14:textId="77777777" w:rsidR="005773CA" w:rsidRDefault="005773CA">
      <w:pPr>
        <w:spacing w:line="240" w:lineRule="auto"/>
        <w:rPr>
          <w:szCs w:val="22"/>
          <w:lang w:val="bg-BG"/>
        </w:rPr>
      </w:pPr>
    </w:p>
    <w:p w14:paraId="0BE0B39E" w14:textId="77777777" w:rsidR="005773CA" w:rsidRDefault="00CA7688">
      <w:pPr>
        <w:spacing w:line="240" w:lineRule="auto"/>
        <w:contextualSpacing/>
        <w:rPr>
          <w:rFonts w:eastAsia="Batang"/>
          <w:u w:val="single"/>
          <w:lang w:val="bg-BG"/>
        </w:rPr>
      </w:pPr>
      <w:r>
        <w:rPr>
          <w:szCs w:val="22"/>
          <w:u w:val="single"/>
          <w:lang w:val="bg-BG"/>
        </w:rPr>
        <w:t>Влошаване на пристъпите</w:t>
      </w:r>
    </w:p>
    <w:p w14:paraId="46576FAB" w14:textId="77777777" w:rsidR="005773CA" w:rsidRDefault="00CA7688">
      <w:pPr>
        <w:spacing w:line="240" w:lineRule="auto"/>
        <w:rPr>
          <w:szCs w:val="22"/>
          <w:lang w:val="bg-BG" w:eastAsia="de-DE"/>
        </w:rPr>
      </w:pPr>
      <w:r>
        <w:rPr>
          <w:szCs w:val="22"/>
          <w:lang w:val="bg-BG" w:eastAsia="de-DE"/>
        </w:rPr>
        <w:t>Както се наблюдава и при другите видове антиепилептични лекарства, и при леветирацетам в редки случаи може да се засили честотата или тежестта на пристъпите. Този парадоксален ефект се съобщава обикновено през първия месец след започване или след увеличаване на дозата на леветирацетам и е обратим при прекратяване на приема или намаляване на дозата на лекарството. Пациентите трябва да бъдат посъветвани незабавно да се консултират със своя лекар в случай на влошаване на епилепсията. Например се съобщава за липса на ефикасност или влошаване на пристъпите при пациенти с епилепсия, свързана с мутации на алфа субединица 8 на волтаж-зависимите натриеви канали (</w:t>
      </w:r>
      <w:r>
        <w:rPr>
          <w:szCs w:val="22"/>
          <w:lang w:val="bg-BG"/>
        </w:rPr>
        <w:t xml:space="preserve">sodium voltage-gated channel alpha subunit 8, </w:t>
      </w:r>
      <w:r>
        <w:rPr>
          <w:szCs w:val="22"/>
          <w:lang w:val="bg-BG" w:eastAsia="de-DE"/>
        </w:rPr>
        <w:t>SCN8A).</w:t>
      </w:r>
    </w:p>
    <w:p w14:paraId="2363C099" w14:textId="77777777" w:rsidR="005773CA" w:rsidRDefault="005773CA">
      <w:pPr>
        <w:spacing w:line="240" w:lineRule="auto"/>
        <w:rPr>
          <w:szCs w:val="22"/>
          <w:lang w:val="bg-BG" w:eastAsia="de-DE"/>
        </w:rPr>
      </w:pPr>
    </w:p>
    <w:p w14:paraId="44E08061" w14:textId="77777777" w:rsidR="005773CA" w:rsidRDefault="00CA7688">
      <w:pPr>
        <w:spacing w:line="240" w:lineRule="auto"/>
        <w:rPr>
          <w:u w:val="single"/>
          <w:lang w:val="bg-BG"/>
        </w:rPr>
      </w:pPr>
      <w:r>
        <w:rPr>
          <w:szCs w:val="22"/>
          <w:u w:val="single"/>
          <w:lang w:val="bg-BG"/>
        </w:rPr>
        <w:t>Удължаване на QT</w:t>
      </w:r>
      <w:r>
        <w:rPr>
          <w:szCs w:val="22"/>
          <w:u w:val="single"/>
          <w:lang w:val="bg-BG"/>
        </w:rPr>
        <w:noBreakHyphen/>
        <w:t>интервала в електрокардиограмата</w:t>
      </w:r>
    </w:p>
    <w:p w14:paraId="73A9D80F" w14:textId="77777777" w:rsidR="005773CA" w:rsidRDefault="00CA7688">
      <w:pPr>
        <w:spacing w:line="240" w:lineRule="auto"/>
        <w:rPr>
          <w:lang w:val="bg-BG"/>
        </w:rPr>
      </w:pPr>
      <w:r>
        <w:rPr>
          <w:szCs w:val="22"/>
          <w:lang w:val="bg-BG"/>
        </w:rPr>
        <w:t>По време на постмаркетинговото наблюдение са установени редки случаи на удължаване на QT</w:t>
      </w:r>
      <w:r>
        <w:rPr>
          <w:szCs w:val="22"/>
          <w:lang w:val="bg-BG"/>
        </w:rPr>
        <w:noBreakHyphen/>
        <w:t>интервала в ЕКГ. Леветирацетам трябва да се използва с повишено внимание при пациенти с удължаване на QTс-интервала, при пациенти, лекувани съпътстващо с лекарства, повлияващи QTc-интервала, или при пациенти със значимо предшестващо сърдечно заболяване или електролитни нарушения.</w:t>
      </w:r>
    </w:p>
    <w:p w14:paraId="55D2BAF3" w14:textId="77777777" w:rsidR="005773CA" w:rsidRDefault="005773CA">
      <w:pPr>
        <w:spacing w:line="240" w:lineRule="auto"/>
        <w:rPr>
          <w:szCs w:val="22"/>
          <w:lang w:val="bg-BG"/>
        </w:rPr>
      </w:pPr>
    </w:p>
    <w:p w14:paraId="105ACDBA" w14:textId="77777777" w:rsidR="005773CA" w:rsidRDefault="00CA7688">
      <w:pPr>
        <w:keepNext/>
        <w:spacing w:line="240" w:lineRule="auto"/>
        <w:rPr>
          <w:szCs w:val="22"/>
          <w:u w:val="single"/>
          <w:lang w:val="bg-BG"/>
        </w:rPr>
      </w:pPr>
      <w:r>
        <w:rPr>
          <w:szCs w:val="22"/>
          <w:u w:val="single"/>
          <w:lang w:val="bg-BG"/>
        </w:rPr>
        <w:lastRenderedPageBreak/>
        <w:t>Педиатрична популация</w:t>
      </w:r>
    </w:p>
    <w:p w14:paraId="06931D0F" w14:textId="77777777" w:rsidR="005773CA" w:rsidRDefault="00CA7688">
      <w:pPr>
        <w:spacing w:line="240" w:lineRule="auto"/>
        <w:rPr>
          <w:szCs w:val="22"/>
          <w:lang w:val="bg-BG"/>
        </w:rPr>
      </w:pPr>
      <w:r>
        <w:rPr>
          <w:szCs w:val="22"/>
          <w:lang w:val="bg-BG"/>
        </w:rPr>
        <w:t xml:space="preserve">Таблетната форма не е подходяща за прилагане при кърмачета и деца под </w:t>
      </w:r>
      <w:r>
        <w:rPr>
          <w:lang w:val="bg-BG"/>
        </w:rPr>
        <w:t>6-годишна възраст</w:t>
      </w:r>
      <w:r>
        <w:rPr>
          <w:szCs w:val="22"/>
          <w:lang w:val="bg-BG"/>
        </w:rPr>
        <w:t>.</w:t>
      </w:r>
    </w:p>
    <w:p w14:paraId="54CE7CAC" w14:textId="77777777" w:rsidR="005773CA" w:rsidRDefault="005773CA">
      <w:pPr>
        <w:spacing w:line="240" w:lineRule="auto"/>
        <w:rPr>
          <w:szCs w:val="22"/>
          <w:lang w:val="bg-BG"/>
        </w:rPr>
      </w:pPr>
    </w:p>
    <w:p w14:paraId="1091C37B" w14:textId="77777777" w:rsidR="005773CA" w:rsidRDefault="00CA7688">
      <w:pPr>
        <w:spacing w:line="240" w:lineRule="auto"/>
        <w:rPr>
          <w:szCs w:val="22"/>
          <w:lang w:val="bg-BG"/>
        </w:rPr>
      </w:pPr>
      <w:r>
        <w:rPr>
          <w:szCs w:val="22"/>
          <w:lang w:val="bg-BG"/>
        </w:rPr>
        <w:t>Наличните данни при деца не показват повлияване на растежа и пубертета. Въпреки това не са известни дълготрайните ефекти върху способността за заучаване, интелекта, растежа, ендокринните функции, пубертета и възпроизводствения потенциал.</w:t>
      </w:r>
    </w:p>
    <w:p w14:paraId="4304F5DD" w14:textId="77777777" w:rsidR="005773CA" w:rsidRDefault="005773CA">
      <w:pPr>
        <w:spacing w:line="240" w:lineRule="auto"/>
        <w:rPr>
          <w:szCs w:val="22"/>
          <w:u w:val="single"/>
          <w:lang w:val="bg-BG"/>
        </w:rPr>
      </w:pPr>
    </w:p>
    <w:p w14:paraId="3058F142" w14:textId="77777777" w:rsidR="005773CA" w:rsidRDefault="00CA7688">
      <w:pPr>
        <w:spacing w:line="240" w:lineRule="auto"/>
        <w:rPr>
          <w:szCs w:val="22"/>
          <w:u w:val="single"/>
          <w:lang w:val="bg-BG"/>
        </w:rPr>
      </w:pPr>
      <w:r>
        <w:rPr>
          <w:szCs w:val="22"/>
          <w:u w:val="single"/>
          <w:lang w:val="bg-BG"/>
        </w:rPr>
        <w:t>Съдържание на натрий</w:t>
      </w:r>
    </w:p>
    <w:p w14:paraId="5F2C3FE0" w14:textId="77777777" w:rsidR="005773CA" w:rsidRDefault="00CA7688">
      <w:pPr>
        <w:spacing w:line="240" w:lineRule="auto"/>
        <w:rPr>
          <w:szCs w:val="22"/>
          <w:lang w:val="bg-BG"/>
        </w:rPr>
      </w:pPr>
      <w:r>
        <w:rPr>
          <w:szCs w:val="22"/>
          <w:lang w:val="bg-BG"/>
        </w:rPr>
        <w:t>Това лекарство съдържа по-малко от 1 mmol натрий (23 mg) на таблетка, т.е. може да се каже, че практически не съдържа натрий.</w:t>
      </w:r>
    </w:p>
    <w:p w14:paraId="3F9B587B" w14:textId="77777777" w:rsidR="005773CA" w:rsidRDefault="005773CA">
      <w:pPr>
        <w:spacing w:line="240" w:lineRule="auto"/>
        <w:rPr>
          <w:szCs w:val="22"/>
          <w:lang w:val="bg-BG"/>
        </w:rPr>
      </w:pPr>
    </w:p>
    <w:p w14:paraId="459E33EF" w14:textId="77777777" w:rsidR="005773CA" w:rsidRDefault="00CA7688">
      <w:pPr>
        <w:spacing w:line="240" w:lineRule="auto"/>
        <w:ind w:left="567" w:hanging="567"/>
        <w:rPr>
          <w:szCs w:val="22"/>
          <w:lang w:val="bg-BG"/>
        </w:rPr>
      </w:pPr>
      <w:r>
        <w:rPr>
          <w:b/>
          <w:szCs w:val="22"/>
          <w:lang w:val="bg-BG"/>
        </w:rPr>
        <w:t>4.5</w:t>
      </w:r>
      <w:r>
        <w:rPr>
          <w:b/>
          <w:szCs w:val="22"/>
          <w:lang w:val="bg-BG"/>
        </w:rPr>
        <w:tab/>
        <w:t>Взаимодействие с други лекарствени продукти и други форми на взаимодействие</w:t>
      </w:r>
    </w:p>
    <w:p w14:paraId="613B3C14" w14:textId="77777777" w:rsidR="005773CA" w:rsidRDefault="005773CA">
      <w:pPr>
        <w:spacing w:line="240" w:lineRule="auto"/>
        <w:rPr>
          <w:szCs w:val="22"/>
          <w:lang w:val="bg-BG"/>
        </w:rPr>
      </w:pPr>
    </w:p>
    <w:p w14:paraId="387CA674" w14:textId="77777777" w:rsidR="005773CA" w:rsidRDefault="00CA7688">
      <w:pPr>
        <w:keepNext/>
        <w:spacing w:line="240" w:lineRule="auto"/>
        <w:rPr>
          <w:szCs w:val="22"/>
          <w:u w:val="single"/>
          <w:lang w:val="bg-BG"/>
        </w:rPr>
      </w:pPr>
      <w:r>
        <w:rPr>
          <w:szCs w:val="22"/>
          <w:u w:val="single"/>
          <w:lang w:val="bg-BG"/>
        </w:rPr>
        <w:t>Антиепилептични лекарствени продукти</w:t>
      </w:r>
    </w:p>
    <w:p w14:paraId="210A8C28" w14:textId="77777777" w:rsidR="005773CA" w:rsidRDefault="00CA7688">
      <w:pPr>
        <w:spacing w:line="240" w:lineRule="auto"/>
        <w:rPr>
          <w:szCs w:val="22"/>
          <w:lang w:val="bg-BG"/>
        </w:rPr>
      </w:pPr>
      <w:r>
        <w:rPr>
          <w:szCs w:val="22"/>
          <w:lang w:val="bg-BG"/>
        </w:rPr>
        <w:t>Данните от клинични проучвания при възрастни, преди пускане в продажба показват, че леветирацетам не оказва влияние върху серумните концентрации на съществуващите антиепилептични лекарствени средства (фенитоин, карбамазепин, валпроева киселина, фенобарбитал, ламотрижин, габапентин, примидон), както и че тези антиепилептични лекарства не влияят върху фармакокинетиката на леветирацетам.</w:t>
      </w:r>
    </w:p>
    <w:p w14:paraId="2CAF901B" w14:textId="77777777" w:rsidR="005773CA" w:rsidRDefault="005773CA">
      <w:pPr>
        <w:spacing w:line="240" w:lineRule="auto"/>
        <w:rPr>
          <w:szCs w:val="22"/>
          <w:lang w:val="bg-BG"/>
        </w:rPr>
      </w:pPr>
    </w:p>
    <w:p w14:paraId="663830C6" w14:textId="77777777" w:rsidR="005773CA" w:rsidRDefault="00CA7688">
      <w:pPr>
        <w:spacing w:line="240" w:lineRule="auto"/>
        <w:rPr>
          <w:szCs w:val="22"/>
          <w:lang w:val="bg-BG"/>
        </w:rPr>
      </w:pPr>
      <w:r>
        <w:rPr>
          <w:szCs w:val="22"/>
          <w:lang w:val="bg-BG"/>
        </w:rPr>
        <w:t xml:space="preserve">Не съществуват категорични данни за клинично значими лекарствени взаимодействия както при възрастни, така и при педиатрични пациенти, приемащи до 60 mg/kg/дневно леветирацетам. </w:t>
      </w:r>
    </w:p>
    <w:p w14:paraId="14B41B63" w14:textId="77777777" w:rsidR="005773CA" w:rsidRDefault="00CA7688">
      <w:pPr>
        <w:spacing w:line="240" w:lineRule="auto"/>
        <w:rPr>
          <w:szCs w:val="22"/>
          <w:lang w:val="bg-BG"/>
        </w:rPr>
      </w:pPr>
      <w:r>
        <w:rPr>
          <w:szCs w:val="22"/>
          <w:lang w:val="bg-BG"/>
        </w:rPr>
        <w:t xml:space="preserve">Ретроспективната оценка на фармакокинетичните взаимодействия при деца и юноши с епилепсия (4 до 17 години), потвърждава, че допълващото лечение с перорално приложен леветирацетам не повлиява стационарните серумни концентрации на едновременно прилаганите карбамазепин и валпроат. Въпреки това данните предполагат 20% по-висок клирънс на леветирацетам при деца, приемащи ензим-индуциращи антиепилептични лекарствени продукти. Не се налага адаптиране на дозата. </w:t>
      </w:r>
    </w:p>
    <w:p w14:paraId="5C8B5751" w14:textId="77777777" w:rsidR="005773CA" w:rsidRDefault="005773CA">
      <w:pPr>
        <w:spacing w:line="240" w:lineRule="auto"/>
        <w:rPr>
          <w:szCs w:val="22"/>
          <w:lang w:val="bg-BG"/>
        </w:rPr>
      </w:pPr>
    </w:p>
    <w:p w14:paraId="68A19AA9" w14:textId="77777777" w:rsidR="005773CA" w:rsidRDefault="00CA7688">
      <w:pPr>
        <w:keepNext/>
        <w:spacing w:line="240" w:lineRule="auto"/>
        <w:rPr>
          <w:szCs w:val="22"/>
          <w:u w:val="single"/>
          <w:lang w:val="bg-BG"/>
        </w:rPr>
      </w:pPr>
      <w:r>
        <w:rPr>
          <w:szCs w:val="22"/>
          <w:u w:val="single"/>
          <w:lang w:val="bg-BG"/>
        </w:rPr>
        <w:t>Пробенецид</w:t>
      </w:r>
    </w:p>
    <w:p w14:paraId="1AB7363D" w14:textId="77777777" w:rsidR="005773CA" w:rsidRDefault="00CA7688">
      <w:pPr>
        <w:spacing w:line="240" w:lineRule="auto"/>
        <w:rPr>
          <w:szCs w:val="22"/>
          <w:lang w:val="bg-BG"/>
        </w:rPr>
      </w:pPr>
      <w:r>
        <w:rPr>
          <w:szCs w:val="22"/>
          <w:lang w:val="bg-BG"/>
        </w:rPr>
        <w:t xml:space="preserve">Установено е, че пробенецид (500 mg четири пъти дневно), блокер на бъбречната тубулна секреция, инхибира реналния клирънс на първичния метаболит, но не и на леветирацетам. Въпреки това концентрацията на този метаболит остава ниска. </w:t>
      </w:r>
    </w:p>
    <w:p w14:paraId="01A88AC5" w14:textId="77777777" w:rsidR="005773CA" w:rsidRDefault="005773CA">
      <w:pPr>
        <w:spacing w:line="240" w:lineRule="auto"/>
        <w:rPr>
          <w:szCs w:val="22"/>
          <w:lang w:val="bg-BG"/>
        </w:rPr>
      </w:pPr>
    </w:p>
    <w:p w14:paraId="5D503766" w14:textId="39E4D2C3" w:rsidR="005773CA" w:rsidRDefault="00CA7688">
      <w:pPr>
        <w:keepNext/>
        <w:spacing w:line="240" w:lineRule="auto"/>
        <w:rPr>
          <w:szCs w:val="22"/>
          <w:lang w:val="ru-RU"/>
        </w:rPr>
      </w:pPr>
      <w:r>
        <w:rPr>
          <w:szCs w:val="22"/>
          <w:u w:val="single"/>
          <w:lang w:val="bg-BG"/>
        </w:rPr>
        <w:t>Метотрексат</w:t>
      </w:r>
    </w:p>
    <w:p w14:paraId="39E05B6B" w14:textId="07BF9F55" w:rsidR="005773CA" w:rsidRDefault="00CA7688">
      <w:pPr>
        <w:spacing w:line="240" w:lineRule="auto"/>
        <w:rPr>
          <w:szCs w:val="22"/>
          <w:lang w:val="bg-BG"/>
        </w:rPr>
      </w:pPr>
      <w:r>
        <w:rPr>
          <w:szCs w:val="22"/>
          <w:lang w:val="bg-BG"/>
        </w:rPr>
        <w:t>Съобщено е, че едновременното приложение на леветирацетам и метотрексат намалява клирънса на метотрексат, което води до повишена концентрация/задържане на метотрексат в кръвта до потенциално токсични нива. Нивата на метотрексат и леветирацетам в кръвта трябва да се проследяват внимателно при пациенти, лекувани едновременно с двете лекарства.</w:t>
      </w:r>
    </w:p>
    <w:p w14:paraId="6F1FE605" w14:textId="77777777" w:rsidR="005773CA" w:rsidRDefault="005773CA">
      <w:pPr>
        <w:spacing w:line="240" w:lineRule="auto"/>
        <w:rPr>
          <w:szCs w:val="22"/>
          <w:lang w:val="bg-BG"/>
        </w:rPr>
      </w:pPr>
    </w:p>
    <w:p w14:paraId="35C8446E" w14:textId="77777777" w:rsidR="005773CA" w:rsidRDefault="00CA7688">
      <w:pPr>
        <w:keepNext/>
        <w:spacing w:line="240" w:lineRule="auto"/>
        <w:rPr>
          <w:szCs w:val="22"/>
          <w:u w:val="single"/>
          <w:lang w:val="bg-BG"/>
        </w:rPr>
      </w:pPr>
      <w:r>
        <w:rPr>
          <w:szCs w:val="22"/>
          <w:u w:val="single"/>
          <w:lang w:val="bg-BG"/>
        </w:rPr>
        <w:t>Перорални контрацептиви и други фармакокинетични взаимодействия</w:t>
      </w:r>
    </w:p>
    <w:p w14:paraId="5EF5F81E" w14:textId="77777777" w:rsidR="005773CA" w:rsidRDefault="00CA7688">
      <w:pPr>
        <w:spacing w:line="240" w:lineRule="auto"/>
        <w:rPr>
          <w:szCs w:val="22"/>
          <w:lang w:val="bg-BG"/>
        </w:rPr>
      </w:pPr>
      <w:r>
        <w:rPr>
          <w:szCs w:val="22"/>
          <w:lang w:val="bg-BG"/>
        </w:rPr>
        <w:t xml:space="preserve">Леветирацетам 1 000 mg дневно не повлиява фармакокинетиката на оралните контрацептиви (етинилестрадиол и левоноргестрел); ендокринните параметри (лутеинизиращ хормон и прогестерон) не се променят. Леветирацетам 2 000 mg дневно не повлиява фармакокинетиката на дигоксин и варфарин; протромбиновото време не се променя. Едновременното приемане с дигоксин, орални контрацептиви и варфарин не повлиява фармакокинетиката на леветирацетам. </w:t>
      </w:r>
    </w:p>
    <w:p w14:paraId="1D3C6DAB" w14:textId="77777777" w:rsidR="005773CA" w:rsidRDefault="005773CA">
      <w:pPr>
        <w:spacing w:line="240" w:lineRule="auto"/>
        <w:rPr>
          <w:szCs w:val="22"/>
          <w:u w:val="single"/>
          <w:lang w:val="bg-BG"/>
        </w:rPr>
      </w:pPr>
    </w:p>
    <w:p w14:paraId="3247F9A3" w14:textId="77777777" w:rsidR="005773CA" w:rsidRDefault="00CA7688">
      <w:pPr>
        <w:keepNext/>
        <w:spacing w:line="240" w:lineRule="auto"/>
        <w:rPr>
          <w:szCs w:val="22"/>
          <w:u w:val="single"/>
          <w:lang w:val="bg-BG"/>
        </w:rPr>
      </w:pPr>
      <w:r>
        <w:rPr>
          <w:szCs w:val="22"/>
          <w:u w:val="single"/>
          <w:lang w:val="bg-BG"/>
        </w:rPr>
        <w:t>Слабителни</w:t>
      </w:r>
    </w:p>
    <w:p w14:paraId="0E40A4C1" w14:textId="77777777" w:rsidR="005773CA" w:rsidRDefault="00CA7688">
      <w:pPr>
        <w:spacing w:line="240" w:lineRule="auto"/>
        <w:rPr>
          <w:szCs w:val="22"/>
          <w:lang w:val="bg-BG"/>
        </w:rPr>
      </w:pPr>
      <w:r>
        <w:rPr>
          <w:szCs w:val="22"/>
          <w:lang w:val="bg-BG"/>
        </w:rPr>
        <w:t>Има изолирани съобщения за намаление на ефикасността на леветирацетам, когато осмотичното слабително макрогол се прилага едновременно с перорален леветирацетам. Следователно, макрогол не трябва да се приема през устата в продължение на един час преди и един час след приема на леветирацетам.</w:t>
      </w:r>
    </w:p>
    <w:p w14:paraId="60FD3EFA" w14:textId="77777777" w:rsidR="005773CA" w:rsidRDefault="005773CA">
      <w:pPr>
        <w:spacing w:line="240" w:lineRule="auto"/>
        <w:rPr>
          <w:szCs w:val="22"/>
          <w:lang w:val="bg-BG"/>
        </w:rPr>
      </w:pPr>
    </w:p>
    <w:p w14:paraId="6E65E5DE" w14:textId="77777777" w:rsidR="005773CA" w:rsidRDefault="00CA7688">
      <w:pPr>
        <w:keepNext/>
        <w:spacing w:line="240" w:lineRule="auto"/>
        <w:rPr>
          <w:szCs w:val="22"/>
          <w:u w:val="single"/>
          <w:lang w:val="bg-BG"/>
        </w:rPr>
      </w:pPr>
      <w:r>
        <w:rPr>
          <w:szCs w:val="22"/>
          <w:u w:val="single"/>
          <w:lang w:val="bg-BG"/>
        </w:rPr>
        <w:lastRenderedPageBreak/>
        <w:t>Храна и алкохол</w:t>
      </w:r>
    </w:p>
    <w:p w14:paraId="563068D0" w14:textId="77777777" w:rsidR="005773CA" w:rsidRDefault="00CA7688">
      <w:pPr>
        <w:spacing w:line="240" w:lineRule="auto"/>
        <w:rPr>
          <w:szCs w:val="22"/>
          <w:lang w:val="bg-BG"/>
        </w:rPr>
      </w:pPr>
      <w:r>
        <w:rPr>
          <w:szCs w:val="22"/>
          <w:lang w:val="bg-BG"/>
        </w:rPr>
        <w:t xml:space="preserve">Степента на абсорбция на леветирацетам не се променя от храната, но скоростта на абсорбция е слабо понижена. </w:t>
      </w:r>
    </w:p>
    <w:p w14:paraId="1A31D473" w14:textId="77777777" w:rsidR="005773CA" w:rsidRDefault="00CA7688">
      <w:pPr>
        <w:spacing w:line="240" w:lineRule="auto"/>
        <w:rPr>
          <w:szCs w:val="22"/>
          <w:lang w:val="bg-BG"/>
        </w:rPr>
      </w:pPr>
      <w:r>
        <w:rPr>
          <w:szCs w:val="22"/>
          <w:lang w:val="bg-BG"/>
        </w:rPr>
        <w:t xml:space="preserve">Няма данни за взаимодействие на леветирацетам с алкохол. </w:t>
      </w:r>
    </w:p>
    <w:p w14:paraId="04AFEDF0" w14:textId="77777777" w:rsidR="005773CA" w:rsidRDefault="005773CA">
      <w:pPr>
        <w:spacing w:line="240" w:lineRule="auto"/>
        <w:rPr>
          <w:szCs w:val="22"/>
          <w:lang w:val="bg-BG"/>
        </w:rPr>
      </w:pPr>
    </w:p>
    <w:p w14:paraId="6C47BF77" w14:textId="77777777" w:rsidR="005773CA" w:rsidRDefault="00CA7688">
      <w:pPr>
        <w:keepNext/>
        <w:spacing w:line="240" w:lineRule="auto"/>
        <w:ind w:left="567" w:hanging="567"/>
        <w:rPr>
          <w:szCs w:val="22"/>
          <w:lang w:val="bg-BG"/>
        </w:rPr>
      </w:pPr>
      <w:r>
        <w:rPr>
          <w:b/>
          <w:szCs w:val="22"/>
          <w:lang w:val="bg-BG"/>
        </w:rPr>
        <w:t>4.6</w:t>
      </w:r>
      <w:r>
        <w:rPr>
          <w:b/>
          <w:szCs w:val="22"/>
          <w:lang w:val="bg-BG"/>
        </w:rPr>
        <w:tab/>
        <w:t>Фертилитет, бременност и кърмене</w:t>
      </w:r>
    </w:p>
    <w:p w14:paraId="178929AD" w14:textId="77777777" w:rsidR="005773CA" w:rsidRDefault="005773CA">
      <w:pPr>
        <w:keepNext/>
        <w:spacing w:line="240" w:lineRule="auto"/>
        <w:rPr>
          <w:szCs w:val="22"/>
          <w:lang w:val="bg-BG"/>
        </w:rPr>
      </w:pPr>
    </w:p>
    <w:p w14:paraId="041085A1" w14:textId="77777777" w:rsidR="005773CA" w:rsidRDefault="00CA7688">
      <w:pPr>
        <w:keepNext/>
        <w:spacing w:line="240" w:lineRule="auto"/>
        <w:rPr>
          <w:szCs w:val="22"/>
          <w:u w:val="single"/>
          <w:lang w:val="bg-BG"/>
        </w:rPr>
      </w:pPr>
      <w:r>
        <w:rPr>
          <w:szCs w:val="22"/>
          <w:u w:val="single"/>
          <w:lang w:val="bg-BG"/>
        </w:rPr>
        <w:t>Жени с детероден потенциал</w:t>
      </w:r>
    </w:p>
    <w:p w14:paraId="0A42299C" w14:textId="1A76514B" w:rsidR="005773CA" w:rsidRDefault="00CA7688">
      <w:pPr>
        <w:spacing w:line="240" w:lineRule="auto"/>
        <w:rPr>
          <w:szCs w:val="22"/>
          <w:lang w:val="bg-BG"/>
        </w:rPr>
      </w:pPr>
      <w:r>
        <w:rPr>
          <w:szCs w:val="22"/>
          <w:lang w:val="bg-BG"/>
        </w:rPr>
        <w:t>На жени с детероден потенциал трябва да се дава съвет от специалист. Лечението с леветирацетам трябва да се преразгледа, когато жената планира да забременее. Както при всички антиепилептични лекарства, трябва да се избягва внезапно спиране на леветирацетам, тъй като това може да доведе до поява на гърчове, които биха могли да имат сериозни последици за жената и нероденото дете. Трябва да се предпочете монотерапия, когато е възможно, тъй като лечението с множество антиепилептични лекарства (АЕЛ) може да е свързано с по-висок риск от вродени малформации, отколкото монотерапията, в зависимост от прилаганите антиепилептици.</w:t>
      </w:r>
    </w:p>
    <w:p w14:paraId="2742EF09" w14:textId="77777777" w:rsidR="005773CA" w:rsidRDefault="005773CA">
      <w:pPr>
        <w:spacing w:line="240" w:lineRule="auto"/>
        <w:rPr>
          <w:szCs w:val="22"/>
          <w:lang w:val="bg-BG"/>
        </w:rPr>
      </w:pPr>
    </w:p>
    <w:p w14:paraId="4DD8E9EF" w14:textId="77777777" w:rsidR="005773CA" w:rsidRDefault="00CA7688">
      <w:pPr>
        <w:keepNext/>
        <w:spacing w:line="240" w:lineRule="auto"/>
        <w:rPr>
          <w:szCs w:val="22"/>
          <w:u w:val="single"/>
          <w:lang w:val="bg-BG"/>
        </w:rPr>
      </w:pPr>
      <w:r>
        <w:rPr>
          <w:szCs w:val="22"/>
          <w:u w:val="single"/>
          <w:lang w:val="bg-BG"/>
        </w:rPr>
        <w:t>Бременност</w:t>
      </w:r>
    </w:p>
    <w:p w14:paraId="6750D407" w14:textId="0A1A096D" w:rsidR="005773CA" w:rsidRDefault="00CA7688">
      <w:pPr>
        <w:spacing w:line="240" w:lineRule="auto"/>
        <w:rPr>
          <w:lang w:val="bg-BG"/>
        </w:rPr>
      </w:pPr>
      <w:r w:rsidRPr="002B6D50">
        <w:rPr>
          <w:szCs w:val="22"/>
          <w:lang w:val="bg-BG"/>
        </w:rPr>
        <w:t>Големият брой постмаркетингови данни при бременни жени с експозиция на леветирацетам като монотерапия (над 1</w:t>
      </w:r>
      <w:r>
        <w:rPr>
          <w:szCs w:val="22"/>
        </w:rPr>
        <w:t> </w:t>
      </w:r>
      <w:r w:rsidRPr="002B6D50">
        <w:rPr>
          <w:szCs w:val="22"/>
          <w:lang w:val="bg-BG"/>
        </w:rPr>
        <w:t>800, сред които при над 1</w:t>
      </w:r>
      <w:r>
        <w:rPr>
          <w:szCs w:val="22"/>
        </w:rPr>
        <w:t> </w:t>
      </w:r>
      <w:r w:rsidRPr="002B6D50">
        <w:rPr>
          <w:szCs w:val="22"/>
          <w:lang w:val="bg-BG"/>
        </w:rPr>
        <w:t xml:space="preserve">500 експозицията възниква по време на първия триместър) не показват увеличаване на риска от основните вродени малформации. Налични са ограничени данни относно неврологичното развитие на деца, с </w:t>
      </w:r>
      <w:r>
        <w:rPr>
          <w:i/>
          <w:szCs w:val="22"/>
        </w:rPr>
        <w:t>in</w:t>
      </w:r>
      <w:r w:rsidRPr="002B6D50">
        <w:rPr>
          <w:i/>
          <w:szCs w:val="22"/>
          <w:lang w:val="bg-BG"/>
        </w:rPr>
        <w:t xml:space="preserve"> </w:t>
      </w:r>
      <w:r>
        <w:rPr>
          <w:i/>
          <w:szCs w:val="22"/>
        </w:rPr>
        <w:t>utero</w:t>
      </w:r>
      <w:r w:rsidRPr="002B6D50">
        <w:rPr>
          <w:szCs w:val="22"/>
          <w:lang w:val="bg-BG"/>
        </w:rPr>
        <w:t xml:space="preserve"> експозиция на монотерапия с леветирацетам. Данните от две обсервационни популационни проучвания по регистър, проведени в почти един и същ набор от данни от скандинавските страни и включващи повече от 1</w:t>
      </w:r>
      <w:r w:rsidR="001A2850">
        <w:rPr>
          <w:szCs w:val="22"/>
        </w:rPr>
        <w:t> </w:t>
      </w:r>
      <w:r w:rsidRPr="002B6D50">
        <w:rPr>
          <w:szCs w:val="22"/>
          <w:lang w:val="bg-BG"/>
        </w:rPr>
        <w:t>000</w:t>
      </w:r>
      <w:r w:rsidR="001A2850">
        <w:rPr>
          <w:szCs w:val="22"/>
        </w:rPr>
        <w:t> </w:t>
      </w:r>
      <w:r w:rsidRPr="002B6D50">
        <w:rPr>
          <w:szCs w:val="22"/>
          <w:lang w:val="bg-BG"/>
        </w:rPr>
        <w:t xml:space="preserve">деца, родени от жени с епилепсия, </w:t>
      </w:r>
      <w:r w:rsidR="002D6AAB">
        <w:rPr>
          <w:szCs w:val="22"/>
          <w:lang w:val="bg-BG"/>
        </w:rPr>
        <w:t xml:space="preserve">и </w:t>
      </w:r>
      <w:r w:rsidRPr="002B6D50">
        <w:rPr>
          <w:szCs w:val="22"/>
          <w:lang w:val="bg-BG"/>
        </w:rPr>
        <w:t xml:space="preserve">с пренатална експозиция на монотерапия с леветирацетам, не показват повишен риск от разстройства от аутистичния спектър или интелектуални затруднения в сравнение с деца, родени от жени с епилепсия, </w:t>
      </w:r>
      <w:r w:rsidR="008D3BDB">
        <w:rPr>
          <w:szCs w:val="22"/>
          <w:lang w:val="bg-BG"/>
        </w:rPr>
        <w:t>и</w:t>
      </w:r>
      <w:r w:rsidR="008D3BDB" w:rsidRPr="002B6D50">
        <w:rPr>
          <w:szCs w:val="22"/>
          <w:lang w:val="bg-BG"/>
        </w:rPr>
        <w:t xml:space="preserve"> </w:t>
      </w:r>
      <w:r w:rsidRPr="002B6D50">
        <w:rPr>
          <w:szCs w:val="22"/>
          <w:lang w:val="bg-BG"/>
        </w:rPr>
        <w:t xml:space="preserve">които </w:t>
      </w:r>
      <w:r>
        <w:rPr>
          <w:i/>
          <w:szCs w:val="22"/>
        </w:rPr>
        <w:t>in</w:t>
      </w:r>
      <w:r w:rsidRPr="002B6D50">
        <w:rPr>
          <w:i/>
          <w:szCs w:val="22"/>
          <w:lang w:val="bg-BG"/>
        </w:rPr>
        <w:t xml:space="preserve"> </w:t>
      </w:r>
      <w:r>
        <w:rPr>
          <w:i/>
          <w:szCs w:val="22"/>
        </w:rPr>
        <w:t>utero</w:t>
      </w:r>
      <w:r w:rsidRPr="002B6D50">
        <w:rPr>
          <w:szCs w:val="22"/>
          <w:lang w:val="bg-BG"/>
        </w:rPr>
        <w:t xml:space="preserve"> не са с експозиция на антиепилептично лекарство. Средното време на проследяване на децата в групата на леветирацетам е по-кратко, отколкото при групата деца, които не са с експозиция на антиепилептично лекарство (напр. 4,4</w:t>
      </w:r>
      <w:r w:rsidR="001A2850">
        <w:rPr>
          <w:szCs w:val="22"/>
        </w:rPr>
        <w:t> </w:t>
      </w:r>
      <w:r w:rsidRPr="002B6D50">
        <w:rPr>
          <w:szCs w:val="22"/>
          <w:lang w:val="bg-BG"/>
        </w:rPr>
        <w:t>години спрямо 6,8</w:t>
      </w:r>
      <w:r w:rsidR="001A2850">
        <w:rPr>
          <w:szCs w:val="22"/>
        </w:rPr>
        <w:t> </w:t>
      </w:r>
      <w:r w:rsidRPr="002B6D50">
        <w:rPr>
          <w:szCs w:val="22"/>
          <w:lang w:val="bg-BG"/>
        </w:rPr>
        <w:t>години в едно от проучванията).</w:t>
      </w:r>
    </w:p>
    <w:p w14:paraId="6E0B3C67" w14:textId="77777777" w:rsidR="005773CA" w:rsidRDefault="00CA7688">
      <w:pPr>
        <w:spacing w:line="240" w:lineRule="auto"/>
        <w:rPr>
          <w:szCs w:val="22"/>
          <w:lang w:val="bg-BG"/>
        </w:rPr>
      </w:pPr>
      <w:r>
        <w:rPr>
          <w:lang w:val="bg-BG"/>
        </w:rPr>
        <w:t>Леветирацетам може да се прилага по време на бременност, ако след внимателна оценка се счете, че е клинично необходимо. В такъв случай се препоръчва най-ниската ефективна доза.</w:t>
      </w:r>
    </w:p>
    <w:p w14:paraId="40193C85" w14:textId="77777777" w:rsidR="005773CA" w:rsidRDefault="00CA7688">
      <w:pPr>
        <w:spacing w:line="240" w:lineRule="auto"/>
        <w:rPr>
          <w:szCs w:val="22"/>
          <w:lang w:val="bg-BG"/>
        </w:rPr>
      </w:pPr>
      <w:r>
        <w:rPr>
          <w:szCs w:val="22"/>
          <w:lang w:val="bg-BG"/>
        </w:rPr>
        <w:t>Физиологичните промени по време на бременността може да повлияят концентрацията на леветирацетам. По време на бременността се наблюдава понижаване на плазмените концентрации на леветирацетам. Понижаването е по</w:t>
      </w:r>
      <w:r>
        <w:rPr>
          <w:szCs w:val="22"/>
          <w:lang w:val="bg-BG"/>
        </w:rPr>
        <w:noBreakHyphen/>
        <w:t xml:space="preserve">изразено през третия триместър (до 60% от изходното ниво преди бременността). Затова на бременните жени трябва да се осигурят подходящи медицински грижи. </w:t>
      </w:r>
    </w:p>
    <w:p w14:paraId="353B3CD1" w14:textId="77777777" w:rsidR="005773CA" w:rsidRDefault="005773CA">
      <w:pPr>
        <w:spacing w:line="240" w:lineRule="auto"/>
        <w:rPr>
          <w:szCs w:val="22"/>
          <w:lang w:val="bg-BG"/>
        </w:rPr>
      </w:pPr>
    </w:p>
    <w:p w14:paraId="3C98E81B" w14:textId="77777777" w:rsidR="005773CA" w:rsidRDefault="00CA7688">
      <w:pPr>
        <w:keepNext/>
        <w:spacing w:line="240" w:lineRule="auto"/>
        <w:rPr>
          <w:szCs w:val="22"/>
          <w:u w:val="single"/>
          <w:lang w:val="bg-BG"/>
        </w:rPr>
      </w:pPr>
      <w:r>
        <w:rPr>
          <w:szCs w:val="22"/>
          <w:u w:val="single"/>
          <w:lang w:val="bg-BG"/>
        </w:rPr>
        <w:t>Кърмене</w:t>
      </w:r>
    </w:p>
    <w:p w14:paraId="510D26E7" w14:textId="77777777" w:rsidR="005773CA" w:rsidRDefault="00CA7688">
      <w:pPr>
        <w:spacing w:line="240" w:lineRule="auto"/>
        <w:rPr>
          <w:szCs w:val="22"/>
          <w:lang w:val="bg-BG"/>
        </w:rPr>
      </w:pPr>
      <w:r>
        <w:rPr>
          <w:szCs w:val="22"/>
          <w:lang w:val="bg-BG"/>
        </w:rPr>
        <w:t>Леветирацетам се отделя в кърмата, затова кърменето не е препоръчително.</w:t>
      </w:r>
    </w:p>
    <w:p w14:paraId="009A569F" w14:textId="77777777" w:rsidR="005773CA" w:rsidRDefault="00CA7688">
      <w:pPr>
        <w:spacing w:line="240" w:lineRule="auto"/>
        <w:rPr>
          <w:szCs w:val="22"/>
          <w:lang w:val="bg-BG"/>
        </w:rPr>
      </w:pPr>
      <w:r>
        <w:rPr>
          <w:szCs w:val="22"/>
          <w:lang w:val="bg-BG"/>
        </w:rPr>
        <w:t>Ако обаче лечението с леветирацетам е наложително в периода на кърмене, съотношението полза/риск трябва да бъде оценено при отчитане на значението на кърменето.</w:t>
      </w:r>
    </w:p>
    <w:p w14:paraId="3BF9B80D" w14:textId="77777777" w:rsidR="005773CA" w:rsidRDefault="005773CA">
      <w:pPr>
        <w:spacing w:line="240" w:lineRule="auto"/>
        <w:rPr>
          <w:szCs w:val="22"/>
          <w:u w:val="single"/>
          <w:lang w:val="bg-BG"/>
        </w:rPr>
      </w:pPr>
    </w:p>
    <w:p w14:paraId="76169D97" w14:textId="77777777" w:rsidR="005773CA" w:rsidRDefault="00CA7688">
      <w:pPr>
        <w:keepNext/>
        <w:spacing w:line="240" w:lineRule="auto"/>
        <w:rPr>
          <w:szCs w:val="22"/>
          <w:u w:val="single"/>
          <w:lang w:val="bg-BG"/>
        </w:rPr>
      </w:pPr>
      <w:r>
        <w:rPr>
          <w:szCs w:val="22"/>
          <w:u w:val="single"/>
          <w:lang w:val="bg-BG"/>
        </w:rPr>
        <w:t xml:space="preserve">Фертилитет </w:t>
      </w:r>
    </w:p>
    <w:p w14:paraId="5CA8B179" w14:textId="77777777" w:rsidR="005773CA" w:rsidRDefault="00CA7688">
      <w:pPr>
        <w:spacing w:line="240" w:lineRule="auto"/>
        <w:rPr>
          <w:szCs w:val="22"/>
          <w:lang w:val="bg-BG"/>
        </w:rPr>
      </w:pPr>
      <w:r>
        <w:rPr>
          <w:szCs w:val="22"/>
          <w:lang w:val="bg-BG"/>
        </w:rPr>
        <w:t>Не са открити данни за влиянието върху фертилитета при проучвания върху животни (вж. точка 5.3). Няма клинични данни, потенциалния риск за хора не е известен.</w:t>
      </w:r>
    </w:p>
    <w:p w14:paraId="4EAD6678" w14:textId="77777777" w:rsidR="005773CA" w:rsidRDefault="005773CA">
      <w:pPr>
        <w:spacing w:line="240" w:lineRule="auto"/>
        <w:rPr>
          <w:szCs w:val="22"/>
          <w:u w:val="single"/>
          <w:lang w:val="bg-BG"/>
        </w:rPr>
      </w:pPr>
    </w:p>
    <w:p w14:paraId="6D40D891" w14:textId="77777777" w:rsidR="005773CA" w:rsidRDefault="00CA7688">
      <w:pPr>
        <w:keepNext/>
        <w:spacing w:line="240" w:lineRule="auto"/>
        <w:rPr>
          <w:szCs w:val="22"/>
          <w:lang w:val="bg-BG"/>
        </w:rPr>
      </w:pPr>
      <w:r>
        <w:rPr>
          <w:b/>
          <w:szCs w:val="22"/>
          <w:lang w:val="bg-BG"/>
        </w:rPr>
        <w:t>4.7</w:t>
      </w:r>
      <w:r>
        <w:rPr>
          <w:b/>
          <w:szCs w:val="22"/>
          <w:lang w:val="bg-BG"/>
        </w:rPr>
        <w:tab/>
        <w:t>Ефекти върху способността за шофиране и работа с машини</w:t>
      </w:r>
    </w:p>
    <w:p w14:paraId="6BC11DBF" w14:textId="77777777" w:rsidR="005773CA" w:rsidRDefault="005773CA">
      <w:pPr>
        <w:keepNext/>
        <w:keepLines/>
        <w:spacing w:line="240" w:lineRule="auto"/>
        <w:rPr>
          <w:szCs w:val="22"/>
          <w:lang w:val="bg-BG"/>
        </w:rPr>
      </w:pPr>
    </w:p>
    <w:p w14:paraId="7466D74F" w14:textId="5DBAD1A4" w:rsidR="005773CA" w:rsidRDefault="00CA7688">
      <w:pPr>
        <w:spacing w:line="240" w:lineRule="auto"/>
        <w:rPr>
          <w:szCs w:val="22"/>
          <w:lang w:val="bg-BG"/>
        </w:rPr>
      </w:pPr>
      <w:r>
        <w:rPr>
          <w:szCs w:val="22"/>
          <w:lang w:val="bg-BG"/>
        </w:rPr>
        <w:t>Леветирацетам не повлиява или повлиява пренебрежимо способността за шофиране и работа с машини.</w:t>
      </w:r>
      <w:r>
        <w:rPr>
          <w:szCs w:val="22"/>
          <w:lang w:val="ru-RU"/>
        </w:rPr>
        <w:t xml:space="preserve"> </w:t>
      </w:r>
      <w:r>
        <w:rPr>
          <w:szCs w:val="22"/>
          <w:lang w:val="bg-BG"/>
        </w:rPr>
        <w:t>Поради възможна различна индивидуална чувствителност при някои пациенти, в началото на лечението или при последващо увеличаване на дозата, може да се появи сънливост или други симптоми от страна на централната нервна система. Ето защо се препоръчва повишено внимание при пациенти, извършващи определени задачи, като шофиране или работа с машини. Пациентите трябва да бъдат предупредени да не използват каквато и да е техника или машини докато не установят, че възможността им за това не се е повлияла.</w:t>
      </w:r>
    </w:p>
    <w:p w14:paraId="285EF294" w14:textId="77777777" w:rsidR="005773CA" w:rsidRDefault="005773CA">
      <w:pPr>
        <w:spacing w:line="240" w:lineRule="auto"/>
        <w:rPr>
          <w:szCs w:val="22"/>
          <w:lang w:val="bg-BG"/>
        </w:rPr>
      </w:pPr>
    </w:p>
    <w:p w14:paraId="5D8CDB6D" w14:textId="77777777" w:rsidR="005773CA" w:rsidRDefault="00CA7688">
      <w:pPr>
        <w:spacing w:line="240" w:lineRule="auto"/>
        <w:rPr>
          <w:b/>
          <w:szCs w:val="22"/>
          <w:lang w:val="bg-BG"/>
        </w:rPr>
      </w:pPr>
      <w:r>
        <w:rPr>
          <w:b/>
          <w:szCs w:val="22"/>
          <w:lang w:val="bg-BG"/>
        </w:rPr>
        <w:t>4.8</w:t>
      </w:r>
      <w:r>
        <w:rPr>
          <w:b/>
          <w:szCs w:val="22"/>
          <w:lang w:val="bg-BG"/>
        </w:rPr>
        <w:tab/>
        <w:t>Нежелани лекарствени реакции</w:t>
      </w:r>
    </w:p>
    <w:p w14:paraId="7FCABF42" w14:textId="77777777" w:rsidR="005773CA" w:rsidRDefault="005773CA">
      <w:pPr>
        <w:spacing w:line="240" w:lineRule="auto"/>
        <w:rPr>
          <w:szCs w:val="22"/>
          <w:lang w:val="bg-BG"/>
        </w:rPr>
      </w:pPr>
    </w:p>
    <w:p w14:paraId="20183EF0" w14:textId="77777777" w:rsidR="005773CA" w:rsidRDefault="00CA7688">
      <w:pPr>
        <w:keepNext/>
        <w:spacing w:line="240" w:lineRule="auto"/>
        <w:rPr>
          <w:szCs w:val="22"/>
          <w:u w:val="single"/>
          <w:lang w:val="bg-BG"/>
        </w:rPr>
      </w:pPr>
      <w:r>
        <w:rPr>
          <w:szCs w:val="22"/>
          <w:u w:val="single"/>
          <w:lang w:val="bg-BG"/>
        </w:rPr>
        <w:t>Обобщение на профила на безопасност</w:t>
      </w:r>
    </w:p>
    <w:p w14:paraId="7AED1CF3" w14:textId="77777777" w:rsidR="005773CA" w:rsidRDefault="005773CA">
      <w:pPr>
        <w:spacing w:line="240" w:lineRule="auto"/>
        <w:rPr>
          <w:szCs w:val="22"/>
          <w:lang w:val="ru-RU"/>
        </w:rPr>
      </w:pPr>
    </w:p>
    <w:p w14:paraId="5D334FAF" w14:textId="78E817FC" w:rsidR="005773CA" w:rsidRDefault="00CA7688">
      <w:pPr>
        <w:spacing w:line="240" w:lineRule="auto"/>
        <w:rPr>
          <w:szCs w:val="22"/>
          <w:lang w:val="bg-BG"/>
        </w:rPr>
      </w:pPr>
      <w:r>
        <w:rPr>
          <w:szCs w:val="22"/>
          <w:lang w:val="bg-BG"/>
        </w:rPr>
        <w:t>Най-често съобщаваните нежелани реакции са назофарингит, сънливост, главоболие, умора и замаяност. Профилът на нежеланите реакции, представени по-долу, се основава на анализа на сборни плацебо-контролирани клинични изследвания за всички изследвани показания, включващи общо 3 416 пациенти, лекувани с леветирацетам. Тези данни са допълнени с употребата на леветирацетам в съответните отворени разширени проучвания, както и постмаркетинговия опит. Профилът на безопасност на леветирацетам е като цяло подобен при различните възрастови групи (възрастни и педиатрични пациенти), както и в рамките на одобрените индикации свързани с епилепсията.</w:t>
      </w:r>
    </w:p>
    <w:p w14:paraId="44A88316" w14:textId="77777777" w:rsidR="005773CA" w:rsidRDefault="005773CA">
      <w:pPr>
        <w:spacing w:line="240" w:lineRule="auto"/>
        <w:rPr>
          <w:szCs w:val="22"/>
          <w:u w:val="single"/>
          <w:lang w:val="bg-BG"/>
        </w:rPr>
      </w:pPr>
    </w:p>
    <w:p w14:paraId="0FB9B2DE" w14:textId="77777777" w:rsidR="005773CA" w:rsidRDefault="00CA7688">
      <w:pPr>
        <w:keepNext/>
        <w:spacing w:line="240" w:lineRule="auto"/>
        <w:rPr>
          <w:szCs w:val="22"/>
          <w:u w:val="single"/>
          <w:lang w:val="bg-BG"/>
        </w:rPr>
      </w:pPr>
      <w:r>
        <w:rPr>
          <w:szCs w:val="22"/>
          <w:u w:val="single"/>
          <w:lang w:val="bg-BG"/>
        </w:rPr>
        <w:t>Табулиран списък на нежеланите лекарствени реакции</w:t>
      </w:r>
    </w:p>
    <w:p w14:paraId="620FBA40" w14:textId="77777777" w:rsidR="005773CA" w:rsidRDefault="005773CA">
      <w:pPr>
        <w:spacing w:line="240" w:lineRule="auto"/>
        <w:rPr>
          <w:szCs w:val="22"/>
          <w:lang w:val="bg-BG"/>
        </w:rPr>
      </w:pPr>
    </w:p>
    <w:p w14:paraId="10690DA8" w14:textId="77777777" w:rsidR="005773CA" w:rsidRDefault="00CA7688">
      <w:pPr>
        <w:spacing w:line="240" w:lineRule="auto"/>
        <w:rPr>
          <w:szCs w:val="22"/>
          <w:lang w:val="ru-RU"/>
        </w:rPr>
      </w:pPr>
      <w:r>
        <w:rPr>
          <w:szCs w:val="22"/>
          <w:lang w:val="bg-BG"/>
        </w:rPr>
        <w:t>Проявените нежелани лекарствени реакции при клинични изпитвания (при възрастни, юноши, деца и кърмачета над 1 месец) или от постмаркетингов опит са изброени по системо - органна класификация и по честота. Нежеланите лекарствени реакции са изброени в низходящ ред по отношение на тяхната сериозност и честотата им е дефинирана, както следва: много чести (≥1/10), чести (</w:t>
      </w:r>
      <w:r>
        <w:rPr>
          <w:rFonts w:eastAsia="Arial Unicode MS"/>
          <w:szCs w:val="22"/>
          <w:lang w:val="bg-BG"/>
        </w:rPr>
        <w:t>≥</w:t>
      </w:r>
      <w:r>
        <w:rPr>
          <w:szCs w:val="22"/>
          <w:lang w:val="bg-BG"/>
        </w:rPr>
        <w:t>1/100 до &lt; 1/10), нечести (</w:t>
      </w:r>
      <w:r>
        <w:rPr>
          <w:rFonts w:eastAsia="Arial Unicode MS"/>
          <w:szCs w:val="22"/>
          <w:lang w:val="bg-BG"/>
        </w:rPr>
        <w:t>≥</w:t>
      </w:r>
      <w:r>
        <w:rPr>
          <w:szCs w:val="22"/>
          <w:lang w:val="bg-BG"/>
        </w:rPr>
        <w:t>1/1 000 до &lt;1/100), редки (≥1/10 000 до &lt;1/1 000) и много редки (&lt;1/10 000).</w:t>
      </w:r>
    </w:p>
    <w:p w14:paraId="677B38BF" w14:textId="77777777" w:rsidR="005773CA" w:rsidRDefault="005773CA">
      <w:pPr>
        <w:spacing w:line="240" w:lineRule="auto"/>
        <w:rPr>
          <w:szCs w:val="22"/>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0"/>
        <w:gridCol w:w="1316"/>
        <w:gridCol w:w="1390"/>
        <w:gridCol w:w="1582"/>
        <w:gridCol w:w="1669"/>
        <w:gridCol w:w="1404"/>
      </w:tblGrid>
      <w:tr w:rsidR="005773CA" w14:paraId="23A16FA4" w14:textId="77777777">
        <w:trPr>
          <w:cantSplit/>
          <w:tblHeader/>
        </w:trPr>
        <w:tc>
          <w:tcPr>
            <w:tcW w:w="938" w:type="pct"/>
            <w:vMerge w:val="restart"/>
            <w:vAlign w:val="center"/>
          </w:tcPr>
          <w:p w14:paraId="293DA8CB" w14:textId="77777777" w:rsidR="005773CA" w:rsidRDefault="00CA7688">
            <w:pPr>
              <w:spacing w:line="240" w:lineRule="auto"/>
              <w:rPr>
                <w:sz w:val="20"/>
                <w:u w:val="single"/>
                <w:lang w:val="bg-BG"/>
              </w:rPr>
            </w:pPr>
            <w:r>
              <w:rPr>
                <w:sz w:val="20"/>
                <w:u w:val="single"/>
                <w:lang w:val="bg-BG"/>
              </w:rPr>
              <w:t>СОК по MedDRA</w:t>
            </w:r>
          </w:p>
        </w:tc>
        <w:tc>
          <w:tcPr>
            <w:tcW w:w="4062" w:type="pct"/>
            <w:gridSpan w:val="5"/>
          </w:tcPr>
          <w:p w14:paraId="3D814784" w14:textId="77777777" w:rsidR="005773CA" w:rsidRDefault="00CA7688">
            <w:pPr>
              <w:spacing w:line="240" w:lineRule="auto"/>
              <w:jc w:val="center"/>
              <w:rPr>
                <w:sz w:val="20"/>
                <w:u w:val="single"/>
                <w:lang w:val="bg-BG"/>
              </w:rPr>
            </w:pPr>
            <w:r>
              <w:rPr>
                <w:sz w:val="20"/>
                <w:u w:val="single"/>
                <w:lang w:val="bg-BG"/>
              </w:rPr>
              <w:t>Категории по честота</w:t>
            </w:r>
          </w:p>
        </w:tc>
      </w:tr>
      <w:tr w:rsidR="005773CA" w14:paraId="1B64E897" w14:textId="77777777">
        <w:trPr>
          <w:cantSplit/>
          <w:tblHeader/>
        </w:trPr>
        <w:tc>
          <w:tcPr>
            <w:tcW w:w="938" w:type="pct"/>
            <w:vMerge/>
          </w:tcPr>
          <w:p w14:paraId="0344B482" w14:textId="77777777" w:rsidR="005773CA" w:rsidRDefault="005773CA">
            <w:pPr>
              <w:spacing w:line="240" w:lineRule="auto"/>
              <w:rPr>
                <w:sz w:val="20"/>
                <w:u w:val="single"/>
                <w:lang w:val="bg-BG"/>
              </w:rPr>
            </w:pPr>
          </w:p>
        </w:tc>
        <w:tc>
          <w:tcPr>
            <w:tcW w:w="726" w:type="pct"/>
          </w:tcPr>
          <w:p w14:paraId="7DCD8F1A" w14:textId="77777777" w:rsidR="005773CA" w:rsidRDefault="00CA7688">
            <w:pPr>
              <w:spacing w:line="240" w:lineRule="auto"/>
              <w:rPr>
                <w:sz w:val="20"/>
                <w:u w:val="single"/>
                <w:lang w:val="bg-BG"/>
              </w:rPr>
            </w:pPr>
            <w:r>
              <w:rPr>
                <w:sz w:val="20"/>
                <w:u w:val="single"/>
                <w:lang w:val="bg-BG"/>
              </w:rPr>
              <w:t>Много чести</w:t>
            </w:r>
          </w:p>
        </w:tc>
        <w:tc>
          <w:tcPr>
            <w:tcW w:w="767" w:type="pct"/>
          </w:tcPr>
          <w:p w14:paraId="51F7DB46" w14:textId="77777777" w:rsidR="005773CA" w:rsidRDefault="00CA7688">
            <w:pPr>
              <w:spacing w:line="240" w:lineRule="auto"/>
              <w:rPr>
                <w:sz w:val="20"/>
                <w:u w:val="single"/>
                <w:lang w:val="bg-BG"/>
              </w:rPr>
            </w:pPr>
            <w:r>
              <w:rPr>
                <w:sz w:val="20"/>
                <w:u w:val="single"/>
                <w:lang w:val="bg-BG"/>
              </w:rPr>
              <w:t>Чести</w:t>
            </w:r>
          </w:p>
        </w:tc>
        <w:tc>
          <w:tcPr>
            <w:tcW w:w="873" w:type="pct"/>
          </w:tcPr>
          <w:p w14:paraId="2CA3DC88" w14:textId="77777777" w:rsidR="005773CA" w:rsidRDefault="00CA7688">
            <w:pPr>
              <w:spacing w:line="240" w:lineRule="auto"/>
              <w:rPr>
                <w:sz w:val="20"/>
                <w:u w:val="single"/>
                <w:lang w:val="bg-BG"/>
              </w:rPr>
            </w:pPr>
            <w:r>
              <w:rPr>
                <w:sz w:val="20"/>
                <w:u w:val="single"/>
                <w:lang w:val="bg-BG"/>
              </w:rPr>
              <w:t>Нечести</w:t>
            </w:r>
          </w:p>
        </w:tc>
        <w:tc>
          <w:tcPr>
            <w:tcW w:w="921" w:type="pct"/>
          </w:tcPr>
          <w:p w14:paraId="2550078D" w14:textId="77777777" w:rsidR="005773CA" w:rsidRDefault="00CA7688">
            <w:pPr>
              <w:spacing w:line="240" w:lineRule="auto"/>
              <w:rPr>
                <w:sz w:val="20"/>
                <w:u w:val="single"/>
                <w:lang w:val="bg-BG"/>
              </w:rPr>
            </w:pPr>
            <w:r>
              <w:rPr>
                <w:sz w:val="20"/>
                <w:u w:val="single"/>
                <w:lang w:val="bg-BG"/>
              </w:rPr>
              <w:t>Редки</w:t>
            </w:r>
          </w:p>
        </w:tc>
        <w:tc>
          <w:tcPr>
            <w:tcW w:w="775" w:type="pct"/>
          </w:tcPr>
          <w:p w14:paraId="0A3E8444" w14:textId="77777777" w:rsidR="005773CA" w:rsidRDefault="00CA7688">
            <w:pPr>
              <w:spacing w:line="240" w:lineRule="auto"/>
              <w:rPr>
                <w:sz w:val="20"/>
                <w:u w:val="single"/>
                <w:lang w:val="bg-BG"/>
              </w:rPr>
            </w:pPr>
            <w:r>
              <w:rPr>
                <w:sz w:val="20"/>
                <w:u w:val="single"/>
                <w:lang w:val="bg-BG"/>
              </w:rPr>
              <w:t>Много редки</w:t>
            </w:r>
          </w:p>
        </w:tc>
      </w:tr>
      <w:tr w:rsidR="005773CA" w14:paraId="46391F40" w14:textId="77777777">
        <w:trPr>
          <w:cantSplit/>
        </w:trPr>
        <w:tc>
          <w:tcPr>
            <w:tcW w:w="938" w:type="pct"/>
          </w:tcPr>
          <w:p w14:paraId="522AD50C" w14:textId="630974DD" w:rsidR="005773CA" w:rsidRDefault="00CA7688">
            <w:pPr>
              <w:spacing w:line="240" w:lineRule="auto"/>
              <w:rPr>
                <w:sz w:val="20"/>
                <w:u w:val="single"/>
                <w:lang w:val="bg-BG"/>
              </w:rPr>
            </w:pPr>
            <w:r>
              <w:rPr>
                <w:sz w:val="20"/>
                <w:u w:val="single"/>
                <w:lang w:val="bg-BG"/>
              </w:rPr>
              <w:t>Инфекции и инфестации</w:t>
            </w:r>
          </w:p>
        </w:tc>
        <w:tc>
          <w:tcPr>
            <w:tcW w:w="726" w:type="pct"/>
          </w:tcPr>
          <w:p w14:paraId="28FB8C10" w14:textId="7CD53EE3" w:rsidR="005773CA" w:rsidRDefault="00CA7688">
            <w:pPr>
              <w:spacing w:line="240" w:lineRule="auto"/>
              <w:rPr>
                <w:sz w:val="20"/>
                <w:lang w:val="bg-BG"/>
              </w:rPr>
            </w:pPr>
            <w:r>
              <w:rPr>
                <w:sz w:val="20"/>
                <w:lang w:val="bg-BG"/>
              </w:rPr>
              <w:t>назофарин-гити</w:t>
            </w:r>
          </w:p>
        </w:tc>
        <w:tc>
          <w:tcPr>
            <w:tcW w:w="767" w:type="pct"/>
          </w:tcPr>
          <w:p w14:paraId="55391C1A" w14:textId="77777777" w:rsidR="005773CA" w:rsidRDefault="005773CA">
            <w:pPr>
              <w:spacing w:line="240" w:lineRule="auto"/>
              <w:rPr>
                <w:sz w:val="20"/>
                <w:lang w:val="bg-BG"/>
              </w:rPr>
            </w:pPr>
          </w:p>
        </w:tc>
        <w:tc>
          <w:tcPr>
            <w:tcW w:w="873" w:type="pct"/>
          </w:tcPr>
          <w:p w14:paraId="0AF7E691" w14:textId="77777777" w:rsidR="005773CA" w:rsidRDefault="005773CA">
            <w:pPr>
              <w:spacing w:line="240" w:lineRule="auto"/>
              <w:rPr>
                <w:sz w:val="20"/>
                <w:lang w:val="bg-BG"/>
              </w:rPr>
            </w:pPr>
          </w:p>
        </w:tc>
        <w:tc>
          <w:tcPr>
            <w:tcW w:w="921" w:type="pct"/>
          </w:tcPr>
          <w:p w14:paraId="63550956" w14:textId="77777777" w:rsidR="005773CA" w:rsidRDefault="00CA7688">
            <w:pPr>
              <w:spacing w:line="240" w:lineRule="auto"/>
              <w:rPr>
                <w:sz w:val="20"/>
                <w:lang w:val="bg-BG"/>
              </w:rPr>
            </w:pPr>
            <w:r>
              <w:rPr>
                <w:sz w:val="20"/>
                <w:lang w:val="bg-BG"/>
              </w:rPr>
              <w:t>инфекции</w:t>
            </w:r>
          </w:p>
        </w:tc>
        <w:tc>
          <w:tcPr>
            <w:tcW w:w="775" w:type="pct"/>
          </w:tcPr>
          <w:p w14:paraId="50541F14" w14:textId="77777777" w:rsidR="005773CA" w:rsidRDefault="005773CA">
            <w:pPr>
              <w:spacing w:line="240" w:lineRule="auto"/>
              <w:rPr>
                <w:sz w:val="20"/>
                <w:lang w:val="bg-BG"/>
              </w:rPr>
            </w:pPr>
          </w:p>
        </w:tc>
      </w:tr>
      <w:tr w:rsidR="005773CA" w14:paraId="0F29A1E8" w14:textId="77777777">
        <w:trPr>
          <w:cantSplit/>
        </w:trPr>
        <w:tc>
          <w:tcPr>
            <w:tcW w:w="938" w:type="pct"/>
          </w:tcPr>
          <w:p w14:paraId="1870C40D" w14:textId="77777777" w:rsidR="005773CA" w:rsidRDefault="00CA7688">
            <w:pPr>
              <w:spacing w:line="240" w:lineRule="auto"/>
              <w:rPr>
                <w:sz w:val="20"/>
                <w:u w:val="single"/>
                <w:lang w:val="bg-BG"/>
              </w:rPr>
            </w:pPr>
            <w:r>
              <w:rPr>
                <w:sz w:val="20"/>
                <w:u w:val="single"/>
                <w:lang w:val="bg-BG"/>
              </w:rPr>
              <w:t>Нарушения на кръвта и лимфната система</w:t>
            </w:r>
          </w:p>
        </w:tc>
        <w:tc>
          <w:tcPr>
            <w:tcW w:w="726" w:type="pct"/>
          </w:tcPr>
          <w:p w14:paraId="391DEC7B" w14:textId="77777777" w:rsidR="005773CA" w:rsidRDefault="005773CA">
            <w:pPr>
              <w:spacing w:line="240" w:lineRule="auto"/>
              <w:rPr>
                <w:sz w:val="20"/>
                <w:lang w:val="bg-BG"/>
              </w:rPr>
            </w:pPr>
          </w:p>
        </w:tc>
        <w:tc>
          <w:tcPr>
            <w:tcW w:w="767" w:type="pct"/>
          </w:tcPr>
          <w:p w14:paraId="4C0608A5" w14:textId="77777777" w:rsidR="005773CA" w:rsidRDefault="005773CA">
            <w:pPr>
              <w:spacing w:line="240" w:lineRule="auto"/>
              <w:rPr>
                <w:sz w:val="20"/>
                <w:lang w:val="bg-BG"/>
              </w:rPr>
            </w:pPr>
          </w:p>
        </w:tc>
        <w:tc>
          <w:tcPr>
            <w:tcW w:w="873" w:type="pct"/>
          </w:tcPr>
          <w:p w14:paraId="26FFC813" w14:textId="1BDA8D4B" w:rsidR="005773CA" w:rsidRDefault="00CA7688">
            <w:pPr>
              <w:spacing w:line="240" w:lineRule="auto"/>
              <w:rPr>
                <w:sz w:val="20"/>
                <w:lang w:val="bg-BG"/>
              </w:rPr>
            </w:pPr>
            <w:r>
              <w:rPr>
                <w:sz w:val="20"/>
                <w:lang w:val="bg-BG"/>
              </w:rPr>
              <w:t>тромбоцито-пения, левкопения</w:t>
            </w:r>
          </w:p>
        </w:tc>
        <w:tc>
          <w:tcPr>
            <w:tcW w:w="921" w:type="pct"/>
          </w:tcPr>
          <w:p w14:paraId="6D5E2F63" w14:textId="2A6B2F6B" w:rsidR="005773CA" w:rsidRDefault="00CA7688">
            <w:pPr>
              <w:spacing w:line="240" w:lineRule="auto"/>
              <w:rPr>
                <w:sz w:val="20"/>
                <w:lang w:val="bg-BG"/>
              </w:rPr>
            </w:pPr>
            <w:r>
              <w:rPr>
                <w:sz w:val="20"/>
                <w:lang w:val="bg-BG"/>
              </w:rPr>
              <w:t>панцитопения,</w:t>
            </w:r>
            <w:r>
              <w:rPr>
                <w:sz w:val="20"/>
                <w:lang w:val="en-US"/>
              </w:rPr>
              <w:t xml:space="preserve"> </w:t>
            </w:r>
            <w:r>
              <w:rPr>
                <w:sz w:val="20"/>
                <w:lang w:val="bg-BG"/>
              </w:rPr>
              <w:t>неутропения, агранулоцитоза</w:t>
            </w:r>
          </w:p>
        </w:tc>
        <w:tc>
          <w:tcPr>
            <w:tcW w:w="775" w:type="pct"/>
          </w:tcPr>
          <w:p w14:paraId="514CECEA" w14:textId="77777777" w:rsidR="005773CA" w:rsidRDefault="005773CA">
            <w:pPr>
              <w:spacing w:line="240" w:lineRule="auto"/>
              <w:rPr>
                <w:sz w:val="20"/>
                <w:lang w:val="bg-BG"/>
              </w:rPr>
            </w:pPr>
          </w:p>
        </w:tc>
      </w:tr>
      <w:tr w:rsidR="005773CA" w:rsidRPr="00E91A48" w14:paraId="464D3F48" w14:textId="77777777">
        <w:trPr>
          <w:cantSplit/>
        </w:trPr>
        <w:tc>
          <w:tcPr>
            <w:tcW w:w="938" w:type="pct"/>
          </w:tcPr>
          <w:p w14:paraId="4B34ED0A" w14:textId="77777777" w:rsidR="005773CA" w:rsidRDefault="00CA7688">
            <w:pPr>
              <w:spacing w:line="240" w:lineRule="auto"/>
              <w:rPr>
                <w:sz w:val="20"/>
                <w:u w:val="single"/>
                <w:lang w:val="bg-BG"/>
              </w:rPr>
            </w:pPr>
            <w:r>
              <w:rPr>
                <w:sz w:val="20"/>
                <w:u w:val="single"/>
                <w:lang w:val="bg-BG"/>
              </w:rPr>
              <w:t>Нарушения на имунната система</w:t>
            </w:r>
          </w:p>
        </w:tc>
        <w:tc>
          <w:tcPr>
            <w:tcW w:w="726" w:type="pct"/>
          </w:tcPr>
          <w:p w14:paraId="48767578" w14:textId="77777777" w:rsidR="005773CA" w:rsidRDefault="005773CA">
            <w:pPr>
              <w:spacing w:line="240" w:lineRule="auto"/>
              <w:rPr>
                <w:sz w:val="20"/>
                <w:lang w:val="bg-BG"/>
              </w:rPr>
            </w:pPr>
          </w:p>
        </w:tc>
        <w:tc>
          <w:tcPr>
            <w:tcW w:w="767" w:type="pct"/>
          </w:tcPr>
          <w:p w14:paraId="03855876" w14:textId="77777777" w:rsidR="005773CA" w:rsidRDefault="005773CA">
            <w:pPr>
              <w:spacing w:line="240" w:lineRule="auto"/>
              <w:rPr>
                <w:sz w:val="20"/>
                <w:lang w:val="bg-BG"/>
              </w:rPr>
            </w:pPr>
          </w:p>
        </w:tc>
        <w:tc>
          <w:tcPr>
            <w:tcW w:w="873" w:type="pct"/>
          </w:tcPr>
          <w:p w14:paraId="2D9F4E81" w14:textId="77777777" w:rsidR="005773CA" w:rsidRDefault="005773CA">
            <w:pPr>
              <w:spacing w:line="240" w:lineRule="auto"/>
              <w:rPr>
                <w:sz w:val="20"/>
                <w:lang w:val="bg-BG"/>
              </w:rPr>
            </w:pPr>
          </w:p>
        </w:tc>
        <w:tc>
          <w:tcPr>
            <w:tcW w:w="921" w:type="pct"/>
          </w:tcPr>
          <w:p w14:paraId="53938813" w14:textId="77777777" w:rsidR="005773CA" w:rsidRDefault="00CA7688">
            <w:pPr>
              <w:spacing w:line="240" w:lineRule="auto"/>
              <w:rPr>
                <w:sz w:val="20"/>
                <w:lang w:val="bg-BG"/>
              </w:rPr>
            </w:pPr>
            <w:r>
              <w:rPr>
                <w:sz w:val="20"/>
                <w:lang w:val="bg-BG"/>
              </w:rPr>
              <w:t>лекарствена реакция с еозинофилия и системни симптоми (DRESS)</w:t>
            </w:r>
            <w:r>
              <w:rPr>
                <w:sz w:val="20"/>
                <w:vertAlign w:val="superscript"/>
                <w:lang w:val="bg-BG"/>
              </w:rPr>
              <w:t>(1)</w:t>
            </w:r>
            <w:r>
              <w:rPr>
                <w:sz w:val="20"/>
                <w:lang w:val="bg-BG"/>
              </w:rPr>
              <w:t>, свръх-чувствителност (включително ангиоедем и анафилаксия)</w:t>
            </w:r>
          </w:p>
        </w:tc>
        <w:tc>
          <w:tcPr>
            <w:tcW w:w="775" w:type="pct"/>
          </w:tcPr>
          <w:p w14:paraId="5DD8193E" w14:textId="77777777" w:rsidR="005773CA" w:rsidRDefault="005773CA">
            <w:pPr>
              <w:spacing w:line="240" w:lineRule="auto"/>
              <w:rPr>
                <w:sz w:val="20"/>
                <w:lang w:val="bg-BG"/>
              </w:rPr>
            </w:pPr>
          </w:p>
        </w:tc>
      </w:tr>
      <w:tr w:rsidR="005773CA" w14:paraId="304FF1F6" w14:textId="77777777">
        <w:trPr>
          <w:cantSplit/>
        </w:trPr>
        <w:tc>
          <w:tcPr>
            <w:tcW w:w="938" w:type="pct"/>
          </w:tcPr>
          <w:p w14:paraId="1C818C3E" w14:textId="77777777" w:rsidR="005773CA" w:rsidRDefault="00CA7688">
            <w:pPr>
              <w:spacing w:line="240" w:lineRule="auto"/>
              <w:rPr>
                <w:sz w:val="20"/>
                <w:u w:val="single"/>
                <w:lang w:val="bg-BG"/>
              </w:rPr>
            </w:pPr>
            <w:r>
              <w:rPr>
                <w:sz w:val="20"/>
                <w:u w:val="single"/>
                <w:lang w:val="bg-BG"/>
              </w:rPr>
              <w:t>Нарушения на метаболизма и храненето</w:t>
            </w:r>
          </w:p>
        </w:tc>
        <w:tc>
          <w:tcPr>
            <w:tcW w:w="726" w:type="pct"/>
          </w:tcPr>
          <w:p w14:paraId="30EDED42" w14:textId="77777777" w:rsidR="005773CA" w:rsidRDefault="005773CA">
            <w:pPr>
              <w:spacing w:line="240" w:lineRule="auto"/>
              <w:rPr>
                <w:sz w:val="20"/>
                <w:lang w:val="bg-BG"/>
              </w:rPr>
            </w:pPr>
          </w:p>
        </w:tc>
        <w:tc>
          <w:tcPr>
            <w:tcW w:w="767" w:type="pct"/>
          </w:tcPr>
          <w:p w14:paraId="32B3C270" w14:textId="77777777" w:rsidR="005773CA" w:rsidRDefault="00CA7688">
            <w:pPr>
              <w:spacing w:line="240" w:lineRule="auto"/>
              <w:rPr>
                <w:sz w:val="20"/>
                <w:lang w:val="bg-BG"/>
              </w:rPr>
            </w:pPr>
            <w:r>
              <w:rPr>
                <w:sz w:val="20"/>
                <w:lang w:val="bg-BG"/>
              </w:rPr>
              <w:t>анорексия</w:t>
            </w:r>
          </w:p>
        </w:tc>
        <w:tc>
          <w:tcPr>
            <w:tcW w:w="873" w:type="pct"/>
          </w:tcPr>
          <w:p w14:paraId="353704C6" w14:textId="77777777" w:rsidR="005773CA" w:rsidRDefault="00CA7688">
            <w:pPr>
              <w:spacing w:line="240" w:lineRule="auto"/>
              <w:rPr>
                <w:sz w:val="20"/>
                <w:lang w:val="bg-BG"/>
              </w:rPr>
            </w:pPr>
            <w:r>
              <w:rPr>
                <w:sz w:val="20"/>
                <w:lang w:val="bg-BG"/>
              </w:rPr>
              <w:t>намаляване на теглото, повишаване на теглото</w:t>
            </w:r>
          </w:p>
        </w:tc>
        <w:tc>
          <w:tcPr>
            <w:tcW w:w="921" w:type="pct"/>
          </w:tcPr>
          <w:p w14:paraId="1ABF01B7" w14:textId="77777777" w:rsidR="005773CA" w:rsidRDefault="00CA7688">
            <w:pPr>
              <w:spacing w:line="240" w:lineRule="auto"/>
              <w:rPr>
                <w:sz w:val="20"/>
                <w:lang w:val="bg-BG"/>
              </w:rPr>
            </w:pPr>
            <w:r>
              <w:rPr>
                <w:sz w:val="20"/>
                <w:lang w:val="bg-BG"/>
              </w:rPr>
              <w:t>хипонатриемия</w:t>
            </w:r>
          </w:p>
        </w:tc>
        <w:tc>
          <w:tcPr>
            <w:tcW w:w="775" w:type="pct"/>
          </w:tcPr>
          <w:p w14:paraId="2CB17E88" w14:textId="77777777" w:rsidR="005773CA" w:rsidRDefault="005773CA">
            <w:pPr>
              <w:spacing w:line="240" w:lineRule="auto"/>
              <w:rPr>
                <w:sz w:val="20"/>
                <w:lang w:val="bg-BG"/>
              </w:rPr>
            </w:pPr>
          </w:p>
        </w:tc>
      </w:tr>
      <w:tr w:rsidR="005773CA" w14:paraId="2500D159" w14:textId="77777777">
        <w:trPr>
          <w:cantSplit/>
        </w:trPr>
        <w:tc>
          <w:tcPr>
            <w:tcW w:w="938" w:type="pct"/>
          </w:tcPr>
          <w:p w14:paraId="060239F2" w14:textId="77777777" w:rsidR="005773CA" w:rsidRDefault="00CA7688">
            <w:pPr>
              <w:spacing w:line="240" w:lineRule="auto"/>
              <w:rPr>
                <w:sz w:val="20"/>
                <w:u w:val="single"/>
                <w:lang w:val="bg-BG"/>
              </w:rPr>
            </w:pPr>
            <w:r>
              <w:rPr>
                <w:sz w:val="20"/>
                <w:u w:val="single"/>
                <w:lang w:val="bg-BG"/>
              </w:rPr>
              <w:lastRenderedPageBreak/>
              <w:t>Психични нарушения</w:t>
            </w:r>
          </w:p>
        </w:tc>
        <w:tc>
          <w:tcPr>
            <w:tcW w:w="726" w:type="pct"/>
          </w:tcPr>
          <w:p w14:paraId="1E75A8A5" w14:textId="77777777" w:rsidR="005773CA" w:rsidRDefault="005773CA">
            <w:pPr>
              <w:spacing w:line="240" w:lineRule="auto"/>
              <w:rPr>
                <w:sz w:val="20"/>
                <w:lang w:val="bg-BG"/>
              </w:rPr>
            </w:pPr>
          </w:p>
        </w:tc>
        <w:tc>
          <w:tcPr>
            <w:tcW w:w="767" w:type="pct"/>
          </w:tcPr>
          <w:p w14:paraId="7EAC0F69" w14:textId="3CB453D2" w:rsidR="005773CA" w:rsidRDefault="00CA7688">
            <w:pPr>
              <w:spacing w:line="240" w:lineRule="auto"/>
              <w:rPr>
                <w:sz w:val="20"/>
                <w:lang w:val="bg-BG"/>
              </w:rPr>
            </w:pPr>
            <w:r>
              <w:rPr>
                <w:sz w:val="20"/>
                <w:lang w:val="bg-BG"/>
              </w:rPr>
              <w:t>депресия, враждеб-ност/ агресивност, безпокойс-тво, безсъние, нервност/ раздразни-телност</w:t>
            </w:r>
          </w:p>
        </w:tc>
        <w:tc>
          <w:tcPr>
            <w:tcW w:w="873" w:type="pct"/>
          </w:tcPr>
          <w:p w14:paraId="29D837E4" w14:textId="77777777" w:rsidR="005773CA" w:rsidRDefault="00CA7688">
            <w:pPr>
              <w:spacing w:line="240" w:lineRule="auto"/>
              <w:rPr>
                <w:sz w:val="20"/>
                <w:lang w:val="bg-BG"/>
              </w:rPr>
            </w:pPr>
            <w:r>
              <w:rPr>
                <w:sz w:val="20"/>
                <w:lang w:val="bg-BG"/>
              </w:rPr>
              <w:t>опит за самоубийство, суицидна идеация, психотично разстройство, необичайно поведение, халюцинации, гняв, състояние на обърканост, паническа атака, емоционална нестабилност/ промени в настроението, тревожност</w:t>
            </w:r>
          </w:p>
        </w:tc>
        <w:tc>
          <w:tcPr>
            <w:tcW w:w="921" w:type="pct"/>
          </w:tcPr>
          <w:p w14:paraId="66E4EC55" w14:textId="77777777" w:rsidR="005773CA" w:rsidRDefault="00CA7688">
            <w:pPr>
              <w:spacing w:line="240" w:lineRule="auto"/>
              <w:rPr>
                <w:sz w:val="20"/>
                <w:lang w:val="bg-BG"/>
              </w:rPr>
            </w:pPr>
            <w:r>
              <w:rPr>
                <w:sz w:val="20"/>
                <w:lang w:val="bg-BG"/>
              </w:rPr>
              <w:t xml:space="preserve">извършено самоубийство, личностни нарушения, абнормно мислене, делириум </w:t>
            </w:r>
          </w:p>
        </w:tc>
        <w:tc>
          <w:tcPr>
            <w:tcW w:w="775" w:type="pct"/>
          </w:tcPr>
          <w:p w14:paraId="774B7628" w14:textId="77777777" w:rsidR="005773CA" w:rsidRDefault="00CA7688">
            <w:pPr>
              <w:spacing w:line="240" w:lineRule="auto"/>
              <w:jc w:val="both"/>
              <w:rPr>
                <w:sz w:val="20"/>
                <w:lang w:val="bg-BG"/>
              </w:rPr>
            </w:pPr>
            <w:r>
              <w:rPr>
                <w:sz w:val="20"/>
                <w:lang w:val="bg-BG"/>
              </w:rPr>
              <w:t>обсесивно-компулсивно разстройст-во</w:t>
            </w:r>
            <w:r>
              <w:rPr>
                <w:sz w:val="20"/>
                <w:vertAlign w:val="superscript"/>
              </w:rPr>
              <w:t>(2)</w:t>
            </w:r>
          </w:p>
        </w:tc>
      </w:tr>
      <w:tr w:rsidR="005773CA" w:rsidRPr="00E91A48" w14:paraId="418DFF74" w14:textId="77777777">
        <w:trPr>
          <w:cantSplit/>
        </w:trPr>
        <w:tc>
          <w:tcPr>
            <w:tcW w:w="938" w:type="pct"/>
          </w:tcPr>
          <w:p w14:paraId="2B6BFDB4" w14:textId="77777777" w:rsidR="005773CA" w:rsidRDefault="00CA7688">
            <w:pPr>
              <w:spacing w:line="240" w:lineRule="auto"/>
              <w:rPr>
                <w:sz w:val="20"/>
                <w:u w:val="single"/>
                <w:lang w:val="bg-BG"/>
              </w:rPr>
            </w:pPr>
            <w:r>
              <w:rPr>
                <w:sz w:val="20"/>
                <w:u w:val="single"/>
                <w:lang w:val="bg-BG"/>
              </w:rPr>
              <w:t>Нарушения на нервната система</w:t>
            </w:r>
          </w:p>
        </w:tc>
        <w:tc>
          <w:tcPr>
            <w:tcW w:w="726" w:type="pct"/>
          </w:tcPr>
          <w:p w14:paraId="738F3657" w14:textId="6D0063B2" w:rsidR="005773CA" w:rsidRDefault="00CA7688">
            <w:pPr>
              <w:spacing w:line="240" w:lineRule="auto"/>
              <w:rPr>
                <w:sz w:val="20"/>
                <w:lang w:val="bg-BG"/>
              </w:rPr>
            </w:pPr>
            <w:r>
              <w:rPr>
                <w:sz w:val="20"/>
                <w:lang w:val="bg-BG"/>
              </w:rPr>
              <w:t>сомнолент-ност, главоболие</w:t>
            </w:r>
          </w:p>
        </w:tc>
        <w:tc>
          <w:tcPr>
            <w:tcW w:w="767" w:type="pct"/>
          </w:tcPr>
          <w:p w14:paraId="2E018209" w14:textId="1695B80F" w:rsidR="005773CA" w:rsidRDefault="00CA7688">
            <w:pPr>
              <w:spacing w:line="240" w:lineRule="auto"/>
              <w:rPr>
                <w:sz w:val="20"/>
                <w:lang w:val="bg-BG"/>
              </w:rPr>
            </w:pPr>
            <w:r>
              <w:rPr>
                <w:sz w:val="20"/>
                <w:lang w:val="bg-BG"/>
              </w:rPr>
              <w:t>конвулсии, нарушение на равнове-сието, замаяност, летаргия, тремор</w:t>
            </w:r>
          </w:p>
        </w:tc>
        <w:tc>
          <w:tcPr>
            <w:tcW w:w="873" w:type="pct"/>
          </w:tcPr>
          <w:p w14:paraId="0AE660AD" w14:textId="77777777" w:rsidR="005773CA" w:rsidRDefault="00CA7688">
            <w:pPr>
              <w:spacing w:line="240" w:lineRule="auto"/>
              <w:rPr>
                <w:sz w:val="20"/>
                <w:lang w:val="bg-BG"/>
              </w:rPr>
            </w:pPr>
            <w:r>
              <w:rPr>
                <w:sz w:val="20"/>
                <w:lang w:val="bg-BG"/>
              </w:rPr>
              <w:t>амнезия, нарушение на паметта, нарушена координация / атаксия, парестезия, нарушение на вниманието</w:t>
            </w:r>
          </w:p>
        </w:tc>
        <w:tc>
          <w:tcPr>
            <w:tcW w:w="921" w:type="pct"/>
          </w:tcPr>
          <w:p w14:paraId="75893A01" w14:textId="08C2C742" w:rsidR="005773CA" w:rsidRDefault="00CA7688">
            <w:pPr>
              <w:spacing w:line="240" w:lineRule="auto"/>
              <w:rPr>
                <w:sz w:val="20"/>
                <w:lang w:val="bg-BG"/>
              </w:rPr>
            </w:pPr>
            <w:r>
              <w:rPr>
                <w:sz w:val="20"/>
                <w:lang w:val="bg-BG"/>
              </w:rPr>
              <w:t>хореоатетоза, дискинезия, хиперкинезия, нарушение на походката, енцефалопатия, влошаване на пристъпите,</w:t>
            </w:r>
            <w:r>
              <w:rPr>
                <w:sz w:val="20"/>
                <w:lang w:val="ru-RU"/>
              </w:rPr>
              <w:t xml:space="preserve"> </w:t>
            </w:r>
            <w:r>
              <w:rPr>
                <w:sz w:val="20"/>
                <w:lang w:val="bg-BG"/>
              </w:rPr>
              <w:t>невролептичен малигнен синдром</w:t>
            </w:r>
            <w:r>
              <w:rPr>
                <w:sz w:val="20"/>
                <w:vertAlign w:val="superscript"/>
                <w:lang w:val="ru-RU"/>
              </w:rPr>
              <w:t>(3)</w:t>
            </w:r>
          </w:p>
        </w:tc>
        <w:tc>
          <w:tcPr>
            <w:tcW w:w="775" w:type="pct"/>
          </w:tcPr>
          <w:p w14:paraId="2C833B7D" w14:textId="77777777" w:rsidR="005773CA" w:rsidRDefault="005773CA">
            <w:pPr>
              <w:spacing w:line="240" w:lineRule="auto"/>
              <w:rPr>
                <w:sz w:val="20"/>
                <w:lang w:val="bg-BG"/>
              </w:rPr>
            </w:pPr>
          </w:p>
        </w:tc>
      </w:tr>
      <w:tr w:rsidR="005773CA" w14:paraId="18B12C38" w14:textId="77777777">
        <w:trPr>
          <w:cantSplit/>
        </w:trPr>
        <w:tc>
          <w:tcPr>
            <w:tcW w:w="938" w:type="pct"/>
          </w:tcPr>
          <w:p w14:paraId="7F8DE532" w14:textId="77777777" w:rsidR="005773CA" w:rsidRDefault="00CA7688">
            <w:pPr>
              <w:spacing w:line="240" w:lineRule="auto"/>
              <w:rPr>
                <w:sz w:val="20"/>
                <w:u w:val="single"/>
                <w:lang w:val="bg-BG"/>
              </w:rPr>
            </w:pPr>
            <w:r>
              <w:rPr>
                <w:sz w:val="20"/>
                <w:u w:val="single"/>
                <w:lang w:val="bg-BG"/>
              </w:rPr>
              <w:t>Нарушения на очите</w:t>
            </w:r>
          </w:p>
        </w:tc>
        <w:tc>
          <w:tcPr>
            <w:tcW w:w="726" w:type="pct"/>
          </w:tcPr>
          <w:p w14:paraId="019EAA20" w14:textId="77777777" w:rsidR="005773CA" w:rsidRDefault="005773CA">
            <w:pPr>
              <w:spacing w:line="240" w:lineRule="auto"/>
              <w:rPr>
                <w:sz w:val="20"/>
                <w:lang w:val="bg-BG"/>
              </w:rPr>
            </w:pPr>
          </w:p>
        </w:tc>
        <w:tc>
          <w:tcPr>
            <w:tcW w:w="767" w:type="pct"/>
          </w:tcPr>
          <w:p w14:paraId="3EF143F3" w14:textId="77777777" w:rsidR="005773CA" w:rsidRDefault="005773CA">
            <w:pPr>
              <w:spacing w:line="240" w:lineRule="auto"/>
              <w:rPr>
                <w:sz w:val="20"/>
                <w:lang w:val="bg-BG"/>
              </w:rPr>
            </w:pPr>
          </w:p>
        </w:tc>
        <w:tc>
          <w:tcPr>
            <w:tcW w:w="873" w:type="pct"/>
          </w:tcPr>
          <w:p w14:paraId="48C88F34" w14:textId="77777777" w:rsidR="005773CA" w:rsidRDefault="00CA7688">
            <w:pPr>
              <w:spacing w:line="240" w:lineRule="auto"/>
              <w:rPr>
                <w:sz w:val="20"/>
                <w:lang w:val="bg-BG"/>
              </w:rPr>
            </w:pPr>
            <w:r>
              <w:rPr>
                <w:sz w:val="20"/>
                <w:lang w:val="bg-BG"/>
              </w:rPr>
              <w:t>диплопия, замъглено зрение</w:t>
            </w:r>
          </w:p>
        </w:tc>
        <w:tc>
          <w:tcPr>
            <w:tcW w:w="921" w:type="pct"/>
          </w:tcPr>
          <w:p w14:paraId="512A9F99" w14:textId="77777777" w:rsidR="005773CA" w:rsidRDefault="005773CA">
            <w:pPr>
              <w:spacing w:line="240" w:lineRule="auto"/>
              <w:rPr>
                <w:sz w:val="20"/>
                <w:lang w:val="bg-BG"/>
              </w:rPr>
            </w:pPr>
          </w:p>
        </w:tc>
        <w:tc>
          <w:tcPr>
            <w:tcW w:w="775" w:type="pct"/>
          </w:tcPr>
          <w:p w14:paraId="6B398506" w14:textId="77777777" w:rsidR="005773CA" w:rsidRDefault="005773CA">
            <w:pPr>
              <w:spacing w:line="240" w:lineRule="auto"/>
              <w:rPr>
                <w:sz w:val="20"/>
                <w:lang w:val="bg-BG"/>
              </w:rPr>
            </w:pPr>
          </w:p>
        </w:tc>
      </w:tr>
      <w:tr w:rsidR="005773CA" w14:paraId="399AD136" w14:textId="77777777">
        <w:trPr>
          <w:cantSplit/>
        </w:trPr>
        <w:tc>
          <w:tcPr>
            <w:tcW w:w="938" w:type="pct"/>
          </w:tcPr>
          <w:p w14:paraId="5FFA2FB1" w14:textId="77777777" w:rsidR="005773CA" w:rsidRDefault="00CA7688">
            <w:pPr>
              <w:spacing w:line="240" w:lineRule="auto"/>
              <w:rPr>
                <w:sz w:val="20"/>
                <w:u w:val="single"/>
                <w:lang w:val="bg-BG"/>
              </w:rPr>
            </w:pPr>
            <w:r>
              <w:rPr>
                <w:sz w:val="20"/>
                <w:u w:val="single"/>
                <w:lang w:val="bg-BG"/>
              </w:rPr>
              <w:t>Нарушения на ухото и лабиринта</w:t>
            </w:r>
          </w:p>
        </w:tc>
        <w:tc>
          <w:tcPr>
            <w:tcW w:w="726" w:type="pct"/>
          </w:tcPr>
          <w:p w14:paraId="1C0480DB" w14:textId="77777777" w:rsidR="005773CA" w:rsidRDefault="005773CA">
            <w:pPr>
              <w:spacing w:line="240" w:lineRule="auto"/>
              <w:rPr>
                <w:sz w:val="20"/>
                <w:lang w:val="bg-BG"/>
              </w:rPr>
            </w:pPr>
          </w:p>
        </w:tc>
        <w:tc>
          <w:tcPr>
            <w:tcW w:w="767" w:type="pct"/>
          </w:tcPr>
          <w:p w14:paraId="73D00615" w14:textId="77777777" w:rsidR="005773CA" w:rsidRDefault="00CA7688">
            <w:pPr>
              <w:spacing w:line="240" w:lineRule="auto"/>
              <w:rPr>
                <w:sz w:val="20"/>
                <w:lang w:val="bg-BG"/>
              </w:rPr>
            </w:pPr>
            <w:r>
              <w:rPr>
                <w:sz w:val="20"/>
                <w:lang w:val="bg-BG"/>
              </w:rPr>
              <w:t>вертиго</w:t>
            </w:r>
          </w:p>
        </w:tc>
        <w:tc>
          <w:tcPr>
            <w:tcW w:w="873" w:type="pct"/>
          </w:tcPr>
          <w:p w14:paraId="0E863A22" w14:textId="77777777" w:rsidR="005773CA" w:rsidRDefault="005773CA">
            <w:pPr>
              <w:spacing w:line="240" w:lineRule="auto"/>
              <w:rPr>
                <w:sz w:val="20"/>
                <w:lang w:val="bg-BG"/>
              </w:rPr>
            </w:pPr>
          </w:p>
        </w:tc>
        <w:tc>
          <w:tcPr>
            <w:tcW w:w="921" w:type="pct"/>
          </w:tcPr>
          <w:p w14:paraId="4E70F069" w14:textId="77777777" w:rsidR="005773CA" w:rsidRDefault="005773CA">
            <w:pPr>
              <w:spacing w:line="240" w:lineRule="auto"/>
              <w:rPr>
                <w:sz w:val="20"/>
                <w:lang w:val="bg-BG"/>
              </w:rPr>
            </w:pPr>
          </w:p>
        </w:tc>
        <w:tc>
          <w:tcPr>
            <w:tcW w:w="775" w:type="pct"/>
          </w:tcPr>
          <w:p w14:paraId="5DC3BF9D" w14:textId="77777777" w:rsidR="005773CA" w:rsidRDefault="005773CA">
            <w:pPr>
              <w:spacing w:line="240" w:lineRule="auto"/>
              <w:rPr>
                <w:sz w:val="20"/>
                <w:lang w:val="bg-BG"/>
              </w:rPr>
            </w:pPr>
          </w:p>
        </w:tc>
      </w:tr>
      <w:tr w:rsidR="005773CA" w:rsidRPr="00E91A48" w14:paraId="671CBC50" w14:textId="77777777">
        <w:trPr>
          <w:cantSplit/>
        </w:trPr>
        <w:tc>
          <w:tcPr>
            <w:tcW w:w="938" w:type="pct"/>
          </w:tcPr>
          <w:p w14:paraId="0358E308" w14:textId="77777777" w:rsidR="005773CA" w:rsidRDefault="00CA7688">
            <w:pPr>
              <w:spacing w:line="240" w:lineRule="auto"/>
              <w:rPr>
                <w:sz w:val="20"/>
                <w:u w:val="single"/>
                <w:lang w:val="bg-BG"/>
              </w:rPr>
            </w:pPr>
            <w:r>
              <w:rPr>
                <w:sz w:val="20"/>
                <w:u w:val="single"/>
                <w:lang w:val="bg-BG"/>
              </w:rPr>
              <w:t>Сърдечни нарушения</w:t>
            </w:r>
          </w:p>
        </w:tc>
        <w:tc>
          <w:tcPr>
            <w:tcW w:w="726" w:type="pct"/>
          </w:tcPr>
          <w:p w14:paraId="040A584A" w14:textId="77777777" w:rsidR="005773CA" w:rsidRDefault="005773CA">
            <w:pPr>
              <w:spacing w:line="240" w:lineRule="auto"/>
              <w:rPr>
                <w:sz w:val="20"/>
                <w:lang w:val="bg-BG"/>
              </w:rPr>
            </w:pPr>
          </w:p>
        </w:tc>
        <w:tc>
          <w:tcPr>
            <w:tcW w:w="767" w:type="pct"/>
          </w:tcPr>
          <w:p w14:paraId="1BE9D312" w14:textId="77777777" w:rsidR="005773CA" w:rsidRDefault="005773CA">
            <w:pPr>
              <w:spacing w:line="240" w:lineRule="auto"/>
              <w:rPr>
                <w:sz w:val="20"/>
                <w:lang w:val="bg-BG"/>
              </w:rPr>
            </w:pPr>
          </w:p>
        </w:tc>
        <w:tc>
          <w:tcPr>
            <w:tcW w:w="873" w:type="pct"/>
          </w:tcPr>
          <w:p w14:paraId="74531840" w14:textId="77777777" w:rsidR="005773CA" w:rsidRDefault="005773CA">
            <w:pPr>
              <w:spacing w:line="240" w:lineRule="auto"/>
              <w:rPr>
                <w:sz w:val="20"/>
                <w:lang w:val="bg-BG"/>
              </w:rPr>
            </w:pPr>
          </w:p>
        </w:tc>
        <w:tc>
          <w:tcPr>
            <w:tcW w:w="921" w:type="pct"/>
          </w:tcPr>
          <w:p w14:paraId="62E3C49D" w14:textId="3362DE1C" w:rsidR="005773CA" w:rsidRDefault="00CA7688">
            <w:pPr>
              <w:spacing w:line="240" w:lineRule="auto"/>
              <w:rPr>
                <w:sz w:val="20"/>
                <w:lang w:val="bg-BG"/>
              </w:rPr>
            </w:pPr>
            <w:r>
              <w:rPr>
                <w:sz w:val="20"/>
                <w:lang w:val="bg-BG"/>
              </w:rPr>
              <w:t>Удължен QT-интервал в електрокар-диограмата</w:t>
            </w:r>
          </w:p>
        </w:tc>
        <w:tc>
          <w:tcPr>
            <w:tcW w:w="775" w:type="pct"/>
          </w:tcPr>
          <w:p w14:paraId="56FA9B18" w14:textId="77777777" w:rsidR="005773CA" w:rsidRDefault="005773CA">
            <w:pPr>
              <w:spacing w:line="240" w:lineRule="auto"/>
              <w:rPr>
                <w:sz w:val="20"/>
                <w:lang w:val="bg-BG"/>
              </w:rPr>
            </w:pPr>
          </w:p>
        </w:tc>
      </w:tr>
      <w:tr w:rsidR="005773CA" w14:paraId="573DE685" w14:textId="77777777">
        <w:trPr>
          <w:cantSplit/>
        </w:trPr>
        <w:tc>
          <w:tcPr>
            <w:tcW w:w="938" w:type="pct"/>
          </w:tcPr>
          <w:p w14:paraId="547125AC" w14:textId="77777777" w:rsidR="005773CA" w:rsidRDefault="00CA7688">
            <w:pPr>
              <w:spacing w:line="240" w:lineRule="auto"/>
              <w:rPr>
                <w:sz w:val="20"/>
                <w:u w:val="single"/>
                <w:lang w:val="bg-BG"/>
              </w:rPr>
            </w:pPr>
            <w:r>
              <w:rPr>
                <w:sz w:val="20"/>
                <w:u w:val="single"/>
                <w:lang w:val="bg-BG"/>
              </w:rPr>
              <w:t>Респираторни, гръдни и медиастинални нарушения</w:t>
            </w:r>
          </w:p>
        </w:tc>
        <w:tc>
          <w:tcPr>
            <w:tcW w:w="726" w:type="pct"/>
          </w:tcPr>
          <w:p w14:paraId="13BF24CF" w14:textId="77777777" w:rsidR="005773CA" w:rsidRDefault="005773CA">
            <w:pPr>
              <w:spacing w:line="240" w:lineRule="auto"/>
              <w:rPr>
                <w:sz w:val="20"/>
                <w:lang w:val="bg-BG"/>
              </w:rPr>
            </w:pPr>
          </w:p>
        </w:tc>
        <w:tc>
          <w:tcPr>
            <w:tcW w:w="767" w:type="pct"/>
          </w:tcPr>
          <w:p w14:paraId="26F3CD34" w14:textId="77777777" w:rsidR="005773CA" w:rsidRDefault="00CA7688">
            <w:pPr>
              <w:spacing w:line="240" w:lineRule="auto"/>
              <w:rPr>
                <w:sz w:val="20"/>
                <w:lang w:val="bg-BG"/>
              </w:rPr>
            </w:pPr>
            <w:r>
              <w:rPr>
                <w:sz w:val="20"/>
                <w:lang w:val="bg-BG"/>
              </w:rPr>
              <w:t>кашлица</w:t>
            </w:r>
          </w:p>
        </w:tc>
        <w:tc>
          <w:tcPr>
            <w:tcW w:w="873" w:type="pct"/>
          </w:tcPr>
          <w:p w14:paraId="7213F99D" w14:textId="77777777" w:rsidR="005773CA" w:rsidRDefault="005773CA">
            <w:pPr>
              <w:spacing w:line="240" w:lineRule="auto"/>
              <w:rPr>
                <w:sz w:val="20"/>
                <w:lang w:val="bg-BG"/>
              </w:rPr>
            </w:pPr>
          </w:p>
        </w:tc>
        <w:tc>
          <w:tcPr>
            <w:tcW w:w="921" w:type="pct"/>
          </w:tcPr>
          <w:p w14:paraId="035BDEF2" w14:textId="77777777" w:rsidR="005773CA" w:rsidRDefault="005773CA">
            <w:pPr>
              <w:spacing w:line="240" w:lineRule="auto"/>
              <w:rPr>
                <w:sz w:val="20"/>
                <w:lang w:val="bg-BG"/>
              </w:rPr>
            </w:pPr>
          </w:p>
        </w:tc>
        <w:tc>
          <w:tcPr>
            <w:tcW w:w="775" w:type="pct"/>
          </w:tcPr>
          <w:p w14:paraId="76849465" w14:textId="77777777" w:rsidR="005773CA" w:rsidRDefault="005773CA">
            <w:pPr>
              <w:spacing w:line="240" w:lineRule="auto"/>
              <w:rPr>
                <w:sz w:val="20"/>
                <w:lang w:val="bg-BG"/>
              </w:rPr>
            </w:pPr>
          </w:p>
        </w:tc>
      </w:tr>
      <w:tr w:rsidR="005773CA" w14:paraId="47E4777E" w14:textId="77777777">
        <w:trPr>
          <w:cantSplit/>
        </w:trPr>
        <w:tc>
          <w:tcPr>
            <w:tcW w:w="938" w:type="pct"/>
          </w:tcPr>
          <w:p w14:paraId="7CC151A8" w14:textId="77777777" w:rsidR="005773CA" w:rsidRDefault="00CA7688">
            <w:pPr>
              <w:spacing w:line="240" w:lineRule="auto"/>
              <w:rPr>
                <w:sz w:val="20"/>
                <w:u w:val="single"/>
                <w:lang w:val="bg-BG"/>
              </w:rPr>
            </w:pPr>
            <w:r>
              <w:rPr>
                <w:sz w:val="20"/>
                <w:u w:val="single"/>
                <w:lang w:val="bg-BG"/>
              </w:rPr>
              <w:t>Стомашно-чревни нарушения</w:t>
            </w:r>
          </w:p>
        </w:tc>
        <w:tc>
          <w:tcPr>
            <w:tcW w:w="726" w:type="pct"/>
          </w:tcPr>
          <w:p w14:paraId="1F6695F7" w14:textId="77777777" w:rsidR="005773CA" w:rsidRDefault="005773CA">
            <w:pPr>
              <w:spacing w:line="240" w:lineRule="auto"/>
              <w:rPr>
                <w:sz w:val="20"/>
                <w:lang w:val="bg-BG"/>
              </w:rPr>
            </w:pPr>
          </w:p>
        </w:tc>
        <w:tc>
          <w:tcPr>
            <w:tcW w:w="767" w:type="pct"/>
          </w:tcPr>
          <w:p w14:paraId="3D93E8FE" w14:textId="77777777" w:rsidR="005773CA" w:rsidRDefault="00CA7688">
            <w:pPr>
              <w:spacing w:line="240" w:lineRule="auto"/>
              <w:rPr>
                <w:sz w:val="20"/>
                <w:lang w:val="bg-BG"/>
              </w:rPr>
            </w:pPr>
            <w:r>
              <w:rPr>
                <w:sz w:val="20"/>
                <w:lang w:val="bg-BG"/>
              </w:rPr>
              <w:t xml:space="preserve">болки в корема, диария, диспепсия, повръщане, гадене </w:t>
            </w:r>
          </w:p>
        </w:tc>
        <w:tc>
          <w:tcPr>
            <w:tcW w:w="873" w:type="pct"/>
          </w:tcPr>
          <w:p w14:paraId="6E5E1DF4" w14:textId="77777777" w:rsidR="005773CA" w:rsidRDefault="005773CA">
            <w:pPr>
              <w:spacing w:line="240" w:lineRule="auto"/>
              <w:rPr>
                <w:sz w:val="20"/>
                <w:lang w:val="bg-BG"/>
              </w:rPr>
            </w:pPr>
          </w:p>
        </w:tc>
        <w:tc>
          <w:tcPr>
            <w:tcW w:w="921" w:type="pct"/>
          </w:tcPr>
          <w:p w14:paraId="2BB016FF" w14:textId="77777777" w:rsidR="005773CA" w:rsidRDefault="00CA7688">
            <w:pPr>
              <w:spacing w:line="240" w:lineRule="auto"/>
              <w:rPr>
                <w:sz w:val="20"/>
                <w:lang w:val="bg-BG"/>
              </w:rPr>
            </w:pPr>
            <w:r>
              <w:rPr>
                <w:sz w:val="20"/>
                <w:lang w:val="bg-BG"/>
              </w:rPr>
              <w:t>панкреатит</w:t>
            </w:r>
          </w:p>
        </w:tc>
        <w:tc>
          <w:tcPr>
            <w:tcW w:w="775" w:type="pct"/>
          </w:tcPr>
          <w:p w14:paraId="1D6F0A22" w14:textId="77777777" w:rsidR="005773CA" w:rsidRDefault="005773CA">
            <w:pPr>
              <w:spacing w:line="240" w:lineRule="auto"/>
              <w:rPr>
                <w:sz w:val="20"/>
                <w:lang w:val="bg-BG"/>
              </w:rPr>
            </w:pPr>
          </w:p>
        </w:tc>
      </w:tr>
      <w:tr w:rsidR="005773CA" w14:paraId="6E77BEE0" w14:textId="77777777">
        <w:trPr>
          <w:cantSplit/>
        </w:trPr>
        <w:tc>
          <w:tcPr>
            <w:tcW w:w="938" w:type="pct"/>
          </w:tcPr>
          <w:p w14:paraId="22C8FF02" w14:textId="77777777" w:rsidR="005773CA" w:rsidRDefault="00CA7688">
            <w:pPr>
              <w:spacing w:line="240" w:lineRule="auto"/>
              <w:rPr>
                <w:sz w:val="20"/>
                <w:u w:val="single"/>
                <w:lang w:val="bg-BG"/>
              </w:rPr>
            </w:pPr>
            <w:r>
              <w:rPr>
                <w:sz w:val="20"/>
                <w:u w:val="single"/>
                <w:lang w:val="bg-BG"/>
              </w:rPr>
              <w:t>Хепатобилиарни нарушения</w:t>
            </w:r>
          </w:p>
        </w:tc>
        <w:tc>
          <w:tcPr>
            <w:tcW w:w="726" w:type="pct"/>
          </w:tcPr>
          <w:p w14:paraId="13EBA83A" w14:textId="77777777" w:rsidR="005773CA" w:rsidRDefault="005773CA">
            <w:pPr>
              <w:spacing w:line="240" w:lineRule="auto"/>
              <w:rPr>
                <w:sz w:val="20"/>
                <w:lang w:val="bg-BG"/>
              </w:rPr>
            </w:pPr>
          </w:p>
        </w:tc>
        <w:tc>
          <w:tcPr>
            <w:tcW w:w="767" w:type="pct"/>
          </w:tcPr>
          <w:p w14:paraId="52A16AE6" w14:textId="77777777" w:rsidR="005773CA" w:rsidRDefault="005773CA">
            <w:pPr>
              <w:spacing w:line="240" w:lineRule="auto"/>
              <w:rPr>
                <w:sz w:val="20"/>
                <w:lang w:val="bg-BG"/>
              </w:rPr>
            </w:pPr>
          </w:p>
        </w:tc>
        <w:tc>
          <w:tcPr>
            <w:tcW w:w="873" w:type="pct"/>
          </w:tcPr>
          <w:p w14:paraId="158ECB61" w14:textId="77777777" w:rsidR="005773CA" w:rsidRDefault="00CA7688">
            <w:pPr>
              <w:spacing w:line="240" w:lineRule="auto"/>
              <w:rPr>
                <w:sz w:val="20"/>
                <w:lang w:val="bg-BG"/>
              </w:rPr>
            </w:pPr>
            <w:r>
              <w:rPr>
                <w:sz w:val="20"/>
                <w:lang w:val="bg-BG"/>
              </w:rPr>
              <w:t>абнормни резултати при функционални чернодробни тестове</w:t>
            </w:r>
          </w:p>
        </w:tc>
        <w:tc>
          <w:tcPr>
            <w:tcW w:w="921" w:type="pct"/>
          </w:tcPr>
          <w:p w14:paraId="221D0934" w14:textId="77777777" w:rsidR="005773CA" w:rsidRDefault="00CA7688">
            <w:pPr>
              <w:spacing w:line="240" w:lineRule="auto"/>
              <w:rPr>
                <w:sz w:val="20"/>
                <w:lang w:val="bg-BG"/>
              </w:rPr>
            </w:pPr>
            <w:r>
              <w:rPr>
                <w:sz w:val="20"/>
                <w:lang w:val="bg-BG"/>
              </w:rPr>
              <w:t>чернодробна недостатъчност, хепатит</w:t>
            </w:r>
          </w:p>
        </w:tc>
        <w:tc>
          <w:tcPr>
            <w:tcW w:w="775" w:type="pct"/>
          </w:tcPr>
          <w:p w14:paraId="4EF6D5E0" w14:textId="77777777" w:rsidR="005773CA" w:rsidRDefault="005773CA">
            <w:pPr>
              <w:spacing w:line="240" w:lineRule="auto"/>
              <w:rPr>
                <w:sz w:val="20"/>
                <w:lang w:val="bg-BG"/>
              </w:rPr>
            </w:pPr>
          </w:p>
        </w:tc>
      </w:tr>
      <w:tr w:rsidR="005773CA" w:rsidRPr="00E91A48" w14:paraId="0FE6D8DC" w14:textId="77777777">
        <w:trPr>
          <w:cantSplit/>
        </w:trPr>
        <w:tc>
          <w:tcPr>
            <w:tcW w:w="938" w:type="pct"/>
          </w:tcPr>
          <w:p w14:paraId="02E282AD" w14:textId="77777777" w:rsidR="005773CA" w:rsidRDefault="00CA7688">
            <w:pPr>
              <w:spacing w:line="240" w:lineRule="auto"/>
              <w:rPr>
                <w:sz w:val="20"/>
                <w:u w:val="single"/>
                <w:lang w:val="bg-BG"/>
              </w:rPr>
            </w:pPr>
            <w:r>
              <w:rPr>
                <w:sz w:val="20"/>
                <w:u w:val="single"/>
                <w:lang w:val="bg-BG"/>
              </w:rPr>
              <w:lastRenderedPageBreak/>
              <w:t>Нарушения на кожата и подкожната тъкан</w:t>
            </w:r>
          </w:p>
        </w:tc>
        <w:tc>
          <w:tcPr>
            <w:tcW w:w="726" w:type="pct"/>
          </w:tcPr>
          <w:p w14:paraId="46BBDE85" w14:textId="77777777" w:rsidR="005773CA" w:rsidRDefault="005773CA">
            <w:pPr>
              <w:spacing w:line="240" w:lineRule="auto"/>
              <w:rPr>
                <w:sz w:val="20"/>
                <w:lang w:val="bg-BG"/>
              </w:rPr>
            </w:pPr>
          </w:p>
        </w:tc>
        <w:tc>
          <w:tcPr>
            <w:tcW w:w="767" w:type="pct"/>
          </w:tcPr>
          <w:p w14:paraId="30546C96" w14:textId="77777777" w:rsidR="005773CA" w:rsidRDefault="00CA7688">
            <w:pPr>
              <w:spacing w:line="240" w:lineRule="auto"/>
              <w:rPr>
                <w:sz w:val="20"/>
                <w:lang w:val="bg-BG"/>
              </w:rPr>
            </w:pPr>
            <w:r>
              <w:rPr>
                <w:sz w:val="20"/>
                <w:lang w:val="bg-BG"/>
              </w:rPr>
              <w:t>обрив</w:t>
            </w:r>
          </w:p>
        </w:tc>
        <w:tc>
          <w:tcPr>
            <w:tcW w:w="873" w:type="pct"/>
          </w:tcPr>
          <w:p w14:paraId="31D67FEC" w14:textId="77777777" w:rsidR="005773CA" w:rsidRDefault="00CA7688">
            <w:pPr>
              <w:spacing w:line="240" w:lineRule="auto"/>
              <w:rPr>
                <w:sz w:val="20"/>
                <w:lang w:val="bg-BG"/>
              </w:rPr>
            </w:pPr>
            <w:r>
              <w:rPr>
                <w:sz w:val="20"/>
                <w:lang w:val="bg-BG"/>
              </w:rPr>
              <w:t xml:space="preserve">алопеция, екзема, пруритус, </w:t>
            </w:r>
          </w:p>
        </w:tc>
        <w:tc>
          <w:tcPr>
            <w:tcW w:w="921" w:type="pct"/>
          </w:tcPr>
          <w:p w14:paraId="0CF65AE0" w14:textId="77777777" w:rsidR="005773CA" w:rsidRDefault="00CA7688">
            <w:pPr>
              <w:spacing w:line="240" w:lineRule="auto"/>
              <w:rPr>
                <w:sz w:val="20"/>
                <w:lang w:val="bg-BG"/>
              </w:rPr>
            </w:pPr>
            <w:r>
              <w:rPr>
                <w:sz w:val="20"/>
                <w:lang w:val="bg-BG"/>
              </w:rPr>
              <w:t>токсична епидермална некролиза, синдром на Stevens-Johnson, еритема мултиформе</w:t>
            </w:r>
          </w:p>
        </w:tc>
        <w:tc>
          <w:tcPr>
            <w:tcW w:w="775" w:type="pct"/>
          </w:tcPr>
          <w:p w14:paraId="62090A8E" w14:textId="77777777" w:rsidR="005773CA" w:rsidRDefault="005773CA">
            <w:pPr>
              <w:spacing w:line="240" w:lineRule="auto"/>
              <w:rPr>
                <w:sz w:val="20"/>
                <w:lang w:val="bg-BG"/>
              </w:rPr>
            </w:pPr>
          </w:p>
        </w:tc>
      </w:tr>
      <w:tr w:rsidR="005773CA" w:rsidRPr="00E91A48" w14:paraId="6530086E" w14:textId="77777777">
        <w:trPr>
          <w:cantSplit/>
        </w:trPr>
        <w:tc>
          <w:tcPr>
            <w:tcW w:w="938" w:type="pct"/>
          </w:tcPr>
          <w:p w14:paraId="261A1949" w14:textId="77777777" w:rsidR="005773CA" w:rsidRDefault="00CA7688">
            <w:pPr>
              <w:spacing w:line="240" w:lineRule="auto"/>
              <w:rPr>
                <w:sz w:val="20"/>
                <w:u w:val="single"/>
                <w:lang w:val="bg-BG"/>
              </w:rPr>
            </w:pPr>
            <w:r>
              <w:rPr>
                <w:sz w:val="20"/>
                <w:u w:val="single"/>
                <w:lang w:val="bg-BG"/>
              </w:rPr>
              <w:t>Нарушения на мускулно-скелетната система и съединителната тъкан</w:t>
            </w:r>
          </w:p>
        </w:tc>
        <w:tc>
          <w:tcPr>
            <w:tcW w:w="726" w:type="pct"/>
          </w:tcPr>
          <w:p w14:paraId="5248C32F" w14:textId="77777777" w:rsidR="005773CA" w:rsidRDefault="005773CA">
            <w:pPr>
              <w:spacing w:line="240" w:lineRule="auto"/>
              <w:rPr>
                <w:sz w:val="20"/>
                <w:lang w:val="bg-BG"/>
              </w:rPr>
            </w:pPr>
          </w:p>
        </w:tc>
        <w:tc>
          <w:tcPr>
            <w:tcW w:w="767" w:type="pct"/>
          </w:tcPr>
          <w:p w14:paraId="4C74CEB8" w14:textId="77777777" w:rsidR="005773CA" w:rsidRDefault="005773CA">
            <w:pPr>
              <w:spacing w:line="240" w:lineRule="auto"/>
              <w:rPr>
                <w:sz w:val="20"/>
                <w:lang w:val="bg-BG"/>
              </w:rPr>
            </w:pPr>
          </w:p>
        </w:tc>
        <w:tc>
          <w:tcPr>
            <w:tcW w:w="873" w:type="pct"/>
          </w:tcPr>
          <w:p w14:paraId="382B5138" w14:textId="77777777" w:rsidR="005773CA" w:rsidRDefault="00CA7688">
            <w:pPr>
              <w:spacing w:line="240" w:lineRule="auto"/>
              <w:rPr>
                <w:sz w:val="20"/>
                <w:lang w:val="bg-BG"/>
              </w:rPr>
            </w:pPr>
            <w:r>
              <w:rPr>
                <w:sz w:val="20"/>
                <w:lang w:val="bg-BG"/>
              </w:rPr>
              <w:t>мускулна слабост, миалгия</w:t>
            </w:r>
          </w:p>
        </w:tc>
        <w:tc>
          <w:tcPr>
            <w:tcW w:w="921" w:type="pct"/>
          </w:tcPr>
          <w:p w14:paraId="70D7AC27" w14:textId="77777777" w:rsidR="005773CA" w:rsidRDefault="00CA7688">
            <w:pPr>
              <w:spacing w:line="240" w:lineRule="auto"/>
              <w:rPr>
                <w:sz w:val="20"/>
                <w:lang w:val="bg-BG"/>
              </w:rPr>
            </w:pPr>
            <w:r>
              <w:rPr>
                <w:sz w:val="20"/>
                <w:lang w:val="bg-BG"/>
              </w:rPr>
              <w:t>Рабдомиолиза и повишена креатинин фосфокиназа в кръвта</w:t>
            </w:r>
            <w:r>
              <w:rPr>
                <w:sz w:val="20"/>
                <w:vertAlign w:val="superscript"/>
                <w:lang w:val="bg-BG"/>
              </w:rPr>
              <w:t>(3)</w:t>
            </w:r>
          </w:p>
        </w:tc>
        <w:tc>
          <w:tcPr>
            <w:tcW w:w="775" w:type="pct"/>
          </w:tcPr>
          <w:p w14:paraId="1CF45A11" w14:textId="77777777" w:rsidR="005773CA" w:rsidRDefault="005773CA">
            <w:pPr>
              <w:spacing w:line="240" w:lineRule="auto"/>
              <w:rPr>
                <w:sz w:val="20"/>
                <w:lang w:val="bg-BG"/>
              </w:rPr>
            </w:pPr>
          </w:p>
        </w:tc>
      </w:tr>
      <w:tr w:rsidR="005773CA" w14:paraId="2E2FB919" w14:textId="77777777">
        <w:trPr>
          <w:cantSplit/>
        </w:trPr>
        <w:tc>
          <w:tcPr>
            <w:tcW w:w="938" w:type="pct"/>
          </w:tcPr>
          <w:p w14:paraId="7EC03E05" w14:textId="77777777" w:rsidR="005773CA" w:rsidRDefault="00CA7688">
            <w:pPr>
              <w:spacing w:line="240" w:lineRule="auto"/>
              <w:rPr>
                <w:sz w:val="20"/>
                <w:u w:val="single"/>
                <w:lang w:val="bg-BG"/>
              </w:rPr>
            </w:pPr>
            <w:r>
              <w:rPr>
                <w:iCs/>
                <w:sz w:val="20"/>
                <w:u w:val="single"/>
                <w:lang w:val="bg-BG"/>
              </w:rPr>
              <w:t>Нарушения на бъбреците и пикочните пътища</w:t>
            </w:r>
          </w:p>
        </w:tc>
        <w:tc>
          <w:tcPr>
            <w:tcW w:w="726" w:type="pct"/>
          </w:tcPr>
          <w:p w14:paraId="301852C2" w14:textId="77777777" w:rsidR="005773CA" w:rsidRDefault="005773CA">
            <w:pPr>
              <w:spacing w:line="240" w:lineRule="auto"/>
              <w:rPr>
                <w:sz w:val="20"/>
                <w:lang w:val="bg-BG"/>
              </w:rPr>
            </w:pPr>
          </w:p>
        </w:tc>
        <w:tc>
          <w:tcPr>
            <w:tcW w:w="767" w:type="pct"/>
          </w:tcPr>
          <w:p w14:paraId="302BA994" w14:textId="77777777" w:rsidR="005773CA" w:rsidRDefault="005773CA">
            <w:pPr>
              <w:spacing w:line="240" w:lineRule="auto"/>
              <w:rPr>
                <w:sz w:val="20"/>
                <w:lang w:val="bg-BG"/>
              </w:rPr>
            </w:pPr>
          </w:p>
        </w:tc>
        <w:tc>
          <w:tcPr>
            <w:tcW w:w="873" w:type="pct"/>
          </w:tcPr>
          <w:p w14:paraId="16156916" w14:textId="77777777" w:rsidR="005773CA" w:rsidRDefault="005773CA">
            <w:pPr>
              <w:spacing w:line="240" w:lineRule="auto"/>
              <w:rPr>
                <w:sz w:val="20"/>
                <w:lang w:val="bg-BG"/>
              </w:rPr>
            </w:pPr>
          </w:p>
        </w:tc>
        <w:tc>
          <w:tcPr>
            <w:tcW w:w="921" w:type="pct"/>
          </w:tcPr>
          <w:p w14:paraId="4E6D2E0F" w14:textId="77777777" w:rsidR="005773CA" w:rsidRDefault="00CA7688">
            <w:pPr>
              <w:spacing w:line="240" w:lineRule="auto"/>
              <w:rPr>
                <w:sz w:val="20"/>
                <w:lang w:val="bg-BG"/>
              </w:rPr>
            </w:pPr>
            <w:r>
              <w:rPr>
                <w:sz w:val="20"/>
                <w:lang w:val="bg-BG"/>
              </w:rPr>
              <w:t>остра бъбречна недостатъчност</w:t>
            </w:r>
          </w:p>
        </w:tc>
        <w:tc>
          <w:tcPr>
            <w:tcW w:w="775" w:type="pct"/>
          </w:tcPr>
          <w:p w14:paraId="4D8CD0B6" w14:textId="77777777" w:rsidR="005773CA" w:rsidRDefault="005773CA">
            <w:pPr>
              <w:spacing w:line="240" w:lineRule="auto"/>
              <w:rPr>
                <w:sz w:val="20"/>
                <w:lang w:val="bg-BG"/>
              </w:rPr>
            </w:pPr>
          </w:p>
        </w:tc>
      </w:tr>
      <w:tr w:rsidR="005773CA" w14:paraId="620BC7B1" w14:textId="77777777">
        <w:trPr>
          <w:cantSplit/>
        </w:trPr>
        <w:tc>
          <w:tcPr>
            <w:tcW w:w="938" w:type="pct"/>
          </w:tcPr>
          <w:p w14:paraId="77DCCBE5" w14:textId="77777777" w:rsidR="005773CA" w:rsidRDefault="00CA7688">
            <w:pPr>
              <w:keepNext/>
              <w:spacing w:line="240" w:lineRule="auto"/>
              <w:rPr>
                <w:sz w:val="20"/>
                <w:u w:val="single"/>
                <w:lang w:val="bg-BG"/>
              </w:rPr>
            </w:pPr>
            <w:r>
              <w:rPr>
                <w:sz w:val="20"/>
                <w:u w:val="single"/>
                <w:lang w:val="bg-BG"/>
              </w:rPr>
              <w:t>Общи нарушения и ефекти на мястото на приложение</w:t>
            </w:r>
          </w:p>
        </w:tc>
        <w:tc>
          <w:tcPr>
            <w:tcW w:w="726" w:type="pct"/>
          </w:tcPr>
          <w:p w14:paraId="6C870BE5" w14:textId="77777777" w:rsidR="005773CA" w:rsidRDefault="005773CA">
            <w:pPr>
              <w:spacing w:line="240" w:lineRule="auto"/>
              <w:rPr>
                <w:sz w:val="20"/>
                <w:lang w:val="bg-BG"/>
              </w:rPr>
            </w:pPr>
          </w:p>
        </w:tc>
        <w:tc>
          <w:tcPr>
            <w:tcW w:w="767" w:type="pct"/>
          </w:tcPr>
          <w:p w14:paraId="13E04C33" w14:textId="77777777" w:rsidR="005773CA" w:rsidRDefault="00CA7688">
            <w:pPr>
              <w:spacing w:line="240" w:lineRule="auto"/>
              <w:rPr>
                <w:sz w:val="20"/>
                <w:lang w:val="bg-BG"/>
              </w:rPr>
            </w:pPr>
            <w:r>
              <w:rPr>
                <w:sz w:val="20"/>
                <w:lang w:val="bg-BG"/>
              </w:rPr>
              <w:t>астения/ умора</w:t>
            </w:r>
          </w:p>
        </w:tc>
        <w:tc>
          <w:tcPr>
            <w:tcW w:w="873" w:type="pct"/>
          </w:tcPr>
          <w:p w14:paraId="1ED80BAF" w14:textId="77777777" w:rsidR="005773CA" w:rsidRDefault="005773CA">
            <w:pPr>
              <w:spacing w:line="240" w:lineRule="auto"/>
              <w:rPr>
                <w:sz w:val="20"/>
                <w:lang w:val="bg-BG"/>
              </w:rPr>
            </w:pPr>
          </w:p>
        </w:tc>
        <w:tc>
          <w:tcPr>
            <w:tcW w:w="921" w:type="pct"/>
          </w:tcPr>
          <w:p w14:paraId="6144F32B" w14:textId="77777777" w:rsidR="005773CA" w:rsidRDefault="005773CA">
            <w:pPr>
              <w:spacing w:line="240" w:lineRule="auto"/>
              <w:rPr>
                <w:sz w:val="20"/>
                <w:lang w:val="bg-BG"/>
              </w:rPr>
            </w:pPr>
          </w:p>
        </w:tc>
        <w:tc>
          <w:tcPr>
            <w:tcW w:w="775" w:type="pct"/>
          </w:tcPr>
          <w:p w14:paraId="2D31941C" w14:textId="77777777" w:rsidR="005773CA" w:rsidRDefault="005773CA">
            <w:pPr>
              <w:spacing w:line="240" w:lineRule="auto"/>
              <w:rPr>
                <w:sz w:val="20"/>
                <w:lang w:val="bg-BG"/>
              </w:rPr>
            </w:pPr>
          </w:p>
        </w:tc>
      </w:tr>
      <w:tr w:rsidR="005773CA" w14:paraId="0B5B2F35" w14:textId="77777777">
        <w:trPr>
          <w:cantSplit/>
        </w:trPr>
        <w:tc>
          <w:tcPr>
            <w:tcW w:w="938" w:type="pct"/>
          </w:tcPr>
          <w:p w14:paraId="78F8C31D" w14:textId="77777777" w:rsidR="005773CA" w:rsidRDefault="00CA7688">
            <w:pPr>
              <w:spacing w:line="240" w:lineRule="auto"/>
              <w:rPr>
                <w:sz w:val="20"/>
                <w:u w:val="single"/>
                <w:lang w:val="bg-BG"/>
              </w:rPr>
            </w:pPr>
            <w:r>
              <w:rPr>
                <w:sz w:val="20"/>
                <w:u w:val="single"/>
                <w:lang w:val="bg-BG"/>
              </w:rPr>
              <w:t>Наранявания, отравяния и усложнения, възникнали в резултат на интервенции</w:t>
            </w:r>
          </w:p>
        </w:tc>
        <w:tc>
          <w:tcPr>
            <w:tcW w:w="726" w:type="pct"/>
          </w:tcPr>
          <w:p w14:paraId="7A622C5D" w14:textId="77777777" w:rsidR="005773CA" w:rsidRDefault="005773CA">
            <w:pPr>
              <w:spacing w:line="240" w:lineRule="auto"/>
              <w:rPr>
                <w:sz w:val="20"/>
                <w:lang w:val="bg-BG"/>
              </w:rPr>
            </w:pPr>
          </w:p>
        </w:tc>
        <w:tc>
          <w:tcPr>
            <w:tcW w:w="767" w:type="pct"/>
          </w:tcPr>
          <w:p w14:paraId="234CDD4E" w14:textId="77777777" w:rsidR="005773CA" w:rsidRDefault="005773CA">
            <w:pPr>
              <w:spacing w:line="240" w:lineRule="auto"/>
              <w:rPr>
                <w:sz w:val="20"/>
                <w:lang w:val="bg-BG"/>
              </w:rPr>
            </w:pPr>
          </w:p>
        </w:tc>
        <w:tc>
          <w:tcPr>
            <w:tcW w:w="873" w:type="pct"/>
          </w:tcPr>
          <w:p w14:paraId="56D2B401" w14:textId="77777777" w:rsidR="005773CA" w:rsidRDefault="00CA7688">
            <w:pPr>
              <w:spacing w:line="240" w:lineRule="auto"/>
              <w:rPr>
                <w:sz w:val="20"/>
                <w:lang w:val="bg-BG"/>
              </w:rPr>
            </w:pPr>
            <w:r>
              <w:rPr>
                <w:sz w:val="20"/>
                <w:lang w:val="bg-BG"/>
              </w:rPr>
              <w:t>Нараняване</w:t>
            </w:r>
          </w:p>
        </w:tc>
        <w:tc>
          <w:tcPr>
            <w:tcW w:w="921" w:type="pct"/>
          </w:tcPr>
          <w:p w14:paraId="6C506CD1" w14:textId="77777777" w:rsidR="005773CA" w:rsidRDefault="005773CA">
            <w:pPr>
              <w:spacing w:line="240" w:lineRule="auto"/>
              <w:rPr>
                <w:sz w:val="20"/>
                <w:lang w:val="bg-BG"/>
              </w:rPr>
            </w:pPr>
          </w:p>
        </w:tc>
        <w:tc>
          <w:tcPr>
            <w:tcW w:w="775" w:type="pct"/>
          </w:tcPr>
          <w:p w14:paraId="646B81B0" w14:textId="77777777" w:rsidR="005773CA" w:rsidRDefault="005773CA">
            <w:pPr>
              <w:spacing w:line="240" w:lineRule="auto"/>
              <w:rPr>
                <w:sz w:val="20"/>
                <w:lang w:val="bg-BG"/>
              </w:rPr>
            </w:pPr>
          </w:p>
        </w:tc>
      </w:tr>
    </w:tbl>
    <w:p w14:paraId="442EB7CE" w14:textId="219BFF8C" w:rsidR="005773CA" w:rsidRDefault="00CA7688">
      <w:pPr>
        <w:spacing w:line="240" w:lineRule="auto"/>
        <w:ind w:left="567" w:hanging="567"/>
        <w:rPr>
          <w:sz w:val="20"/>
          <w:lang w:val="ru-RU"/>
        </w:rPr>
      </w:pPr>
      <w:r>
        <w:rPr>
          <w:sz w:val="20"/>
          <w:vertAlign w:val="superscript"/>
          <w:lang w:val="bg-BG"/>
        </w:rPr>
        <w:t>(1)</w:t>
      </w:r>
      <w:r>
        <w:rPr>
          <w:sz w:val="20"/>
          <w:lang w:val="ru-RU"/>
        </w:rPr>
        <w:tab/>
      </w:r>
      <w:r>
        <w:rPr>
          <w:sz w:val="20"/>
          <w:lang w:val="bg-BG"/>
        </w:rPr>
        <w:t>Вж. описанието на избрани нежелани реакции</w:t>
      </w:r>
      <w:r>
        <w:rPr>
          <w:sz w:val="20"/>
          <w:lang w:val="bg-BG" w:eastAsia="en-GB"/>
        </w:rPr>
        <w:t>.</w:t>
      </w:r>
      <w:r>
        <w:rPr>
          <w:sz w:val="20"/>
          <w:lang w:val="ru-RU" w:eastAsia="en-GB"/>
        </w:rPr>
        <w:t xml:space="preserve"> </w:t>
      </w:r>
    </w:p>
    <w:p w14:paraId="4F4E327A" w14:textId="4A772D68" w:rsidR="005773CA" w:rsidRDefault="00CA7688">
      <w:pPr>
        <w:keepNext/>
        <w:spacing w:line="240" w:lineRule="auto"/>
        <w:ind w:left="567" w:hanging="567"/>
        <w:rPr>
          <w:sz w:val="20"/>
          <w:lang w:val="bg-BG"/>
        </w:rPr>
      </w:pPr>
      <w:r>
        <w:rPr>
          <w:sz w:val="20"/>
          <w:vertAlign w:val="superscript"/>
          <w:lang w:val="bg-BG"/>
        </w:rPr>
        <w:t>(2)</w:t>
      </w:r>
      <w:r>
        <w:rPr>
          <w:sz w:val="20"/>
          <w:vertAlign w:val="superscript"/>
          <w:lang w:val="ru-RU"/>
        </w:rPr>
        <w:tab/>
      </w:r>
      <w:r>
        <w:rPr>
          <w:sz w:val="20"/>
          <w:lang w:val="bg-BG"/>
        </w:rPr>
        <w:t>По време на постмаркетинговото наблюдение са установени много редки случаи на развитие на обсесивно-компулсивни разстройства (</w:t>
      </w:r>
      <w:r>
        <w:rPr>
          <w:i/>
          <w:iCs/>
          <w:sz w:val="20"/>
          <w:lang w:val="bg-BG"/>
        </w:rPr>
        <w:t>obsessive-compulsive disorders</w:t>
      </w:r>
      <w:r>
        <w:rPr>
          <w:sz w:val="20"/>
          <w:lang w:val="bg-BG"/>
        </w:rPr>
        <w:t>, OCD) при пациенти със съпътстваща анамнеза за OCD или психиатрични разстройства.</w:t>
      </w:r>
    </w:p>
    <w:p w14:paraId="05F34798" w14:textId="35E6349B" w:rsidR="005773CA" w:rsidRDefault="00CA7688">
      <w:pPr>
        <w:keepNext/>
        <w:spacing w:line="240" w:lineRule="auto"/>
        <w:ind w:left="567" w:hanging="567"/>
        <w:rPr>
          <w:sz w:val="20"/>
          <w:lang w:val="bg-BG"/>
        </w:rPr>
      </w:pPr>
      <w:r>
        <w:rPr>
          <w:sz w:val="20"/>
          <w:vertAlign w:val="superscript"/>
          <w:lang w:val="bg-BG"/>
        </w:rPr>
        <w:t>(3)</w:t>
      </w:r>
      <w:r>
        <w:rPr>
          <w:sz w:val="20"/>
          <w:vertAlign w:val="superscript"/>
          <w:lang w:val="ru-RU"/>
        </w:rPr>
        <w:tab/>
      </w:r>
      <w:r>
        <w:rPr>
          <w:sz w:val="20"/>
          <w:lang w:val="bg-BG"/>
        </w:rPr>
        <w:t>Значително по-високо разпространение се наблюдава при пациенти от японски произход в сравнение при пациенти от неяпонски произход.</w:t>
      </w:r>
    </w:p>
    <w:p w14:paraId="610E3A74" w14:textId="77777777" w:rsidR="005773CA" w:rsidRDefault="005773CA">
      <w:pPr>
        <w:spacing w:line="240" w:lineRule="auto"/>
        <w:rPr>
          <w:szCs w:val="22"/>
          <w:lang w:val="bg-BG"/>
        </w:rPr>
      </w:pPr>
    </w:p>
    <w:p w14:paraId="79E562BB" w14:textId="77777777" w:rsidR="005773CA" w:rsidRDefault="00CA7688">
      <w:pPr>
        <w:keepNext/>
        <w:spacing w:line="240" w:lineRule="auto"/>
        <w:rPr>
          <w:szCs w:val="22"/>
          <w:u w:val="single"/>
          <w:lang w:val="bg-BG"/>
        </w:rPr>
      </w:pPr>
      <w:r>
        <w:rPr>
          <w:szCs w:val="22"/>
          <w:u w:val="single"/>
          <w:lang w:val="bg-BG"/>
        </w:rPr>
        <w:t>Описание на избрани нежелани реакции</w:t>
      </w:r>
    </w:p>
    <w:p w14:paraId="7009A408" w14:textId="77777777" w:rsidR="005773CA" w:rsidRDefault="005773CA">
      <w:pPr>
        <w:spacing w:line="240" w:lineRule="auto"/>
        <w:rPr>
          <w:szCs w:val="22"/>
          <w:lang w:val="bg-BG"/>
        </w:rPr>
      </w:pPr>
    </w:p>
    <w:p w14:paraId="3CE6A9BD" w14:textId="77777777" w:rsidR="005773CA" w:rsidRDefault="00CA7688">
      <w:pPr>
        <w:pStyle w:val="Paragraph"/>
        <w:spacing w:before="0" w:after="0"/>
        <w:rPr>
          <w:bCs/>
          <w:i/>
          <w:sz w:val="22"/>
          <w:szCs w:val="22"/>
          <w:lang w:val="bg-BG"/>
        </w:rPr>
      </w:pPr>
      <w:r>
        <w:rPr>
          <w:bCs/>
          <w:i/>
          <w:sz w:val="22"/>
          <w:szCs w:val="22"/>
          <w:lang w:val="bg-BG"/>
        </w:rPr>
        <w:t>Мултиорганни реакции на свръхчувствителност</w:t>
      </w:r>
    </w:p>
    <w:p w14:paraId="780A819C" w14:textId="77777777" w:rsidR="005773CA" w:rsidRDefault="00CA7688">
      <w:pPr>
        <w:pStyle w:val="Paragraph"/>
        <w:spacing w:before="0" w:after="0"/>
        <w:rPr>
          <w:sz w:val="22"/>
          <w:szCs w:val="22"/>
          <w:lang w:val="bg-BG"/>
        </w:rPr>
      </w:pPr>
      <w:r>
        <w:rPr>
          <w:sz w:val="22"/>
          <w:szCs w:val="22"/>
          <w:lang w:val="bg-BG"/>
        </w:rPr>
        <w:t>При пациенти, лекувани с леветирацетам, рядко е съобщавано за мултиорганни реакции на свръхчувствителност (познати също като лекарствена реакция с еозинофилия и системни симптоми, DRESS). Клинични прояви могат да се развият от 2 до 8 седмици след започване на лечението. Тези реакции се проявяват по различен начин, но обикновено се изразяват в повишена температура, обрив, оток на лицето, лимфаденопатии, хематологични отклонения и може да са свързани със засягане на различни органни системи, най-вече на черния дроб. Ако има подозрения за мултиорганна реакция на свръхчувствителност, приемът на леветирацетам трябва да се преустанови.</w:t>
      </w:r>
    </w:p>
    <w:p w14:paraId="461B4897" w14:textId="77777777" w:rsidR="005773CA" w:rsidRDefault="005773CA">
      <w:pPr>
        <w:spacing w:line="240" w:lineRule="auto"/>
        <w:rPr>
          <w:szCs w:val="22"/>
          <w:lang w:val="bg-BG"/>
        </w:rPr>
      </w:pPr>
    </w:p>
    <w:p w14:paraId="1FBC99B5" w14:textId="77777777" w:rsidR="005773CA" w:rsidRDefault="00CA7688">
      <w:pPr>
        <w:spacing w:line="240" w:lineRule="auto"/>
        <w:rPr>
          <w:szCs w:val="22"/>
          <w:lang w:val="bg-BG"/>
        </w:rPr>
      </w:pPr>
      <w:r>
        <w:rPr>
          <w:szCs w:val="22"/>
          <w:lang w:val="bg-BG"/>
        </w:rPr>
        <w:t>Рискът от анорексия е по-висок, когато леветирацетам се прилага едновременно с топирамат.</w:t>
      </w:r>
    </w:p>
    <w:p w14:paraId="216167DB" w14:textId="77777777" w:rsidR="005773CA" w:rsidRDefault="00CA7688">
      <w:pPr>
        <w:spacing w:line="240" w:lineRule="auto"/>
        <w:rPr>
          <w:szCs w:val="22"/>
          <w:lang w:val="bg-BG"/>
        </w:rPr>
      </w:pPr>
      <w:r>
        <w:rPr>
          <w:szCs w:val="22"/>
          <w:lang w:val="bg-BG"/>
        </w:rPr>
        <w:t>При няколко случая на алопеция се наблюдава възстановяване след преустановяване на Keppra.</w:t>
      </w:r>
    </w:p>
    <w:p w14:paraId="30DA11C1" w14:textId="77777777" w:rsidR="005773CA" w:rsidRDefault="00CA7688">
      <w:pPr>
        <w:spacing w:line="240" w:lineRule="auto"/>
        <w:rPr>
          <w:szCs w:val="22"/>
          <w:lang w:val="bg-BG"/>
        </w:rPr>
      </w:pPr>
      <w:r>
        <w:rPr>
          <w:szCs w:val="22"/>
          <w:lang w:val="bg-BG"/>
        </w:rPr>
        <w:t>При някои от случаите на панцитопения е установено потискане на костния мозък.</w:t>
      </w:r>
    </w:p>
    <w:p w14:paraId="38E7E0BF" w14:textId="77777777" w:rsidR="005773CA" w:rsidRDefault="005773CA">
      <w:pPr>
        <w:spacing w:line="240" w:lineRule="auto"/>
        <w:rPr>
          <w:szCs w:val="22"/>
          <w:lang w:val="bg-BG"/>
        </w:rPr>
      </w:pPr>
    </w:p>
    <w:p w14:paraId="32A5CBBD" w14:textId="77777777" w:rsidR="005773CA" w:rsidRDefault="00CA7688">
      <w:pPr>
        <w:spacing w:line="240" w:lineRule="auto"/>
        <w:rPr>
          <w:szCs w:val="22"/>
          <w:lang w:val="bg-BG"/>
        </w:rPr>
      </w:pPr>
      <w:r>
        <w:rPr>
          <w:szCs w:val="22"/>
          <w:lang w:val="bg-BG"/>
        </w:rPr>
        <w:t>Случаи на енцефалопатия обикновено настъпват в началото на лечението (няколко дни до няколко месеца) и са обратими след спиране на лечението.</w:t>
      </w:r>
    </w:p>
    <w:p w14:paraId="1D85EF06" w14:textId="77777777" w:rsidR="005773CA" w:rsidRDefault="005773CA">
      <w:pPr>
        <w:spacing w:line="240" w:lineRule="auto"/>
        <w:rPr>
          <w:szCs w:val="22"/>
          <w:lang w:val="bg-BG"/>
        </w:rPr>
      </w:pPr>
    </w:p>
    <w:p w14:paraId="362F7918" w14:textId="77777777" w:rsidR="005773CA" w:rsidRDefault="00CA7688">
      <w:pPr>
        <w:keepNext/>
        <w:spacing w:line="240" w:lineRule="auto"/>
        <w:rPr>
          <w:szCs w:val="22"/>
          <w:u w:val="single"/>
          <w:lang w:val="bg-BG"/>
        </w:rPr>
      </w:pPr>
      <w:r>
        <w:rPr>
          <w:szCs w:val="22"/>
          <w:u w:val="single"/>
          <w:lang w:val="bg-BG"/>
        </w:rPr>
        <w:t>Педиатрична популация</w:t>
      </w:r>
    </w:p>
    <w:p w14:paraId="5645653C" w14:textId="77777777" w:rsidR="005773CA" w:rsidRDefault="005773CA">
      <w:pPr>
        <w:spacing w:line="240" w:lineRule="auto"/>
        <w:rPr>
          <w:szCs w:val="22"/>
          <w:lang w:val="bg-BG"/>
        </w:rPr>
      </w:pPr>
    </w:p>
    <w:p w14:paraId="3F498EA1" w14:textId="72EF9550" w:rsidR="005773CA" w:rsidRDefault="00CA7688">
      <w:pPr>
        <w:spacing w:line="240" w:lineRule="auto"/>
        <w:rPr>
          <w:szCs w:val="22"/>
          <w:lang w:val="ru-RU"/>
        </w:rPr>
      </w:pPr>
      <w:r>
        <w:rPr>
          <w:szCs w:val="22"/>
          <w:lang w:val="bg-BG"/>
        </w:rPr>
        <w:t xml:space="preserve">При пациенти на възраст от 1 месец до под 4 години, общо 190 пациенти са били лекувани с леветирацетам в плацебоконтролирани и отворени разширени проучвания. Шестдесет от тези </w:t>
      </w:r>
      <w:r>
        <w:rPr>
          <w:szCs w:val="22"/>
          <w:lang w:val="bg-BG"/>
        </w:rPr>
        <w:lastRenderedPageBreak/>
        <w:t>пациенти са били лекувани с леветирацетам в плацебо-контролирани проучвания. При пациенти на възраст 4-16 години, общо 645 пациенти са били лекувани с леветирацетам в плацебо-контролирани и отворени разширени проучвания. В плацебо-контролирани проучвания 233 от тези пациенти са били лекувани с леветирацетам. В тези две педиатрични възрастови групи, тези данни са допълнени с постмаркетингов опит за употреба на леветирацетам.</w:t>
      </w:r>
    </w:p>
    <w:p w14:paraId="5A26515D" w14:textId="77777777" w:rsidR="005773CA" w:rsidRDefault="005773CA">
      <w:pPr>
        <w:spacing w:line="240" w:lineRule="auto"/>
        <w:rPr>
          <w:szCs w:val="22"/>
          <w:lang w:val="ru-RU"/>
        </w:rPr>
      </w:pPr>
    </w:p>
    <w:p w14:paraId="03F19C8B" w14:textId="77777777" w:rsidR="005773CA" w:rsidRDefault="00CA7688">
      <w:pPr>
        <w:spacing w:line="240" w:lineRule="auto"/>
        <w:rPr>
          <w:szCs w:val="22"/>
          <w:lang w:val="bg-BG"/>
        </w:rPr>
      </w:pPr>
      <w:r>
        <w:rPr>
          <w:szCs w:val="22"/>
          <w:lang w:val="bg-BG"/>
        </w:rPr>
        <w:t>Освен това 101 кърмачета на възраст под 12 месеца са били с експозиция в постмаркетингово проучване за безопасност. Не са идентифицирани нови съображения за безопасност за леветирацетам при деца с епилепсия на възраст под 12 месеца.</w:t>
      </w:r>
    </w:p>
    <w:p w14:paraId="71957E65" w14:textId="6C40004B" w:rsidR="005773CA" w:rsidRDefault="005773CA">
      <w:pPr>
        <w:spacing w:line="240" w:lineRule="auto"/>
        <w:rPr>
          <w:szCs w:val="22"/>
          <w:lang w:val="ru-RU"/>
        </w:rPr>
      </w:pPr>
    </w:p>
    <w:p w14:paraId="670F431B" w14:textId="14573B95" w:rsidR="005773CA" w:rsidRDefault="00CA7688">
      <w:pPr>
        <w:spacing w:line="240" w:lineRule="auto"/>
        <w:rPr>
          <w:szCs w:val="22"/>
          <w:lang w:val="bg-BG"/>
        </w:rPr>
      </w:pPr>
      <w:r>
        <w:rPr>
          <w:szCs w:val="22"/>
          <w:lang w:val="bg-BG"/>
        </w:rPr>
        <w:t>Профилът на нежеланите реакции на леветирацетам е по принцип подобен при различните възрастови групи и в рамките на одобрените показания, свързани с епилепсията. Безопасността при педиатрични пациенти в плацебо-контролирани клинични проучвания са в съответствие с профила на безопасност на леветирацетам при възрастни, с изключение на поведенческите и психиатрични нежелани реакции, които са по-чести при деца отколкото при възрастни. При деца и юноши на възраст от 4 до 16 години, повръщане (много чести 11,2%), възбуда (чести 3,4%), промени в настроението (чести 2,1%), емоционална нестабилност (чести 1,7%), агресия (чести 8,2 %), необичайно поведение (обща 5,6%) и летаргия (общи, 3,9%) са съобщавани по-често, отколкото в другите възрастови групи или в общия профил на безопасност. При кърмачета и деца на възраст от 1 месец до под 4 години, раздразнителност (много чести 11,7%) и нарушена координация (чести 3,3%) са съобщавани по-често, отколкото при другите възрастови групи, или в общия профил на безопасност.</w:t>
      </w:r>
    </w:p>
    <w:p w14:paraId="4F8E4F01" w14:textId="77777777" w:rsidR="005773CA" w:rsidRDefault="005773CA">
      <w:pPr>
        <w:spacing w:line="240" w:lineRule="auto"/>
        <w:rPr>
          <w:szCs w:val="22"/>
          <w:lang w:val="bg-BG"/>
        </w:rPr>
      </w:pPr>
    </w:p>
    <w:p w14:paraId="2179BE4B" w14:textId="77777777" w:rsidR="005773CA" w:rsidRDefault="00CA7688">
      <w:pPr>
        <w:spacing w:line="240" w:lineRule="auto"/>
        <w:rPr>
          <w:szCs w:val="22"/>
          <w:lang w:val="bg-BG"/>
        </w:rPr>
      </w:pPr>
      <w:r>
        <w:rPr>
          <w:szCs w:val="22"/>
          <w:lang w:val="bg-BG"/>
        </w:rPr>
        <w:t xml:space="preserve">Двойно-сляпо, плацебо контролирано проучване за безопасност при деца с неинфериорен дизайн е оценило когнитивното и невропсихологичното действие на леветирацетам при деца от 4 до 16-годишна възраст с парциални пристъпи. Установено е, че Keppra не се различава (не е по-лоша) спрямо плацебо по отношение на промяната </w:t>
      </w:r>
      <w:r>
        <w:rPr>
          <w:szCs w:val="22"/>
          <w:lang w:val="bg-BG" w:eastAsia="fr-BE"/>
        </w:rPr>
        <w:t xml:space="preserve">спрямо изходното ниво на </w:t>
      </w:r>
      <w:r>
        <w:rPr>
          <w:rFonts w:eastAsia="MS Mincho"/>
          <w:i/>
          <w:szCs w:val="22"/>
          <w:lang w:val="bg-BG" w:eastAsia="ja-JP"/>
        </w:rPr>
        <w:t>Leiter-R</w:t>
      </w:r>
      <w:r>
        <w:rPr>
          <w:rFonts w:eastAsia="MS Mincho"/>
          <w:szCs w:val="22"/>
          <w:lang w:val="bg-BG" w:eastAsia="ja-JP"/>
        </w:rPr>
        <w:t xml:space="preserve"> внимание и памет, комбиниран скор за изследване на паметта в определената в протокола популация. Резултатите, свързани с поведенческата и емоционална функция, са показали влошаване при лекуваните с леветирацетам пациенти по отношение на агресивно поведение, измерено по стандартен и систематизиран метод чрез използване на валидиран способ (CBCL – </w:t>
      </w:r>
      <w:r>
        <w:rPr>
          <w:rFonts w:eastAsia="MS Mincho"/>
          <w:i/>
          <w:szCs w:val="22"/>
          <w:lang w:val="bg-BG" w:eastAsia="ja-JP"/>
        </w:rPr>
        <w:t>Achenbach</w:t>
      </w:r>
      <w:r>
        <w:rPr>
          <w:rFonts w:eastAsia="MS Mincho"/>
          <w:szCs w:val="22"/>
          <w:lang w:val="bg-BG" w:eastAsia="ja-JP"/>
        </w:rPr>
        <w:t xml:space="preserve"> въпросник за детско поведение). Въпреки това пациентите, приемали леветирацетам по време на продължително, отворено проследяващо проучване, не са показали общо влошаване по отношение на поведението или емоционалната функция; нещо повече, показателите за агресивно поведение не са показали влошаване спрямо изходните стойности</w:t>
      </w:r>
      <w:r>
        <w:rPr>
          <w:szCs w:val="22"/>
          <w:lang w:val="bg-BG" w:eastAsia="fr-BE"/>
        </w:rPr>
        <w:t>.</w:t>
      </w:r>
    </w:p>
    <w:p w14:paraId="5686106C" w14:textId="77777777" w:rsidR="005773CA" w:rsidRDefault="005773CA">
      <w:pPr>
        <w:tabs>
          <w:tab w:val="left" w:pos="720"/>
        </w:tabs>
        <w:spacing w:line="240" w:lineRule="auto"/>
        <w:rPr>
          <w:szCs w:val="22"/>
          <w:u w:val="single"/>
          <w:lang w:val="bg-BG"/>
        </w:rPr>
      </w:pPr>
    </w:p>
    <w:p w14:paraId="7030DC84" w14:textId="77777777" w:rsidR="005773CA" w:rsidRDefault="00CA7688">
      <w:pPr>
        <w:keepNext/>
        <w:tabs>
          <w:tab w:val="left" w:pos="720"/>
        </w:tabs>
        <w:spacing w:line="240" w:lineRule="auto"/>
        <w:rPr>
          <w:szCs w:val="22"/>
          <w:u w:val="single"/>
          <w:lang w:val="bg-BG"/>
        </w:rPr>
      </w:pPr>
      <w:r>
        <w:rPr>
          <w:szCs w:val="22"/>
          <w:u w:val="single"/>
          <w:lang w:val="bg-BG"/>
        </w:rPr>
        <w:t>Съобщаване на подозирани нежелани реакции</w:t>
      </w:r>
    </w:p>
    <w:p w14:paraId="1D88B9A1" w14:textId="1CF21D5D" w:rsidR="005773CA" w:rsidRDefault="00CA7688">
      <w:pPr>
        <w:spacing w:line="240" w:lineRule="auto"/>
        <w:rPr>
          <w:szCs w:val="22"/>
          <w:lang w:val="bg-BG"/>
        </w:rPr>
      </w:pPr>
      <w:r>
        <w:rPr>
          <w:szCs w:val="22"/>
          <w:lang w:val="bg-BG"/>
        </w:rPr>
        <w:t xml:space="preserve">Съобщаването на подозирани нежелани реакции след разрешаване за употреба на лекарствения продукт е важно.Това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Pr>
          <w:highlight w:val="lightGray"/>
          <w:lang w:val="bg-BG"/>
        </w:rPr>
        <w:t xml:space="preserve">национална система за съобщаване, посочена в </w:t>
      </w:r>
      <w:r>
        <w:fldChar w:fldCharType="begin"/>
      </w:r>
      <w:r>
        <w:instrText>HYPERLINK</w:instrText>
      </w:r>
      <w:r w:rsidRPr="00A2583D">
        <w:rPr>
          <w:lang w:val="bg-BG"/>
          <w:rPrChange w:id="94" w:author="Author">
            <w:rPr/>
          </w:rPrChange>
        </w:rPr>
        <w:instrText xml:space="preserve"> "</w:instrText>
      </w:r>
      <w:r>
        <w:instrText>https</w:instrText>
      </w:r>
      <w:r w:rsidRPr="00A2583D">
        <w:rPr>
          <w:lang w:val="bg-BG"/>
          <w:rPrChange w:id="95" w:author="Author">
            <w:rPr/>
          </w:rPrChange>
        </w:rPr>
        <w:instrText>://</w:instrText>
      </w:r>
      <w:r>
        <w:instrText>www</w:instrText>
      </w:r>
      <w:r w:rsidRPr="00A2583D">
        <w:rPr>
          <w:lang w:val="bg-BG"/>
          <w:rPrChange w:id="96" w:author="Author">
            <w:rPr/>
          </w:rPrChange>
        </w:rPr>
        <w:instrText>.</w:instrText>
      </w:r>
      <w:r>
        <w:instrText>ema</w:instrText>
      </w:r>
      <w:r w:rsidRPr="00A2583D">
        <w:rPr>
          <w:lang w:val="bg-BG"/>
          <w:rPrChange w:id="97" w:author="Author">
            <w:rPr/>
          </w:rPrChange>
        </w:rPr>
        <w:instrText>.</w:instrText>
      </w:r>
      <w:r>
        <w:instrText>europa</w:instrText>
      </w:r>
      <w:r w:rsidRPr="00A2583D">
        <w:rPr>
          <w:lang w:val="bg-BG"/>
          <w:rPrChange w:id="98" w:author="Author">
            <w:rPr/>
          </w:rPrChange>
        </w:rPr>
        <w:instrText>.</w:instrText>
      </w:r>
      <w:r>
        <w:instrText>eu</w:instrText>
      </w:r>
      <w:r w:rsidRPr="00A2583D">
        <w:rPr>
          <w:lang w:val="bg-BG"/>
          <w:rPrChange w:id="99" w:author="Author">
            <w:rPr/>
          </w:rPrChange>
        </w:rPr>
        <w:instrText>/</w:instrText>
      </w:r>
      <w:r>
        <w:instrText>documents</w:instrText>
      </w:r>
      <w:r w:rsidRPr="00A2583D">
        <w:rPr>
          <w:lang w:val="bg-BG"/>
          <w:rPrChange w:id="100" w:author="Author">
            <w:rPr/>
          </w:rPrChange>
        </w:rPr>
        <w:instrText>/</w:instrText>
      </w:r>
      <w:r>
        <w:instrText>template</w:instrText>
      </w:r>
      <w:r w:rsidRPr="00A2583D">
        <w:rPr>
          <w:lang w:val="bg-BG"/>
          <w:rPrChange w:id="101" w:author="Author">
            <w:rPr/>
          </w:rPrChange>
        </w:rPr>
        <w:instrText>-</w:instrText>
      </w:r>
      <w:r>
        <w:instrText>form</w:instrText>
      </w:r>
      <w:r w:rsidRPr="00A2583D">
        <w:rPr>
          <w:lang w:val="bg-BG"/>
          <w:rPrChange w:id="102" w:author="Author">
            <w:rPr/>
          </w:rPrChange>
        </w:rPr>
        <w:instrText>/</w:instrText>
      </w:r>
      <w:r>
        <w:instrText>qrd</w:instrText>
      </w:r>
      <w:r w:rsidRPr="00A2583D">
        <w:rPr>
          <w:lang w:val="bg-BG"/>
          <w:rPrChange w:id="103" w:author="Author">
            <w:rPr/>
          </w:rPrChange>
        </w:rPr>
        <w:instrText>-</w:instrText>
      </w:r>
      <w:r>
        <w:instrText>appendix</w:instrText>
      </w:r>
      <w:r w:rsidRPr="00A2583D">
        <w:rPr>
          <w:lang w:val="bg-BG"/>
          <w:rPrChange w:id="104" w:author="Author">
            <w:rPr/>
          </w:rPrChange>
        </w:rPr>
        <w:instrText>-</w:instrText>
      </w:r>
      <w:r>
        <w:instrText>v</w:instrText>
      </w:r>
      <w:r w:rsidRPr="00A2583D">
        <w:rPr>
          <w:lang w:val="bg-BG"/>
          <w:rPrChange w:id="105" w:author="Author">
            <w:rPr/>
          </w:rPrChange>
        </w:rPr>
        <w:instrText>-</w:instrText>
      </w:r>
      <w:r>
        <w:instrText>adverse</w:instrText>
      </w:r>
      <w:r w:rsidRPr="00A2583D">
        <w:rPr>
          <w:lang w:val="bg-BG"/>
          <w:rPrChange w:id="106" w:author="Author">
            <w:rPr/>
          </w:rPrChange>
        </w:rPr>
        <w:instrText>-</w:instrText>
      </w:r>
      <w:r>
        <w:instrText>drug</w:instrText>
      </w:r>
      <w:r w:rsidRPr="00A2583D">
        <w:rPr>
          <w:lang w:val="bg-BG"/>
          <w:rPrChange w:id="107" w:author="Author">
            <w:rPr/>
          </w:rPrChange>
        </w:rPr>
        <w:instrText>-</w:instrText>
      </w:r>
      <w:r>
        <w:instrText>reaction</w:instrText>
      </w:r>
      <w:r w:rsidRPr="00A2583D">
        <w:rPr>
          <w:lang w:val="bg-BG"/>
          <w:rPrChange w:id="108" w:author="Author">
            <w:rPr/>
          </w:rPrChange>
        </w:rPr>
        <w:instrText>-</w:instrText>
      </w:r>
      <w:r>
        <w:instrText>reporting</w:instrText>
      </w:r>
      <w:r w:rsidRPr="00A2583D">
        <w:rPr>
          <w:lang w:val="bg-BG"/>
          <w:rPrChange w:id="109" w:author="Author">
            <w:rPr/>
          </w:rPrChange>
        </w:rPr>
        <w:instrText>-</w:instrText>
      </w:r>
      <w:r>
        <w:instrText>details</w:instrText>
      </w:r>
      <w:r w:rsidRPr="00A2583D">
        <w:rPr>
          <w:lang w:val="bg-BG"/>
          <w:rPrChange w:id="110" w:author="Author">
            <w:rPr/>
          </w:rPrChange>
        </w:rPr>
        <w:instrText>_</w:instrText>
      </w:r>
      <w:r>
        <w:instrText>en</w:instrText>
      </w:r>
      <w:r w:rsidRPr="00A2583D">
        <w:rPr>
          <w:lang w:val="bg-BG"/>
          <w:rPrChange w:id="111" w:author="Author">
            <w:rPr/>
          </w:rPrChange>
        </w:rPr>
        <w:instrText>.</w:instrText>
      </w:r>
      <w:r>
        <w:instrText>docx</w:instrText>
      </w:r>
      <w:r w:rsidRPr="00A2583D">
        <w:rPr>
          <w:lang w:val="bg-BG"/>
          <w:rPrChange w:id="112" w:author="Author">
            <w:rPr/>
          </w:rPrChange>
        </w:rPr>
        <w:instrText>"</w:instrText>
      </w:r>
      <w:r>
        <w:fldChar w:fldCharType="separate"/>
      </w:r>
      <w:r>
        <w:rPr>
          <w:rStyle w:val="Hyperlink"/>
          <w:szCs w:val="22"/>
          <w:highlight w:val="lightGray"/>
          <w:lang w:val="bg-BG"/>
        </w:rPr>
        <w:t>Приложение V</w:t>
      </w:r>
      <w:r>
        <w:fldChar w:fldCharType="end"/>
      </w:r>
      <w:r>
        <w:rPr>
          <w:szCs w:val="22"/>
          <w:highlight w:val="lightGray"/>
          <w:lang w:val="bg-BG"/>
        </w:rPr>
        <w:t>.</w:t>
      </w:r>
    </w:p>
    <w:p w14:paraId="21460AC4" w14:textId="77777777" w:rsidR="005773CA" w:rsidRDefault="005773CA">
      <w:pPr>
        <w:spacing w:line="240" w:lineRule="auto"/>
        <w:rPr>
          <w:szCs w:val="22"/>
          <w:lang w:val="bg-BG"/>
        </w:rPr>
      </w:pPr>
    </w:p>
    <w:p w14:paraId="1717BA4D" w14:textId="77777777" w:rsidR="005773CA" w:rsidRDefault="00CA7688">
      <w:pPr>
        <w:keepNext/>
        <w:keepLines/>
        <w:spacing w:line="240" w:lineRule="auto"/>
        <w:ind w:left="567" w:hanging="567"/>
        <w:rPr>
          <w:szCs w:val="22"/>
          <w:lang w:val="bg-BG"/>
        </w:rPr>
      </w:pPr>
      <w:r>
        <w:rPr>
          <w:b/>
          <w:szCs w:val="22"/>
          <w:lang w:val="bg-BG"/>
        </w:rPr>
        <w:t>4.9</w:t>
      </w:r>
      <w:r>
        <w:rPr>
          <w:b/>
          <w:szCs w:val="22"/>
          <w:lang w:val="bg-BG"/>
        </w:rPr>
        <w:tab/>
        <w:t>Предозиране</w:t>
      </w:r>
    </w:p>
    <w:p w14:paraId="0452DF30" w14:textId="77777777" w:rsidR="005773CA" w:rsidRDefault="005773CA">
      <w:pPr>
        <w:keepNext/>
        <w:keepLines/>
        <w:spacing w:line="240" w:lineRule="auto"/>
        <w:rPr>
          <w:szCs w:val="22"/>
          <w:lang w:val="bg-BG"/>
        </w:rPr>
      </w:pPr>
    </w:p>
    <w:p w14:paraId="7A48E54A" w14:textId="77777777" w:rsidR="005773CA" w:rsidRDefault="00CA7688">
      <w:pPr>
        <w:keepNext/>
        <w:keepLines/>
        <w:spacing w:line="240" w:lineRule="auto"/>
        <w:rPr>
          <w:szCs w:val="22"/>
          <w:u w:val="single"/>
          <w:lang w:val="bg-BG"/>
        </w:rPr>
      </w:pPr>
      <w:r>
        <w:rPr>
          <w:szCs w:val="22"/>
          <w:u w:val="single"/>
          <w:lang w:val="bg-BG"/>
        </w:rPr>
        <w:t>Симптоми</w:t>
      </w:r>
    </w:p>
    <w:p w14:paraId="59913234" w14:textId="77777777" w:rsidR="005773CA" w:rsidRDefault="005773CA">
      <w:pPr>
        <w:keepNext/>
        <w:keepLines/>
        <w:spacing w:line="240" w:lineRule="auto"/>
        <w:rPr>
          <w:szCs w:val="22"/>
          <w:lang w:val="bg-BG"/>
        </w:rPr>
      </w:pPr>
    </w:p>
    <w:p w14:paraId="323FEB81" w14:textId="77777777" w:rsidR="005773CA" w:rsidRDefault="00CA7688">
      <w:pPr>
        <w:spacing w:line="240" w:lineRule="auto"/>
        <w:rPr>
          <w:szCs w:val="22"/>
          <w:lang w:val="bg-BG"/>
        </w:rPr>
      </w:pPr>
      <w:r>
        <w:rPr>
          <w:szCs w:val="22"/>
          <w:lang w:val="bg-BG"/>
        </w:rPr>
        <w:t>Сомнолентност, тревожност, агресия, понижена степен на съзнание, потискане на дишането и кома са били наблюдавани при предозиране на Keppra.</w:t>
      </w:r>
    </w:p>
    <w:p w14:paraId="593A7BF1" w14:textId="77777777" w:rsidR="005773CA" w:rsidRDefault="005773CA">
      <w:pPr>
        <w:spacing w:line="240" w:lineRule="auto"/>
        <w:rPr>
          <w:szCs w:val="22"/>
          <w:lang w:val="bg-BG"/>
        </w:rPr>
      </w:pPr>
    </w:p>
    <w:p w14:paraId="33B1C2B7" w14:textId="77777777" w:rsidR="005773CA" w:rsidRDefault="00CA7688">
      <w:pPr>
        <w:keepNext/>
        <w:spacing w:line="240" w:lineRule="auto"/>
        <w:rPr>
          <w:szCs w:val="22"/>
          <w:u w:val="single"/>
          <w:lang w:val="bg-BG"/>
        </w:rPr>
      </w:pPr>
      <w:r>
        <w:rPr>
          <w:szCs w:val="22"/>
          <w:u w:val="single"/>
          <w:lang w:val="bg-BG"/>
        </w:rPr>
        <w:t>Мерки при предозиране</w:t>
      </w:r>
    </w:p>
    <w:p w14:paraId="4587AB1D" w14:textId="77777777" w:rsidR="005773CA" w:rsidRDefault="005773CA">
      <w:pPr>
        <w:keepNext/>
        <w:spacing w:line="240" w:lineRule="auto"/>
        <w:rPr>
          <w:szCs w:val="22"/>
          <w:lang w:val="bg-BG"/>
        </w:rPr>
      </w:pPr>
    </w:p>
    <w:p w14:paraId="00BC6010" w14:textId="77777777" w:rsidR="005773CA" w:rsidRDefault="00CA7688">
      <w:pPr>
        <w:spacing w:line="240" w:lineRule="auto"/>
        <w:rPr>
          <w:szCs w:val="22"/>
          <w:lang w:val="bg-BG"/>
        </w:rPr>
      </w:pPr>
      <w:r>
        <w:rPr>
          <w:szCs w:val="22"/>
          <w:lang w:val="bg-BG"/>
        </w:rPr>
        <w:t>След остро предозиране е необходимо изпразване на стомаха чрез стомашна промивка или предизвикване на повръщане. Няма специфичен антидот на леветирацетам. Лечението при предозиране е симптоматично и може да включва хемодиализа. Ефекта на отделяне при диализа е 60% за леветирацетам и 74% за първичния метаболит.</w:t>
      </w:r>
    </w:p>
    <w:p w14:paraId="55BE0833" w14:textId="77777777" w:rsidR="005773CA" w:rsidRDefault="005773CA">
      <w:pPr>
        <w:spacing w:line="240" w:lineRule="auto"/>
        <w:rPr>
          <w:szCs w:val="22"/>
          <w:lang w:val="bg-BG"/>
        </w:rPr>
      </w:pPr>
    </w:p>
    <w:p w14:paraId="764D63D1" w14:textId="77777777" w:rsidR="005773CA" w:rsidRDefault="005773CA">
      <w:pPr>
        <w:spacing w:line="240" w:lineRule="auto"/>
        <w:rPr>
          <w:szCs w:val="22"/>
          <w:lang w:val="bg-BG"/>
        </w:rPr>
      </w:pPr>
    </w:p>
    <w:p w14:paraId="11FB45AF" w14:textId="77777777" w:rsidR="005773CA" w:rsidRDefault="00CA7688">
      <w:pPr>
        <w:keepNext/>
        <w:spacing w:line="240" w:lineRule="auto"/>
        <w:ind w:left="567" w:hanging="567"/>
        <w:rPr>
          <w:szCs w:val="22"/>
          <w:lang w:val="bg-BG"/>
        </w:rPr>
      </w:pPr>
      <w:r>
        <w:rPr>
          <w:b/>
          <w:szCs w:val="22"/>
          <w:lang w:val="bg-BG"/>
        </w:rPr>
        <w:t>5.</w:t>
      </w:r>
      <w:r>
        <w:rPr>
          <w:b/>
          <w:szCs w:val="22"/>
          <w:lang w:val="bg-BG"/>
        </w:rPr>
        <w:tab/>
        <w:t>ФАРМАКОЛОГИЧНИ СВОЙСТВА</w:t>
      </w:r>
    </w:p>
    <w:p w14:paraId="6FAD0EAE" w14:textId="77777777" w:rsidR="005773CA" w:rsidRDefault="005773CA">
      <w:pPr>
        <w:keepNext/>
        <w:spacing w:line="240" w:lineRule="auto"/>
        <w:rPr>
          <w:b/>
          <w:szCs w:val="22"/>
          <w:lang w:val="bg-BG"/>
        </w:rPr>
      </w:pPr>
    </w:p>
    <w:p w14:paraId="5D192DAF" w14:textId="77777777" w:rsidR="005773CA" w:rsidRDefault="00CA7688">
      <w:pPr>
        <w:keepNext/>
        <w:spacing w:line="240" w:lineRule="auto"/>
        <w:ind w:left="567" w:hanging="567"/>
        <w:rPr>
          <w:szCs w:val="22"/>
          <w:lang w:val="bg-BG"/>
        </w:rPr>
      </w:pPr>
      <w:r>
        <w:rPr>
          <w:b/>
          <w:szCs w:val="22"/>
          <w:lang w:val="bg-BG"/>
        </w:rPr>
        <w:t xml:space="preserve">5.1 </w:t>
      </w:r>
      <w:r>
        <w:rPr>
          <w:b/>
          <w:szCs w:val="22"/>
          <w:lang w:val="bg-BG"/>
        </w:rPr>
        <w:tab/>
        <w:t xml:space="preserve">Фармакодинамични свойства </w:t>
      </w:r>
    </w:p>
    <w:p w14:paraId="29FA71CF" w14:textId="77777777" w:rsidR="005773CA" w:rsidRDefault="005773CA">
      <w:pPr>
        <w:keepNext/>
        <w:spacing w:line="240" w:lineRule="auto"/>
        <w:rPr>
          <w:szCs w:val="22"/>
          <w:lang w:val="bg-BG"/>
        </w:rPr>
      </w:pPr>
    </w:p>
    <w:p w14:paraId="07ECE6DF" w14:textId="77777777" w:rsidR="005773CA" w:rsidRDefault="00CA7688">
      <w:pPr>
        <w:spacing w:line="240" w:lineRule="auto"/>
        <w:rPr>
          <w:szCs w:val="22"/>
          <w:lang w:val="bg-BG"/>
        </w:rPr>
      </w:pPr>
      <w:r>
        <w:rPr>
          <w:szCs w:val="22"/>
          <w:lang w:val="bg-BG"/>
        </w:rPr>
        <w:t xml:space="preserve">Фармакотерапевтична група: Антиепилептични лекарства, други антиепилептични лекарства, АТС код: N03AX14. </w:t>
      </w:r>
    </w:p>
    <w:p w14:paraId="0D98B846" w14:textId="77777777" w:rsidR="005773CA" w:rsidRDefault="00CA7688">
      <w:pPr>
        <w:spacing w:line="240" w:lineRule="auto"/>
        <w:rPr>
          <w:szCs w:val="22"/>
          <w:lang w:val="bg-BG"/>
        </w:rPr>
      </w:pPr>
      <w:r>
        <w:rPr>
          <w:szCs w:val="22"/>
          <w:lang w:val="bg-BG"/>
        </w:rPr>
        <w:t>Активното вещество леветирацетам e пиролидоново производно (S-енантиомер на a-ethyl-2-oxo-1-pyrrolidine acetamide), химически без връзка със съществуващите антиепилептични средства.</w:t>
      </w:r>
    </w:p>
    <w:p w14:paraId="36E209CE" w14:textId="77777777" w:rsidR="005773CA" w:rsidRDefault="005773CA">
      <w:pPr>
        <w:spacing w:line="240" w:lineRule="auto"/>
        <w:rPr>
          <w:szCs w:val="22"/>
          <w:lang w:val="bg-BG"/>
        </w:rPr>
      </w:pPr>
    </w:p>
    <w:p w14:paraId="189EFC67" w14:textId="77777777" w:rsidR="005773CA" w:rsidRDefault="00CA7688">
      <w:pPr>
        <w:keepNext/>
        <w:spacing w:line="240" w:lineRule="auto"/>
        <w:rPr>
          <w:szCs w:val="22"/>
          <w:u w:val="single"/>
          <w:lang w:val="bg-BG"/>
        </w:rPr>
      </w:pPr>
      <w:r>
        <w:rPr>
          <w:szCs w:val="22"/>
          <w:u w:val="single"/>
          <w:lang w:val="bg-BG"/>
        </w:rPr>
        <w:t>Механизъм на действие</w:t>
      </w:r>
    </w:p>
    <w:p w14:paraId="2645C9B8" w14:textId="77777777" w:rsidR="005773CA" w:rsidRDefault="005773CA">
      <w:pPr>
        <w:keepNext/>
        <w:spacing w:line="240" w:lineRule="auto"/>
        <w:rPr>
          <w:szCs w:val="22"/>
          <w:lang w:val="bg-BG"/>
        </w:rPr>
      </w:pPr>
    </w:p>
    <w:p w14:paraId="5E586A90" w14:textId="77777777" w:rsidR="005773CA" w:rsidRDefault="00CA7688">
      <w:pPr>
        <w:spacing w:line="240" w:lineRule="auto"/>
        <w:rPr>
          <w:szCs w:val="22"/>
          <w:lang w:val="bg-BG"/>
        </w:rPr>
      </w:pPr>
      <w:r>
        <w:rPr>
          <w:szCs w:val="22"/>
          <w:lang w:val="bg-BG"/>
        </w:rPr>
        <w:t xml:space="preserve">Механизмът на действие на леветирацетам все още не е напълно изяснен. </w:t>
      </w:r>
      <w:r>
        <w:rPr>
          <w:i/>
          <w:szCs w:val="22"/>
          <w:lang w:val="bg-BG"/>
        </w:rPr>
        <w:t xml:space="preserve">In vitro </w:t>
      </w:r>
      <w:r>
        <w:rPr>
          <w:szCs w:val="22"/>
          <w:lang w:val="bg-BG"/>
        </w:rPr>
        <w:t>и</w:t>
      </w:r>
      <w:r>
        <w:rPr>
          <w:i/>
          <w:szCs w:val="22"/>
          <w:lang w:val="bg-BG"/>
        </w:rPr>
        <w:t xml:space="preserve"> in vivo</w:t>
      </w:r>
      <w:r>
        <w:rPr>
          <w:szCs w:val="22"/>
          <w:lang w:val="bg-BG"/>
        </w:rPr>
        <w:t xml:space="preserve"> опитите показват, че леветирацетам не променя основните характеристики на клетката, както и нормалната невротрансмисия. </w:t>
      </w:r>
    </w:p>
    <w:p w14:paraId="00FD0489" w14:textId="77777777" w:rsidR="005773CA" w:rsidRDefault="00CA7688">
      <w:pPr>
        <w:spacing w:line="240" w:lineRule="auto"/>
        <w:rPr>
          <w:szCs w:val="22"/>
          <w:lang w:val="bg-BG"/>
        </w:rPr>
      </w:pPr>
      <w:r>
        <w:rPr>
          <w:szCs w:val="22"/>
          <w:lang w:val="bg-BG"/>
        </w:rPr>
        <w:t>In vitro проучвания показват, че леветирацетам въздейства върху интраневронните нива на Ca</w:t>
      </w:r>
      <w:r>
        <w:rPr>
          <w:szCs w:val="22"/>
          <w:vertAlign w:val="superscript"/>
          <w:lang w:val="bg-BG"/>
        </w:rPr>
        <w:t>2+</w:t>
      </w:r>
      <w:r>
        <w:rPr>
          <w:szCs w:val="22"/>
          <w:lang w:val="bg-BG"/>
        </w:rPr>
        <w:t xml:space="preserve"> чрез частично инхибиране на N-тип Ca</w:t>
      </w:r>
      <w:r>
        <w:rPr>
          <w:szCs w:val="22"/>
          <w:vertAlign w:val="superscript"/>
          <w:lang w:val="bg-BG"/>
        </w:rPr>
        <w:t>2+</w:t>
      </w:r>
      <w:r>
        <w:rPr>
          <w:szCs w:val="22"/>
          <w:lang w:val="bg-BG"/>
        </w:rPr>
        <w:t xml:space="preserve"> каналчета, както и чрез редуциране освобождаването на Ca</w:t>
      </w:r>
      <w:r>
        <w:rPr>
          <w:szCs w:val="22"/>
          <w:vertAlign w:val="superscript"/>
          <w:lang w:val="bg-BG"/>
        </w:rPr>
        <w:t>2+</w:t>
      </w:r>
      <w:r>
        <w:rPr>
          <w:szCs w:val="22"/>
          <w:lang w:val="bg-BG"/>
        </w:rPr>
        <w:t xml:space="preserve"> от интраневронните депа. В допълнение, той частично намалява редукцията в потока в GABA- и глицин- зависимите каналчета, индуцирани от цинк и b-карболини. Нещо повече, в </w:t>
      </w:r>
      <w:r>
        <w:rPr>
          <w:i/>
          <w:szCs w:val="22"/>
          <w:lang w:val="bg-BG"/>
        </w:rPr>
        <w:t>in vitro</w:t>
      </w:r>
      <w:r>
        <w:rPr>
          <w:szCs w:val="22"/>
          <w:lang w:val="bg-BG"/>
        </w:rPr>
        <w:t xml:space="preserve"> проучвания, леветирацетам демонстрира свързване към специфични места в мозъчната тъкан на гризачи. Това място на свързване е намиращия се в синаптичните везикули протеин 2A, за който се смята, че участва в везикулната фузия и невротрансмитерната екзоцитоза. Леветирацетам и неговите аналози показват изявен афинитет към свързване с намиращия се в синаптичните везикули протеин 2A, което от своя страна е във връзка с тяхното действие срещу пристъпите в аудиогенни модели на епилепсия при мишки. Тези резултати предполагат, че взаимодействието между леветирацетам и намиращия се в синаптичните везикули протеин 2A подпомага антиепилептичния механизъм на действие на лекарствения продукт. </w:t>
      </w:r>
    </w:p>
    <w:p w14:paraId="05A3B6AB" w14:textId="77777777" w:rsidR="005773CA" w:rsidRDefault="005773CA">
      <w:pPr>
        <w:spacing w:line="240" w:lineRule="auto"/>
        <w:rPr>
          <w:szCs w:val="22"/>
          <w:lang w:val="bg-BG"/>
        </w:rPr>
      </w:pPr>
    </w:p>
    <w:p w14:paraId="74A368C1" w14:textId="77777777" w:rsidR="005773CA" w:rsidRDefault="00CA7688">
      <w:pPr>
        <w:keepNext/>
        <w:spacing w:line="240" w:lineRule="auto"/>
        <w:rPr>
          <w:szCs w:val="22"/>
          <w:u w:val="single"/>
          <w:lang w:val="bg-BG"/>
        </w:rPr>
      </w:pPr>
      <w:r>
        <w:rPr>
          <w:szCs w:val="22"/>
          <w:u w:val="single"/>
          <w:lang w:val="bg-BG"/>
        </w:rPr>
        <w:t>Фармакодинамични ефекти</w:t>
      </w:r>
    </w:p>
    <w:p w14:paraId="3BF6A703" w14:textId="77777777" w:rsidR="005773CA" w:rsidRDefault="005773CA">
      <w:pPr>
        <w:keepNext/>
        <w:spacing w:line="240" w:lineRule="auto"/>
        <w:rPr>
          <w:szCs w:val="22"/>
          <w:lang w:val="bg-BG"/>
        </w:rPr>
      </w:pPr>
    </w:p>
    <w:p w14:paraId="0071F217" w14:textId="77777777" w:rsidR="005773CA" w:rsidRDefault="00CA7688">
      <w:pPr>
        <w:spacing w:line="240" w:lineRule="auto"/>
        <w:rPr>
          <w:szCs w:val="22"/>
          <w:lang w:val="bg-BG"/>
        </w:rPr>
      </w:pPr>
      <w:r>
        <w:rPr>
          <w:szCs w:val="22"/>
          <w:lang w:val="bg-BG"/>
        </w:rPr>
        <w:t xml:space="preserve">Леветирацетам предпазва от парциални и първично генерализирани пристъпи при широк кръг животински модели без да има про-конвулсивен ефект. Първичният метаболит е неактивен. При хора активността по отношение, както на парциалните, така и на генерализираните епилептични състояния (епилептиформно освобождаване /фотопароксизмален отговор) потвърждава широкия фармакологичен спектър на леветирацетам. </w:t>
      </w:r>
    </w:p>
    <w:p w14:paraId="2E610139" w14:textId="77777777" w:rsidR="005773CA" w:rsidRDefault="005773CA">
      <w:pPr>
        <w:spacing w:line="240" w:lineRule="auto"/>
        <w:rPr>
          <w:szCs w:val="22"/>
          <w:lang w:val="bg-BG"/>
        </w:rPr>
      </w:pPr>
    </w:p>
    <w:p w14:paraId="5A78A945" w14:textId="77777777" w:rsidR="005773CA" w:rsidRDefault="00CA7688">
      <w:pPr>
        <w:keepNext/>
        <w:keepLines/>
        <w:spacing w:line="240" w:lineRule="auto"/>
        <w:rPr>
          <w:szCs w:val="22"/>
          <w:u w:val="single"/>
          <w:lang w:val="bg-BG"/>
        </w:rPr>
      </w:pPr>
      <w:r>
        <w:rPr>
          <w:szCs w:val="22"/>
          <w:u w:val="single"/>
          <w:lang w:val="bg-BG"/>
        </w:rPr>
        <w:t>Клинична ефикасност и безопасност</w:t>
      </w:r>
    </w:p>
    <w:p w14:paraId="62029EEF" w14:textId="77777777" w:rsidR="005773CA" w:rsidRDefault="005773CA">
      <w:pPr>
        <w:keepNext/>
        <w:keepLines/>
        <w:spacing w:line="240" w:lineRule="auto"/>
        <w:rPr>
          <w:szCs w:val="22"/>
          <w:lang w:val="bg-BG"/>
        </w:rPr>
      </w:pPr>
    </w:p>
    <w:p w14:paraId="19981756" w14:textId="77777777" w:rsidR="005773CA" w:rsidRDefault="00CA7688">
      <w:pPr>
        <w:keepNext/>
        <w:keepLines/>
        <w:spacing w:line="240" w:lineRule="auto"/>
        <w:rPr>
          <w:szCs w:val="22"/>
          <w:lang w:val="bg-BG"/>
        </w:rPr>
      </w:pPr>
      <w:r>
        <w:rPr>
          <w:i/>
          <w:szCs w:val="22"/>
          <w:lang w:val="bg-BG"/>
        </w:rPr>
        <w:t xml:space="preserve">Допълващо лечение на парциални пристъпи със или без вторична генерализация при възрастни, юноши, деца и кърмачета на 1 и повече месеца с епилепсия. </w:t>
      </w:r>
    </w:p>
    <w:p w14:paraId="7AC3EFEB" w14:textId="77777777" w:rsidR="005773CA" w:rsidRDefault="005773CA">
      <w:pPr>
        <w:spacing w:line="240" w:lineRule="auto"/>
        <w:rPr>
          <w:szCs w:val="22"/>
          <w:lang w:val="bg-BG"/>
        </w:rPr>
      </w:pPr>
    </w:p>
    <w:p w14:paraId="49D7F49F" w14:textId="77777777" w:rsidR="005773CA" w:rsidRDefault="00CA7688">
      <w:pPr>
        <w:spacing w:line="240" w:lineRule="auto"/>
        <w:rPr>
          <w:szCs w:val="22"/>
          <w:lang w:val="bg-BG" w:eastAsia="fr-BE"/>
        </w:rPr>
      </w:pPr>
      <w:r>
        <w:rPr>
          <w:szCs w:val="22"/>
          <w:lang w:val="bg-BG"/>
        </w:rPr>
        <w:t xml:space="preserve">При възрастни, ефикасността на леветирацетам е доказана в 3 двойно-слепи, плацебо-контролирани проучвания с </w:t>
      </w:r>
      <w:r>
        <w:rPr>
          <w:szCs w:val="22"/>
          <w:lang w:val="bg-BG" w:eastAsia="fr-BE"/>
        </w:rPr>
        <w:t xml:space="preserve">1 000 mg, 2 000 mg или 3 000 mg/ден прилагани като 2 отделни дози с продължителност на лечението до 18 седмици. При сборно-груповия анализ, процента на пациентите достигнали 50% или по-високо намаление, спрямо изходното ниво на честотата на </w:t>
      </w:r>
      <w:r>
        <w:rPr>
          <w:szCs w:val="22"/>
          <w:lang w:val="bg-BG"/>
        </w:rPr>
        <w:t xml:space="preserve">парциалните пристъпи за седмица при постоянна доза </w:t>
      </w:r>
      <w:r>
        <w:rPr>
          <w:szCs w:val="22"/>
          <w:lang w:val="bg-BG" w:eastAsia="fr-BE"/>
        </w:rPr>
        <w:t xml:space="preserve">(12/14 седмици) е 27,7%, 31,6% и 41,3% при пациенти приемащи 1 000, 2 000 или 3 000 mg </w:t>
      </w:r>
      <w:r>
        <w:rPr>
          <w:szCs w:val="22"/>
          <w:lang w:val="bg-BG"/>
        </w:rPr>
        <w:t>леветирацетам и съответно 12,6% за пациентите приемащи плацебо.</w:t>
      </w:r>
    </w:p>
    <w:p w14:paraId="7CD0411D" w14:textId="77777777" w:rsidR="005773CA" w:rsidRDefault="005773CA">
      <w:pPr>
        <w:spacing w:line="240" w:lineRule="auto"/>
        <w:rPr>
          <w:i/>
          <w:szCs w:val="22"/>
          <w:lang w:val="bg-BG"/>
        </w:rPr>
      </w:pPr>
    </w:p>
    <w:p w14:paraId="5C5EEF11" w14:textId="77777777" w:rsidR="005773CA" w:rsidRDefault="00CA7688">
      <w:pPr>
        <w:spacing w:line="240" w:lineRule="auto"/>
        <w:rPr>
          <w:szCs w:val="22"/>
          <w:u w:val="single"/>
          <w:lang w:val="bg-BG"/>
        </w:rPr>
      </w:pPr>
      <w:r>
        <w:rPr>
          <w:szCs w:val="22"/>
          <w:u w:val="single"/>
          <w:lang w:val="bg-BG"/>
        </w:rPr>
        <w:t>Педиатрична популация</w:t>
      </w:r>
    </w:p>
    <w:p w14:paraId="410650FE" w14:textId="77777777" w:rsidR="005773CA" w:rsidRDefault="005773CA">
      <w:pPr>
        <w:spacing w:line="240" w:lineRule="auto"/>
        <w:rPr>
          <w:szCs w:val="22"/>
          <w:lang w:val="bg-BG"/>
        </w:rPr>
      </w:pPr>
    </w:p>
    <w:p w14:paraId="2A5DF6BE" w14:textId="77777777" w:rsidR="005773CA" w:rsidRDefault="00CA7688">
      <w:pPr>
        <w:spacing w:line="240" w:lineRule="auto"/>
        <w:rPr>
          <w:szCs w:val="22"/>
          <w:lang w:val="bg-BG"/>
        </w:rPr>
      </w:pPr>
      <w:r>
        <w:rPr>
          <w:szCs w:val="22"/>
          <w:lang w:val="bg-BG"/>
        </w:rPr>
        <w:t xml:space="preserve">При педиатрични пациенти (от 4 до 16-годишна възраст), ефикасността на леветирацетам е доказана в двойно-сляпо, плацебо-контролирано проучване включващо 198 пациенти и с </w:t>
      </w:r>
      <w:r>
        <w:rPr>
          <w:szCs w:val="22"/>
          <w:lang w:val="bg-BG" w:eastAsia="fr-BE"/>
        </w:rPr>
        <w:t xml:space="preserve">продължителност на лечението 14 седмици. В това проучване, пациентите получавали </w:t>
      </w:r>
      <w:r>
        <w:rPr>
          <w:szCs w:val="22"/>
          <w:lang w:val="bg-BG"/>
        </w:rPr>
        <w:t xml:space="preserve">леветирацетам като постоянна доза от 60  mg/kg/дневно (прием два пъти на ден). </w:t>
      </w:r>
    </w:p>
    <w:p w14:paraId="71CFA206" w14:textId="77777777" w:rsidR="005773CA" w:rsidRDefault="00CA7688">
      <w:pPr>
        <w:spacing w:line="240" w:lineRule="auto"/>
        <w:rPr>
          <w:szCs w:val="22"/>
          <w:lang w:val="bg-BG"/>
        </w:rPr>
      </w:pPr>
      <w:r>
        <w:rPr>
          <w:szCs w:val="22"/>
          <w:lang w:val="bg-BG"/>
        </w:rPr>
        <w:lastRenderedPageBreak/>
        <w:t xml:space="preserve">44,6% от </w:t>
      </w:r>
      <w:r>
        <w:rPr>
          <w:szCs w:val="22"/>
          <w:lang w:val="bg-BG" w:eastAsia="fr-BE"/>
        </w:rPr>
        <w:t xml:space="preserve">пациентите приемащи </w:t>
      </w:r>
      <w:r>
        <w:rPr>
          <w:szCs w:val="22"/>
          <w:lang w:val="bg-BG"/>
        </w:rPr>
        <w:t xml:space="preserve">леветирацетам и 19,6% от </w:t>
      </w:r>
      <w:r>
        <w:rPr>
          <w:szCs w:val="22"/>
          <w:lang w:val="bg-BG" w:eastAsia="fr-BE"/>
        </w:rPr>
        <w:t xml:space="preserve">пациентите приемащи плацебо са достигнали 50% или по-високо намаление, спрямо изходното ниво на честотата на </w:t>
      </w:r>
      <w:r>
        <w:rPr>
          <w:szCs w:val="22"/>
          <w:lang w:val="bg-BG"/>
        </w:rPr>
        <w:t>парциалните пристъпи за седмица. При продължително дългосрочно лечение 11,4% от пациентите не са получавали пристъпи поне за 6 месеца и 7,2% за поне 1 година.</w:t>
      </w:r>
    </w:p>
    <w:p w14:paraId="4587B990" w14:textId="77777777" w:rsidR="005773CA" w:rsidRDefault="005773CA">
      <w:pPr>
        <w:spacing w:line="240" w:lineRule="auto"/>
        <w:rPr>
          <w:szCs w:val="22"/>
          <w:lang w:val="bg-BG"/>
        </w:rPr>
      </w:pPr>
    </w:p>
    <w:p w14:paraId="02E6AD0C" w14:textId="77777777" w:rsidR="005773CA" w:rsidRDefault="00CA7688">
      <w:pPr>
        <w:spacing w:line="240" w:lineRule="auto"/>
        <w:rPr>
          <w:szCs w:val="22"/>
          <w:lang w:val="bg-BG"/>
        </w:rPr>
      </w:pPr>
      <w:r>
        <w:rPr>
          <w:szCs w:val="22"/>
          <w:lang w:val="bg-BG"/>
        </w:rPr>
        <w:t xml:space="preserve">При педиатрични пациенти (от 1-месечна до 4-годишна възраст), ефикасността на леветирацетам е установена в двойно-сляпо, плацебо-контролирано проучване включващо 116 пациенти и с </w:t>
      </w:r>
      <w:r>
        <w:rPr>
          <w:szCs w:val="22"/>
          <w:lang w:val="bg-BG" w:eastAsia="fr-BE"/>
        </w:rPr>
        <w:t>продължителност на лечението 5 дни. В това проучване на пациентите е предписана дневна доза от 20 mg/kg, 25  mg/kg, 40 mg/kg или 50 mg/kg перорален разтвор, в зависимост от тяхната възраст.</w:t>
      </w:r>
      <w:r>
        <w:rPr>
          <w:szCs w:val="22"/>
          <w:lang w:val="bg-BG"/>
        </w:rPr>
        <w:t xml:space="preserve"> В това проучване е използвана доза от 20 mg/kg/дневно, титрирана до 40 mg/kg/дневно при кърмачета от един месец до 6 месеца и доза от 25 mg/kg/дневно, титрирана до 50 mg/kg/дневно при кърмачета и деца на възраст от 6 месеца до 4 години. Общата дневна доза е прилагана два пъти дневно.</w:t>
      </w:r>
    </w:p>
    <w:p w14:paraId="66894FC4" w14:textId="77777777" w:rsidR="005773CA" w:rsidRDefault="00CA7688">
      <w:pPr>
        <w:spacing w:line="240" w:lineRule="auto"/>
        <w:rPr>
          <w:szCs w:val="22"/>
          <w:lang w:val="bg-BG"/>
        </w:rPr>
      </w:pPr>
      <w:r>
        <w:rPr>
          <w:szCs w:val="22"/>
          <w:lang w:val="bg-BG"/>
        </w:rPr>
        <w:t xml:space="preserve">Първоначалната оценка на ефективността е нивото на отговор (процентът пациенти с ≥ 50% </w:t>
      </w:r>
      <w:r>
        <w:rPr>
          <w:szCs w:val="22"/>
          <w:lang w:val="bg-BG" w:eastAsia="fr-BE"/>
        </w:rPr>
        <w:t xml:space="preserve">намаление, спрямо изходното ниво, на дневната честота на </w:t>
      </w:r>
      <w:r>
        <w:rPr>
          <w:szCs w:val="22"/>
          <w:lang w:val="bg-BG"/>
        </w:rPr>
        <w:t xml:space="preserve">парциалните пристъпи), определена от заслепен централен четец чрез 48-часово видео ЕЕГ наблюдение. Анализът на ефикасността обхваща 109 пациенти, които са имали поне 24-часово видео ЕЕГ наблюдение през двата периода - на </w:t>
      </w:r>
      <w:r>
        <w:rPr>
          <w:szCs w:val="22"/>
          <w:lang w:val="bg-BG" w:eastAsia="fr-BE"/>
        </w:rPr>
        <w:t>изходното ниво</w:t>
      </w:r>
      <w:r>
        <w:rPr>
          <w:szCs w:val="22"/>
          <w:lang w:val="bg-BG"/>
        </w:rPr>
        <w:t xml:space="preserve"> и на оценката. Пациентите показали отговор са 43,6% от лекуваните с леветирацетам и 19,6% от </w:t>
      </w:r>
      <w:r>
        <w:rPr>
          <w:szCs w:val="22"/>
          <w:lang w:val="bg-BG" w:eastAsia="fr-BE"/>
        </w:rPr>
        <w:t>пациентите приемащи плацебо</w:t>
      </w:r>
      <w:r>
        <w:rPr>
          <w:szCs w:val="22"/>
          <w:lang w:val="bg-BG"/>
        </w:rPr>
        <w:t>. Резултатите отговарят на съответната възрастова група. При продължително дългосрочно лечение 8,6% от пациентите не са получавали пристъпи поне за 6 месеца и 7,8% за поне 1 година.</w:t>
      </w:r>
    </w:p>
    <w:p w14:paraId="3CC60B11" w14:textId="77777777" w:rsidR="005773CA" w:rsidRDefault="00CA7688">
      <w:pPr>
        <w:spacing w:line="240" w:lineRule="auto"/>
        <w:rPr>
          <w:szCs w:val="22"/>
          <w:lang w:val="bg-BG"/>
        </w:rPr>
      </w:pPr>
      <w:r>
        <w:rPr>
          <w:szCs w:val="22"/>
          <w:lang w:val="bg-BG"/>
        </w:rPr>
        <w:t xml:space="preserve">В плацебо-контролирани клинични проучвания, с експозиция са били 35 кърмачета с парциални пристъпи, на възраст под 1 година, от които само 13 са били на възраст </w:t>
      </w:r>
      <w:r>
        <w:rPr>
          <w:iCs/>
          <w:szCs w:val="22"/>
          <w:lang w:val="bg-BG"/>
        </w:rPr>
        <w:t>&lt;</w:t>
      </w:r>
      <w:r>
        <w:rPr>
          <w:szCs w:val="22"/>
          <w:lang w:val="bg-BG"/>
        </w:rPr>
        <w:t xml:space="preserve"> 6 месеца.</w:t>
      </w:r>
    </w:p>
    <w:p w14:paraId="14A35522" w14:textId="77777777" w:rsidR="005773CA" w:rsidRDefault="005773CA">
      <w:pPr>
        <w:spacing w:line="240" w:lineRule="auto"/>
        <w:rPr>
          <w:i/>
          <w:szCs w:val="22"/>
          <w:lang w:val="bg-BG"/>
        </w:rPr>
      </w:pPr>
    </w:p>
    <w:p w14:paraId="5905B78A" w14:textId="77777777" w:rsidR="005773CA" w:rsidRDefault="00CA7688">
      <w:pPr>
        <w:spacing w:line="240" w:lineRule="auto"/>
        <w:rPr>
          <w:i/>
          <w:szCs w:val="22"/>
          <w:lang w:val="bg-BG"/>
        </w:rPr>
      </w:pPr>
      <w:r>
        <w:rPr>
          <w:i/>
          <w:szCs w:val="22"/>
          <w:lang w:val="bg-BG"/>
        </w:rPr>
        <w:t>Монотерапия при лечение на парциални пристъпи със или без вторична генерализация при пациенти на 16 и повече години с новодиагностицирана епилепсия.</w:t>
      </w:r>
    </w:p>
    <w:p w14:paraId="4B5F2032" w14:textId="77777777" w:rsidR="005773CA" w:rsidRDefault="005773CA">
      <w:pPr>
        <w:spacing w:line="240" w:lineRule="auto"/>
        <w:rPr>
          <w:szCs w:val="22"/>
          <w:lang w:val="bg-BG"/>
        </w:rPr>
      </w:pPr>
    </w:p>
    <w:p w14:paraId="1B62E9B2" w14:textId="77777777" w:rsidR="005773CA" w:rsidRDefault="00CA7688">
      <w:pPr>
        <w:spacing w:line="240" w:lineRule="auto"/>
        <w:rPr>
          <w:szCs w:val="22"/>
          <w:lang w:val="bg-BG"/>
        </w:rPr>
      </w:pPr>
      <w:r>
        <w:rPr>
          <w:szCs w:val="22"/>
          <w:lang w:val="bg-BG"/>
        </w:rPr>
        <w:t xml:space="preserve">Ефикасността на леветирацетам като монотерапия е установена в двойно-сляпо, паралелно-групово, неинфериорно сравнение с карбамазепин с контролирано освобождаване </w:t>
      </w:r>
      <w:r>
        <w:rPr>
          <w:szCs w:val="22"/>
          <w:lang w:val="bg-BG" w:eastAsia="fr-BE"/>
        </w:rPr>
        <w:t xml:space="preserve">(CR) при 576 пациента на 16-годишна възраст или по-възрастни с </w:t>
      </w:r>
      <w:r>
        <w:rPr>
          <w:szCs w:val="22"/>
          <w:lang w:val="bg-BG"/>
        </w:rPr>
        <w:t>новодиагностицирана или наскоро диагностицирана епилепсия</w:t>
      </w:r>
      <w:r>
        <w:rPr>
          <w:szCs w:val="22"/>
          <w:lang w:val="bg-BG" w:eastAsia="fr-BE"/>
        </w:rPr>
        <w:t xml:space="preserve">. Пациентите е трябвало да бъдат единствено с непредизвикани парциални </w:t>
      </w:r>
      <w:r>
        <w:rPr>
          <w:szCs w:val="22"/>
          <w:lang w:val="bg-BG"/>
        </w:rPr>
        <w:t xml:space="preserve">пристъпи или генерализирани тонично-клонични пристъпи. Пациентите са определени по случаен начин да приемат карбамазепин </w:t>
      </w:r>
      <w:r>
        <w:rPr>
          <w:szCs w:val="22"/>
          <w:lang w:val="bg-BG" w:eastAsia="fr-BE"/>
        </w:rPr>
        <w:t xml:space="preserve">CR 400 – 1 200 mg/ден или леветирацетам 1 000 – 3 000 mg/ден, като продължителността на лечението е до 121 седмици в зависимост от отговора. </w:t>
      </w:r>
    </w:p>
    <w:p w14:paraId="3CAC08BD" w14:textId="77777777" w:rsidR="005773CA" w:rsidRDefault="00CA7688">
      <w:pPr>
        <w:spacing w:line="240" w:lineRule="auto"/>
        <w:rPr>
          <w:szCs w:val="22"/>
          <w:lang w:val="bg-BG"/>
        </w:rPr>
      </w:pPr>
      <w:r>
        <w:rPr>
          <w:szCs w:val="22"/>
          <w:lang w:val="bg-BG"/>
        </w:rPr>
        <w:t xml:space="preserve">Липса на пристъпи за 6 месеца е достигната при 73,0% от </w:t>
      </w:r>
      <w:r>
        <w:rPr>
          <w:szCs w:val="22"/>
          <w:lang w:val="bg-BG" w:eastAsia="fr-BE"/>
        </w:rPr>
        <w:t xml:space="preserve">пациентите приемащи </w:t>
      </w:r>
      <w:r>
        <w:rPr>
          <w:szCs w:val="22"/>
          <w:lang w:val="bg-BG"/>
        </w:rPr>
        <w:t xml:space="preserve">леветирацетам и при 72,8% от </w:t>
      </w:r>
      <w:r>
        <w:rPr>
          <w:szCs w:val="22"/>
          <w:lang w:val="bg-BG" w:eastAsia="fr-BE"/>
        </w:rPr>
        <w:t xml:space="preserve">пациентите приемащи </w:t>
      </w:r>
      <w:r>
        <w:rPr>
          <w:szCs w:val="22"/>
          <w:lang w:val="bg-BG"/>
        </w:rPr>
        <w:t>карбамазепин, установената абсолютна разлика между терапиите е 0,2% (95% CI: -7,8 8,2). Повече от половината от пациентите остават без да получават пристъпи за 12 месеца (</w:t>
      </w:r>
      <w:r>
        <w:rPr>
          <w:szCs w:val="22"/>
          <w:lang w:val="bg-BG" w:eastAsia="fr-BE"/>
        </w:rPr>
        <w:t xml:space="preserve">56,6% и 58,5% съответно </w:t>
      </w:r>
      <w:r>
        <w:rPr>
          <w:szCs w:val="22"/>
          <w:lang w:val="bg-BG"/>
        </w:rPr>
        <w:t>от пациентите на леветирацетам и</w:t>
      </w:r>
      <w:r>
        <w:rPr>
          <w:szCs w:val="22"/>
          <w:lang w:val="bg-BG" w:eastAsia="fr-BE"/>
        </w:rPr>
        <w:t xml:space="preserve"> карбамазепин CR).</w:t>
      </w:r>
    </w:p>
    <w:p w14:paraId="2ED8018B" w14:textId="77777777" w:rsidR="005773CA" w:rsidRDefault="005773CA">
      <w:pPr>
        <w:spacing w:line="240" w:lineRule="auto"/>
        <w:rPr>
          <w:szCs w:val="22"/>
          <w:lang w:val="bg-BG"/>
        </w:rPr>
      </w:pPr>
    </w:p>
    <w:p w14:paraId="2FC004E5" w14:textId="77777777" w:rsidR="005773CA" w:rsidRDefault="00CA7688">
      <w:pPr>
        <w:spacing w:line="240" w:lineRule="auto"/>
        <w:rPr>
          <w:szCs w:val="22"/>
          <w:lang w:val="bg-BG"/>
        </w:rPr>
      </w:pPr>
      <w:r>
        <w:rPr>
          <w:szCs w:val="22"/>
          <w:lang w:val="bg-BG"/>
        </w:rPr>
        <w:t>В проучване, отразяващо клиничната практика, съпътстващата антиепилептична терапия може да се прекъсне при ограничен брой пациенти, който са се повлияли от допълваща терапия с леветирацетам (36 възрастни пациента от 69).</w:t>
      </w:r>
    </w:p>
    <w:p w14:paraId="74887F08" w14:textId="77777777" w:rsidR="005773CA" w:rsidRDefault="005773CA">
      <w:pPr>
        <w:spacing w:line="240" w:lineRule="auto"/>
        <w:rPr>
          <w:szCs w:val="22"/>
          <w:lang w:val="bg-BG"/>
        </w:rPr>
      </w:pPr>
    </w:p>
    <w:p w14:paraId="337E5ECD" w14:textId="77777777" w:rsidR="005773CA" w:rsidRDefault="00CA7688">
      <w:pPr>
        <w:spacing w:line="240" w:lineRule="auto"/>
        <w:rPr>
          <w:i/>
          <w:szCs w:val="22"/>
          <w:lang w:val="bg-BG"/>
        </w:rPr>
      </w:pPr>
      <w:r>
        <w:rPr>
          <w:i/>
          <w:szCs w:val="22"/>
          <w:lang w:val="bg-BG"/>
        </w:rPr>
        <w:t>Допълващо лечение на миоклонични пристъпи при възрастни и юноши на 12 и повече години с ювенилна миоклонична епилепсия.</w:t>
      </w:r>
    </w:p>
    <w:p w14:paraId="1207B2EC" w14:textId="77777777" w:rsidR="005773CA" w:rsidRDefault="005773CA">
      <w:pPr>
        <w:spacing w:line="240" w:lineRule="auto"/>
        <w:rPr>
          <w:szCs w:val="22"/>
          <w:lang w:val="bg-BG"/>
        </w:rPr>
      </w:pPr>
    </w:p>
    <w:p w14:paraId="4C67B00C" w14:textId="77777777" w:rsidR="005773CA" w:rsidRDefault="00CA7688">
      <w:pPr>
        <w:spacing w:line="240" w:lineRule="auto"/>
        <w:rPr>
          <w:szCs w:val="22"/>
          <w:lang w:val="bg-BG" w:eastAsia="fr-BE"/>
        </w:rPr>
      </w:pPr>
      <w:r>
        <w:rPr>
          <w:szCs w:val="22"/>
          <w:lang w:val="bg-BG"/>
        </w:rPr>
        <w:t xml:space="preserve">Ефикасността на леветирацетам е установена в двойно-сляпо, плацебо-контролирано проучване с </w:t>
      </w:r>
      <w:r>
        <w:rPr>
          <w:szCs w:val="22"/>
          <w:lang w:val="bg-BG" w:eastAsia="fr-BE"/>
        </w:rPr>
        <w:t>продължителност 16 седмици</w:t>
      </w:r>
      <w:r>
        <w:rPr>
          <w:szCs w:val="22"/>
          <w:lang w:val="bg-BG"/>
        </w:rPr>
        <w:t xml:space="preserve"> при пациенти на 12-годишна възраст или по-възрастни страдащи от идиопатична генерализирана епилепсия с миоклонични пристъпи от различни синдроми. Повечето пациенти са били с ювенилна миоклонична епилепсия.</w:t>
      </w:r>
    </w:p>
    <w:p w14:paraId="40D98B8F" w14:textId="77777777" w:rsidR="005773CA" w:rsidRDefault="00CA7688">
      <w:pPr>
        <w:spacing w:line="240" w:lineRule="auto"/>
        <w:rPr>
          <w:szCs w:val="22"/>
          <w:lang w:val="bg-BG"/>
        </w:rPr>
      </w:pPr>
      <w:r>
        <w:rPr>
          <w:szCs w:val="22"/>
          <w:lang w:val="bg-BG"/>
        </w:rPr>
        <w:t xml:space="preserve">В това проучване дозата на леветирацетам е била 3 000 mg/ден разделена на 2 приема. </w:t>
      </w:r>
    </w:p>
    <w:p w14:paraId="74CBC690" w14:textId="77777777" w:rsidR="005773CA" w:rsidRDefault="00CA7688">
      <w:pPr>
        <w:spacing w:line="240" w:lineRule="auto"/>
        <w:rPr>
          <w:szCs w:val="22"/>
          <w:lang w:val="bg-BG"/>
        </w:rPr>
      </w:pPr>
      <w:r>
        <w:rPr>
          <w:szCs w:val="22"/>
          <w:lang w:val="bg-BG"/>
        </w:rPr>
        <w:t>58,3% от пациентите приемащи леветирацетам и 23,3% от пациентите на плацебо са с поне 50% намаление на дните през седмицата с миоклонични пристъпи. При продължително дългосрочно лечение 28,6% от пациентите не са получавали миоклонични пристъпи за поне 6 месеца и 21,0% за поне 1 година.</w:t>
      </w:r>
    </w:p>
    <w:p w14:paraId="488D6571" w14:textId="77777777" w:rsidR="005773CA" w:rsidRDefault="005773CA">
      <w:pPr>
        <w:spacing w:line="240" w:lineRule="auto"/>
        <w:rPr>
          <w:szCs w:val="22"/>
          <w:lang w:val="bg-BG"/>
        </w:rPr>
      </w:pPr>
    </w:p>
    <w:p w14:paraId="737985E0" w14:textId="77777777" w:rsidR="005773CA" w:rsidRDefault="00CA7688">
      <w:pPr>
        <w:spacing w:line="240" w:lineRule="auto"/>
        <w:rPr>
          <w:i/>
          <w:szCs w:val="22"/>
          <w:lang w:val="bg-BG"/>
        </w:rPr>
      </w:pPr>
      <w:r>
        <w:rPr>
          <w:i/>
          <w:szCs w:val="22"/>
          <w:lang w:val="bg-BG"/>
        </w:rPr>
        <w:t>Допълващо лечение на първично генерализирани тонично-клонични пристъпи при възрастни и юноши на 12 и повече години с идиопатична генерализирана епилепсия.</w:t>
      </w:r>
    </w:p>
    <w:p w14:paraId="1811DCD0" w14:textId="77777777" w:rsidR="005773CA" w:rsidRDefault="005773CA">
      <w:pPr>
        <w:spacing w:line="240" w:lineRule="auto"/>
        <w:rPr>
          <w:szCs w:val="22"/>
          <w:lang w:val="bg-BG"/>
        </w:rPr>
      </w:pPr>
    </w:p>
    <w:p w14:paraId="0050C38D" w14:textId="77777777" w:rsidR="005773CA" w:rsidRDefault="00CA7688">
      <w:pPr>
        <w:spacing w:line="240" w:lineRule="auto"/>
        <w:rPr>
          <w:szCs w:val="22"/>
          <w:lang w:val="bg-BG" w:eastAsia="fr-BE"/>
        </w:rPr>
      </w:pPr>
      <w:r>
        <w:rPr>
          <w:szCs w:val="22"/>
          <w:lang w:val="bg-BG"/>
        </w:rPr>
        <w:t xml:space="preserve">Ефикасността на леветирацетам е доказана в 24 седмично двойно-сляпо, плацебо-контролирано проучване включващо възрастни, юноши и ограничен брой деца страдащи от идиопатична генерализирана епилепсия с първично генерализирани тонично-клонични (ПГТК) пристъпи от различни синдроми (ювенилна миоклонична епилепсия, ювенилна абсанс епилепсия, детска абсанс епилепсия или епилепсия с grand mal пристъпи при събуждане). В това проучване, дозата на леветирацетам е била </w:t>
      </w:r>
      <w:r>
        <w:rPr>
          <w:szCs w:val="22"/>
          <w:lang w:val="bg-BG" w:eastAsia="fr-BE"/>
        </w:rPr>
        <w:t xml:space="preserve">3 000 mg/ден при възрастни или </w:t>
      </w:r>
      <w:r>
        <w:rPr>
          <w:szCs w:val="22"/>
          <w:lang w:val="bg-BG"/>
        </w:rPr>
        <w:t xml:space="preserve">60 mg/kg/ден при деца, приемани като </w:t>
      </w:r>
      <w:r>
        <w:rPr>
          <w:szCs w:val="22"/>
          <w:lang w:val="bg-BG" w:eastAsia="fr-BE"/>
        </w:rPr>
        <w:t>2 отделни дози.</w:t>
      </w:r>
    </w:p>
    <w:p w14:paraId="356A9D3D" w14:textId="77777777" w:rsidR="005773CA" w:rsidRDefault="00CA7688">
      <w:pPr>
        <w:spacing w:line="240" w:lineRule="auto"/>
        <w:rPr>
          <w:szCs w:val="22"/>
          <w:lang w:val="bg-BG"/>
        </w:rPr>
      </w:pPr>
      <w:r>
        <w:rPr>
          <w:szCs w:val="22"/>
          <w:lang w:val="bg-BG"/>
        </w:rPr>
        <w:t>72,2% от пациентите приемащи леветирацетам и 45,2% от пациентите на плацебо са с 50% или по-голямо намаление на честотата на ПГТК пристъпи за седмица. При продължително дългосрочно лечение 47,4% от пациентите не са получавали тонично-клонични пристъпи за поне 6 месеца и 31,5% не са получавали тонично-клонични пристъпи за поне 1 година.</w:t>
      </w:r>
    </w:p>
    <w:p w14:paraId="561EFCA9" w14:textId="77777777" w:rsidR="005773CA" w:rsidRDefault="005773CA">
      <w:pPr>
        <w:spacing w:line="240" w:lineRule="auto"/>
        <w:rPr>
          <w:szCs w:val="22"/>
          <w:lang w:val="bg-BG"/>
        </w:rPr>
      </w:pPr>
    </w:p>
    <w:p w14:paraId="7DCFBCE7" w14:textId="77777777" w:rsidR="005773CA" w:rsidRDefault="00CA7688">
      <w:pPr>
        <w:keepNext/>
        <w:spacing w:line="240" w:lineRule="auto"/>
        <w:ind w:left="567" w:hanging="567"/>
        <w:rPr>
          <w:szCs w:val="22"/>
          <w:lang w:val="bg-BG"/>
        </w:rPr>
      </w:pPr>
      <w:r>
        <w:rPr>
          <w:b/>
          <w:szCs w:val="22"/>
          <w:lang w:val="bg-BG"/>
        </w:rPr>
        <w:t>5.2</w:t>
      </w:r>
      <w:r>
        <w:rPr>
          <w:b/>
          <w:szCs w:val="22"/>
          <w:lang w:val="bg-BG"/>
        </w:rPr>
        <w:tab/>
        <w:t>Фармакокинетични свойства</w:t>
      </w:r>
    </w:p>
    <w:p w14:paraId="258EDE22" w14:textId="77777777" w:rsidR="005773CA" w:rsidRDefault="005773CA">
      <w:pPr>
        <w:keepNext/>
        <w:spacing w:line="240" w:lineRule="auto"/>
        <w:rPr>
          <w:szCs w:val="22"/>
          <w:lang w:val="bg-BG"/>
        </w:rPr>
      </w:pPr>
    </w:p>
    <w:p w14:paraId="74EC8DB3" w14:textId="77777777" w:rsidR="005773CA" w:rsidRDefault="00CA7688">
      <w:pPr>
        <w:keepNext/>
        <w:spacing w:line="240" w:lineRule="auto"/>
        <w:rPr>
          <w:szCs w:val="22"/>
          <w:lang w:val="bg-BG"/>
        </w:rPr>
      </w:pPr>
      <w:r>
        <w:rPr>
          <w:szCs w:val="22"/>
          <w:lang w:val="bg-BG"/>
        </w:rPr>
        <w:t xml:space="preserve">Леветирацетам има висока степен на разтворимост и проникване. Фармакокинетичният му профил е линеен с ниска интра-индивидуална и интер-индивидуална вариабилност. Няма промяна в клирънса след многократно приложение. Няма данни за съществена вариабилност по отношение на пола, расата и циркадния ритъм. Фармакокинетичният профил е сравним при здрави доброволци и пациенти с епилепсия. </w:t>
      </w:r>
    </w:p>
    <w:p w14:paraId="3204F394" w14:textId="77777777" w:rsidR="005773CA" w:rsidRDefault="005773CA">
      <w:pPr>
        <w:spacing w:line="240" w:lineRule="auto"/>
        <w:rPr>
          <w:szCs w:val="22"/>
          <w:lang w:val="bg-BG"/>
        </w:rPr>
      </w:pPr>
    </w:p>
    <w:p w14:paraId="03014FCF" w14:textId="77777777" w:rsidR="005773CA" w:rsidRDefault="00CA7688">
      <w:pPr>
        <w:spacing w:line="240" w:lineRule="auto"/>
        <w:rPr>
          <w:szCs w:val="22"/>
          <w:lang w:val="bg-BG"/>
        </w:rPr>
      </w:pPr>
      <w:r>
        <w:rPr>
          <w:szCs w:val="22"/>
          <w:lang w:val="bg-BG"/>
        </w:rPr>
        <w:t xml:space="preserve">Поради пълната и линейна абсорбция, плазмените нива могат да бъдат предвидени в зависимост от оралната доза леветирацетам изразени в mg/kg телесна маса. Ето защо не е необходимо следене на плазмените нива леветирацетам. </w:t>
      </w:r>
    </w:p>
    <w:p w14:paraId="645F5FE9" w14:textId="77777777" w:rsidR="005773CA" w:rsidRDefault="005773CA">
      <w:pPr>
        <w:spacing w:line="240" w:lineRule="auto"/>
        <w:rPr>
          <w:szCs w:val="22"/>
          <w:lang w:val="bg-BG"/>
        </w:rPr>
      </w:pPr>
    </w:p>
    <w:p w14:paraId="39EF51D4" w14:textId="77777777" w:rsidR="005773CA" w:rsidRDefault="00CA7688">
      <w:pPr>
        <w:spacing w:line="240" w:lineRule="auto"/>
        <w:rPr>
          <w:szCs w:val="22"/>
          <w:lang w:val="bg-BG"/>
        </w:rPr>
      </w:pPr>
      <w:r>
        <w:rPr>
          <w:szCs w:val="22"/>
          <w:lang w:val="bg-BG"/>
        </w:rPr>
        <w:t>При възрастни и деца е установена значима взаимовръзка между слюнчената и плазмена концентрация (съотношението слюнка/плазма по отношение на концентрацията варира от 1 до 1,7 при оралната таблетна форма и 4 часа след приема на пероралния разтвор).</w:t>
      </w:r>
    </w:p>
    <w:p w14:paraId="2D22F6E0" w14:textId="77777777" w:rsidR="005773CA" w:rsidRDefault="005773CA">
      <w:pPr>
        <w:spacing w:line="240" w:lineRule="auto"/>
        <w:rPr>
          <w:szCs w:val="22"/>
          <w:lang w:val="bg-BG"/>
        </w:rPr>
      </w:pPr>
    </w:p>
    <w:p w14:paraId="3165C671" w14:textId="77777777" w:rsidR="005773CA" w:rsidRDefault="00CA7688">
      <w:pPr>
        <w:keepNext/>
        <w:keepLines/>
        <w:spacing w:line="240" w:lineRule="auto"/>
        <w:rPr>
          <w:szCs w:val="22"/>
          <w:u w:val="single"/>
          <w:lang w:val="bg-BG"/>
        </w:rPr>
      </w:pPr>
      <w:r>
        <w:rPr>
          <w:szCs w:val="22"/>
          <w:u w:val="single"/>
          <w:lang w:val="bg-BG"/>
        </w:rPr>
        <w:t>Възрастни и юноши</w:t>
      </w:r>
    </w:p>
    <w:p w14:paraId="287AB970" w14:textId="77777777" w:rsidR="005773CA" w:rsidRDefault="005773CA">
      <w:pPr>
        <w:keepNext/>
        <w:keepLines/>
        <w:spacing w:line="240" w:lineRule="auto"/>
        <w:rPr>
          <w:szCs w:val="22"/>
          <w:u w:val="single"/>
          <w:lang w:val="bg-BG"/>
        </w:rPr>
      </w:pPr>
    </w:p>
    <w:p w14:paraId="0728D61B" w14:textId="77777777" w:rsidR="005773CA" w:rsidRDefault="00CA7688">
      <w:pPr>
        <w:keepNext/>
        <w:keepLines/>
        <w:spacing w:line="240" w:lineRule="auto"/>
        <w:rPr>
          <w:szCs w:val="22"/>
          <w:u w:val="single"/>
          <w:lang w:val="bg-BG"/>
        </w:rPr>
      </w:pPr>
      <w:r>
        <w:rPr>
          <w:szCs w:val="22"/>
          <w:u w:val="single"/>
          <w:lang w:val="bg-BG"/>
        </w:rPr>
        <w:t>Абсорбция</w:t>
      </w:r>
    </w:p>
    <w:p w14:paraId="44AA8A2C" w14:textId="77777777" w:rsidR="005773CA" w:rsidRDefault="005773CA">
      <w:pPr>
        <w:keepNext/>
        <w:keepLines/>
        <w:spacing w:line="240" w:lineRule="auto"/>
        <w:rPr>
          <w:szCs w:val="22"/>
          <w:lang w:val="bg-BG"/>
        </w:rPr>
      </w:pPr>
    </w:p>
    <w:p w14:paraId="3ABC4030" w14:textId="6E581C2E" w:rsidR="005773CA" w:rsidRDefault="00CA7688">
      <w:pPr>
        <w:spacing w:line="240" w:lineRule="auto"/>
        <w:rPr>
          <w:szCs w:val="22"/>
          <w:lang w:val="ru-RU"/>
        </w:rPr>
      </w:pPr>
      <w:r>
        <w:rPr>
          <w:szCs w:val="22"/>
          <w:lang w:val="bg-BG"/>
        </w:rPr>
        <w:t>Леветирацетам се абсорбира бързо след перорално приложение. Абсолютната перорална бионаличност е близка до 100%.</w:t>
      </w:r>
    </w:p>
    <w:p w14:paraId="5D8394F2" w14:textId="50DFF4B9" w:rsidR="005773CA" w:rsidRDefault="00CA7688">
      <w:pPr>
        <w:spacing w:line="240" w:lineRule="auto"/>
        <w:rPr>
          <w:szCs w:val="22"/>
          <w:lang w:val="bg-BG"/>
        </w:rPr>
      </w:pPr>
      <w:r>
        <w:rPr>
          <w:szCs w:val="22"/>
          <w:lang w:val="bg-BG"/>
        </w:rPr>
        <w:t>Пикови плазмени концентрации (C</w:t>
      </w:r>
      <w:r>
        <w:rPr>
          <w:szCs w:val="22"/>
          <w:vertAlign w:val="subscript"/>
          <w:lang w:val="bg-BG"/>
        </w:rPr>
        <w:t>max</w:t>
      </w:r>
      <w:r>
        <w:rPr>
          <w:szCs w:val="22"/>
          <w:lang w:val="bg-BG"/>
        </w:rPr>
        <w:t xml:space="preserve">) се достигат 1,3 часа след приема. Стационарно състояние се достига след два дни при схема на приемане 2 пъти дневно. </w:t>
      </w:r>
    </w:p>
    <w:p w14:paraId="1BF5F563" w14:textId="77777777" w:rsidR="005773CA" w:rsidRDefault="00CA7688">
      <w:pPr>
        <w:spacing w:line="240" w:lineRule="auto"/>
        <w:rPr>
          <w:szCs w:val="22"/>
          <w:lang w:val="bg-BG"/>
        </w:rPr>
      </w:pPr>
      <w:r>
        <w:rPr>
          <w:szCs w:val="22"/>
          <w:lang w:val="bg-BG"/>
        </w:rPr>
        <w:t>Пиковите концентрации (C</w:t>
      </w:r>
      <w:r>
        <w:rPr>
          <w:szCs w:val="22"/>
          <w:vertAlign w:val="subscript"/>
          <w:lang w:val="bg-BG"/>
        </w:rPr>
        <w:t>max</w:t>
      </w:r>
      <w:r>
        <w:rPr>
          <w:szCs w:val="22"/>
          <w:lang w:val="bg-BG"/>
        </w:rPr>
        <w:t>) са обичайно 31 mg/ml и 43 mg/ml съответно след еднократна доза 1 000 mg и многократно, два пъти дневно приложение на 1 000 mg.</w:t>
      </w:r>
    </w:p>
    <w:p w14:paraId="45D398E7" w14:textId="77777777" w:rsidR="005773CA" w:rsidRDefault="00CA7688">
      <w:pPr>
        <w:spacing w:line="240" w:lineRule="auto"/>
        <w:rPr>
          <w:szCs w:val="22"/>
          <w:lang w:val="bg-BG"/>
        </w:rPr>
      </w:pPr>
      <w:r>
        <w:rPr>
          <w:szCs w:val="22"/>
          <w:lang w:val="bg-BG"/>
        </w:rPr>
        <w:t xml:space="preserve">Степента на абсорбция не зависи от дозата и не се влияе от храната. </w:t>
      </w:r>
    </w:p>
    <w:p w14:paraId="619DA9C3" w14:textId="77777777" w:rsidR="005773CA" w:rsidRDefault="005773CA">
      <w:pPr>
        <w:spacing w:line="240" w:lineRule="auto"/>
        <w:rPr>
          <w:szCs w:val="22"/>
          <w:lang w:val="bg-BG"/>
        </w:rPr>
      </w:pPr>
    </w:p>
    <w:p w14:paraId="7886817E" w14:textId="77777777" w:rsidR="005773CA" w:rsidRDefault="00CA7688">
      <w:pPr>
        <w:keepNext/>
        <w:spacing w:line="240" w:lineRule="auto"/>
        <w:rPr>
          <w:szCs w:val="22"/>
          <w:u w:val="single"/>
          <w:lang w:val="bg-BG"/>
        </w:rPr>
      </w:pPr>
      <w:r>
        <w:rPr>
          <w:szCs w:val="22"/>
          <w:u w:val="single"/>
          <w:lang w:val="bg-BG"/>
        </w:rPr>
        <w:t>Разпределение</w:t>
      </w:r>
    </w:p>
    <w:p w14:paraId="5B22AEF1" w14:textId="77777777" w:rsidR="005773CA" w:rsidRDefault="005773CA">
      <w:pPr>
        <w:keepNext/>
        <w:spacing w:line="240" w:lineRule="auto"/>
        <w:rPr>
          <w:szCs w:val="22"/>
          <w:u w:val="single"/>
          <w:lang w:val="bg-BG"/>
        </w:rPr>
      </w:pPr>
    </w:p>
    <w:p w14:paraId="5C9E2A3E" w14:textId="77777777" w:rsidR="005773CA" w:rsidRDefault="00CA7688">
      <w:pPr>
        <w:pStyle w:val="BodyText"/>
        <w:keepNext/>
        <w:jc w:val="both"/>
        <w:rPr>
          <w:iCs/>
          <w:sz w:val="22"/>
          <w:szCs w:val="22"/>
          <w:lang w:val="bg-BG"/>
        </w:rPr>
      </w:pPr>
      <w:r>
        <w:rPr>
          <w:iCs/>
          <w:sz w:val="22"/>
          <w:szCs w:val="22"/>
          <w:lang w:val="bg-BG"/>
        </w:rPr>
        <w:t xml:space="preserve">Няма данни за тъканното разпределение при хора. </w:t>
      </w:r>
    </w:p>
    <w:p w14:paraId="131CC145" w14:textId="453DEFF2" w:rsidR="005773CA" w:rsidRDefault="00CA7688">
      <w:pPr>
        <w:spacing w:line="240" w:lineRule="auto"/>
        <w:rPr>
          <w:szCs w:val="22"/>
          <w:lang w:val="ru-RU"/>
        </w:rPr>
      </w:pPr>
      <w:r>
        <w:rPr>
          <w:szCs w:val="22"/>
          <w:lang w:val="bg-BG"/>
        </w:rPr>
        <w:t>Нито леветирацетам, нито неговия първичен метаболит се свързват в значителна степен с плазмените протеини (&lt; 10%).</w:t>
      </w:r>
    </w:p>
    <w:p w14:paraId="3AC76C6F" w14:textId="17D9A1B1" w:rsidR="005773CA" w:rsidRDefault="00CA7688">
      <w:pPr>
        <w:spacing w:line="240" w:lineRule="auto"/>
        <w:rPr>
          <w:szCs w:val="22"/>
          <w:lang w:val="bg-BG"/>
        </w:rPr>
      </w:pPr>
      <w:r>
        <w:rPr>
          <w:szCs w:val="22"/>
          <w:lang w:val="bg-BG"/>
        </w:rPr>
        <w:t xml:space="preserve">Обема на разпределение на леветирацетам е приблизително 0,5 до 0,7 l/kg, което е близо до общия воден обем на организма. </w:t>
      </w:r>
    </w:p>
    <w:p w14:paraId="0F97A4FC" w14:textId="77777777" w:rsidR="005773CA" w:rsidRDefault="005773CA">
      <w:pPr>
        <w:spacing w:line="240" w:lineRule="auto"/>
        <w:rPr>
          <w:szCs w:val="22"/>
          <w:lang w:val="bg-BG"/>
        </w:rPr>
      </w:pPr>
    </w:p>
    <w:p w14:paraId="47A11609" w14:textId="77777777" w:rsidR="005773CA" w:rsidRDefault="00CA7688">
      <w:pPr>
        <w:keepNext/>
        <w:spacing w:line="240" w:lineRule="auto"/>
        <w:rPr>
          <w:szCs w:val="22"/>
          <w:u w:val="single"/>
          <w:lang w:val="bg-BG"/>
        </w:rPr>
      </w:pPr>
      <w:r>
        <w:rPr>
          <w:szCs w:val="22"/>
          <w:u w:val="single"/>
          <w:lang w:val="bg-BG"/>
        </w:rPr>
        <w:t>Биотрансформация</w:t>
      </w:r>
    </w:p>
    <w:p w14:paraId="09D743D8" w14:textId="77777777" w:rsidR="005773CA" w:rsidRDefault="005773CA">
      <w:pPr>
        <w:keepNext/>
        <w:spacing w:line="240" w:lineRule="auto"/>
        <w:rPr>
          <w:szCs w:val="22"/>
          <w:u w:val="single"/>
          <w:lang w:val="bg-BG"/>
        </w:rPr>
      </w:pPr>
    </w:p>
    <w:p w14:paraId="22527084" w14:textId="77777777" w:rsidR="005773CA" w:rsidRDefault="00CA7688">
      <w:pPr>
        <w:spacing w:line="240" w:lineRule="auto"/>
        <w:rPr>
          <w:szCs w:val="22"/>
          <w:lang w:val="bg-BG"/>
        </w:rPr>
      </w:pPr>
      <w:r>
        <w:rPr>
          <w:szCs w:val="22"/>
          <w:lang w:val="bg-BG"/>
        </w:rPr>
        <w:t>Леветирацетам не се метаболизира екстензивно при хора. Главният път на метаболизъм (24% от дозата) е ензимна хидролиза на ацетамидната група. В образуването на първичния метаболит, ucb L057, не участват чернодробните цитохром P</w:t>
      </w:r>
      <w:r>
        <w:rPr>
          <w:szCs w:val="22"/>
          <w:vertAlign w:val="subscript"/>
          <w:lang w:val="bg-BG"/>
        </w:rPr>
        <w:t>450</w:t>
      </w:r>
      <w:r>
        <w:rPr>
          <w:szCs w:val="22"/>
          <w:lang w:val="bg-BG"/>
        </w:rPr>
        <w:t xml:space="preserve"> изоформи. Хидролизата на </w:t>
      </w:r>
      <w:r>
        <w:rPr>
          <w:szCs w:val="22"/>
          <w:lang w:val="bg-BG"/>
        </w:rPr>
        <w:lastRenderedPageBreak/>
        <w:t xml:space="preserve">ацетамидната група е установена в голям брой тъкани, включително кръвни клетки. Метаболитът ucb L057 е фармакологично неактивен. </w:t>
      </w:r>
    </w:p>
    <w:p w14:paraId="4FB33086" w14:textId="77777777" w:rsidR="005773CA" w:rsidRDefault="005773CA">
      <w:pPr>
        <w:spacing w:line="240" w:lineRule="auto"/>
        <w:rPr>
          <w:szCs w:val="22"/>
          <w:lang w:val="bg-BG"/>
        </w:rPr>
      </w:pPr>
    </w:p>
    <w:p w14:paraId="285963D7" w14:textId="77777777" w:rsidR="005773CA" w:rsidRDefault="00CA7688">
      <w:pPr>
        <w:spacing w:line="240" w:lineRule="auto"/>
        <w:rPr>
          <w:szCs w:val="22"/>
          <w:lang w:val="bg-BG"/>
        </w:rPr>
      </w:pPr>
      <w:r>
        <w:rPr>
          <w:szCs w:val="22"/>
          <w:lang w:val="bg-BG"/>
        </w:rPr>
        <w:t xml:space="preserve">Установени са също и два второстепенни метаболита. Единият се получава от хидроксилирането (1,6% от дозата), а другият от отварянето на пиролидоновия пръстен (0,9% от дозата). Другите неидентифицирани компоненти са само 0,6% от дозата. </w:t>
      </w:r>
    </w:p>
    <w:p w14:paraId="0857FCCF" w14:textId="77777777" w:rsidR="005773CA" w:rsidRDefault="005773CA">
      <w:pPr>
        <w:spacing w:line="240" w:lineRule="auto"/>
        <w:rPr>
          <w:szCs w:val="22"/>
          <w:lang w:val="bg-BG"/>
        </w:rPr>
      </w:pPr>
    </w:p>
    <w:p w14:paraId="328A528A" w14:textId="77777777" w:rsidR="005773CA" w:rsidRDefault="00CA7688">
      <w:pPr>
        <w:spacing w:line="240" w:lineRule="auto"/>
        <w:rPr>
          <w:szCs w:val="22"/>
          <w:lang w:val="bg-BG"/>
        </w:rPr>
      </w:pPr>
      <w:r>
        <w:rPr>
          <w:i/>
          <w:szCs w:val="22"/>
          <w:lang w:val="bg-BG"/>
        </w:rPr>
        <w:t xml:space="preserve">In vivo </w:t>
      </w:r>
      <w:r>
        <w:rPr>
          <w:szCs w:val="22"/>
          <w:lang w:val="bg-BG"/>
        </w:rPr>
        <w:t xml:space="preserve">не е установена вътрешна конверсия на енантиомерите както на леветирацетам, така и на неговия първичен метаболит. </w:t>
      </w:r>
    </w:p>
    <w:p w14:paraId="7F8D3A97" w14:textId="77777777" w:rsidR="005773CA" w:rsidRDefault="005773CA">
      <w:pPr>
        <w:spacing w:line="240" w:lineRule="auto"/>
        <w:rPr>
          <w:szCs w:val="22"/>
          <w:lang w:val="bg-BG"/>
        </w:rPr>
      </w:pPr>
    </w:p>
    <w:p w14:paraId="680DB77A" w14:textId="77777777" w:rsidR="005773CA" w:rsidRDefault="00CA7688">
      <w:pPr>
        <w:spacing w:line="240" w:lineRule="auto"/>
        <w:rPr>
          <w:szCs w:val="22"/>
          <w:lang w:val="bg-BG"/>
        </w:rPr>
      </w:pPr>
      <w:r>
        <w:rPr>
          <w:i/>
          <w:szCs w:val="22"/>
          <w:lang w:val="bg-BG"/>
        </w:rPr>
        <w:t xml:space="preserve">In vitro, </w:t>
      </w:r>
      <w:r>
        <w:rPr>
          <w:szCs w:val="22"/>
          <w:lang w:val="bg-BG"/>
        </w:rPr>
        <w:t>леветирацетам и неговият първичен метаболит не инхибират изоформите на главния чернодробен комплекс у хората - цитохром P</w:t>
      </w:r>
      <w:r>
        <w:rPr>
          <w:szCs w:val="22"/>
          <w:vertAlign w:val="subscript"/>
          <w:lang w:val="bg-BG"/>
        </w:rPr>
        <w:t>450</w:t>
      </w:r>
      <w:r>
        <w:rPr>
          <w:szCs w:val="22"/>
          <w:lang w:val="bg-BG"/>
        </w:rPr>
        <w:t xml:space="preserve"> (CYP3A4, 2A6, 2C9, 2C19, 2D6, 2E1 и 1A2), глюкуронил трансферазата (</w:t>
      </w:r>
      <w:r>
        <w:rPr>
          <w:caps/>
          <w:szCs w:val="22"/>
          <w:lang w:val="bg-BG"/>
        </w:rPr>
        <w:t>UGT1A1 and UGT1A6</w:t>
      </w:r>
      <w:r>
        <w:rPr>
          <w:szCs w:val="22"/>
          <w:lang w:val="bg-BG"/>
        </w:rPr>
        <w:t xml:space="preserve">) и епоксид хидроксилазната активност. В допълнение, леветирацетам не въздейства </w:t>
      </w:r>
      <w:r>
        <w:rPr>
          <w:i/>
          <w:szCs w:val="22"/>
          <w:lang w:val="bg-BG"/>
        </w:rPr>
        <w:t xml:space="preserve">in vitro </w:t>
      </w:r>
      <w:r>
        <w:rPr>
          <w:szCs w:val="22"/>
          <w:lang w:val="bg-BG"/>
        </w:rPr>
        <w:t xml:space="preserve">върху глюкуронирането на валпроева киселина. </w:t>
      </w:r>
    </w:p>
    <w:p w14:paraId="7144B0A3" w14:textId="77777777" w:rsidR="005773CA" w:rsidRDefault="00CA7688">
      <w:pPr>
        <w:spacing w:line="240" w:lineRule="auto"/>
        <w:rPr>
          <w:szCs w:val="22"/>
          <w:lang w:val="bg-BG"/>
        </w:rPr>
      </w:pPr>
      <w:r>
        <w:rPr>
          <w:szCs w:val="22"/>
          <w:lang w:val="bg-BG"/>
        </w:rPr>
        <w:t xml:space="preserve">В култури от човешки хепатоцити леветирацетам оказва слаб или е без ефект върху CYP1A2, SULT1E1 или UGT1A1. Леветирацетам умерено индуцира CYP2B6 и CYP3A4. In vitro данните и in vivo данните за взаимодействия върху оралните контрацептиви, дигоксин и варфарин показват, че in vivo не се очаква значимо индуциране на ензими. Затова малко вероятно е взаимодействие на Keppra с други вещества. </w:t>
      </w:r>
    </w:p>
    <w:p w14:paraId="73395DF0" w14:textId="77777777" w:rsidR="005773CA" w:rsidRDefault="005773CA">
      <w:pPr>
        <w:spacing w:line="240" w:lineRule="auto"/>
        <w:rPr>
          <w:szCs w:val="22"/>
          <w:lang w:val="bg-BG"/>
        </w:rPr>
      </w:pPr>
    </w:p>
    <w:p w14:paraId="7AD5C2C9" w14:textId="77777777" w:rsidR="005773CA" w:rsidRDefault="00CA7688">
      <w:pPr>
        <w:keepNext/>
        <w:spacing w:line="240" w:lineRule="auto"/>
        <w:rPr>
          <w:szCs w:val="22"/>
          <w:u w:val="single"/>
          <w:lang w:val="bg-BG"/>
        </w:rPr>
      </w:pPr>
      <w:r>
        <w:rPr>
          <w:szCs w:val="22"/>
          <w:u w:val="single"/>
          <w:lang w:val="bg-BG"/>
        </w:rPr>
        <w:t>Елиминиране</w:t>
      </w:r>
    </w:p>
    <w:p w14:paraId="759E89EF" w14:textId="77777777" w:rsidR="005773CA" w:rsidRDefault="005773CA">
      <w:pPr>
        <w:keepNext/>
        <w:spacing w:line="240" w:lineRule="auto"/>
        <w:rPr>
          <w:szCs w:val="22"/>
          <w:u w:val="single"/>
          <w:lang w:val="bg-BG"/>
        </w:rPr>
      </w:pPr>
    </w:p>
    <w:p w14:paraId="5E1E8BD6" w14:textId="77777777" w:rsidR="005773CA" w:rsidRDefault="00CA7688">
      <w:pPr>
        <w:spacing w:line="240" w:lineRule="auto"/>
        <w:rPr>
          <w:szCs w:val="22"/>
          <w:lang w:val="bg-BG"/>
        </w:rPr>
      </w:pPr>
      <w:r>
        <w:rPr>
          <w:szCs w:val="22"/>
          <w:lang w:val="bg-BG"/>
        </w:rPr>
        <w:t xml:space="preserve">Плазменият полуживот при възрастни е 7±1 часа и не варира в зависимост от дозата, пътя на прилагане и многократния прием. Средният общ телесен клирънс е 0,96 ml/min/kg. </w:t>
      </w:r>
    </w:p>
    <w:p w14:paraId="54E76DE1" w14:textId="77777777" w:rsidR="005773CA" w:rsidRDefault="005773CA">
      <w:pPr>
        <w:spacing w:line="240" w:lineRule="auto"/>
        <w:rPr>
          <w:szCs w:val="22"/>
          <w:lang w:val="bg-BG"/>
        </w:rPr>
      </w:pPr>
    </w:p>
    <w:p w14:paraId="4D6F221C" w14:textId="77777777" w:rsidR="005773CA" w:rsidRDefault="00CA7688">
      <w:pPr>
        <w:spacing w:line="240" w:lineRule="auto"/>
        <w:rPr>
          <w:szCs w:val="22"/>
          <w:lang w:val="bg-BG"/>
        </w:rPr>
      </w:pPr>
      <w:r>
        <w:rPr>
          <w:szCs w:val="22"/>
          <w:lang w:val="bg-BG"/>
        </w:rPr>
        <w:t>Главният път на екскреция е чрез урината за средно 95% от дозата (приблизително 93% от приетата доза се отделят в рамките на 48 часа). Отделянето чрез изпражненията е само за 0,3% от дозата.</w:t>
      </w:r>
    </w:p>
    <w:p w14:paraId="3B7C700D" w14:textId="77777777" w:rsidR="005773CA" w:rsidRDefault="00CA7688">
      <w:pPr>
        <w:spacing w:line="240" w:lineRule="auto"/>
        <w:rPr>
          <w:szCs w:val="22"/>
          <w:lang w:val="bg-BG"/>
        </w:rPr>
      </w:pPr>
      <w:r>
        <w:rPr>
          <w:szCs w:val="22"/>
          <w:lang w:val="bg-BG"/>
        </w:rPr>
        <w:t xml:space="preserve">Кумулативната екскреция чрез урината на леветирацетам и неговия първичен метаболит е съответно 66% и 24% през първите 48 часа. </w:t>
      </w:r>
    </w:p>
    <w:p w14:paraId="2FE3816F" w14:textId="77777777" w:rsidR="005773CA" w:rsidRDefault="00CA7688">
      <w:pPr>
        <w:spacing w:line="240" w:lineRule="auto"/>
        <w:rPr>
          <w:szCs w:val="22"/>
          <w:lang w:val="bg-BG"/>
        </w:rPr>
      </w:pPr>
      <w:r>
        <w:rPr>
          <w:szCs w:val="22"/>
          <w:lang w:val="bg-BG"/>
        </w:rPr>
        <w:t xml:space="preserve">Реналният клирънс на леветирацетам и ucb L057 е съответно 0,6 и 4,2 ml/min/kg и показва, че леветирацетам се отделя чрез гломерулна филтрация с последваща тубулна реабсорбция, и че първичният метаболит също се отделя чрез тубулна секреция в допълнение на гломерулната филтрация. </w:t>
      </w:r>
    </w:p>
    <w:p w14:paraId="45E94994" w14:textId="77777777" w:rsidR="005773CA" w:rsidRDefault="00CA7688">
      <w:pPr>
        <w:spacing w:line="240" w:lineRule="auto"/>
        <w:rPr>
          <w:szCs w:val="22"/>
          <w:lang w:val="bg-BG"/>
        </w:rPr>
      </w:pPr>
      <w:r>
        <w:rPr>
          <w:szCs w:val="22"/>
          <w:lang w:val="bg-BG"/>
        </w:rPr>
        <w:t>Елиминирането на леветирацетам корелира с креатининовия клирънс.</w:t>
      </w:r>
    </w:p>
    <w:p w14:paraId="21B88CD5" w14:textId="77777777" w:rsidR="005773CA" w:rsidRDefault="005773CA">
      <w:pPr>
        <w:spacing w:line="240" w:lineRule="auto"/>
        <w:rPr>
          <w:szCs w:val="22"/>
          <w:lang w:val="bg-BG"/>
        </w:rPr>
      </w:pPr>
    </w:p>
    <w:p w14:paraId="3FFF8798" w14:textId="77777777" w:rsidR="005773CA" w:rsidRDefault="00CA7688">
      <w:pPr>
        <w:keepNext/>
        <w:spacing w:line="240" w:lineRule="auto"/>
        <w:rPr>
          <w:szCs w:val="22"/>
          <w:u w:val="single"/>
          <w:lang w:val="bg-BG"/>
        </w:rPr>
      </w:pPr>
      <w:r>
        <w:rPr>
          <w:szCs w:val="22"/>
          <w:u w:val="single"/>
          <w:lang w:val="bg-BG"/>
        </w:rPr>
        <w:t>Хора в старческа възраст</w:t>
      </w:r>
    </w:p>
    <w:p w14:paraId="49019F3F" w14:textId="77777777" w:rsidR="005773CA" w:rsidRDefault="005773CA">
      <w:pPr>
        <w:keepNext/>
        <w:spacing w:line="240" w:lineRule="auto"/>
        <w:rPr>
          <w:szCs w:val="22"/>
          <w:u w:val="single"/>
          <w:lang w:val="bg-BG"/>
        </w:rPr>
      </w:pPr>
    </w:p>
    <w:p w14:paraId="5E47033C" w14:textId="77777777" w:rsidR="005773CA" w:rsidRDefault="00CA7688">
      <w:pPr>
        <w:spacing w:line="240" w:lineRule="auto"/>
        <w:rPr>
          <w:szCs w:val="22"/>
          <w:lang w:val="bg-BG"/>
        </w:rPr>
      </w:pPr>
      <w:r>
        <w:rPr>
          <w:szCs w:val="22"/>
          <w:lang w:val="bg-BG"/>
        </w:rPr>
        <w:t>При пациенти в старческа възраст полуживотът е увеличен с около 40% (10 до 11 часа). Това е свързано с намаляване на бъбречната функция при тази популация (вж. точка 4.2).</w:t>
      </w:r>
    </w:p>
    <w:p w14:paraId="6553FC59" w14:textId="77777777" w:rsidR="005773CA" w:rsidRDefault="005773CA">
      <w:pPr>
        <w:spacing w:line="240" w:lineRule="auto"/>
        <w:rPr>
          <w:szCs w:val="22"/>
          <w:u w:val="single"/>
          <w:lang w:val="bg-BG"/>
        </w:rPr>
      </w:pPr>
    </w:p>
    <w:p w14:paraId="6204BD38" w14:textId="77777777" w:rsidR="005773CA" w:rsidRDefault="00CA7688">
      <w:pPr>
        <w:keepNext/>
        <w:spacing w:line="240" w:lineRule="auto"/>
        <w:rPr>
          <w:szCs w:val="22"/>
          <w:u w:val="single"/>
          <w:lang w:val="bg-BG"/>
        </w:rPr>
      </w:pPr>
      <w:r>
        <w:rPr>
          <w:szCs w:val="22"/>
          <w:u w:val="single"/>
          <w:lang w:val="bg-BG"/>
        </w:rPr>
        <w:t>Бъбречно увреждане</w:t>
      </w:r>
    </w:p>
    <w:p w14:paraId="6ADBF3D8" w14:textId="77777777" w:rsidR="005773CA" w:rsidRDefault="005773CA">
      <w:pPr>
        <w:spacing w:line="240" w:lineRule="auto"/>
        <w:jc w:val="both"/>
        <w:rPr>
          <w:szCs w:val="22"/>
          <w:lang w:val="bg-BG"/>
        </w:rPr>
      </w:pPr>
    </w:p>
    <w:p w14:paraId="132691E5" w14:textId="77777777" w:rsidR="005773CA" w:rsidRDefault="00CA7688">
      <w:pPr>
        <w:spacing w:line="240" w:lineRule="auto"/>
        <w:rPr>
          <w:szCs w:val="22"/>
          <w:lang w:val="bg-BG"/>
        </w:rPr>
      </w:pPr>
      <w:r>
        <w:rPr>
          <w:szCs w:val="22"/>
          <w:lang w:val="bg-BG"/>
        </w:rPr>
        <w:t>Привидният телесен клирънс на леветирацетам и неговия първичен метаболит корелира с креатининовия клирънс. Ето защо се препоръчва адаптиране на поддържащата дневна доза на Keppra на базата на креатининовия клирънс при пациенти със средно до тежко бъбречно увреждане (вж. точка 4.2).</w:t>
      </w:r>
    </w:p>
    <w:p w14:paraId="49B7AB5F" w14:textId="77777777" w:rsidR="005773CA" w:rsidRDefault="005773CA">
      <w:pPr>
        <w:spacing w:line="240" w:lineRule="auto"/>
        <w:rPr>
          <w:szCs w:val="22"/>
          <w:lang w:val="bg-BG"/>
        </w:rPr>
      </w:pPr>
    </w:p>
    <w:p w14:paraId="263649A9" w14:textId="77777777" w:rsidR="005773CA" w:rsidRDefault="00CA7688">
      <w:pPr>
        <w:spacing w:line="240" w:lineRule="auto"/>
        <w:rPr>
          <w:szCs w:val="22"/>
          <w:lang w:val="bg-BG"/>
        </w:rPr>
      </w:pPr>
      <w:r>
        <w:rPr>
          <w:szCs w:val="22"/>
          <w:lang w:val="bg-BG"/>
        </w:rPr>
        <w:t xml:space="preserve">При пациенти в краен стадий на бъбречна недостатъчност с анурия, полуживотът е приблизително 25 и 3,1 часа съответно през интердиализния и интрадиализния период. </w:t>
      </w:r>
    </w:p>
    <w:p w14:paraId="0BB48C53" w14:textId="77777777" w:rsidR="005773CA" w:rsidRDefault="00CA7688">
      <w:pPr>
        <w:spacing w:line="240" w:lineRule="auto"/>
        <w:rPr>
          <w:szCs w:val="22"/>
          <w:lang w:val="bg-BG"/>
        </w:rPr>
      </w:pPr>
      <w:r>
        <w:rPr>
          <w:szCs w:val="22"/>
          <w:lang w:val="bg-BG"/>
        </w:rPr>
        <w:t xml:space="preserve">По време на обичайната 4-ри часова диализна процедура фракционно се отделят 51% от леветирацетам. </w:t>
      </w:r>
    </w:p>
    <w:p w14:paraId="2877FAE9" w14:textId="77777777" w:rsidR="005773CA" w:rsidRDefault="005773CA">
      <w:pPr>
        <w:spacing w:line="240" w:lineRule="auto"/>
        <w:rPr>
          <w:szCs w:val="22"/>
          <w:lang w:val="bg-BG"/>
        </w:rPr>
      </w:pPr>
    </w:p>
    <w:p w14:paraId="1DE17D4F" w14:textId="77777777" w:rsidR="005773CA" w:rsidRDefault="00CA7688">
      <w:pPr>
        <w:keepNext/>
        <w:spacing w:line="240" w:lineRule="auto"/>
        <w:rPr>
          <w:szCs w:val="22"/>
          <w:u w:val="single"/>
          <w:lang w:val="bg-BG"/>
        </w:rPr>
      </w:pPr>
      <w:r>
        <w:rPr>
          <w:szCs w:val="22"/>
          <w:u w:val="single"/>
          <w:lang w:val="bg-BG"/>
        </w:rPr>
        <w:lastRenderedPageBreak/>
        <w:t>Чернодробно увреждане</w:t>
      </w:r>
    </w:p>
    <w:p w14:paraId="6E91102B" w14:textId="77777777" w:rsidR="005773CA" w:rsidRDefault="005773CA">
      <w:pPr>
        <w:keepNext/>
        <w:spacing w:line="240" w:lineRule="auto"/>
        <w:rPr>
          <w:szCs w:val="22"/>
          <w:u w:val="single"/>
          <w:lang w:val="bg-BG"/>
        </w:rPr>
      </w:pPr>
    </w:p>
    <w:p w14:paraId="4E2644F8" w14:textId="77777777" w:rsidR="005773CA" w:rsidRDefault="00CA7688">
      <w:pPr>
        <w:spacing w:line="240" w:lineRule="auto"/>
        <w:rPr>
          <w:szCs w:val="22"/>
          <w:lang w:val="bg-BG"/>
        </w:rPr>
      </w:pPr>
      <w:r>
        <w:rPr>
          <w:szCs w:val="22"/>
          <w:lang w:val="bg-BG"/>
        </w:rPr>
        <w:t xml:space="preserve">При пациенти с лека до умерена степен на чернодробно увреждане не се наблюдава значителна промяна в клирънса на леветирацетам. При повечето пациенти с тежка степен на чернодробно увреждане клирънсът на леветирацетам e намален с повече от 50% поради съпътстващо бъбречно увреждане (вж. точка 4.2). </w:t>
      </w:r>
    </w:p>
    <w:p w14:paraId="2D30C7F8" w14:textId="77777777" w:rsidR="005773CA" w:rsidRDefault="005773CA">
      <w:pPr>
        <w:spacing w:line="240" w:lineRule="auto"/>
        <w:rPr>
          <w:u w:val="single"/>
          <w:lang w:val="bg-BG"/>
        </w:rPr>
      </w:pPr>
    </w:p>
    <w:p w14:paraId="437441D2" w14:textId="77777777" w:rsidR="005773CA" w:rsidRDefault="00CA7688">
      <w:pPr>
        <w:keepNext/>
        <w:spacing w:line="240" w:lineRule="auto"/>
        <w:rPr>
          <w:u w:val="single"/>
          <w:lang w:val="bg-BG"/>
        </w:rPr>
      </w:pPr>
      <w:r>
        <w:rPr>
          <w:u w:val="single"/>
          <w:lang w:val="bg-BG"/>
        </w:rPr>
        <w:t>Педиатрична популация</w:t>
      </w:r>
    </w:p>
    <w:p w14:paraId="5E0DEF20" w14:textId="77777777" w:rsidR="005773CA" w:rsidRDefault="005773CA">
      <w:pPr>
        <w:keepNext/>
        <w:spacing w:line="240" w:lineRule="auto"/>
        <w:rPr>
          <w:szCs w:val="22"/>
          <w:lang w:val="bg-BG"/>
        </w:rPr>
      </w:pPr>
    </w:p>
    <w:p w14:paraId="579B96A9" w14:textId="77777777" w:rsidR="005773CA" w:rsidRDefault="00CA7688">
      <w:pPr>
        <w:keepNext/>
        <w:spacing w:line="240" w:lineRule="auto"/>
        <w:rPr>
          <w:i/>
          <w:szCs w:val="22"/>
          <w:lang w:val="bg-BG"/>
        </w:rPr>
      </w:pPr>
      <w:r>
        <w:rPr>
          <w:i/>
          <w:szCs w:val="22"/>
          <w:lang w:val="bg-BG"/>
        </w:rPr>
        <w:t>Деца (4 до 12 години)</w:t>
      </w:r>
    </w:p>
    <w:p w14:paraId="06EFAACA" w14:textId="77777777" w:rsidR="005773CA" w:rsidRDefault="005773CA">
      <w:pPr>
        <w:keepNext/>
        <w:spacing w:line="240" w:lineRule="auto"/>
        <w:rPr>
          <w:szCs w:val="22"/>
          <w:u w:val="single"/>
          <w:lang w:val="bg-BG"/>
        </w:rPr>
      </w:pPr>
    </w:p>
    <w:p w14:paraId="3377AF3F" w14:textId="77777777" w:rsidR="005773CA" w:rsidRDefault="00CA7688">
      <w:pPr>
        <w:spacing w:line="240" w:lineRule="auto"/>
        <w:rPr>
          <w:szCs w:val="22"/>
          <w:lang w:val="bg-BG"/>
        </w:rPr>
      </w:pPr>
      <w:r>
        <w:rPr>
          <w:szCs w:val="22"/>
          <w:lang w:val="bg-BG"/>
        </w:rPr>
        <w:t>След приемане на единична доза (20 mg/kg) от деца (6-12 години) с епилепсия, полуживотът на леветирацетам е 6,0 часа. Привидният коригиран към телесното тегло клирънс е приблизително с 30% по-висок от този на възрастни с епилепсия.</w:t>
      </w:r>
    </w:p>
    <w:p w14:paraId="118ACFA4" w14:textId="77777777" w:rsidR="005773CA" w:rsidRDefault="005773CA">
      <w:pPr>
        <w:spacing w:line="240" w:lineRule="auto"/>
        <w:rPr>
          <w:szCs w:val="22"/>
          <w:lang w:val="bg-BG"/>
        </w:rPr>
      </w:pPr>
    </w:p>
    <w:p w14:paraId="154C928F" w14:textId="77777777" w:rsidR="005773CA" w:rsidRDefault="00CA7688">
      <w:pPr>
        <w:spacing w:line="240" w:lineRule="auto"/>
        <w:rPr>
          <w:szCs w:val="22"/>
          <w:lang w:val="bg-BG"/>
        </w:rPr>
      </w:pPr>
      <w:r>
        <w:rPr>
          <w:szCs w:val="22"/>
          <w:lang w:val="bg-BG"/>
        </w:rPr>
        <w:t xml:space="preserve">След многократно перорално приложение (20 до 60 mg/kg/дневно) при деца с епилепсия (4-12 години), леветирацетам се абсорбира бързо. Пикови плазмени концентрации се достигат 0,5 до 1 час след приема. Наблюдавано е линейно и пропорционално на дозата повишаване за пиковите плазмени концентрации и площта под кривата. Полуживотът е около 5 часа. Привидният телесен клирънс е 1,1 ml/min/kg. </w:t>
      </w:r>
    </w:p>
    <w:p w14:paraId="359F3278" w14:textId="77777777" w:rsidR="005773CA" w:rsidRDefault="005773CA">
      <w:pPr>
        <w:spacing w:line="240" w:lineRule="auto"/>
        <w:rPr>
          <w:szCs w:val="22"/>
          <w:lang w:val="bg-BG"/>
        </w:rPr>
      </w:pPr>
    </w:p>
    <w:p w14:paraId="375FFA1D" w14:textId="77777777" w:rsidR="005773CA" w:rsidRDefault="00CA7688">
      <w:pPr>
        <w:spacing w:line="240" w:lineRule="auto"/>
        <w:rPr>
          <w:i/>
          <w:szCs w:val="22"/>
          <w:lang w:val="bg-BG"/>
        </w:rPr>
      </w:pPr>
      <w:r>
        <w:rPr>
          <w:i/>
          <w:szCs w:val="22"/>
          <w:lang w:val="bg-BG"/>
        </w:rPr>
        <w:t>Кърмачета и деца (от 1 месец до 4 години)</w:t>
      </w:r>
    </w:p>
    <w:p w14:paraId="780B002D" w14:textId="77777777" w:rsidR="005773CA" w:rsidRDefault="005773CA">
      <w:pPr>
        <w:spacing w:line="240" w:lineRule="auto"/>
        <w:rPr>
          <w:szCs w:val="22"/>
          <w:lang w:val="bg-BG"/>
        </w:rPr>
      </w:pPr>
    </w:p>
    <w:p w14:paraId="5912AFCA" w14:textId="77777777" w:rsidR="005773CA" w:rsidRDefault="00CA7688">
      <w:pPr>
        <w:spacing w:line="240" w:lineRule="auto"/>
        <w:rPr>
          <w:szCs w:val="22"/>
          <w:lang w:val="bg-BG"/>
        </w:rPr>
      </w:pPr>
      <w:r>
        <w:rPr>
          <w:szCs w:val="22"/>
          <w:lang w:val="bg-BG"/>
        </w:rPr>
        <w:t>След приложението на единична доза (20 mg/kg) на 100 mg/ml перорален разтвор при деца (от 1 месец до 4 години) с епилепсия, леветирацетам се абсорбира бързо, като пикови плазмени концентрации се достигат 1 час след приема. Фармакокинетичните резултати показват, че полуживотът е по-кратък (5,3 часа), в сравнение с това при възрастни (7,2 часа), а привидният телесен клирънс е по-ускорен (1,5 ml/min/kg), в сравнение с този при възрастни (0,96 ml/min/kg).</w:t>
      </w:r>
    </w:p>
    <w:p w14:paraId="3CEEB286" w14:textId="77777777" w:rsidR="005773CA" w:rsidRDefault="005773CA">
      <w:pPr>
        <w:spacing w:line="240" w:lineRule="auto"/>
        <w:rPr>
          <w:szCs w:val="22"/>
          <w:lang w:val="bg-BG"/>
        </w:rPr>
      </w:pPr>
    </w:p>
    <w:p w14:paraId="2C4385DD" w14:textId="77777777" w:rsidR="005773CA" w:rsidRDefault="00CA7688">
      <w:pPr>
        <w:spacing w:line="240" w:lineRule="auto"/>
        <w:rPr>
          <w:szCs w:val="22"/>
          <w:lang w:val="bg-BG"/>
        </w:rPr>
      </w:pPr>
      <w:r>
        <w:rPr>
          <w:szCs w:val="22"/>
          <w:lang w:val="bg-BG"/>
        </w:rPr>
        <w:t>В популационния фармакокинетичен анализ, проведен при пациенти от 1-месечна до 16-годишна възраст, телесното тегло е значимо свързано с привидния телесен клирънс (клирънсът се повишава с повишаването на телесното тегло) и телесния обем на разпределение. Възрастта също влияе върху двата параметъра. Този ефект е изразен по</w:t>
      </w:r>
      <w:r>
        <w:rPr>
          <w:szCs w:val="22"/>
          <w:lang w:val="bg-BG"/>
        </w:rPr>
        <w:noBreakHyphen/>
        <w:t>скоро при кърмачетата и намалява при увеличение на възрастта, като става незначителен около 4-годишна възраст.</w:t>
      </w:r>
    </w:p>
    <w:p w14:paraId="35733831" w14:textId="77777777" w:rsidR="005773CA" w:rsidRDefault="005773CA">
      <w:pPr>
        <w:spacing w:line="240" w:lineRule="auto"/>
        <w:rPr>
          <w:szCs w:val="22"/>
          <w:lang w:val="bg-BG"/>
        </w:rPr>
      </w:pPr>
    </w:p>
    <w:p w14:paraId="203F7F87" w14:textId="77777777" w:rsidR="005773CA" w:rsidRDefault="00CA7688">
      <w:pPr>
        <w:spacing w:line="240" w:lineRule="auto"/>
        <w:rPr>
          <w:szCs w:val="22"/>
          <w:lang w:val="bg-BG"/>
        </w:rPr>
      </w:pPr>
      <w:r>
        <w:rPr>
          <w:szCs w:val="22"/>
          <w:lang w:val="bg-BG"/>
        </w:rPr>
        <w:t>В двата популационни фармакокинетични анализа се наблюдава около 20% нарастване на привидният телесен клирънс на леветирацетам, когато се прилага съвместно с ензим-индуциращите антиепилептични лекарства.</w:t>
      </w:r>
    </w:p>
    <w:p w14:paraId="3F0C1BB6" w14:textId="77777777" w:rsidR="005773CA" w:rsidRDefault="005773CA">
      <w:pPr>
        <w:spacing w:line="240" w:lineRule="auto"/>
        <w:rPr>
          <w:szCs w:val="22"/>
          <w:lang w:val="bg-BG"/>
        </w:rPr>
      </w:pPr>
    </w:p>
    <w:p w14:paraId="4E8FDB66" w14:textId="77777777" w:rsidR="005773CA" w:rsidRDefault="00CA7688">
      <w:pPr>
        <w:keepNext/>
        <w:spacing w:line="240" w:lineRule="auto"/>
        <w:ind w:left="567" w:hanging="567"/>
        <w:rPr>
          <w:szCs w:val="22"/>
          <w:lang w:val="bg-BG"/>
        </w:rPr>
      </w:pPr>
      <w:r>
        <w:rPr>
          <w:b/>
          <w:szCs w:val="22"/>
          <w:lang w:val="bg-BG"/>
        </w:rPr>
        <w:t>5.3</w:t>
      </w:r>
      <w:r>
        <w:rPr>
          <w:b/>
          <w:szCs w:val="22"/>
          <w:lang w:val="bg-BG"/>
        </w:rPr>
        <w:tab/>
        <w:t>Предклинични данни за безопасност</w:t>
      </w:r>
    </w:p>
    <w:p w14:paraId="7FE0C06D" w14:textId="77777777" w:rsidR="005773CA" w:rsidRDefault="005773CA">
      <w:pPr>
        <w:keepNext/>
        <w:spacing w:line="240" w:lineRule="auto"/>
        <w:rPr>
          <w:szCs w:val="22"/>
          <w:lang w:val="bg-BG"/>
        </w:rPr>
      </w:pPr>
    </w:p>
    <w:p w14:paraId="6C4316C6" w14:textId="77777777" w:rsidR="005773CA" w:rsidRDefault="00CA7688">
      <w:pPr>
        <w:spacing w:line="240" w:lineRule="auto"/>
        <w:rPr>
          <w:szCs w:val="22"/>
          <w:lang w:val="bg-BG"/>
        </w:rPr>
      </w:pPr>
      <w:r>
        <w:rPr>
          <w:szCs w:val="22"/>
          <w:lang w:val="bg-BG"/>
        </w:rPr>
        <w:t>Предклиничните данни, съгласно общоприетите изследвания на безопасността, фармакологията, генотоксичността и карциногенeн потенциал, не показват извънреден риск при човека.</w:t>
      </w:r>
    </w:p>
    <w:p w14:paraId="64CD8976" w14:textId="77777777" w:rsidR="005773CA" w:rsidRDefault="00CA7688">
      <w:pPr>
        <w:spacing w:line="240" w:lineRule="auto"/>
        <w:rPr>
          <w:szCs w:val="22"/>
          <w:lang w:val="bg-BG"/>
        </w:rPr>
      </w:pPr>
      <w:r>
        <w:rPr>
          <w:szCs w:val="22"/>
          <w:lang w:val="bg-BG"/>
        </w:rPr>
        <w:t xml:space="preserve">Нежелани лекарствени реакции, които не са наблюдавани по време на клиничните проучвания но установени при плъхове и в по-малка степен при мишки, при нива на прилагане подобни на тези при човека и с възможна връзка с клиничната употреба, са чернодробните промени, показващи адаптивния отговор, като нарастване на теглото и центрилобуларна хипертрофия, мастна инфилтрация и повишаване на чернодробните ензими в плазмата. </w:t>
      </w:r>
    </w:p>
    <w:p w14:paraId="3C1F647C" w14:textId="77777777" w:rsidR="005773CA" w:rsidRDefault="005773CA">
      <w:pPr>
        <w:spacing w:line="240" w:lineRule="auto"/>
        <w:rPr>
          <w:szCs w:val="22"/>
          <w:lang w:val="bg-BG"/>
        </w:rPr>
      </w:pPr>
    </w:p>
    <w:p w14:paraId="1B5EC31D" w14:textId="77777777" w:rsidR="005773CA" w:rsidRDefault="00CA7688">
      <w:pPr>
        <w:spacing w:line="240" w:lineRule="auto"/>
        <w:rPr>
          <w:szCs w:val="22"/>
          <w:lang w:val="bg-BG"/>
        </w:rPr>
      </w:pPr>
      <w:r>
        <w:rPr>
          <w:szCs w:val="22"/>
          <w:lang w:val="bg-BG"/>
        </w:rPr>
        <w:t xml:space="preserve">Не са наблюдавани нежелани реакции върху мъжката и женската фертилност или репродукционната способност при плъхове в дози до 1800 </w:t>
      </w:r>
      <w:r>
        <w:rPr>
          <w:bCs/>
          <w:iCs/>
          <w:szCs w:val="22"/>
          <w:lang w:val="bg-BG"/>
        </w:rPr>
        <w:t>mg/kg/</w:t>
      </w:r>
      <w:r>
        <w:rPr>
          <w:szCs w:val="22"/>
          <w:lang w:val="bg-BG"/>
        </w:rPr>
        <w:t>ден (х 6 MRHD на mg/m2 или базата на експозицията) при родителите и F1 поколение.</w:t>
      </w:r>
    </w:p>
    <w:p w14:paraId="1D6FEFC0" w14:textId="77777777" w:rsidR="005773CA" w:rsidRDefault="005773CA">
      <w:pPr>
        <w:spacing w:line="240" w:lineRule="auto"/>
        <w:ind w:left="567" w:hanging="567"/>
        <w:rPr>
          <w:szCs w:val="22"/>
          <w:lang w:val="bg-BG"/>
        </w:rPr>
      </w:pPr>
    </w:p>
    <w:p w14:paraId="6A4D65C6" w14:textId="77777777" w:rsidR="005773CA" w:rsidRDefault="00CA7688">
      <w:pPr>
        <w:spacing w:line="240" w:lineRule="auto"/>
        <w:rPr>
          <w:bCs/>
          <w:iCs/>
          <w:szCs w:val="22"/>
          <w:lang w:val="bg-BG"/>
        </w:rPr>
      </w:pPr>
      <w:r>
        <w:rPr>
          <w:szCs w:val="22"/>
          <w:lang w:val="bg-BG"/>
        </w:rPr>
        <w:t xml:space="preserve">Проведени са две ембрио-феталното (ЕФР) развитие при плъхове с </w:t>
      </w:r>
      <w:r>
        <w:rPr>
          <w:bCs/>
          <w:iCs/>
          <w:szCs w:val="22"/>
          <w:lang w:val="bg-BG"/>
        </w:rPr>
        <w:t xml:space="preserve">400, 1 200 и 3 600 mg/kg/ден. При 3 600 mg/kg/ден в само едно от 2 ЕФР проучвания е имало слабо </w:t>
      </w:r>
      <w:r>
        <w:rPr>
          <w:bCs/>
          <w:iCs/>
          <w:szCs w:val="22"/>
          <w:lang w:val="bg-BG"/>
        </w:rPr>
        <w:lastRenderedPageBreak/>
        <w:t>намаление в теглото на зародиша, свързано с гранично повишение на промени в скелета/малки аномалии. Липсва ефект върху смъртността на ембрионите и липсва повишение на честотата на малформациите</w:t>
      </w:r>
      <w:r>
        <w:rPr>
          <w:rStyle w:val="BodyText24"/>
          <w:szCs w:val="22"/>
          <w:lang w:val="bg-BG"/>
        </w:rPr>
        <w:t xml:space="preserve">. </w:t>
      </w:r>
      <w:r>
        <w:rPr>
          <w:lang w:val="bg-BG"/>
        </w:rPr>
        <w:t>NOAEL</w:t>
      </w:r>
      <w:r>
        <w:rPr>
          <w:rStyle w:val="BodyText24"/>
          <w:szCs w:val="22"/>
          <w:lang w:val="bg-BG"/>
        </w:rPr>
        <w:t xml:space="preserve"> (</w:t>
      </w:r>
      <w:r>
        <w:rPr>
          <w:lang w:val="bg-BG"/>
        </w:rPr>
        <w:t xml:space="preserve">No Observed Adverse Effect Level, </w:t>
      </w:r>
      <w:r>
        <w:rPr>
          <w:rStyle w:val="BodyText24"/>
          <w:szCs w:val="22"/>
          <w:lang w:val="bg-BG"/>
        </w:rPr>
        <w:t xml:space="preserve">Ниво, при което не се наблюдават нежелани реакции) </w:t>
      </w:r>
      <w:r>
        <w:rPr>
          <w:bCs/>
          <w:iCs/>
          <w:szCs w:val="22"/>
          <w:lang w:val="bg-BG"/>
        </w:rPr>
        <w:t>е 3 600 mg/kg/ден при бременни женски плъхове (х 12 максималната препоръчана дневна доза при хора МПДХ, на mg/m</w:t>
      </w:r>
      <w:r>
        <w:rPr>
          <w:bCs/>
          <w:iCs/>
          <w:szCs w:val="22"/>
          <w:vertAlign w:val="superscript"/>
          <w:lang w:val="bg-BG"/>
        </w:rPr>
        <w:t>2</w:t>
      </w:r>
      <w:r>
        <w:rPr>
          <w:bCs/>
          <w:iCs/>
          <w:szCs w:val="22"/>
          <w:lang w:val="bg-BG"/>
        </w:rPr>
        <w:t xml:space="preserve">база) и 1 200 mg/kg/ден при фетусите. </w:t>
      </w:r>
    </w:p>
    <w:p w14:paraId="42DD4521" w14:textId="77777777" w:rsidR="005773CA" w:rsidRDefault="00CA7688">
      <w:pPr>
        <w:spacing w:line="240" w:lineRule="auto"/>
        <w:rPr>
          <w:bCs/>
          <w:iCs/>
          <w:szCs w:val="22"/>
          <w:lang w:val="bg-BG"/>
        </w:rPr>
      </w:pPr>
      <w:r>
        <w:rPr>
          <w:szCs w:val="22"/>
          <w:lang w:val="bg-BG"/>
        </w:rPr>
        <w:t xml:space="preserve">Проведени са четири проучвания на ембрио-феталното развитие при зайци, покриващи дози от 200, </w:t>
      </w:r>
      <w:r>
        <w:rPr>
          <w:bCs/>
          <w:iCs/>
          <w:szCs w:val="22"/>
          <w:lang w:val="bg-BG"/>
        </w:rPr>
        <w:t xml:space="preserve">600, 800, 1 200 и 1 800 mg/kg/ден. Доза от 1 800 mg/kg/ден е предизвикала забележима токсичност при майката и намаление на теглото на плода, свързано с повишен риск от плод със сърдечно-съдови/скелетни аномалии. </w:t>
      </w:r>
      <w:r>
        <w:rPr>
          <w:lang w:val="bg-BG"/>
        </w:rPr>
        <w:t>NOAEL</w:t>
      </w:r>
      <w:r>
        <w:rPr>
          <w:bCs/>
          <w:iCs/>
          <w:szCs w:val="22"/>
          <w:lang w:val="bg-BG"/>
        </w:rPr>
        <w:t xml:space="preserve"> е &lt; 200 mg/kg/ден при майката и 200 mg/kg/ден при плода (равно на МПДХ на mg/m</w:t>
      </w:r>
      <w:r>
        <w:rPr>
          <w:bCs/>
          <w:iCs/>
          <w:szCs w:val="22"/>
          <w:vertAlign w:val="superscript"/>
          <w:lang w:val="bg-BG"/>
        </w:rPr>
        <w:t>2</w:t>
      </w:r>
      <w:r>
        <w:rPr>
          <w:bCs/>
          <w:iCs/>
          <w:szCs w:val="22"/>
          <w:lang w:val="bg-BG"/>
        </w:rPr>
        <w:t xml:space="preserve">база). </w:t>
      </w:r>
    </w:p>
    <w:p w14:paraId="3DB1DDE0" w14:textId="77777777" w:rsidR="005773CA" w:rsidRDefault="00CA7688">
      <w:pPr>
        <w:tabs>
          <w:tab w:val="center" w:pos="6804"/>
        </w:tabs>
        <w:spacing w:line="240" w:lineRule="auto"/>
        <w:rPr>
          <w:bCs/>
          <w:iCs/>
          <w:szCs w:val="22"/>
          <w:lang w:val="bg-BG"/>
        </w:rPr>
      </w:pPr>
      <w:r>
        <w:rPr>
          <w:bCs/>
          <w:iCs/>
          <w:szCs w:val="22"/>
          <w:lang w:val="bg-BG"/>
        </w:rPr>
        <w:t xml:space="preserve">Пери- и постнатално проучване на развитието при плъхове с дози леветирацетам от 70, 350 и 1 800 mg/kg/ден. </w:t>
      </w:r>
      <w:r>
        <w:rPr>
          <w:lang w:val="bg-BG"/>
        </w:rPr>
        <w:t>NOAEL</w:t>
      </w:r>
      <w:r>
        <w:rPr>
          <w:bCs/>
          <w:iCs/>
          <w:szCs w:val="22"/>
          <w:lang w:val="bg-BG"/>
        </w:rPr>
        <w:t xml:space="preserve"> е ≥ 1800 mg/kg/ден за F0 женски и за преживяемостта, растежа и развитието на F1 поколение до отбиването им (х 6 МПДХ на mg/m</w:t>
      </w:r>
      <w:r>
        <w:rPr>
          <w:bCs/>
          <w:iCs/>
          <w:szCs w:val="22"/>
          <w:vertAlign w:val="superscript"/>
          <w:lang w:val="bg-BG"/>
        </w:rPr>
        <w:t>2</w:t>
      </w:r>
      <w:r>
        <w:rPr>
          <w:bCs/>
          <w:iCs/>
          <w:szCs w:val="22"/>
          <w:lang w:val="bg-BG"/>
        </w:rPr>
        <w:t xml:space="preserve">база). </w:t>
      </w:r>
    </w:p>
    <w:p w14:paraId="6B99C0E0" w14:textId="77777777" w:rsidR="005773CA" w:rsidRDefault="005773CA">
      <w:pPr>
        <w:spacing w:line="240" w:lineRule="auto"/>
        <w:rPr>
          <w:szCs w:val="22"/>
          <w:lang w:val="bg-BG"/>
        </w:rPr>
      </w:pPr>
    </w:p>
    <w:p w14:paraId="04893DCD" w14:textId="77777777" w:rsidR="005773CA" w:rsidRDefault="00CA7688">
      <w:pPr>
        <w:tabs>
          <w:tab w:val="center" w:pos="6804"/>
        </w:tabs>
        <w:spacing w:line="240" w:lineRule="auto"/>
        <w:rPr>
          <w:bCs/>
          <w:iCs/>
          <w:szCs w:val="22"/>
          <w:lang w:val="bg-BG"/>
        </w:rPr>
      </w:pPr>
      <w:r>
        <w:rPr>
          <w:szCs w:val="22"/>
          <w:lang w:val="bg-BG"/>
        </w:rPr>
        <w:t xml:space="preserve">Проучвания на развитието в неонатална и млада възраст при животни (плъхове и кучета) не показват нежелани ефекти по отношение на стандартното развитие или съзряване при дози до 1800 mg/kg/дневно </w:t>
      </w:r>
      <w:r>
        <w:rPr>
          <w:bCs/>
          <w:iCs/>
          <w:szCs w:val="22"/>
          <w:lang w:val="bg-BG"/>
        </w:rPr>
        <w:t>(х 6 – х 17 МПДХ на mg/m</w:t>
      </w:r>
      <w:r>
        <w:rPr>
          <w:bCs/>
          <w:iCs/>
          <w:szCs w:val="22"/>
          <w:vertAlign w:val="superscript"/>
          <w:lang w:val="bg-BG"/>
        </w:rPr>
        <w:t>2</w:t>
      </w:r>
      <w:r>
        <w:rPr>
          <w:bCs/>
          <w:iCs/>
          <w:szCs w:val="22"/>
          <w:lang w:val="bg-BG"/>
        </w:rPr>
        <w:t>база).</w:t>
      </w:r>
    </w:p>
    <w:p w14:paraId="20148EA8" w14:textId="77777777" w:rsidR="005773CA" w:rsidRDefault="005773CA">
      <w:pPr>
        <w:spacing w:line="240" w:lineRule="auto"/>
        <w:rPr>
          <w:szCs w:val="22"/>
          <w:lang w:val="bg-BG"/>
        </w:rPr>
      </w:pPr>
    </w:p>
    <w:p w14:paraId="4FB18AD0" w14:textId="77777777" w:rsidR="005773CA" w:rsidRDefault="005773CA">
      <w:pPr>
        <w:spacing w:line="240" w:lineRule="auto"/>
        <w:rPr>
          <w:szCs w:val="22"/>
          <w:lang w:val="bg-BG"/>
        </w:rPr>
      </w:pPr>
    </w:p>
    <w:p w14:paraId="692727D9" w14:textId="77777777" w:rsidR="005773CA" w:rsidRDefault="00CA7688">
      <w:pPr>
        <w:spacing w:line="240" w:lineRule="auto"/>
        <w:ind w:left="567" w:hanging="567"/>
        <w:rPr>
          <w:b/>
          <w:szCs w:val="22"/>
          <w:lang w:val="bg-BG"/>
        </w:rPr>
      </w:pPr>
      <w:r>
        <w:rPr>
          <w:b/>
          <w:szCs w:val="22"/>
          <w:lang w:val="bg-BG"/>
        </w:rPr>
        <w:t>6.</w:t>
      </w:r>
      <w:r>
        <w:rPr>
          <w:b/>
          <w:szCs w:val="22"/>
          <w:lang w:val="bg-BG"/>
        </w:rPr>
        <w:tab/>
        <w:t>ФАРМАЦЕВТИЧНИ ДАННИ</w:t>
      </w:r>
    </w:p>
    <w:p w14:paraId="1E30AB51" w14:textId="77777777" w:rsidR="005773CA" w:rsidRDefault="005773CA">
      <w:pPr>
        <w:spacing w:line="240" w:lineRule="auto"/>
        <w:rPr>
          <w:szCs w:val="22"/>
          <w:lang w:val="bg-BG"/>
        </w:rPr>
      </w:pPr>
    </w:p>
    <w:p w14:paraId="4C290317" w14:textId="77777777" w:rsidR="005773CA" w:rsidRDefault="00CA7688">
      <w:pPr>
        <w:spacing w:line="240" w:lineRule="auto"/>
        <w:ind w:left="567" w:hanging="567"/>
        <w:rPr>
          <w:szCs w:val="22"/>
          <w:lang w:val="bg-BG"/>
        </w:rPr>
      </w:pPr>
      <w:r>
        <w:rPr>
          <w:b/>
          <w:szCs w:val="22"/>
          <w:lang w:val="bg-BG"/>
        </w:rPr>
        <w:t>6.1</w:t>
      </w:r>
      <w:r>
        <w:rPr>
          <w:b/>
          <w:szCs w:val="22"/>
          <w:lang w:val="bg-BG"/>
        </w:rPr>
        <w:tab/>
        <w:t>Списък на помощните вещества</w:t>
      </w:r>
    </w:p>
    <w:p w14:paraId="5C6859D4" w14:textId="77777777" w:rsidR="005773CA" w:rsidRDefault="005773CA">
      <w:pPr>
        <w:spacing w:line="240" w:lineRule="auto"/>
        <w:rPr>
          <w:szCs w:val="22"/>
          <w:lang w:val="bg-BG"/>
        </w:rPr>
      </w:pPr>
    </w:p>
    <w:p w14:paraId="2A4AF701" w14:textId="77777777" w:rsidR="005773CA" w:rsidRDefault="00CA7688">
      <w:pPr>
        <w:spacing w:line="240" w:lineRule="auto"/>
        <w:jc w:val="both"/>
        <w:rPr>
          <w:b/>
          <w:szCs w:val="22"/>
          <w:u w:val="single"/>
          <w:lang w:val="bg-BG"/>
        </w:rPr>
      </w:pPr>
      <w:r>
        <w:rPr>
          <w:szCs w:val="22"/>
          <w:u w:val="single"/>
          <w:lang w:val="bg-BG"/>
        </w:rPr>
        <w:t>Ядро на таблетката</w:t>
      </w:r>
    </w:p>
    <w:p w14:paraId="18F2A4CD" w14:textId="77777777" w:rsidR="005773CA" w:rsidRDefault="00CA7688">
      <w:pPr>
        <w:spacing w:line="240" w:lineRule="auto"/>
        <w:rPr>
          <w:szCs w:val="22"/>
          <w:lang w:val="bg-BG"/>
        </w:rPr>
      </w:pPr>
      <w:r>
        <w:rPr>
          <w:szCs w:val="22"/>
          <w:lang w:val="bg-BG"/>
        </w:rPr>
        <w:t>Кроскармелоза натрий</w:t>
      </w:r>
    </w:p>
    <w:p w14:paraId="2FA9123B" w14:textId="77777777" w:rsidR="005773CA" w:rsidRDefault="00CA7688">
      <w:pPr>
        <w:spacing w:line="240" w:lineRule="auto"/>
        <w:rPr>
          <w:szCs w:val="22"/>
          <w:lang w:val="bg-BG"/>
        </w:rPr>
      </w:pPr>
      <w:r>
        <w:rPr>
          <w:szCs w:val="22"/>
          <w:lang w:val="bg-BG"/>
        </w:rPr>
        <w:t>Макрогол 6 000</w:t>
      </w:r>
    </w:p>
    <w:p w14:paraId="042D3F66" w14:textId="77777777" w:rsidR="005773CA" w:rsidRDefault="00CA7688">
      <w:pPr>
        <w:spacing w:line="240" w:lineRule="auto"/>
        <w:rPr>
          <w:szCs w:val="22"/>
          <w:lang w:val="bg-BG"/>
        </w:rPr>
      </w:pPr>
      <w:r>
        <w:rPr>
          <w:szCs w:val="22"/>
          <w:lang w:val="bg-BG"/>
        </w:rPr>
        <w:t>Силициев диоксид, колоиден безводен</w:t>
      </w:r>
    </w:p>
    <w:p w14:paraId="56E5D6FD" w14:textId="77777777" w:rsidR="005773CA" w:rsidRDefault="00CA7688">
      <w:pPr>
        <w:spacing w:line="240" w:lineRule="auto"/>
        <w:rPr>
          <w:szCs w:val="22"/>
          <w:lang w:val="bg-BG"/>
        </w:rPr>
      </w:pPr>
      <w:r>
        <w:rPr>
          <w:szCs w:val="22"/>
          <w:lang w:val="bg-BG"/>
        </w:rPr>
        <w:t>Магнезиев стеарат</w:t>
      </w:r>
    </w:p>
    <w:p w14:paraId="4A7584D2" w14:textId="77777777" w:rsidR="005773CA" w:rsidRDefault="005773CA">
      <w:pPr>
        <w:spacing w:line="240" w:lineRule="auto"/>
        <w:rPr>
          <w:szCs w:val="22"/>
          <w:lang w:val="bg-BG"/>
        </w:rPr>
      </w:pPr>
    </w:p>
    <w:p w14:paraId="19754F1F" w14:textId="77777777" w:rsidR="005773CA" w:rsidRDefault="00CA7688">
      <w:pPr>
        <w:spacing w:line="240" w:lineRule="auto"/>
        <w:rPr>
          <w:szCs w:val="22"/>
          <w:lang w:val="bg-BG"/>
        </w:rPr>
      </w:pPr>
      <w:r>
        <w:rPr>
          <w:szCs w:val="22"/>
          <w:u w:val="single"/>
          <w:lang w:val="bg-BG"/>
        </w:rPr>
        <w:t>Филмово покритие</w:t>
      </w:r>
    </w:p>
    <w:p w14:paraId="44692224" w14:textId="77777777" w:rsidR="005773CA" w:rsidRDefault="00CA7688">
      <w:pPr>
        <w:spacing w:line="240" w:lineRule="auto"/>
        <w:rPr>
          <w:szCs w:val="22"/>
          <w:lang w:val="bg-BG"/>
        </w:rPr>
      </w:pPr>
      <w:r>
        <w:rPr>
          <w:szCs w:val="22"/>
          <w:lang w:val="bg-BG"/>
        </w:rPr>
        <w:t>Поливинилов алкохол– частично хидролизиран</w:t>
      </w:r>
    </w:p>
    <w:p w14:paraId="104F9CAB" w14:textId="77777777" w:rsidR="005773CA" w:rsidRDefault="00CA7688">
      <w:pPr>
        <w:spacing w:line="240" w:lineRule="auto"/>
        <w:rPr>
          <w:szCs w:val="22"/>
          <w:lang w:val="bg-BG"/>
        </w:rPr>
      </w:pPr>
      <w:r>
        <w:rPr>
          <w:szCs w:val="22"/>
          <w:lang w:val="bg-BG"/>
        </w:rPr>
        <w:t>Титанов диоксид (E 171)</w:t>
      </w:r>
    </w:p>
    <w:p w14:paraId="5939FA93" w14:textId="77777777" w:rsidR="005773CA" w:rsidRDefault="00CA7688">
      <w:pPr>
        <w:spacing w:line="240" w:lineRule="auto"/>
        <w:rPr>
          <w:szCs w:val="22"/>
          <w:lang w:val="bg-BG"/>
        </w:rPr>
      </w:pPr>
      <w:r>
        <w:rPr>
          <w:szCs w:val="22"/>
          <w:lang w:val="bg-BG"/>
        </w:rPr>
        <w:t>Макрогол 3350</w:t>
      </w:r>
    </w:p>
    <w:p w14:paraId="204ECAEC" w14:textId="77777777" w:rsidR="005773CA" w:rsidRDefault="00CA7688">
      <w:pPr>
        <w:spacing w:line="240" w:lineRule="auto"/>
        <w:rPr>
          <w:szCs w:val="22"/>
          <w:lang w:val="bg-BG"/>
        </w:rPr>
      </w:pPr>
      <w:r>
        <w:rPr>
          <w:szCs w:val="22"/>
          <w:lang w:val="bg-BG"/>
        </w:rPr>
        <w:t>Талк</w:t>
      </w:r>
    </w:p>
    <w:p w14:paraId="09CB7A55" w14:textId="77777777" w:rsidR="005773CA" w:rsidRDefault="005773CA">
      <w:pPr>
        <w:spacing w:line="240" w:lineRule="auto"/>
        <w:rPr>
          <w:szCs w:val="22"/>
          <w:lang w:val="bg-BG"/>
        </w:rPr>
      </w:pPr>
    </w:p>
    <w:p w14:paraId="5E20C400" w14:textId="77777777" w:rsidR="005773CA" w:rsidRDefault="00CA7688">
      <w:pPr>
        <w:keepNext/>
        <w:spacing w:line="240" w:lineRule="auto"/>
        <w:ind w:left="567" w:hanging="567"/>
        <w:rPr>
          <w:szCs w:val="22"/>
          <w:lang w:val="bg-BG"/>
        </w:rPr>
      </w:pPr>
      <w:r>
        <w:rPr>
          <w:b/>
          <w:szCs w:val="22"/>
          <w:lang w:val="bg-BG"/>
        </w:rPr>
        <w:t>6.2</w:t>
      </w:r>
      <w:r>
        <w:rPr>
          <w:b/>
          <w:szCs w:val="22"/>
          <w:lang w:val="bg-BG"/>
        </w:rPr>
        <w:tab/>
        <w:t xml:space="preserve">Несъвместимости </w:t>
      </w:r>
    </w:p>
    <w:p w14:paraId="2A0C2BE3" w14:textId="77777777" w:rsidR="005773CA" w:rsidRDefault="005773CA">
      <w:pPr>
        <w:keepNext/>
        <w:spacing w:line="240" w:lineRule="auto"/>
        <w:rPr>
          <w:szCs w:val="22"/>
          <w:lang w:val="bg-BG"/>
        </w:rPr>
      </w:pPr>
    </w:p>
    <w:p w14:paraId="2FFC6EEB" w14:textId="77777777" w:rsidR="005773CA" w:rsidRDefault="00CA7688">
      <w:pPr>
        <w:spacing w:line="240" w:lineRule="auto"/>
        <w:rPr>
          <w:szCs w:val="22"/>
          <w:lang w:val="bg-BG"/>
        </w:rPr>
      </w:pPr>
      <w:r>
        <w:rPr>
          <w:szCs w:val="22"/>
          <w:lang w:val="bg-BG"/>
        </w:rPr>
        <w:t xml:space="preserve">Неприложимо </w:t>
      </w:r>
    </w:p>
    <w:p w14:paraId="023803D8" w14:textId="77777777" w:rsidR="005773CA" w:rsidRDefault="005773CA">
      <w:pPr>
        <w:spacing w:line="240" w:lineRule="auto"/>
        <w:rPr>
          <w:szCs w:val="22"/>
          <w:lang w:val="bg-BG"/>
        </w:rPr>
      </w:pPr>
    </w:p>
    <w:p w14:paraId="39F81A1C" w14:textId="77777777" w:rsidR="005773CA" w:rsidRDefault="00CA7688">
      <w:pPr>
        <w:spacing w:line="240" w:lineRule="auto"/>
        <w:ind w:left="567" w:hanging="567"/>
        <w:rPr>
          <w:szCs w:val="22"/>
          <w:lang w:val="bg-BG"/>
        </w:rPr>
      </w:pPr>
      <w:r>
        <w:rPr>
          <w:b/>
          <w:szCs w:val="22"/>
          <w:lang w:val="bg-BG"/>
        </w:rPr>
        <w:t>6.3</w:t>
      </w:r>
      <w:r>
        <w:rPr>
          <w:b/>
          <w:szCs w:val="22"/>
          <w:lang w:val="bg-BG"/>
        </w:rPr>
        <w:tab/>
        <w:t>Срок на годност</w:t>
      </w:r>
    </w:p>
    <w:p w14:paraId="7E0E7731" w14:textId="77777777" w:rsidR="005773CA" w:rsidRDefault="005773CA">
      <w:pPr>
        <w:spacing w:line="240" w:lineRule="auto"/>
        <w:rPr>
          <w:szCs w:val="22"/>
          <w:lang w:val="bg-BG"/>
        </w:rPr>
      </w:pPr>
    </w:p>
    <w:p w14:paraId="0BFF8D89" w14:textId="77777777" w:rsidR="005773CA" w:rsidRDefault="00CA7688">
      <w:pPr>
        <w:spacing w:line="240" w:lineRule="auto"/>
        <w:rPr>
          <w:szCs w:val="22"/>
          <w:lang w:val="bg-BG"/>
        </w:rPr>
      </w:pPr>
      <w:r>
        <w:rPr>
          <w:szCs w:val="22"/>
          <w:lang w:val="bg-BG"/>
        </w:rPr>
        <w:t>3 години.</w:t>
      </w:r>
    </w:p>
    <w:p w14:paraId="65E588A0" w14:textId="77777777" w:rsidR="005773CA" w:rsidRDefault="005773CA">
      <w:pPr>
        <w:spacing w:line="240" w:lineRule="auto"/>
        <w:rPr>
          <w:szCs w:val="22"/>
          <w:lang w:val="bg-BG"/>
        </w:rPr>
      </w:pPr>
    </w:p>
    <w:p w14:paraId="31B74362" w14:textId="77777777" w:rsidR="005773CA" w:rsidRDefault="00CA7688">
      <w:pPr>
        <w:spacing w:line="240" w:lineRule="auto"/>
        <w:ind w:left="567" w:hanging="567"/>
        <w:rPr>
          <w:szCs w:val="22"/>
          <w:lang w:val="bg-BG"/>
        </w:rPr>
      </w:pPr>
      <w:r>
        <w:rPr>
          <w:b/>
          <w:szCs w:val="22"/>
          <w:lang w:val="bg-BG"/>
        </w:rPr>
        <w:t>6.4</w:t>
      </w:r>
      <w:r>
        <w:rPr>
          <w:b/>
          <w:szCs w:val="22"/>
          <w:lang w:val="bg-BG"/>
        </w:rPr>
        <w:tab/>
        <w:t>Специални условия на съхранение</w:t>
      </w:r>
    </w:p>
    <w:p w14:paraId="5EA0D799" w14:textId="77777777" w:rsidR="005773CA" w:rsidRDefault="005773CA">
      <w:pPr>
        <w:spacing w:line="240" w:lineRule="auto"/>
        <w:rPr>
          <w:szCs w:val="22"/>
          <w:lang w:val="bg-BG"/>
        </w:rPr>
      </w:pPr>
    </w:p>
    <w:p w14:paraId="5B7BEFFB" w14:textId="77777777" w:rsidR="005773CA" w:rsidRDefault="00CA7688">
      <w:pPr>
        <w:spacing w:line="240" w:lineRule="auto"/>
        <w:rPr>
          <w:szCs w:val="22"/>
          <w:lang w:val="bg-BG"/>
        </w:rPr>
      </w:pPr>
      <w:r>
        <w:rPr>
          <w:szCs w:val="22"/>
          <w:lang w:val="bg-BG"/>
        </w:rPr>
        <w:t>Този лекарствен продукт не изисква особени условия за съхранение.</w:t>
      </w:r>
    </w:p>
    <w:p w14:paraId="3CB26380" w14:textId="77777777" w:rsidR="005773CA" w:rsidRDefault="005773CA">
      <w:pPr>
        <w:spacing w:line="240" w:lineRule="auto"/>
        <w:rPr>
          <w:szCs w:val="22"/>
          <w:lang w:val="bg-BG"/>
        </w:rPr>
      </w:pPr>
    </w:p>
    <w:p w14:paraId="229FEDE2" w14:textId="77777777" w:rsidR="005773CA" w:rsidRDefault="00CA7688">
      <w:pPr>
        <w:keepNext/>
        <w:spacing w:line="240" w:lineRule="auto"/>
        <w:rPr>
          <w:b/>
          <w:szCs w:val="22"/>
          <w:lang w:val="bg-BG"/>
        </w:rPr>
      </w:pPr>
      <w:r>
        <w:rPr>
          <w:b/>
          <w:szCs w:val="22"/>
          <w:lang w:val="bg-BG"/>
        </w:rPr>
        <w:t>6.5</w:t>
      </w:r>
      <w:r>
        <w:rPr>
          <w:b/>
          <w:szCs w:val="22"/>
          <w:lang w:val="bg-BG"/>
        </w:rPr>
        <w:tab/>
        <w:t>Вид и съдържание на опаковката</w:t>
      </w:r>
    </w:p>
    <w:p w14:paraId="6C75BC68" w14:textId="77777777" w:rsidR="005773CA" w:rsidRDefault="005773CA">
      <w:pPr>
        <w:keepNext/>
        <w:spacing w:line="240" w:lineRule="auto"/>
        <w:rPr>
          <w:szCs w:val="22"/>
          <w:lang w:val="bg-BG"/>
        </w:rPr>
      </w:pPr>
    </w:p>
    <w:p w14:paraId="7BC9E2A8" w14:textId="77777777" w:rsidR="005773CA" w:rsidRDefault="00CA7688">
      <w:pPr>
        <w:spacing w:line="240" w:lineRule="auto"/>
        <w:rPr>
          <w:szCs w:val="22"/>
          <w:lang w:val="bg-BG"/>
        </w:rPr>
      </w:pPr>
      <w:r>
        <w:rPr>
          <w:szCs w:val="22"/>
          <w:lang w:val="bg-BG"/>
        </w:rPr>
        <w:t xml:space="preserve">Блистери от алуминий/PVC, поставени в картонени кутии, съдържащи 10, 20, 30, 50, 60, 100 филмирани таблетки и групови опаковки, съдържащи </w:t>
      </w:r>
      <w:r>
        <w:rPr>
          <w:lang w:val="bg-BG"/>
        </w:rPr>
        <w:t xml:space="preserve">200 (2 опаковки по 100) </w:t>
      </w:r>
      <w:r>
        <w:rPr>
          <w:szCs w:val="22"/>
          <w:lang w:val="bg-BG"/>
        </w:rPr>
        <w:t>филмирани таблетки.</w:t>
      </w:r>
    </w:p>
    <w:p w14:paraId="0B09310F" w14:textId="77777777" w:rsidR="005773CA" w:rsidRDefault="005773CA">
      <w:pPr>
        <w:spacing w:line="240" w:lineRule="auto"/>
        <w:rPr>
          <w:szCs w:val="22"/>
          <w:lang w:val="bg-BG"/>
        </w:rPr>
      </w:pPr>
    </w:p>
    <w:p w14:paraId="7AABC0D2" w14:textId="77777777" w:rsidR="005773CA" w:rsidRDefault="00CA7688">
      <w:pPr>
        <w:spacing w:line="240" w:lineRule="auto"/>
        <w:rPr>
          <w:szCs w:val="22"/>
          <w:lang w:val="bg-BG"/>
        </w:rPr>
      </w:pPr>
      <w:r>
        <w:rPr>
          <w:szCs w:val="22"/>
          <w:lang w:val="bg-BG"/>
        </w:rPr>
        <w:t>Перфорирани еднодозови блистери от алуминий/PVC, поставени в картонени кутии, съдържащи 100 x 1 филмирана таблетка.</w:t>
      </w:r>
    </w:p>
    <w:p w14:paraId="2A113738" w14:textId="77777777" w:rsidR="005773CA" w:rsidRDefault="005773CA">
      <w:pPr>
        <w:spacing w:line="240" w:lineRule="auto"/>
        <w:rPr>
          <w:szCs w:val="22"/>
          <w:lang w:val="bg-BG"/>
        </w:rPr>
      </w:pPr>
    </w:p>
    <w:p w14:paraId="71802DCA" w14:textId="77777777" w:rsidR="005773CA" w:rsidRDefault="00CA7688">
      <w:pPr>
        <w:spacing w:line="240" w:lineRule="auto"/>
        <w:rPr>
          <w:szCs w:val="22"/>
          <w:lang w:val="bg-BG"/>
        </w:rPr>
      </w:pPr>
      <w:r>
        <w:rPr>
          <w:szCs w:val="22"/>
          <w:lang w:val="bg-BG"/>
        </w:rPr>
        <w:t>Не всички видове опаковки могат да бъдат пуснати в продажба.</w:t>
      </w:r>
    </w:p>
    <w:p w14:paraId="5D69A567" w14:textId="77777777" w:rsidR="005773CA" w:rsidRDefault="005773CA">
      <w:pPr>
        <w:spacing w:line="240" w:lineRule="auto"/>
        <w:rPr>
          <w:szCs w:val="22"/>
          <w:lang w:val="bg-BG"/>
        </w:rPr>
      </w:pPr>
    </w:p>
    <w:p w14:paraId="38FB468C" w14:textId="77777777" w:rsidR="005773CA" w:rsidRDefault="00CA7688">
      <w:pPr>
        <w:keepNext/>
        <w:spacing w:line="240" w:lineRule="auto"/>
        <w:ind w:left="567" w:hanging="567"/>
        <w:rPr>
          <w:szCs w:val="22"/>
          <w:lang w:val="bg-BG"/>
        </w:rPr>
      </w:pPr>
      <w:r>
        <w:rPr>
          <w:b/>
          <w:szCs w:val="22"/>
          <w:lang w:val="bg-BG"/>
        </w:rPr>
        <w:t>6.6</w:t>
      </w:r>
      <w:r>
        <w:rPr>
          <w:b/>
          <w:szCs w:val="22"/>
          <w:lang w:val="bg-BG"/>
        </w:rPr>
        <w:tab/>
        <w:t xml:space="preserve">Специални предпазни мерки при изхвърляне </w:t>
      </w:r>
    </w:p>
    <w:p w14:paraId="1ACE3271" w14:textId="77777777" w:rsidR="005773CA" w:rsidRDefault="005773CA">
      <w:pPr>
        <w:keepNext/>
        <w:spacing w:line="240" w:lineRule="auto"/>
        <w:rPr>
          <w:szCs w:val="22"/>
          <w:lang w:val="bg-BG"/>
        </w:rPr>
      </w:pPr>
    </w:p>
    <w:p w14:paraId="7371DAC3" w14:textId="77777777" w:rsidR="005773CA" w:rsidRDefault="00CA7688">
      <w:pPr>
        <w:spacing w:line="240" w:lineRule="auto"/>
        <w:rPr>
          <w:szCs w:val="22"/>
          <w:lang w:val="bg-BG"/>
        </w:rPr>
      </w:pPr>
      <w:r>
        <w:rPr>
          <w:szCs w:val="24"/>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71E25024" w14:textId="77777777" w:rsidR="005773CA" w:rsidRDefault="005773CA">
      <w:pPr>
        <w:spacing w:line="240" w:lineRule="auto"/>
        <w:rPr>
          <w:szCs w:val="22"/>
          <w:lang w:val="bg-BG"/>
        </w:rPr>
      </w:pPr>
    </w:p>
    <w:p w14:paraId="12296519" w14:textId="77777777" w:rsidR="005773CA" w:rsidRDefault="005773CA">
      <w:pPr>
        <w:spacing w:line="240" w:lineRule="auto"/>
        <w:rPr>
          <w:szCs w:val="22"/>
          <w:lang w:val="bg-BG"/>
        </w:rPr>
      </w:pPr>
    </w:p>
    <w:p w14:paraId="591838D6" w14:textId="77777777" w:rsidR="005773CA" w:rsidRDefault="00CA7688">
      <w:pPr>
        <w:spacing w:line="240" w:lineRule="auto"/>
        <w:ind w:left="567" w:hanging="567"/>
        <w:rPr>
          <w:szCs w:val="22"/>
          <w:lang w:val="bg-BG"/>
        </w:rPr>
      </w:pPr>
      <w:r>
        <w:rPr>
          <w:b/>
          <w:szCs w:val="22"/>
          <w:lang w:val="bg-BG"/>
        </w:rPr>
        <w:t>7.</w:t>
      </w:r>
      <w:r>
        <w:rPr>
          <w:b/>
          <w:szCs w:val="22"/>
          <w:lang w:val="bg-BG"/>
        </w:rPr>
        <w:tab/>
        <w:t>ПРИТЕЖАТЕЛ НА РАЗРЕШЕНИЕТО ЗА УПОТРЕБА</w:t>
      </w:r>
    </w:p>
    <w:p w14:paraId="114951E5" w14:textId="77777777" w:rsidR="005773CA" w:rsidRDefault="005773CA">
      <w:pPr>
        <w:spacing w:line="240" w:lineRule="auto"/>
        <w:rPr>
          <w:szCs w:val="22"/>
          <w:lang w:val="bg-BG"/>
        </w:rPr>
      </w:pPr>
    </w:p>
    <w:p w14:paraId="44D78419" w14:textId="77777777" w:rsidR="005773CA" w:rsidRDefault="00CA7688">
      <w:pPr>
        <w:spacing w:line="240" w:lineRule="auto"/>
        <w:rPr>
          <w:szCs w:val="22"/>
          <w:lang w:val="bg-BG"/>
        </w:rPr>
      </w:pPr>
      <w:r>
        <w:rPr>
          <w:szCs w:val="22"/>
          <w:lang w:val="bg-BG"/>
        </w:rPr>
        <w:t>UCB Pharma SA</w:t>
      </w:r>
    </w:p>
    <w:p w14:paraId="1AF39EFB" w14:textId="77777777" w:rsidR="005773CA" w:rsidRDefault="00CA7688">
      <w:pPr>
        <w:spacing w:line="240" w:lineRule="auto"/>
        <w:rPr>
          <w:szCs w:val="22"/>
          <w:lang w:val="bg-BG"/>
        </w:rPr>
      </w:pPr>
      <w:r>
        <w:rPr>
          <w:szCs w:val="22"/>
          <w:lang w:val="bg-BG"/>
        </w:rPr>
        <w:t>Allee de la Recherche, 60</w:t>
      </w:r>
    </w:p>
    <w:p w14:paraId="0F26CC3E" w14:textId="77777777" w:rsidR="005773CA" w:rsidRDefault="00CA7688">
      <w:pPr>
        <w:spacing w:line="240" w:lineRule="auto"/>
        <w:rPr>
          <w:szCs w:val="22"/>
          <w:lang w:val="bg-BG"/>
        </w:rPr>
      </w:pPr>
      <w:r>
        <w:rPr>
          <w:szCs w:val="22"/>
          <w:lang w:val="bg-BG"/>
        </w:rPr>
        <w:t>B-1070 Brussels</w:t>
      </w:r>
    </w:p>
    <w:p w14:paraId="5E761DD2" w14:textId="77777777" w:rsidR="005773CA" w:rsidRDefault="00CA7688">
      <w:pPr>
        <w:spacing w:line="240" w:lineRule="auto"/>
        <w:rPr>
          <w:szCs w:val="22"/>
          <w:lang w:val="bg-BG"/>
        </w:rPr>
      </w:pPr>
      <w:r>
        <w:rPr>
          <w:szCs w:val="22"/>
          <w:lang w:val="bg-BG"/>
        </w:rPr>
        <w:t>Белгия</w:t>
      </w:r>
    </w:p>
    <w:p w14:paraId="7462DD13" w14:textId="77777777" w:rsidR="005773CA" w:rsidRDefault="005773CA">
      <w:pPr>
        <w:spacing w:line="240" w:lineRule="auto"/>
        <w:rPr>
          <w:szCs w:val="22"/>
          <w:lang w:val="bg-BG"/>
        </w:rPr>
      </w:pPr>
    </w:p>
    <w:p w14:paraId="0FC80F4D" w14:textId="77777777" w:rsidR="005773CA" w:rsidRDefault="005773CA">
      <w:pPr>
        <w:spacing w:line="240" w:lineRule="auto"/>
        <w:rPr>
          <w:szCs w:val="22"/>
          <w:lang w:val="bg-BG"/>
        </w:rPr>
      </w:pPr>
    </w:p>
    <w:p w14:paraId="08FFB7F2" w14:textId="77777777" w:rsidR="005773CA" w:rsidRDefault="00CA7688">
      <w:pPr>
        <w:keepNext/>
        <w:spacing w:line="240" w:lineRule="auto"/>
        <w:ind w:left="567" w:hanging="567"/>
        <w:rPr>
          <w:b/>
          <w:szCs w:val="22"/>
          <w:lang w:val="bg-BG"/>
        </w:rPr>
      </w:pPr>
      <w:r>
        <w:rPr>
          <w:b/>
          <w:szCs w:val="22"/>
          <w:lang w:val="bg-BG"/>
        </w:rPr>
        <w:t>8.</w:t>
      </w:r>
      <w:r>
        <w:rPr>
          <w:b/>
          <w:szCs w:val="22"/>
          <w:lang w:val="bg-BG"/>
        </w:rPr>
        <w:tab/>
        <w:t xml:space="preserve">НОМЕР(А) НА РАЗРЕШЕНИЕТО ЗА УПОТРЕБА </w:t>
      </w:r>
    </w:p>
    <w:p w14:paraId="55407084" w14:textId="77777777" w:rsidR="005773CA" w:rsidRDefault="005773CA">
      <w:pPr>
        <w:keepNext/>
        <w:spacing w:line="240" w:lineRule="auto"/>
        <w:rPr>
          <w:szCs w:val="22"/>
          <w:lang w:val="bg-BG"/>
        </w:rPr>
      </w:pPr>
    </w:p>
    <w:p w14:paraId="24295B3C" w14:textId="77777777" w:rsidR="005773CA" w:rsidRDefault="00CA7688">
      <w:pPr>
        <w:keepNext/>
        <w:spacing w:line="240" w:lineRule="auto"/>
        <w:rPr>
          <w:szCs w:val="22"/>
          <w:lang w:val="bg-BG"/>
        </w:rPr>
      </w:pPr>
      <w:r>
        <w:rPr>
          <w:szCs w:val="22"/>
          <w:lang w:val="bg-BG"/>
        </w:rPr>
        <w:t>EU/1/00/146/020</w:t>
      </w:r>
    </w:p>
    <w:p w14:paraId="619DDA1F" w14:textId="77777777" w:rsidR="005773CA" w:rsidRDefault="00CA7688">
      <w:pPr>
        <w:keepNext/>
        <w:spacing w:line="240" w:lineRule="auto"/>
        <w:rPr>
          <w:szCs w:val="22"/>
          <w:lang w:val="bg-BG"/>
        </w:rPr>
      </w:pPr>
      <w:r>
        <w:rPr>
          <w:szCs w:val="22"/>
          <w:lang w:val="bg-BG"/>
        </w:rPr>
        <w:t>EU/1/00/146/021</w:t>
      </w:r>
    </w:p>
    <w:p w14:paraId="7FC5C27B" w14:textId="77777777" w:rsidR="005773CA" w:rsidRDefault="00CA7688">
      <w:pPr>
        <w:spacing w:line="240" w:lineRule="auto"/>
        <w:rPr>
          <w:szCs w:val="22"/>
          <w:lang w:val="bg-BG"/>
        </w:rPr>
      </w:pPr>
      <w:r>
        <w:rPr>
          <w:szCs w:val="22"/>
          <w:lang w:val="bg-BG"/>
        </w:rPr>
        <w:t>EU/1/00/146/022</w:t>
      </w:r>
    </w:p>
    <w:p w14:paraId="60C2E61D" w14:textId="77777777" w:rsidR="005773CA" w:rsidRDefault="00CA7688">
      <w:pPr>
        <w:spacing w:line="240" w:lineRule="auto"/>
        <w:rPr>
          <w:szCs w:val="22"/>
          <w:lang w:val="bg-BG"/>
        </w:rPr>
      </w:pPr>
      <w:r>
        <w:rPr>
          <w:szCs w:val="22"/>
          <w:lang w:val="bg-BG"/>
        </w:rPr>
        <w:t>EU/1/00/146/023</w:t>
      </w:r>
    </w:p>
    <w:p w14:paraId="3002C313" w14:textId="77777777" w:rsidR="005773CA" w:rsidRDefault="00CA7688">
      <w:pPr>
        <w:spacing w:line="240" w:lineRule="auto"/>
        <w:rPr>
          <w:szCs w:val="22"/>
          <w:lang w:val="bg-BG"/>
        </w:rPr>
      </w:pPr>
      <w:r>
        <w:rPr>
          <w:szCs w:val="22"/>
          <w:lang w:val="bg-BG"/>
        </w:rPr>
        <w:t>EU/1/00/146/024</w:t>
      </w:r>
    </w:p>
    <w:p w14:paraId="75026FE3" w14:textId="77777777" w:rsidR="005773CA" w:rsidRDefault="00CA7688">
      <w:pPr>
        <w:spacing w:line="240" w:lineRule="auto"/>
        <w:rPr>
          <w:szCs w:val="22"/>
          <w:lang w:val="bg-BG"/>
        </w:rPr>
      </w:pPr>
      <w:r>
        <w:rPr>
          <w:szCs w:val="22"/>
          <w:lang w:val="bg-BG"/>
        </w:rPr>
        <w:t>EU/1/00/146/025</w:t>
      </w:r>
    </w:p>
    <w:p w14:paraId="798B5C4F" w14:textId="77777777" w:rsidR="005773CA" w:rsidRDefault="00CA7688">
      <w:pPr>
        <w:spacing w:line="240" w:lineRule="auto"/>
        <w:rPr>
          <w:szCs w:val="22"/>
          <w:lang w:val="bg-BG"/>
        </w:rPr>
      </w:pPr>
      <w:r>
        <w:rPr>
          <w:szCs w:val="22"/>
          <w:lang w:val="bg-BG"/>
        </w:rPr>
        <w:t>EU/1/00/146/026</w:t>
      </w:r>
    </w:p>
    <w:p w14:paraId="726144D9" w14:textId="77777777" w:rsidR="005773CA" w:rsidRDefault="00CA7688">
      <w:pPr>
        <w:spacing w:line="240" w:lineRule="auto"/>
        <w:rPr>
          <w:lang w:val="bg-BG"/>
        </w:rPr>
      </w:pPr>
      <w:r>
        <w:rPr>
          <w:lang w:val="bg-BG"/>
        </w:rPr>
        <w:t>EU/1/00/146/037</w:t>
      </w:r>
    </w:p>
    <w:p w14:paraId="189B264E" w14:textId="77777777" w:rsidR="005773CA" w:rsidRDefault="005773CA">
      <w:pPr>
        <w:spacing w:line="240" w:lineRule="auto"/>
        <w:rPr>
          <w:szCs w:val="22"/>
          <w:lang w:val="bg-BG"/>
        </w:rPr>
      </w:pPr>
    </w:p>
    <w:p w14:paraId="1319405A" w14:textId="77777777" w:rsidR="005773CA" w:rsidRDefault="005773CA">
      <w:pPr>
        <w:spacing w:line="240" w:lineRule="auto"/>
        <w:rPr>
          <w:szCs w:val="22"/>
          <w:lang w:val="bg-BG"/>
        </w:rPr>
      </w:pPr>
    </w:p>
    <w:p w14:paraId="4AC67125" w14:textId="77777777" w:rsidR="005773CA" w:rsidRDefault="00CA7688">
      <w:pPr>
        <w:keepNext/>
        <w:spacing w:line="240" w:lineRule="auto"/>
        <w:ind w:left="567" w:hanging="567"/>
        <w:rPr>
          <w:szCs w:val="22"/>
          <w:lang w:val="bg-BG"/>
        </w:rPr>
      </w:pPr>
      <w:r>
        <w:rPr>
          <w:b/>
          <w:szCs w:val="22"/>
          <w:lang w:val="bg-BG"/>
        </w:rPr>
        <w:t>9.</w:t>
      </w:r>
      <w:r>
        <w:rPr>
          <w:b/>
          <w:szCs w:val="22"/>
          <w:lang w:val="bg-BG"/>
        </w:rPr>
        <w:tab/>
        <w:t>ДАТА НА ПЪРВО РАЗРЕШАВАНЕ/ПОДНОВЯВАНЕ НА РАЗРЕШЕНИЕТО ЗА УПОТРЕБА</w:t>
      </w:r>
    </w:p>
    <w:p w14:paraId="39EF77FA" w14:textId="77777777" w:rsidR="005773CA" w:rsidRDefault="005773CA">
      <w:pPr>
        <w:keepNext/>
        <w:spacing w:line="240" w:lineRule="auto"/>
        <w:rPr>
          <w:i/>
          <w:szCs w:val="22"/>
          <w:lang w:val="bg-BG"/>
        </w:rPr>
      </w:pPr>
    </w:p>
    <w:p w14:paraId="32DA7C00" w14:textId="77777777" w:rsidR="005773CA" w:rsidRDefault="00CA7688">
      <w:pPr>
        <w:keepNext/>
        <w:spacing w:line="240" w:lineRule="auto"/>
        <w:rPr>
          <w:szCs w:val="22"/>
          <w:lang w:val="bg-BG"/>
        </w:rPr>
      </w:pPr>
      <w:r>
        <w:rPr>
          <w:szCs w:val="22"/>
          <w:lang w:val="bg-BG"/>
        </w:rPr>
        <w:t xml:space="preserve">Дата на първо </w:t>
      </w:r>
      <w:r>
        <w:rPr>
          <w:szCs w:val="24"/>
          <w:lang w:val="bg-BG"/>
        </w:rPr>
        <w:t>разрешаване</w:t>
      </w:r>
      <w:r>
        <w:rPr>
          <w:szCs w:val="22"/>
          <w:lang w:val="bg-BG"/>
        </w:rPr>
        <w:t>: 29 септември 2000 г.</w:t>
      </w:r>
    </w:p>
    <w:p w14:paraId="02D3DF19" w14:textId="77777777" w:rsidR="005773CA" w:rsidRDefault="00CA7688">
      <w:pPr>
        <w:keepNext/>
        <w:spacing w:line="240" w:lineRule="auto"/>
        <w:rPr>
          <w:szCs w:val="22"/>
          <w:lang w:val="bg-BG"/>
        </w:rPr>
      </w:pPr>
      <w:r>
        <w:rPr>
          <w:szCs w:val="22"/>
          <w:lang w:val="bg-BG"/>
        </w:rPr>
        <w:t>Дата на последно подновяване: 20 август 2015 г.</w:t>
      </w:r>
    </w:p>
    <w:p w14:paraId="1522866B" w14:textId="77777777" w:rsidR="005773CA" w:rsidRDefault="005773CA">
      <w:pPr>
        <w:spacing w:line="240" w:lineRule="auto"/>
        <w:rPr>
          <w:szCs w:val="22"/>
          <w:lang w:val="bg-BG"/>
        </w:rPr>
      </w:pPr>
    </w:p>
    <w:p w14:paraId="688B8386" w14:textId="77777777" w:rsidR="005773CA" w:rsidRDefault="005773CA">
      <w:pPr>
        <w:spacing w:line="240" w:lineRule="auto"/>
        <w:rPr>
          <w:szCs w:val="22"/>
          <w:lang w:val="bg-BG"/>
        </w:rPr>
      </w:pPr>
    </w:p>
    <w:p w14:paraId="4B41958E" w14:textId="77777777" w:rsidR="005773CA" w:rsidRDefault="00CA7688">
      <w:pPr>
        <w:keepNext/>
        <w:spacing w:line="240" w:lineRule="auto"/>
        <w:ind w:left="567" w:hanging="567"/>
        <w:rPr>
          <w:szCs w:val="22"/>
          <w:lang w:val="bg-BG"/>
        </w:rPr>
      </w:pPr>
      <w:r>
        <w:rPr>
          <w:b/>
          <w:szCs w:val="22"/>
          <w:lang w:val="bg-BG"/>
        </w:rPr>
        <w:t>10.</w:t>
      </w:r>
      <w:r>
        <w:rPr>
          <w:b/>
          <w:szCs w:val="22"/>
          <w:lang w:val="bg-BG"/>
        </w:rPr>
        <w:tab/>
        <w:t>ДАТА НА АКТУАЛИЗИРАНЕ НА ТЕКСТА</w:t>
      </w:r>
    </w:p>
    <w:p w14:paraId="2E133550" w14:textId="77777777" w:rsidR="005773CA" w:rsidRDefault="005773CA">
      <w:pPr>
        <w:keepNext/>
        <w:spacing w:line="240" w:lineRule="auto"/>
        <w:rPr>
          <w:b/>
          <w:szCs w:val="22"/>
          <w:lang w:val="bg-BG"/>
        </w:rPr>
      </w:pPr>
    </w:p>
    <w:p w14:paraId="31F117E7" w14:textId="77777777" w:rsidR="005773CA" w:rsidRDefault="00CA7688">
      <w:pPr>
        <w:spacing w:line="240" w:lineRule="auto"/>
        <w:rPr>
          <w:szCs w:val="22"/>
          <w:u w:val="single"/>
          <w:lang w:val="bg-BG"/>
        </w:rPr>
      </w:pPr>
      <w:r>
        <w:rPr>
          <w:szCs w:val="22"/>
          <w:lang w:val="bg-BG"/>
        </w:rPr>
        <w:t xml:space="preserve">Подробна информация за този лекарствен продукт е предоставена на уебсайта на Европейската агенция по лекарствата </w:t>
      </w:r>
      <w:r>
        <w:fldChar w:fldCharType="begin"/>
      </w:r>
      <w:r>
        <w:instrText>HYPERLINK</w:instrText>
      </w:r>
      <w:r w:rsidRPr="00A2583D">
        <w:rPr>
          <w:lang w:val="bg-BG"/>
          <w:rPrChange w:id="113" w:author="Author">
            <w:rPr/>
          </w:rPrChange>
        </w:rPr>
        <w:instrText xml:space="preserve"> "</w:instrText>
      </w:r>
      <w:r>
        <w:instrText>https</w:instrText>
      </w:r>
      <w:r w:rsidRPr="00A2583D">
        <w:rPr>
          <w:lang w:val="bg-BG"/>
          <w:rPrChange w:id="114" w:author="Author">
            <w:rPr/>
          </w:rPrChange>
        </w:rPr>
        <w:instrText>://</w:instrText>
      </w:r>
      <w:r>
        <w:instrText>www</w:instrText>
      </w:r>
      <w:r w:rsidRPr="00A2583D">
        <w:rPr>
          <w:lang w:val="bg-BG"/>
          <w:rPrChange w:id="115" w:author="Author">
            <w:rPr/>
          </w:rPrChange>
        </w:rPr>
        <w:instrText>.</w:instrText>
      </w:r>
      <w:r>
        <w:instrText>ema</w:instrText>
      </w:r>
      <w:r w:rsidRPr="00A2583D">
        <w:rPr>
          <w:lang w:val="bg-BG"/>
          <w:rPrChange w:id="116" w:author="Author">
            <w:rPr/>
          </w:rPrChange>
        </w:rPr>
        <w:instrText>.</w:instrText>
      </w:r>
      <w:r>
        <w:instrText>europa</w:instrText>
      </w:r>
      <w:r w:rsidRPr="00A2583D">
        <w:rPr>
          <w:lang w:val="bg-BG"/>
          <w:rPrChange w:id="117" w:author="Author">
            <w:rPr/>
          </w:rPrChange>
        </w:rPr>
        <w:instrText>.</w:instrText>
      </w:r>
      <w:r>
        <w:instrText>eu</w:instrText>
      </w:r>
      <w:r w:rsidRPr="00A2583D">
        <w:rPr>
          <w:lang w:val="bg-BG"/>
          <w:rPrChange w:id="118" w:author="Author">
            <w:rPr/>
          </w:rPrChange>
        </w:rPr>
        <w:instrText>"</w:instrText>
      </w:r>
      <w:r>
        <w:fldChar w:fldCharType="separate"/>
      </w:r>
      <w:r>
        <w:rPr>
          <w:rStyle w:val="Hyperlink"/>
        </w:rPr>
        <w:t>https</w:t>
      </w:r>
      <w:r>
        <w:rPr>
          <w:rStyle w:val="Hyperlink"/>
          <w:lang w:val="bg-BG"/>
        </w:rPr>
        <w:t>://</w:t>
      </w:r>
      <w:r>
        <w:rPr>
          <w:rStyle w:val="Hyperlink"/>
        </w:rPr>
        <w:t>www</w:t>
      </w:r>
      <w:r>
        <w:rPr>
          <w:rStyle w:val="Hyperlink"/>
          <w:lang w:val="bg-BG"/>
        </w:rPr>
        <w:t>.</w:t>
      </w:r>
      <w:r>
        <w:rPr>
          <w:rStyle w:val="Hyperlink"/>
        </w:rPr>
        <w:t>ema</w:t>
      </w:r>
      <w:r>
        <w:rPr>
          <w:rStyle w:val="Hyperlink"/>
          <w:lang w:val="bg-BG"/>
        </w:rPr>
        <w:t>.</w:t>
      </w:r>
      <w:proofErr w:type="spellStart"/>
      <w:r>
        <w:rPr>
          <w:rStyle w:val="Hyperlink"/>
        </w:rPr>
        <w:t>europa</w:t>
      </w:r>
      <w:proofErr w:type="spellEnd"/>
      <w:r>
        <w:rPr>
          <w:rStyle w:val="Hyperlink"/>
          <w:lang w:val="bg-BG"/>
        </w:rPr>
        <w:t>.</w:t>
      </w:r>
      <w:proofErr w:type="spellStart"/>
      <w:r>
        <w:rPr>
          <w:rStyle w:val="Hyperlink"/>
        </w:rPr>
        <w:t>eu</w:t>
      </w:r>
      <w:proofErr w:type="spellEnd"/>
      <w:r>
        <w:fldChar w:fldCharType="end"/>
      </w:r>
      <w:r>
        <w:rPr>
          <w:szCs w:val="22"/>
          <w:u w:val="single"/>
          <w:lang w:val="bg-BG"/>
        </w:rPr>
        <w:t>.</w:t>
      </w:r>
    </w:p>
    <w:p w14:paraId="092ECA98" w14:textId="77777777" w:rsidR="005773CA" w:rsidRDefault="00CA7688">
      <w:pPr>
        <w:spacing w:line="240" w:lineRule="auto"/>
        <w:rPr>
          <w:szCs w:val="22"/>
          <w:lang w:val="bg-BG"/>
        </w:rPr>
      </w:pPr>
      <w:r>
        <w:rPr>
          <w:b/>
          <w:szCs w:val="22"/>
          <w:lang w:val="bg-BG"/>
        </w:rPr>
        <w:br w:type="page"/>
      </w:r>
      <w:r>
        <w:rPr>
          <w:b/>
          <w:szCs w:val="22"/>
          <w:lang w:val="bg-BG"/>
        </w:rPr>
        <w:lastRenderedPageBreak/>
        <w:t>1.</w:t>
      </w:r>
      <w:r>
        <w:rPr>
          <w:b/>
          <w:szCs w:val="22"/>
          <w:lang w:val="bg-BG"/>
        </w:rPr>
        <w:tab/>
        <w:t>ИМЕ НА ЛЕКАРСТВЕНИЯ ПРОДУКТ</w:t>
      </w:r>
    </w:p>
    <w:p w14:paraId="631EDC3E" w14:textId="77777777" w:rsidR="005773CA" w:rsidRDefault="005773CA">
      <w:pPr>
        <w:spacing w:line="240" w:lineRule="auto"/>
        <w:rPr>
          <w:szCs w:val="22"/>
          <w:lang w:val="bg-BG"/>
        </w:rPr>
      </w:pPr>
    </w:p>
    <w:p w14:paraId="31F42B1D" w14:textId="77777777" w:rsidR="005773CA" w:rsidRDefault="00CA7688">
      <w:pPr>
        <w:spacing w:line="240" w:lineRule="auto"/>
        <w:rPr>
          <w:szCs w:val="22"/>
          <w:lang w:val="bg-BG"/>
        </w:rPr>
      </w:pPr>
      <w:r>
        <w:rPr>
          <w:szCs w:val="22"/>
          <w:lang w:val="bg-BG"/>
        </w:rPr>
        <w:t>Keppra 100 mg/ml перорален разтвор</w:t>
      </w:r>
    </w:p>
    <w:p w14:paraId="7F26C349" w14:textId="77777777" w:rsidR="005773CA" w:rsidRDefault="005773CA">
      <w:pPr>
        <w:spacing w:line="240" w:lineRule="auto"/>
        <w:rPr>
          <w:szCs w:val="22"/>
          <w:lang w:val="bg-BG"/>
        </w:rPr>
      </w:pPr>
    </w:p>
    <w:p w14:paraId="0D1EB9DD" w14:textId="77777777" w:rsidR="005773CA" w:rsidRDefault="005773CA">
      <w:pPr>
        <w:spacing w:line="240" w:lineRule="auto"/>
        <w:rPr>
          <w:szCs w:val="22"/>
          <w:lang w:val="bg-BG"/>
        </w:rPr>
      </w:pPr>
    </w:p>
    <w:p w14:paraId="6ECD0DF4" w14:textId="77777777" w:rsidR="005773CA" w:rsidRDefault="00CA7688">
      <w:pPr>
        <w:spacing w:line="240" w:lineRule="auto"/>
        <w:rPr>
          <w:szCs w:val="22"/>
          <w:lang w:val="bg-BG"/>
        </w:rPr>
      </w:pPr>
      <w:r>
        <w:rPr>
          <w:b/>
          <w:szCs w:val="22"/>
          <w:lang w:val="bg-BG"/>
        </w:rPr>
        <w:t>2.</w:t>
      </w:r>
      <w:r>
        <w:rPr>
          <w:b/>
          <w:szCs w:val="22"/>
          <w:lang w:val="bg-BG"/>
        </w:rPr>
        <w:tab/>
        <w:t>КАЧЕСТВЕН И КОЛИЧЕСТВЕН СЪСТАВ</w:t>
      </w:r>
    </w:p>
    <w:p w14:paraId="4B9D2C19" w14:textId="77777777" w:rsidR="005773CA" w:rsidRDefault="005773CA">
      <w:pPr>
        <w:spacing w:line="240" w:lineRule="auto"/>
        <w:rPr>
          <w:szCs w:val="22"/>
          <w:lang w:val="bg-BG"/>
        </w:rPr>
      </w:pPr>
    </w:p>
    <w:p w14:paraId="67B188A1" w14:textId="77777777" w:rsidR="005773CA" w:rsidRDefault="00CA7688">
      <w:pPr>
        <w:spacing w:line="240" w:lineRule="auto"/>
        <w:rPr>
          <w:szCs w:val="22"/>
          <w:lang w:val="bg-BG"/>
        </w:rPr>
      </w:pPr>
      <w:r>
        <w:rPr>
          <w:szCs w:val="22"/>
          <w:lang w:val="bg-BG"/>
        </w:rPr>
        <w:t>Всеки ml съдържа 100 mg леветирацетам (levetiracetam).</w:t>
      </w:r>
    </w:p>
    <w:p w14:paraId="20D3889E" w14:textId="77777777" w:rsidR="005773CA" w:rsidRDefault="005773CA">
      <w:pPr>
        <w:spacing w:line="240" w:lineRule="auto"/>
        <w:rPr>
          <w:szCs w:val="22"/>
          <w:lang w:val="bg-BG"/>
        </w:rPr>
      </w:pPr>
    </w:p>
    <w:p w14:paraId="6E2CE019" w14:textId="77777777" w:rsidR="005773CA" w:rsidRDefault="00CA7688">
      <w:pPr>
        <w:spacing w:line="240" w:lineRule="auto"/>
        <w:rPr>
          <w:szCs w:val="22"/>
          <w:lang w:val="bg-BG"/>
        </w:rPr>
      </w:pPr>
      <w:r>
        <w:rPr>
          <w:szCs w:val="22"/>
          <w:u w:val="single"/>
          <w:lang w:val="bg-BG"/>
        </w:rPr>
        <w:t>Помощни вещества</w:t>
      </w:r>
      <w:r>
        <w:rPr>
          <w:szCs w:val="24"/>
          <w:u w:val="single"/>
          <w:lang w:val="bg-BG"/>
        </w:rPr>
        <w:t xml:space="preserve"> с известно действие</w:t>
      </w:r>
      <w:r>
        <w:rPr>
          <w:szCs w:val="22"/>
          <w:lang w:val="bg-BG"/>
        </w:rPr>
        <w:t xml:space="preserve">: </w:t>
      </w:r>
    </w:p>
    <w:p w14:paraId="4A9E22F5" w14:textId="77777777" w:rsidR="005773CA" w:rsidRDefault="00CA7688">
      <w:pPr>
        <w:spacing w:line="240" w:lineRule="auto"/>
        <w:rPr>
          <w:szCs w:val="22"/>
          <w:lang w:val="bg-BG"/>
        </w:rPr>
      </w:pPr>
      <w:r>
        <w:rPr>
          <w:szCs w:val="22"/>
          <w:lang w:val="bg-BG"/>
        </w:rPr>
        <w:t>Всеки ml съдържа 2,7 mg метил парахидроксибензоат (Е218), 0,3 mg пропил парахидроксибензоат (Е216) и 300 mg течен малтитол.</w:t>
      </w:r>
    </w:p>
    <w:p w14:paraId="2FAFDEDB" w14:textId="77777777" w:rsidR="005773CA" w:rsidRDefault="005773CA">
      <w:pPr>
        <w:spacing w:line="240" w:lineRule="auto"/>
        <w:rPr>
          <w:szCs w:val="22"/>
          <w:lang w:val="bg-BG"/>
        </w:rPr>
      </w:pPr>
    </w:p>
    <w:p w14:paraId="090546D6" w14:textId="77777777" w:rsidR="005773CA" w:rsidRDefault="00CA7688">
      <w:pPr>
        <w:spacing w:line="240" w:lineRule="auto"/>
        <w:rPr>
          <w:szCs w:val="22"/>
          <w:lang w:val="bg-BG"/>
        </w:rPr>
      </w:pPr>
      <w:r>
        <w:rPr>
          <w:szCs w:val="22"/>
          <w:lang w:val="bg-BG"/>
        </w:rPr>
        <w:t>За пълния списък на помощните вещества вижте точка 6.1.</w:t>
      </w:r>
    </w:p>
    <w:p w14:paraId="2A7B39F7" w14:textId="77777777" w:rsidR="005773CA" w:rsidRDefault="005773CA">
      <w:pPr>
        <w:spacing w:line="240" w:lineRule="auto"/>
        <w:rPr>
          <w:szCs w:val="22"/>
          <w:lang w:val="bg-BG"/>
        </w:rPr>
      </w:pPr>
    </w:p>
    <w:p w14:paraId="546B7160" w14:textId="77777777" w:rsidR="005773CA" w:rsidRDefault="005773CA">
      <w:pPr>
        <w:spacing w:line="240" w:lineRule="auto"/>
        <w:rPr>
          <w:szCs w:val="22"/>
          <w:lang w:val="bg-BG"/>
        </w:rPr>
      </w:pPr>
    </w:p>
    <w:p w14:paraId="38E95601" w14:textId="77777777" w:rsidR="005773CA" w:rsidRDefault="00CA7688">
      <w:pPr>
        <w:spacing w:line="240" w:lineRule="auto"/>
        <w:ind w:left="567" w:hanging="567"/>
        <w:rPr>
          <w:b/>
          <w:caps/>
          <w:szCs w:val="22"/>
          <w:lang w:val="bg-BG"/>
        </w:rPr>
      </w:pPr>
      <w:r>
        <w:rPr>
          <w:b/>
          <w:szCs w:val="22"/>
          <w:lang w:val="bg-BG"/>
        </w:rPr>
        <w:t>3.</w:t>
      </w:r>
      <w:r>
        <w:rPr>
          <w:b/>
          <w:szCs w:val="22"/>
          <w:lang w:val="bg-BG"/>
        </w:rPr>
        <w:tab/>
        <w:t>ЛЕКАРСТВЕНА ФОРМА</w:t>
      </w:r>
    </w:p>
    <w:p w14:paraId="6A952DF1" w14:textId="77777777" w:rsidR="005773CA" w:rsidRDefault="005773CA">
      <w:pPr>
        <w:spacing w:line="240" w:lineRule="auto"/>
        <w:rPr>
          <w:szCs w:val="22"/>
          <w:lang w:val="bg-BG"/>
        </w:rPr>
      </w:pPr>
    </w:p>
    <w:p w14:paraId="78105EA0" w14:textId="77777777" w:rsidR="005773CA" w:rsidRDefault="00CA7688">
      <w:pPr>
        <w:spacing w:line="240" w:lineRule="auto"/>
        <w:rPr>
          <w:szCs w:val="22"/>
          <w:lang w:val="bg-BG"/>
        </w:rPr>
      </w:pPr>
      <w:r>
        <w:rPr>
          <w:szCs w:val="22"/>
          <w:lang w:val="bg-BG"/>
        </w:rPr>
        <w:t>Перорален разтвор</w:t>
      </w:r>
    </w:p>
    <w:p w14:paraId="270B056E" w14:textId="77777777" w:rsidR="005773CA" w:rsidRDefault="00CA7688">
      <w:pPr>
        <w:spacing w:line="240" w:lineRule="auto"/>
        <w:rPr>
          <w:szCs w:val="22"/>
          <w:lang w:val="bg-BG"/>
        </w:rPr>
      </w:pPr>
      <w:r>
        <w:rPr>
          <w:szCs w:val="22"/>
          <w:lang w:val="bg-BG"/>
        </w:rPr>
        <w:t>Бистра течност</w:t>
      </w:r>
    </w:p>
    <w:p w14:paraId="6CDC169D" w14:textId="77777777" w:rsidR="005773CA" w:rsidRDefault="005773CA">
      <w:pPr>
        <w:spacing w:line="240" w:lineRule="auto"/>
        <w:rPr>
          <w:szCs w:val="22"/>
          <w:lang w:val="bg-BG"/>
        </w:rPr>
      </w:pPr>
    </w:p>
    <w:p w14:paraId="525C7414" w14:textId="77777777" w:rsidR="005773CA" w:rsidRDefault="005773CA">
      <w:pPr>
        <w:spacing w:line="240" w:lineRule="auto"/>
        <w:rPr>
          <w:szCs w:val="22"/>
          <w:lang w:val="bg-BG"/>
        </w:rPr>
      </w:pPr>
    </w:p>
    <w:p w14:paraId="3FDE0499" w14:textId="77777777" w:rsidR="005773CA" w:rsidRDefault="00CA7688">
      <w:pPr>
        <w:spacing w:line="240" w:lineRule="auto"/>
        <w:ind w:left="567" w:hanging="567"/>
        <w:rPr>
          <w:caps/>
          <w:szCs w:val="22"/>
          <w:lang w:val="bg-BG"/>
        </w:rPr>
      </w:pPr>
      <w:r>
        <w:rPr>
          <w:b/>
          <w:caps/>
          <w:szCs w:val="22"/>
          <w:lang w:val="bg-BG"/>
        </w:rPr>
        <w:t>4.</w:t>
      </w:r>
      <w:r>
        <w:rPr>
          <w:b/>
          <w:caps/>
          <w:szCs w:val="22"/>
          <w:lang w:val="bg-BG"/>
        </w:rPr>
        <w:tab/>
        <w:t>КЛИНИЧНИ ДАННИ</w:t>
      </w:r>
    </w:p>
    <w:p w14:paraId="4363398C" w14:textId="77777777" w:rsidR="005773CA" w:rsidRDefault="005773CA">
      <w:pPr>
        <w:spacing w:line="240" w:lineRule="auto"/>
        <w:rPr>
          <w:szCs w:val="22"/>
          <w:lang w:val="bg-BG"/>
        </w:rPr>
      </w:pPr>
    </w:p>
    <w:p w14:paraId="50A39323" w14:textId="77777777" w:rsidR="005773CA" w:rsidRDefault="00CA7688">
      <w:pPr>
        <w:spacing w:line="240" w:lineRule="auto"/>
        <w:ind w:left="567" w:hanging="567"/>
        <w:rPr>
          <w:szCs w:val="22"/>
          <w:lang w:val="bg-BG"/>
        </w:rPr>
      </w:pPr>
      <w:r>
        <w:rPr>
          <w:b/>
          <w:szCs w:val="22"/>
          <w:lang w:val="bg-BG"/>
        </w:rPr>
        <w:t>4.1</w:t>
      </w:r>
      <w:r>
        <w:rPr>
          <w:b/>
          <w:szCs w:val="22"/>
          <w:lang w:val="bg-BG"/>
        </w:rPr>
        <w:tab/>
        <w:t xml:space="preserve">Терапевтични показания </w:t>
      </w:r>
    </w:p>
    <w:p w14:paraId="2E509968" w14:textId="77777777" w:rsidR="005773CA" w:rsidRDefault="005773CA">
      <w:pPr>
        <w:spacing w:line="240" w:lineRule="auto"/>
        <w:rPr>
          <w:szCs w:val="22"/>
          <w:lang w:val="bg-BG"/>
        </w:rPr>
      </w:pPr>
    </w:p>
    <w:p w14:paraId="6519EFA3" w14:textId="77777777" w:rsidR="005773CA" w:rsidRDefault="00CA7688">
      <w:pPr>
        <w:spacing w:line="240" w:lineRule="auto"/>
        <w:rPr>
          <w:b/>
          <w:szCs w:val="22"/>
          <w:lang w:val="bg-BG"/>
        </w:rPr>
      </w:pPr>
      <w:r>
        <w:rPr>
          <w:szCs w:val="22"/>
          <w:lang w:val="bg-BG"/>
        </w:rPr>
        <w:t>Keppra е показана за монотерапия при лечение на парциални пристъпи със или без вторична генерализация при възрастни и юноши на възраст 16 и повече години с новодиагностицирана епилепсия.</w:t>
      </w:r>
    </w:p>
    <w:p w14:paraId="2F0B3DA5" w14:textId="77777777" w:rsidR="005773CA" w:rsidRDefault="005773CA">
      <w:pPr>
        <w:spacing w:line="240" w:lineRule="auto"/>
        <w:rPr>
          <w:szCs w:val="22"/>
          <w:lang w:val="bg-BG"/>
        </w:rPr>
      </w:pPr>
    </w:p>
    <w:p w14:paraId="5D48BF54" w14:textId="77777777" w:rsidR="005773CA" w:rsidRDefault="00CA7688">
      <w:pPr>
        <w:spacing w:line="240" w:lineRule="auto"/>
        <w:rPr>
          <w:szCs w:val="22"/>
          <w:lang w:val="bg-BG"/>
        </w:rPr>
      </w:pPr>
      <w:r>
        <w:rPr>
          <w:szCs w:val="22"/>
          <w:lang w:val="bg-BG"/>
        </w:rPr>
        <w:t>Keppra e показана за допълващо лечение на:</w:t>
      </w:r>
    </w:p>
    <w:p w14:paraId="4AE0D1EE" w14:textId="77777777" w:rsidR="005773CA" w:rsidRDefault="00CA7688">
      <w:pPr>
        <w:numPr>
          <w:ilvl w:val="0"/>
          <w:numId w:val="9"/>
        </w:numPr>
        <w:tabs>
          <w:tab w:val="clear" w:pos="720"/>
        </w:tabs>
        <w:spacing w:line="240" w:lineRule="auto"/>
        <w:ind w:left="567" w:hanging="567"/>
        <w:rPr>
          <w:szCs w:val="22"/>
          <w:lang w:val="bg-BG"/>
        </w:rPr>
      </w:pPr>
      <w:r>
        <w:rPr>
          <w:szCs w:val="22"/>
          <w:lang w:val="bg-BG"/>
        </w:rPr>
        <w:t>парциални пристъпи със или без вторична генерализация при възрастни, юноши, деца и кърмачета на възраст 1 и повече месеца с епилепсия.</w:t>
      </w:r>
    </w:p>
    <w:p w14:paraId="2DE27E30" w14:textId="77777777" w:rsidR="005773CA" w:rsidRDefault="00CA7688">
      <w:pPr>
        <w:numPr>
          <w:ilvl w:val="0"/>
          <w:numId w:val="10"/>
        </w:numPr>
        <w:tabs>
          <w:tab w:val="clear" w:pos="720"/>
        </w:tabs>
        <w:spacing w:line="240" w:lineRule="auto"/>
        <w:ind w:left="567" w:hanging="567"/>
        <w:rPr>
          <w:szCs w:val="22"/>
          <w:lang w:val="bg-BG"/>
        </w:rPr>
      </w:pPr>
      <w:r>
        <w:rPr>
          <w:szCs w:val="22"/>
          <w:lang w:val="bg-BG"/>
        </w:rPr>
        <w:t>миоклонични пристъпи при възрастни и юноши на възраст 12 и повече години с ювенилна миоклонична епилепсия.</w:t>
      </w:r>
    </w:p>
    <w:p w14:paraId="650FD266" w14:textId="77777777" w:rsidR="005773CA" w:rsidRDefault="00CA7688">
      <w:pPr>
        <w:numPr>
          <w:ilvl w:val="0"/>
          <w:numId w:val="10"/>
        </w:numPr>
        <w:tabs>
          <w:tab w:val="clear" w:pos="720"/>
        </w:tabs>
        <w:spacing w:line="240" w:lineRule="auto"/>
        <w:ind w:left="567" w:hanging="567"/>
        <w:rPr>
          <w:szCs w:val="22"/>
          <w:lang w:val="bg-BG"/>
        </w:rPr>
      </w:pPr>
      <w:r>
        <w:rPr>
          <w:szCs w:val="22"/>
          <w:lang w:val="bg-BG"/>
        </w:rPr>
        <w:t>първично генерализирани тонично-клонични пристъпи при възрастни и юноши на възраст 12 и повече години с идиопатична генерализирана епилепсия.</w:t>
      </w:r>
    </w:p>
    <w:p w14:paraId="2B078087" w14:textId="77777777" w:rsidR="005773CA" w:rsidRDefault="005773CA">
      <w:pPr>
        <w:spacing w:line="240" w:lineRule="auto"/>
        <w:rPr>
          <w:szCs w:val="22"/>
          <w:lang w:val="bg-BG"/>
        </w:rPr>
      </w:pPr>
    </w:p>
    <w:p w14:paraId="59DA7CFB" w14:textId="77777777" w:rsidR="005773CA" w:rsidRDefault="00CA7688">
      <w:pPr>
        <w:spacing w:line="240" w:lineRule="auto"/>
        <w:ind w:left="567" w:hanging="567"/>
        <w:rPr>
          <w:b/>
          <w:szCs w:val="22"/>
          <w:lang w:val="bg-BG"/>
        </w:rPr>
      </w:pPr>
      <w:r>
        <w:rPr>
          <w:b/>
          <w:szCs w:val="22"/>
          <w:lang w:val="bg-BG"/>
        </w:rPr>
        <w:t>4.2</w:t>
      </w:r>
      <w:r>
        <w:rPr>
          <w:b/>
          <w:szCs w:val="22"/>
          <w:lang w:val="bg-BG"/>
        </w:rPr>
        <w:tab/>
        <w:t>Дозировка и начин на приложение</w:t>
      </w:r>
    </w:p>
    <w:p w14:paraId="2DF97D08" w14:textId="77777777" w:rsidR="005773CA" w:rsidRDefault="005773CA">
      <w:pPr>
        <w:pStyle w:val="BodyText"/>
        <w:rPr>
          <w:i/>
          <w:sz w:val="22"/>
          <w:szCs w:val="22"/>
          <w:lang w:val="bg-BG"/>
        </w:rPr>
      </w:pPr>
    </w:p>
    <w:p w14:paraId="573E5932" w14:textId="77777777" w:rsidR="005773CA" w:rsidRDefault="00CA7688">
      <w:pPr>
        <w:keepNext/>
        <w:spacing w:line="240" w:lineRule="auto"/>
        <w:rPr>
          <w:szCs w:val="22"/>
          <w:u w:val="single"/>
          <w:lang w:val="bg-BG"/>
        </w:rPr>
      </w:pPr>
      <w:r>
        <w:rPr>
          <w:szCs w:val="22"/>
          <w:u w:val="single"/>
          <w:lang w:val="bg-BG"/>
        </w:rPr>
        <w:t>Дозировка</w:t>
      </w:r>
    </w:p>
    <w:p w14:paraId="0DF0C356" w14:textId="77777777" w:rsidR="005773CA" w:rsidRDefault="005773CA">
      <w:pPr>
        <w:spacing w:line="240" w:lineRule="auto"/>
        <w:rPr>
          <w:szCs w:val="22"/>
          <w:lang w:val="bg-BG"/>
        </w:rPr>
      </w:pPr>
    </w:p>
    <w:p w14:paraId="68826A7E" w14:textId="77777777" w:rsidR="005773CA" w:rsidRDefault="00CA7688">
      <w:pPr>
        <w:spacing w:line="240" w:lineRule="auto"/>
        <w:rPr>
          <w:i/>
          <w:szCs w:val="22"/>
          <w:lang w:val="bg-BG"/>
        </w:rPr>
      </w:pPr>
      <w:r>
        <w:rPr>
          <w:i/>
          <w:szCs w:val="22"/>
          <w:lang w:val="bg-BG"/>
        </w:rPr>
        <w:t>Парциални пристъпи</w:t>
      </w:r>
    </w:p>
    <w:p w14:paraId="6E3C6313" w14:textId="77777777" w:rsidR="005773CA" w:rsidRDefault="00CA7688">
      <w:pPr>
        <w:spacing w:line="240" w:lineRule="auto"/>
        <w:rPr>
          <w:szCs w:val="22"/>
          <w:lang w:val="bg-BG"/>
        </w:rPr>
      </w:pPr>
      <w:r>
        <w:rPr>
          <w:szCs w:val="22"/>
          <w:lang w:val="bg-BG"/>
        </w:rPr>
        <w:t>Препоръчителната доза за монотерапия</w:t>
      </w:r>
      <w:r>
        <w:rPr>
          <w:i/>
          <w:szCs w:val="22"/>
          <w:lang w:val="bg-BG"/>
        </w:rPr>
        <w:t xml:space="preserve"> </w:t>
      </w:r>
      <w:r>
        <w:rPr>
          <w:szCs w:val="22"/>
          <w:lang w:val="bg-BG"/>
        </w:rPr>
        <w:t>(от 16 години нагоре) и допълващо лечение е същата като посочената по-долу.</w:t>
      </w:r>
    </w:p>
    <w:p w14:paraId="1DB1C10C" w14:textId="77777777" w:rsidR="005773CA" w:rsidRDefault="005773CA">
      <w:pPr>
        <w:spacing w:line="240" w:lineRule="auto"/>
        <w:rPr>
          <w:szCs w:val="22"/>
          <w:lang w:val="bg-BG"/>
        </w:rPr>
      </w:pPr>
    </w:p>
    <w:p w14:paraId="4747A7A0" w14:textId="77777777" w:rsidR="005773CA" w:rsidRDefault="00CA7688">
      <w:pPr>
        <w:spacing w:line="240" w:lineRule="auto"/>
        <w:rPr>
          <w:i/>
          <w:szCs w:val="22"/>
          <w:lang w:val="bg-BG"/>
        </w:rPr>
      </w:pPr>
      <w:r>
        <w:rPr>
          <w:i/>
          <w:szCs w:val="22"/>
          <w:lang w:val="bg-BG"/>
        </w:rPr>
        <w:t>Всички показания</w:t>
      </w:r>
    </w:p>
    <w:p w14:paraId="22F67CCB" w14:textId="77777777" w:rsidR="005773CA" w:rsidRDefault="005773CA">
      <w:pPr>
        <w:spacing w:line="240" w:lineRule="auto"/>
        <w:rPr>
          <w:i/>
          <w:szCs w:val="22"/>
          <w:lang w:val="bg-BG"/>
        </w:rPr>
      </w:pPr>
    </w:p>
    <w:p w14:paraId="651E3F27" w14:textId="77777777" w:rsidR="005773CA" w:rsidRDefault="00CA7688">
      <w:pPr>
        <w:spacing w:line="240" w:lineRule="auto"/>
        <w:rPr>
          <w:i/>
          <w:szCs w:val="22"/>
          <w:lang w:val="bg-BG"/>
        </w:rPr>
      </w:pPr>
      <w:bookmarkStart w:id="119" w:name="_Hlk204332067"/>
      <w:r>
        <w:rPr>
          <w:i/>
          <w:szCs w:val="22"/>
          <w:lang w:val="bg-BG"/>
        </w:rPr>
        <w:t>Възрастни (³ 18 години) и юноши (12-17 години) с тегло 50 kg или повече</w:t>
      </w:r>
    </w:p>
    <w:bookmarkEnd w:id="119"/>
    <w:p w14:paraId="546998FA" w14:textId="77777777" w:rsidR="005773CA" w:rsidRDefault="005773CA">
      <w:pPr>
        <w:spacing w:line="240" w:lineRule="auto"/>
        <w:rPr>
          <w:szCs w:val="22"/>
          <w:lang w:val="bg-BG"/>
        </w:rPr>
      </w:pPr>
    </w:p>
    <w:p w14:paraId="721E988B" w14:textId="77777777" w:rsidR="005773CA" w:rsidRDefault="00CA7688">
      <w:pPr>
        <w:spacing w:line="240" w:lineRule="auto"/>
        <w:rPr>
          <w:color w:val="000000"/>
          <w:szCs w:val="22"/>
          <w:lang w:val="bg-BG"/>
        </w:rPr>
      </w:pPr>
      <w:r>
        <w:rPr>
          <w:szCs w:val="22"/>
          <w:lang w:val="bg-BG"/>
        </w:rPr>
        <w:t xml:space="preserve">Началната терапевтична доза е 500  mg два пъти дневно. Тази доза може да бъде започната от първия ден на </w:t>
      </w:r>
      <w:r>
        <w:rPr>
          <w:color w:val="000000"/>
          <w:szCs w:val="22"/>
          <w:lang w:val="bg-BG"/>
        </w:rPr>
        <w:t>лечението. Въпреки това, може да се започне с по-ниска начална доза от 250</w:t>
      </w:r>
      <w:r>
        <w:rPr>
          <w:color w:val="000000"/>
          <w:lang w:val="bg-BG"/>
        </w:rPr>
        <w:t> </w:t>
      </w:r>
      <w:r>
        <w:rPr>
          <w:color w:val="000000"/>
          <w:szCs w:val="22"/>
          <w:lang w:val="bg-BG"/>
        </w:rPr>
        <w:t>mg два пъти дневно според преценката на лекаря относно необходимостта от намаляване на пристъпите спрямо потенциалните нежелани ефекти. Тази доза може да се повиши до 500</w:t>
      </w:r>
      <w:r>
        <w:rPr>
          <w:lang w:val="bg-BG"/>
        </w:rPr>
        <w:t> </w:t>
      </w:r>
      <w:r>
        <w:rPr>
          <w:color w:val="000000"/>
          <w:szCs w:val="22"/>
          <w:lang w:val="bg-BG"/>
        </w:rPr>
        <w:t>mg два пъти дневно след две седмици.</w:t>
      </w:r>
    </w:p>
    <w:p w14:paraId="1ACEF1A7" w14:textId="77777777" w:rsidR="005773CA" w:rsidRDefault="005773CA">
      <w:pPr>
        <w:spacing w:line="240" w:lineRule="auto"/>
        <w:rPr>
          <w:szCs w:val="22"/>
          <w:lang w:val="bg-BG"/>
        </w:rPr>
      </w:pPr>
    </w:p>
    <w:p w14:paraId="10194F8A" w14:textId="77777777" w:rsidR="005773CA" w:rsidRDefault="00CA7688">
      <w:pPr>
        <w:keepNext/>
        <w:spacing w:line="240" w:lineRule="auto"/>
        <w:rPr>
          <w:szCs w:val="22"/>
          <w:lang w:val="bg-BG"/>
        </w:rPr>
      </w:pPr>
      <w:r>
        <w:rPr>
          <w:szCs w:val="22"/>
          <w:lang w:val="bg-BG"/>
        </w:rPr>
        <w:lastRenderedPageBreak/>
        <w:t xml:space="preserve">В зависимост от клиничният отговор и поносимостта дневната доза може да се увеличи до </w:t>
      </w:r>
    </w:p>
    <w:p w14:paraId="360D19A1" w14:textId="77777777" w:rsidR="005773CA" w:rsidRDefault="00CA7688">
      <w:pPr>
        <w:spacing w:line="240" w:lineRule="auto"/>
        <w:rPr>
          <w:szCs w:val="22"/>
          <w:lang w:val="bg-BG"/>
        </w:rPr>
      </w:pPr>
      <w:r>
        <w:rPr>
          <w:szCs w:val="22"/>
          <w:lang w:val="bg-BG"/>
        </w:rPr>
        <w:t xml:space="preserve">1 500 mg два пъти дневно. Промяна в дозата, свързана с увеличаване или намаляване, може да се извършва на всеки 2 до 4 седмици с 250 mg или 500  mg два пъти дневно. </w:t>
      </w:r>
    </w:p>
    <w:p w14:paraId="2F9D0DAE" w14:textId="77777777" w:rsidR="005773CA" w:rsidRDefault="005773CA">
      <w:pPr>
        <w:spacing w:line="240" w:lineRule="auto"/>
        <w:rPr>
          <w:szCs w:val="22"/>
          <w:lang w:val="bg-BG"/>
        </w:rPr>
      </w:pPr>
    </w:p>
    <w:p w14:paraId="37229E09" w14:textId="77777777" w:rsidR="005773CA" w:rsidRDefault="00CA7688">
      <w:pPr>
        <w:keepNext/>
        <w:spacing w:line="240" w:lineRule="auto"/>
        <w:rPr>
          <w:i/>
          <w:szCs w:val="22"/>
          <w:lang w:val="bg-BG"/>
        </w:rPr>
      </w:pPr>
      <w:r>
        <w:rPr>
          <w:i/>
          <w:szCs w:val="22"/>
          <w:lang w:val="bg-BG"/>
        </w:rPr>
        <w:t>Юноши (12-17 години) с тегло под 50 kg и деца на възраст 1 месец и повече</w:t>
      </w:r>
    </w:p>
    <w:p w14:paraId="4615803B" w14:textId="77777777" w:rsidR="005773CA" w:rsidRDefault="005773CA">
      <w:pPr>
        <w:keepNext/>
        <w:spacing w:line="240" w:lineRule="auto"/>
        <w:rPr>
          <w:color w:val="000000"/>
          <w:szCs w:val="22"/>
          <w:lang w:val="bg-BG"/>
        </w:rPr>
      </w:pPr>
    </w:p>
    <w:p w14:paraId="41E543C8" w14:textId="77777777" w:rsidR="005773CA" w:rsidRDefault="00CA7688">
      <w:pPr>
        <w:spacing w:line="240" w:lineRule="auto"/>
        <w:rPr>
          <w:szCs w:val="22"/>
          <w:lang w:val="bg-BG"/>
        </w:rPr>
      </w:pPr>
      <w:r>
        <w:rPr>
          <w:color w:val="000000"/>
          <w:szCs w:val="22"/>
          <w:lang w:val="bg-BG"/>
        </w:rPr>
        <w:t xml:space="preserve">Лекарят трябва да предпише най-подходящата лекарствена форма, опаковка и  количество на активното вещество в дозова единица, </w:t>
      </w:r>
      <w:r>
        <w:rPr>
          <w:szCs w:val="22"/>
          <w:lang w:val="bg-BG"/>
        </w:rPr>
        <w:t xml:space="preserve">в зависимост от теглото, възрастта и дозата. Вижте точка </w:t>
      </w:r>
      <w:r>
        <w:rPr>
          <w:i/>
          <w:szCs w:val="22"/>
          <w:lang w:val="bg-BG"/>
        </w:rPr>
        <w:t>Педиатрична популация</w:t>
      </w:r>
      <w:r>
        <w:rPr>
          <w:szCs w:val="22"/>
          <w:lang w:val="bg-BG"/>
        </w:rPr>
        <w:t xml:space="preserve"> за корекция на дозата в зависимост от теглото.</w:t>
      </w:r>
    </w:p>
    <w:p w14:paraId="13661C29" w14:textId="77777777" w:rsidR="005773CA" w:rsidRDefault="005773CA">
      <w:pPr>
        <w:spacing w:line="240" w:lineRule="auto"/>
        <w:rPr>
          <w:szCs w:val="22"/>
          <w:lang w:val="bg-BG"/>
        </w:rPr>
      </w:pPr>
    </w:p>
    <w:p w14:paraId="4F5315D4" w14:textId="77777777" w:rsidR="005773CA" w:rsidRDefault="00CA7688">
      <w:pPr>
        <w:keepNext/>
        <w:spacing w:line="240" w:lineRule="auto"/>
        <w:rPr>
          <w:szCs w:val="22"/>
          <w:u w:val="single"/>
          <w:lang w:val="bg-BG"/>
        </w:rPr>
      </w:pPr>
      <w:r>
        <w:rPr>
          <w:szCs w:val="22"/>
          <w:u w:val="single"/>
          <w:lang w:val="bg-BG"/>
        </w:rPr>
        <w:t>Спиране на лечението</w:t>
      </w:r>
    </w:p>
    <w:p w14:paraId="4179440D" w14:textId="77777777" w:rsidR="005773CA" w:rsidRDefault="00CA7688">
      <w:pPr>
        <w:spacing w:line="240" w:lineRule="auto"/>
        <w:rPr>
          <w:szCs w:val="22"/>
          <w:lang w:val="bg-BG"/>
        </w:rPr>
      </w:pPr>
      <w:r>
        <w:rPr>
          <w:szCs w:val="22"/>
          <w:lang w:val="bg-BG"/>
        </w:rPr>
        <w:t xml:space="preserve">Ако трябва да се спре лечението с леветирацетам, препоръчва се това да става постепенно (например при възрастни и юноши с тегло над 50 kg: дозата се намалява с 500 mg два пъти дневно на всеки две до четири седмици; при кърмачета над 6 месеца, деца и юноши с тегло под 50 kg: намаляването на дозата не трябва да превишава 10 mg/kg два пъти дневно на всеки две седмици; при кърмачета (под 6 месеца): намаляването на дозата не трябва да надвишава 7 mg/kg два пъти дневно на всеки две седмици). </w:t>
      </w:r>
    </w:p>
    <w:p w14:paraId="64347EFC" w14:textId="77777777" w:rsidR="005773CA" w:rsidRDefault="005773CA">
      <w:pPr>
        <w:spacing w:line="240" w:lineRule="auto"/>
        <w:rPr>
          <w:szCs w:val="22"/>
          <w:lang w:val="bg-BG"/>
        </w:rPr>
      </w:pPr>
    </w:p>
    <w:p w14:paraId="4CF888B3" w14:textId="77777777" w:rsidR="005773CA" w:rsidRDefault="00CA7688">
      <w:pPr>
        <w:keepNext/>
        <w:spacing w:line="240" w:lineRule="auto"/>
        <w:rPr>
          <w:szCs w:val="22"/>
          <w:u w:val="single"/>
          <w:lang w:val="bg-BG"/>
        </w:rPr>
      </w:pPr>
      <w:r>
        <w:rPr>
          <w:szCs w:val="22"/>
          <w:u w:val="single"/>
          <w:lang w:val="bg-BG"/>
        </w:rPr>
        <w:t>Специални популации</w:t>
      </w:r>
    </w:p>
    <w:p w14:paraId="75A11E3B" w14:textId="77777777" w:rsidR="005773CA" w:rsidRDefault="005773CA">
      <w:pPr>
        <w:spacing w:line="240" w:lineRule="auto"/>
        <w:rPr>
          <w:szCs w:val="22"/>
          <w:lang w:val="bg-BG"/>
        </w:rPr>
      </w:pPr>
    </w:p>
    <w:p w14:paraId="4111AA28" w14:textId="77777777" w:rsidR="005773CA" w:rsidRDefault="00CA7688">
      <w:pPr>
        <w:spacing w:line="240" w:lineRule="auto"/>
        <w:rPr>
          <w:i/>
          <w:szCs w:val="22"/>
          <w:lang w:val="bg-BG"/>
        </w:rPr>
      </w:pPr>
      <w:r>
        <w:rPr>
          <w:i/>
          <w:szCs w:val="22"/>
          <w:lang w:val="bg-BG"/>
        </w:rPr>
        <w:t>Старческа възраст (65 години и по-възрастни)</w:t>
      </w:r>
    </w:p>
    <w:p w14:paraId="5DB98996" w14:textId="77777777" w:rsidR="005773CA" w:rsidRDefault="005773CA">
      <w:pPr>
        <w:keepNext/>
        <w:spacing w:line="240" w:lineRule="auto"/>
        <w:rPr>
          <w:szCs w:val="22"/>
          <w:u w:val="single"/>
          <w:lang w:val="bg-BG"/>
        </w:rPr>
      </w:pPr>
    </w:p>
    <w:p w14:paraId="31E01D27" w14:textId="77777777" w:rsidR="005773CA" w:rsidRDefault="00CA7688">
      <w:pPr>
        <w:spacing w:line="240" w:lineRule="auto"/>
        <w:rPr>
          <w:szCs w:val="22"/>
          <w:lang w:val="bg-BG"/>
        </w:rPr>
      </w:pPr>
      <w:r>
        <w:rPr>
          <w:szCs w:val="22"/>
          <w:lang w:val="bg-BG"/>
        </w:rPr>
        <w:t>Препоръчва се адаптиране на дозата при пациенти в старческа възраст с нарушена бъбречна функция (вж. по-долу “Бъбречно увреждане”).</w:t>
      </w:r>
    </w:p>
    <w:p w14:paraId="7DCB3CF4" w14:textId="77777777" w:rsidR="005773CA" w:rsidRDefault="005773CA">
      <w:pPr>
        <w:spacing w:line="240" w:lineRule="auto"/>
        <w:rPr>
          <w:szCs w:val="22"/>
          <w:lang w:val="bg-BG"/>
        </w:rPr>
      </w:pPr>
    </w:p>
    <w:p w14:paraId="78EE4A08" w14:textId="77777777" w:rsidR="005773CA" w:rsidRDefault="00CA7688">
      <w:pPr>
        <w:spacing w:line="240" w:lineRule="auto"/>
        <w:rPr>
          <w:i/>
          <w:szCs w:val="22"/>
          <w:lang w:val="bg-BG"/>
        </w:rPr>
      </w:pPr>
      <w:r>
        <w:rPr>
          <w:i/>
          <w:szCs w:val="22"/>
          <w:lang w:val="bg-BG"/>
        </w:rPr>
        <w:t>Бъбречно увреждане</w:t>
      </w:r>
    </w:p>
    <w:p w14:paraId="689B1C99" w14:textId="77777777" w:rsidR="005773CA" w:rsidRDefault="005773CA">
      <w:pPr>
        <w:spacing w:line="240" w:lineRule="auto"/>
        <w:rPr>
          <w:szCs w:val="22"/>
          <w:lang w:val="bg-BG"/>
        </w:rPr>
      </w:pPr>
    </w:p>
    <w:p w14:paraId="21A517FD" w14:textId="77777777" w:rsidR="005773CA" w:rsidRDefault="00CA7688">
      <w:pPr>
        <w:spacing w:line="240" w:lineRule="auto"/>
        <w:rPr>
          <w:szCs w:val="22"/>
          <w:lang w:val="bg-BG"/>
        </w:rPr>
      </w:pPr>
      <w:r>
        <w:rPr>
          <w:szCs w:val="22"/>
          <w:lang w:val="bg-BG"/>
        </w:rPr>
        <w:t xml:space="preserve">Дневната доза трябва да се индивидуализира в зависимост от бъбречната функция. </w:t>
      </w:r>
    </w:p>
    <w:p w14:paraId="559608CB" w14:textId="77777777" w:rsidR="005773CA" w:rsidRDefault="005773CA">
      <w:pPr>
        <w:spacing w:line="240" w:lineRule="auto"/>
        <w:rPr>
          <w:szCs w:val="22"/>
          <w:lang w:val="bg-BG"/>
        </w:rPr>
      </w:pPr>
    </w:p>
    <w:p w14:paraId="77DC4350" w14:textId="77777777" w:rsidR="005773CA" w:rsidRDefault="00CA7688">
      <w:pPr>
        <w:spacing w:line="240" w:lineRule="auto"/>
        <w:rPr>
          <w:szCs w:val="22"/>
          <w:lang w:val="bg-BG"/>
        </w:rPr>
      </w:pPr>
      <w:r>
        <w:rPr>
          <w:szCs w:val="22"/>
          <w:lang w:val="bg-BG"/>
        </w:rPr>
        <w:t>При възрастни пациенти използвайте приложената по-долу таблица за адаптиране на дозата. За прилагане на тази таблица е необходимо да се знае креатининовия клирънс на пациента, изразен в ml/min (CL</w:t>
      </w:r>
      <w:r>
        <w:rPr>
          <w:szCs w:val="22"/>
          <w:vertAlign w:val="subscript"/>
          <w:lang w:val="bg-BG"/>
        </w:rPr>
        <w:t>cr</w:t>
      </w:r>
      <w:r>
        <w:rPr>
          <w:szCs w:val="22"/>
          <w:lang w:val="bg-BG"/>
        </w:rPr>
        <w:t>). При възрастни и юноши с тегло над 50 kg CL</w:t>
      </w:r>
      <w:r>
        <w:rPr>
          <w:szCs w:val="22"/>
          <w:vertAlign w:val="subscript"/>
          <w:lang w:val="bg-BG"/>
        </w:rPr>
        <w:t>cr</w:t>
      </w:r>
      <w:r>
        <w:rPr>
          <w:szCs w:val="22"/>
          <w:lang w:val="bg-BG"/>
        </w:rPr>
        <w:t xml:space="preserve"> в ml/min може да се определи от серумния креатинин (mg/dl) чрез следната формула:</w:t>
      </w:r>
    </w:p>
    <w:p w14:paraId="580F3FA9" w14:textId="77777777" w:rsidR="005773CA" w:rsidRDefault="005773CA">
      <w:pPr>
        <w:spacing w:line="240" w:lineRule="auto"/>
        <w:rPr>
          <w:szCs w:val="22"/>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644"/>
        <w:gridCol w:w="4168"/>
        <w:gridCol w:w="2485"/>
      </w:tblGrid>
      <w:tr w:rsidR="005773CA" w14:paraId="2FF70473" w14:textId="77777777">
        <w:trPr>
          <w:cantSplit/>
        </w:trPr>
        <w:tc>
          <w:tcPr>
            <w:tcW w:w="1644" w:type="dxa"/>
            <w:vMerge w:val="restart"/>
            <w:vAlign w:val="center"/>
          </w:tcPr>
          <w:p w14:paraId="06C888F8" w14:textId="77777777" w:rsidR="005773CA" w:rsidRDefault="00CA7688">
            <w:pPr>
              <w:suppressAutoHyphens/>
              <w:spacing w:line="240" w:lineRule="auto"/>
              <w:jc w:val="right"/>
            </w:pPr>
            <w:proofErr w:type="spellStart"/>
            <w:r>
              <w:t>CL</w:t>
            </w:r>
            <w:r>
              <w:rPr>
                <w:vertAlign w:val="subscript"/>
              </w:rPr>
              <w:t>cr</w:t>
            </w:r>
            <w:proofErr w:type="spellEnd"/>
            <w:r>
              <w:t xml:space="preserve"> </w:t>
            </w:r>
            <w:r>
              <w:rPr>
                <w:lang w:val="en-US"/>
              </w:rPr>
              <w:t>(ml/min)</w:t>
            </w:r>
            <w:r>
              <w:t xml:space="preserve"> =</w:t>
            </w:r>
          </w:p>
        </w:tc>
        <w:tc>
          <w:tcPr>
            <w:tcW w:w="4168" w:type="dxa"/>
            <w:tcBorders>
              <w:bottom w:val="dashSmallGap" w:sz="4" w:space="0" w:color="auto"/>
            </w:tcBorders>
            <w:vAlign w:val="center"/>
          </w:tcPr>
          <w:p w14:paraId="563B4C76" w14:textId="2D243AF2" w:rsidR="005773CA" w:rsidRDefault="00CA7688">
            <w:pPr>
              <w:suppressAutoHyphens/>
              <w:spacing w:line="240" w:lineRule="auto"/>
              <w:jc w:val="center"/>
              <w:rPr>
                <w:lang w:val="ru-RU"/>
              </w:rPr>
            </w:pPr>
            <w:r>
              <w:rPr>
                <w:szCs w:val="22"/>
                <w:lang w:val="bg-BG"/>
              </w:rPr>
              <w:sym w:font="Symbol" w:char="F05B"/>
            </w:r>
            <w:r>
              <w:rPr>
                <w:szCs w:val="22"/>
                <w:lang w:val="bg-BG"/>
              </w:rPr>
              <w:t>140 – възрастта (години)</w:t>
            </w:r>
            <w:r>
              <w:rPr>
                <w:szCs w:val="22"/>
                <w:lang w:val="bg-BG"/>
              </w:rPr>
              <w:sym w:font="Symbol" w:char="F05D"/>
            </w:r>
            <w:r>
              <w:rPr>
                <w:szCs w:val="22"/>
                <w:lang w:val="bg-BG"/>
              </w:rPr>
              <w:t xml:space="preserve"> х теглото (kg)</w:t>
            </w:r>
          </w:p>
        </w:tc>
        <w:tc>
          <w:tcPr>
            <w:tcW w:w="2485" w:type="dxa"/>
            <w:vMerge w:val="restart"/>
            <w:vAlign w:val="center"/>
          </w:tcPr>
          <w:p w14:paraId="3BF137D0" w14:textId="06CC936A" w:rsidR="005773CA" w:rsidRDefault="00CA7688">
            <w:pPr>
              <w:suppressAutoHyphens/>
              <w:spacing w:line="240" w:lineRule="auto"/>
            </w:pPr>
            <w:r>
              <w:rPr>
                <w:szCs w:val="22"/>
                <w:lang w:val="bg-BG"/>
              </w:rPr>
              <w:t>(х 0,85 при жени)</w:t>
            </w:r>
          </w:p>
        </w:tc>
      </w:tr>
      <w:tr w:rsidR="005773CA" w14:paraId="787281DC" w14:textId="77777777">
        <w:trPr>
          <w:cantSplit/>
        </w:trPr>
        <w:tc>
          <w:tcPr>
            <w:tcW w:w="1644" w:type="dxa"/>
            <w:vMerge/>
          </w:tcPr>
          <w:p w14:paraId="32727A1B" w14:textId="77777777" w:rsidR="005773CA" w:rsidRDefault="005773CA">
            <w:pPr>
              <w:suppressAutoHyphens/>
              <w:spacing w:line="240" w:lineRule="auto"/>
            </w:pPr>
          </w:p>
        </w:tc>
        <w:tc>
          <w:tcPr>
            <w:tcW w:w="4168" w:type="dxa"/>
            <w:tcBorders>
              <w:top w:val="dashSmallGap" w:sz="4" w:space="0" w:color="auto"/>
            </w:tcBorders>
            <w:vAlign w:val="center"/>
          </w:tcPr>
          <w:p w14:paraId="6CC33ED7" w14:textId="00AC549F" w:rsidR="005773CA" w:rsidRDefault="00CA7688">
            <w:pPr>
              <w:suppressAutoHyphens/>
              <w:spacing w:line="240" w:lineRule="auto"/>
              <w:jc w:val="center"/>
              <w:rPr>
                <w:lang w:val="ru-RU"/>
              </w:rPr>
            </w:pPr>
            <w:r>
              <w:rPr>
                <w:szCs w:val="22"/>
                <w:lang w:val="bg-BG"/>
              </w:rPr>
              <w:t>72 х серумен креатинин (mg/dl)</w:t>
            </w:r>
          </w:p>
        </w:tc>
        <w:tc>
          <w:tcPr>
            <w:tcW w:w="2485" w:type="dxa"/>
            <w:vMerge/>
          </w:tcPr>
          <w:p w14:paraId="194EA090" w14:textId="77777777" w:rsidR="005773CA" w:rsidRDefault="005773CA">
            <w:pPr>
              <w:suppressAutoHyphens/>
              <w:spacing w:line="240" w:lineRule="auto"/>
              <w:rPr>
                <w:lang w:val="ru-RU"/>
              </w:rPr>
            </w:pPr>
          </w:p>
        </w:tc>
      </w:tr>
    </w:tbl>
    <w:p w14:paraId="1B781BBE" w14:textId="77777777" w:rsidR="005773CA" w:rsidRDefault="005773CA">
      <w:pPr>
        <w:spacing w:line="240" w:lineRule="auto"/>
        <w:jc w:val="both"/>
        <w:rPr>
          <w:szCs w:val="22"/>
          <w:lang w:val="bg-BG"/>
        </w:rPr>
      </w:pPr>
    </w:p>
    <w:p w14:paraId="69CD08AF" w14:textId="77777777" w:rsidR="005773CA" w:rsidRDefault="00CA7688">
      <w:pPr>
        <w:spacing w:line="240" w:lineRule="auto"/>
        <w:rPr>
          <w:szCs w:val="22"/>
          <w:lang w:val="bg-BG"/>
        </w:rPr>
      </w:pPr>
      <w:r>
        <w:rPr>
          <w:szCs w:val="22"/>
          <w:lang w:val="bg-BG"/>
        </w:rPr>
        <w:t>Като CL</w:t>
      </w:r>
      <w:r>
        <w:rPr>
          <w:szCs w:val="22"/>
          <w:vertAlign w:val="subscript"/>
          <w:lang w:val="bg-BG"/>
        </w:rPr>
        <w:t>cr</w:t>
      </w:r>
      <w:r>
        <w:rPr>
          <w:szCs w:val="22"/>
          <w:lang w:val="bg-BG"/>
        </w:rPr>
        <w:t xml:space="preserve"> се адаптира спрямо телесната повърхност (BSA) както следва:</w:t>
      </w:r>
    </w:p>
    <w:p w14:paraId="79D31868" w14:textId="77777777" w:rsidR="005773CA" w:rsidRDefault="005773CA">
      <w:pPr>
        <w:spacing w:line="240" w:lineRule="auto"/>
        <w:rPr>
          <w:szCs w:val="22"/>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5773CA" w14:paraId="3F5D3BAB" w14:textId="77777777">
        <w:trPr>
          <w:cantSplit/>
        </w:trPr>
        <w:tc>
          <w:tcPr>
            <w:tcW w:w="2381" w:type="dxa"/>
            <w:vMerge w:val="restart"/>
            <w:vAlign w:val="center"/>
          </w:tcPr>
          <w:p w14:paraId="31EA958C" w14:textId="0A7A416E" w:rsidR="005773CA" w:rsidRDefault="00CA7688">
            <w:pPr>
              <w:suppressAutoHyphens/>
              <w:spacing w:line="240" w:lineRule="auto"/>
              <w:jc w:val="right"/>
            </w:pPr>
            <w:r>
              <w:rPr>
                <w:lang w:val="da-DK"/>
              </w:rPr>
              <w:t>CL</w:t>
            </w:r>
            <w:r>
              <w:rPr>
                <w:vertAlign w:val="subscript"/>
                <w:lang w:val="da-DK"/>
              </w:rPr>
              <w:t>cr</w:t>
            </w:r>
            <w:r>
              <w:rPr>
                <w:lang w:val="da-DK"/>
              </w:rPr>
              <w:t xml:space="preserve"> (ml/min/1,73 m</w:t>
            </w:r>
            <w:r>
              <w:rPr>
                <w:vertAlign w:val="superscript"/>
                <w:lang w:val="da-DK"/>
              </w:rPr>
              <w:t>2</w:t>
            </w:r>
            <w:r>
              <w:rPr>
                <w:lang w:val="da-DK"/>
              </w:rPr>
              <w:t>) =</w:t>
            </w:r>
          </w:p>
        </w:tc>
        <w:tc>
          <w:tcPr>
            <w:tcW w:w="3827" w:type="dxa"/>
            <w:tcBorders>
              <w:bottom w:val="dashSmallGap" w:sz="4" w:space="0" w:color="auto"/>
            </w:tcBorders>
            <w:vAlign w:val="center"/>
          </w:tcPr>
          <w:p w14:paraId="0F77F6E7" w14:textId="77777777" w:rsidR="005773CA" w:rsidRDefault="00CA7688">
            <w:pPr>
              <w:suppressAutoHyphens/>
              <w:spacing w:line="240" w:lineRule="auto"/>
              <w:jc w:val="center"/>
            </w:pPr>
            <w:r>
              <w:rPr>
                <w:lang w:val="da-DK"/>
              </w:rPr>
              <w:t>CL</w:t>
            </w:r>
            <w:r>
              <w:rPr>
                <w:vertAlign w:val="subscript"/>
                <w:lang w:val="da-DK"/>
              </w:rPr>
              <w:t>cr</w:t>
            </w:r>
            <w:r>
              <w:rPr>
                <w:lang w:val="da-DK"/>
              </w:rPr>
              <w:t xml:space="preserve"> (ml/min)</w:t>
            </w:r>
          </w:p>
        </w:tc>
        <w:tc>
          <w:tcPr>
            <w:tcW w:w="2826" w:type="dxa"/>
            <w:vMerge w:val="restart"/>
            <w:vAlign w:val="center"/>
          </w:tcPr>
          <w:p w14:paraId="0847A3A2" w14:textId="4B5DBE1F" w:rsidR="005773CA" w:rsidRDefault="00CA7688">
            <w:pPr>
              <w:suppressAutoHyphens/>
              <w:spacing w:line="240" w:lineRule="auto"/>
            </w:pPr>
            <w:r>
              <w:rPr>
                <w:lang w:val="da-DK"/>
              </w:rPr>
              <w:t>x 1,73</w:t>
            </w:r>
          </w:p>
        </w:tc>
      </w:tr>
      <w:tr w:rsidR="005773CA" w14:paraId="21795912" w14:textId="77777777">
        <w:trPr>
          <w:cantSplit/>
        </w:trPr>
        <w:tc>
          <w:tcPr>
            <w:tcW w:w="2381" w:type="dxa"/>
            <w:vMerge/>
          </w:tcPr>
          <w:p w14:paraId="76C6E356" w14:textId="77777777" w:rsidR="005773CA" w:rsidRDefault="005773CA">
            <w:pPr>
              <w:suppressAutoHyphens/>
              <w:spacing w:line="240" w:lineRule="auto"/>
            </w:pPr>
          </w:p>
        </w:tc>
        <w:tc>
          <w:tcPr>
            <w:tcW w:w="3827" w:type="dxa"/>
            <w:tcBorders>
              <w:top w:val="dashSmallGap" w:sz="4" w:space="0" w:color="auto"/>
            </w:tcBorders>
            <w:vAlign w:val="center"/>
          </w:tcPr>
          <w:p w14:paraId="470C60BD" w14:textId="1917DBAA" w:rsidR="005773CA" w:rsidRDefault="00CA7688">
            <w:pPr>
              <w:suppressAutoHyphens/>
              <w:spacing w:line="240" w:lineRule="auto"/>
              <w:jc w:val="center"/>
            </w:pPr>
            <w:r>
              <w:rPr>
                <w:lang w:val="en-US"/>
              </w:rPr>
              <w:t xml:space="preserve">BSA </w:t>
            </w:r>
            <w:r>
              <w:rPr>
                <w:szCs w:val="22"/>
                <w:lang w:val="bg-BG"/>
              </w:rPr>
              <w:t>пациент</w:t>
            </w:r>
            <w:r>
              <w:rPr>
                <w:lang w:val="en-US"/>
              </w:rPr>
              <w:t xml:space="preserve"> (m</w:t>
            </w:r>
            <w:r>
              <w:rPr>
                <w:vertAlign w:val="superscript"/>
                <w:lang w:val="en-US"/>
              </w:rPr>
              <w:t>2</w:t>
            </w:r>
            <w:r>
              <w:rPr>
                <w:lang w:val="en-US"/>
              </w:rPr>
              <w:t>)</w:t>
            </w:r>
          </w:p>
        </w:tc>
        <w:tc>
          <w:tcPr>
            <w:tcW w:w="2826" w:type="dxa"/>
            <w:vMerge/>
          </w:tcPr>
          <w:p w14:paraId="40E80E4C" w14:textId="77777777" w:rsidR="005773CA" w:rsidRDefault="005773CA">
            <w:pPr>
              <w:suppressAutoHyphens/>
              <w:spacing w:line="240" w:lineRule="auto"/>
            </w:pPr>
          </w:p>
        </w:tc>
      </w:tr>
    </w:tbl>
    <w:p w14:paraId="7E6733ED" w14:textId="77777777" w:rsidR="005773CA" w:rsidRDefault="005773CA">
      <w:pPr>
        <w:spacing w:line="240" w:lineRule="auto"/>
        <w:jc w:val="both"/>
        <w:rPr>
          <w:szCs w:val="22"/>
          <w:lang w:val="bg-BG"/>
        </w:rPr>
      </w:pPr>
    </w:p>
    <w:p w14:paraId="58400322" w14:textId="77777777" w:rsidR="005773CA" w:rsidRDefault="00CA7688">
      <w:pPr>
        <w:spacing w:line="240" w:lineRule="auto"/>
        <w:jc w:val="both"/>
        <w:rPr>
          <w:szCs w:val="22"/>
          <w:lang w:val="bg-BG"/>
        </w:rPr>
      </w:pPr>
      <w:r>
        <w:rPr>
          <w:szCs w:val="22"/>
          <w:lang w:val="bg-BG"/>
        </w:rPr>
        <w:t xml:space="preserve">Адаптиране на дозата при възрастни и юноши с тегло над 50 kg с нарушена бъбречна функция: </w:t>
      </w:r>
    </w:p>
    <w:tbl>
      <w:tblPr>
        <w:tblW w:w="5000" w:type="pct"/>
        <w:tblCellMar>
          <w:left w:w="70" w:type="dxa"/>
          <w:right w:w="70" w:type="dxa"/>
        </w:tblCellMar>
        <w:tblLook w:val="01E0" w:firstRow="1" w:lastRow="1" w:firstColumn="1" w:lastColumn="1" w:noHBand="0" w:noVBand="0"/>
      </w:tblPr>
      <w:tblGrid>
        <w:gridCol w:w="3411"/>
        <w:gridCol w:w="2242"/>
        <w:gridCol w:w="3418"/>
      </w:tblGrid>
      <w:tr w:rsidR="005773CA" w:rsidRPr="00635706" w14:paraId="6D6670BE" w14:textId="77777777">
        <w:trPr>
          <w:trHeight w:val="427"/>
        </w:trPr>
        <w:tc>
          <w:tcPr>
            <w:tcW w:w="1880" w:type="pct"/>
            <w:tcBorders>
              <w:top w:val="single" w:sz="4" w:space="0" w:color="auto"/>
              <w:bottom w:val="single" w:sz="4" w:space="0" w:color="auto"/>
            </w:tcBorders>
            <w:vAlign w:val="center"/>
          </w:tcPr>
          <w:p w14:paraId="2AC508E4" w14:textId="77777777" w:rsidR="005773CA" w:rsidRDefault="00CA7688">
            <w:pPr>
              <w:spacing w:line="240" w:lineRule="auto"/>
              <w:rPr>
                <w:szCs w:val="22"/>
                <w:lang w:val="bg-BG"/>
              </w:rPr>
            </w:pPr>
            <w:r>
              <w:rPr>
                <w:szCs w:val="22"/>
                <w:lang w:val="bg-BG"/>
              </w:rPr>
              <w:t>Група</w:t>
            </w:r>
          </w:p>
        </w:tc>
        <w:tc>
          <w:tcPr>
            <w:tcW w:w="1236" w:type="pct"/>
            <w:tcBorders>
              <w:top w:val="single" w:sz="4" w:space="0" w:color="auto"/>
              <w:bottom w:val="single" w:sz="4" w:space="0" w:color="auto"/>
            </w:tcBorders>
            <w:vAlign w:val="center"/>
          </w:tcPr>
          <w:p w14:paraId="63F2EEFD" w14:textId="77777777" w:rsidR="005773CA" w:rsidRDefault="00CA7688">
            <w:pPr>
              <w:spacing w:line="240" w:lineRule="auto"/>
              <w:rPr>
                <w:szCs w:val="22"/>
                <w:lang w:val="bg-BG"/>
              </w:rPr>
            </w:pPr>
            <w:r>
              <w:rPr>
                <w:szCs w:val="22"/>
                <w:lang w:val="bg-BG"/>
              </w:rPr>
              <w:t>Креатининов клирънс (ml/min/1,73m</w:t>
            </w:r>
            <w:r>
              <w:rPr>
                <w:szCs w:val="22"/>
                <w:vertAlign w:val="superscript"/>
                <w:lang w:val="bg-BG"/>
              </w:rPr>
              <w:t>2</w:t>
            </w:r>
            <w:r>
              <w:rPr>
                <w:szCs w:val="22"/>
                <w:lang w:val="bg-BG"/>
              </w:rPr>
              <w:t>)</w:t>
            </w:r>
          </w:p>
        </w:tc>
        <w:tc>
          <w:tcPr>
            <w:tcW w:w="1884" w:type="pct"/>
            <w:tcBorders>
              <w:top w:val="single" w:sz="4" w:space="0" w:color="auto"/>
              <w:bottom w:val="single" w:sz="4" w:space="0" w:color="auto"/>
            </w:tcBorders>
            <w:vAlign w:val="center"/>
          </w:tcPr>
          <w:p w14:paraId="79C749C8" w14:textId="77777777" w:rsidR="005773CA" w:rsidRDefault="00CA7688">
            <w:pPr>
              <w:spacing w:line="240" w:lineRule="auto"/>
              <w:rPr>
                <w:szCs w:val="22"/>
                <w:lang w:val="bg-BG"/>
              </w:rPr>
            </w:pPr>
            <w:r>
              <w:rPr>
                <w:szCs w:val="22"/>
                <w:lang w:val="bg-BG"/>
              </w:rPr>
              <w:t>Доза и честота на прилагане</w:t>
            </w:r>
          </w:p>
        </w:tc>
      </w:tr>
      <w:tr w:rsidR="005773CA" w:rsidRPr="00635706" w14:paraId="5D77C39F" w14:textId="77777777">
        <w:tc>
          <w:tcPr>
            <w:tcW w:w="1880" w:type="pct"/>
            <w:tcBorders>
              <w:top w:val="single" w:sz="4" w:space="0" w:color="auto"/>
            </w:tcBorders>
          </w:tcPr>
          <w:p w14:paraId="0E00293B" w14:textId="77777777" w:rsidR="005773CA" w:rsidRDefault="00CA7688">
            <w:pPr>
              <w:spacing w:line="240" w:lineRule="auto"/>
              <w:rPr>
                <w:szCs w:val="22"/>
                <w:lang w:val="bg-BG"/>
              </w:rPr>
            </w:pPr>
            <w:r>
              <w:rPr>
                <w:szCs w:val="22"/>
                <w:lang w:val="bg-BG"/>
              </w:rPr>
              <w:t>Нормална функция</w:t>
            </w:r>
          </w:p>
        </w:tc>
        <w:tc>
          <w:tcPr>
            <w:tcW w:w="1236" w:type="pct"/>
            <w:tcBorders>
              <w:top w:val="single" w:sz="4" w:space="0" w:color="auto"/>
            </w:tcBorders>
          </w:tcPr>
          <w:p w14:paraId="373A67D1" w14:textId="77777777" w:rsidR="005773CA" w:rsidRDefault="00CA7688">
            <w:pPr>
              <w:spacing w:line="240" w:lineRule="auto"/>
              <w:rPr>
                <w:szCs w:val="22"/>
                <w:lang w:val="bg-BG"/>
              </w:rPr>
            </w:pPr>
            <w:r>
              <w:rPr>
                <w:szCs w:val="22"/>
                <w:lang w:val="bg-BG"/>
              </w:rPr>
              <w:sym w:font="Symbol" w:char="F0B3"/>
            </w:r>
            <w:r>
              <w:rPr>
                <w:szCs w:val="22"/>
                <w:lang w:val="bg-BG"/>
              </w:rPr>
              <w:t xml:space="preserve"> 80</w:t>
            </w:r>
          </w:p>
        </w:tc>
        <w:tc>
          <w:tcPr>
            <w:tcW w:w="1884" w:type="pct"/>
            <w:tcBorders>
              <w:top w:val="single" w:sz="4" w:space="0" w:color="auto"/>
            </w:tcBorders>
          </w:tcPr>
          <w:p w14:paraId="56AD9D48" w14:textId="77777777" w:rsidR="005773CA" w:rsidRDefault="00CA7688">
            <w:pPr>
              <w:spacing w:line="240" w:lineRule="auto"/>
              <w:rPr>
                <w:szCs w:val="22"/>
                <w:lang w:val="bg-BG"/>
              </w:rPr>
            </w:pPr>
            <w:r>
              <w:rPr>
                <w:szCs w:val="22"/>
                <w:lang w:val="bg-BG"/>
              </w:rPr>
              <w:t>500 до 1  500  mg два пъти дневно</w:t>
            </w:r>
          </w:p>
        </w:tc>
      </w:tr>
      <w:tr w:rsidR="005773CA" w:rsidRPr="00635706" w14:paraId="6EC13551" w14:textId="77777777">
        <w:tc>
          <w:tcPr>
            <w:tcW w:w="1880" w:type="pct"/>
          </w:tcPr>
          <w:p w14:paraId="56989D40" w14:textId="77777777" w:rsidR="005773CA" w:rsidRDefault="00CA7688">
            <w:pPr>
              <w:spacing w:line="240" w:lineRule="auto"/>
              <w:rPr>
                <w:szCs w:val="22"/>
                <w:lang w:val="bg-BG"/>
              </w:rPr>
            </w:pPr>
            <w:r>
              <w:rPr>
                <w:szCs w:val="22"/>
                <w:lang w:val="bg-BG"/>
              </w:rPr>
              <w:t>Лека степен на нарушена функция</w:t>
            </w:r>
          </w:p>
        </w:tc>
        <w:tc>
          <w:tcPr>
            <w:tcW w:w="1236" w:type="pct"/>
          </w:tcPr>
          <w:p w14:paraId="37D58F12" w14:textId="77777777" w:rsidR="005773CA" w:rsidRDefault="00CA7688">
            <w:pPr>
              <w:spacing w:line="240" w:lineRule="auto"/>
              <w:rPr>
                <w:szCs w:val="22"/>
                <w:lang w:val="bg-BG"/>
              </w:rPr>
            </w:pPr>
            <w:r>
              <w:rPr>
                <w:szCs w:val="22"/>
                <w:lang w:val="bg-BG"/>
              </w:rPr>
              <w:t>50 - 79</w:t>
            </w:r>
          </w:p>
        </w:tc>
        <w:tc>
          <w:tcPr>
            <w:tcW w:w="1884" w:type="pct"/>
          </w:tcPr>
          <w:p w14:paraId="16DE71D2" w14:textId="77777777" w:rsidR="005773CA" w:rsidRDefault="00CA7688">
            <w:pPr>
              <w:spacing w:line="240" w:lineRule="auto"/>
              <w:rPr>
                <w:szCs w:val="22"/>
                <w:lang w:val="bg-BG"/>
              </w:rPr>
            </w:pPr>
            <w:r>
              <w:rPr>
                <w:szCs w:val="22"/>
                <w:lang w:val="bg-BG"/>
              </w:rPr>
              <w:t>500 до 1  000  mg два пъти дневно</w:t>
            </w:r>
          </w:p>
        </w:tc>
      </w:tr>
      <w:tr w:rsidR="005773CA" w:rsidRPr="00635706" w14:paraId="7383CFBD" w14:textId="77777777">
        <w:tc>
          <w:tcPr>
            <w:tcW w:w="1880" w:type="pct"/>
          </w:tcPr>
          <w:p w14:paraId="05274ED4" w14:textId="77777777" w:rsidR="005773CA" w:rsidRDefault="00CA7688">
            <w:pPr>
              <w:spacing w:line="240" w:lineRule="auto"/>
              <w:rPr>
                <w:szCs w:val="22"/>
                <w:lang w:val="bg-BG"/>
              </w:rPr>
            </w:pPr>
            <w:r>
              <w:rPr>
                <w:szCs w:val="22"/>
                <w:lang w:val="bg-BG"/>
              </w:rPr>
              <w:t>Умерена степен на нарушена функция</w:t>
            </w:r>
          </w:p>
        </w:tc>
        <w:tc>
          <w:tcPr>
            <w:tcW w:w="1236" w:type="pct"/>
          </w:tcPr>
          <w:p w14:paraId="5007CBCB" w14:textId="77777777" w:rsidR="005773CA" w:rsidRDefault="00CA7688">
            <w:pPr>
              <w:spacing w:line="240" w:lineRule="auto"/>
              <w:rPr>
                <w:szCs w:val="22"/>
                <w:lang w:val="bg-BG"/>
              </w:rPr>
            </w:pPr>
            <w:r>
              <w:rPr>
                <w:szCs w:val="22"/>
                <w:lang w:val="bg-BG"/>
              </w:rPr>
              <w:t>30 - 49</w:t>
            </w:r>
          </w:p>
        </w:tc>
        <w:tc>
          <w:tcPr>
            <w:tcW w:w="1884" w:type="pct"/>
          </w:tcPr>
          <w:p w14:paraId="56220E1A" w14:textId="77777777" w:rsidR="005773CA" w:rsidRDefault="00CA7688">
            <w:pPr>
              <w:spacing w:line="240" w:lineRule="auto"/>
              <w:rPr>
                <w:szCs w:val="22"/>
                <w:lang w:val="bg-BG"/>
              </w:rPr>
            </w:pPr>
            <w:r>
              <w:rPr>
                <w:szCs w:val="22"/>
                <w:lang w:val="bg-BG"/>
              </w:rPr>
              <w:t>250 до 750  mg два пъти дневно</w:t>
            </w:r>
          </w:p>
        </w:tc>
      </w:tr>
      <w:tr w:rsidR="005773CA" w:rsidRPr="00635706" w14:paraId="34E78CFE" w14:textId="77777777">
        <w:tc>
          <w:tcPr>
            <w:tcW w:w="1880" w:type="pct"/>
          </w:tcPr>
          <w:p w14:paraId="22C56CC3" w14:textId="77777777" w:rsidR="005773CA" w:rsidRDefault="00CA7688">
            <w:pPr>
              <w:spacing w:line="240" w:lineRule="auto"/>
              <w:rPr>
                <w:szCs w:val="22"/>
                <w:lang w:val="bg-BG"/>
              </w:rPr>
            </w:pPr>
            <w:r>
              <w:rPr>
                <w:szCs w:val="22"/>
                <w:lang w:val="bg-BG"/>
              </w:rPr>
              <w:t>Тежка степен на нарушена функция</w:t>
            </w:r>
          </w:p>
        </w:tc>
        <w:tc>
          <w:tcPr>
            <w:tcW w:w="1236" w:type="pct"/>
          </w:tcPr>
          <w:p w14:paraId="0AEA4C49" w14:textId="77777777" w:rsidR="005773CA" w:rsidRDefault="00CA7688">
            <w:pPr>
              <w:spacing w:line="240" w:lineRule="auto"/>
              <w:rPr>
                <w:szCs w:val="22"/>
                <w:lang w:val="bg-BG"/>
              </w:rPr>
            </w:pPr>
            <w:r>
              <w:rPr>
                <w:szCs w:val="22"/>
                <w:lang w:val="bg-BG"/>
              </w:rPr>
              <w:sym w:font="Symbol" w:char="F03C"/>
            </w:r>
            <w:r>
              <w:rPr>
                <w:szCs w:val="22"/>
                <w:lang w:val="bg-BG"/>
              </w:rPr>
              <w:t xml:space="preserve"> 30</w:t>
            </w:r>
          </w:p>
        </w:tc>
        <w:tc>
          <w:tcPr>
            <w:tcW w:w="1884" w:type="pct"/>
          </w:tcPr>
          <w:p w14:paraId="597D3F05" w14:textId="77777777" w:rsidR="005773CA" w:rsidRDefault="00CA7688">
            <w:pPr>
              <w:spacing w:line="240" w:lineRule="auto"/>
              <w:rPr>
                <w:szCs w:val="22"/>
                <w:lang w:val="bg-BG"/>
              </w:rPr>
            </w:pPr>
            <w:r>
              <w:rPr>
                <w:szCs w:val="22"/>
                <w:lang w:val="bg-BG"/>
              </w:rPr>
              <w:t>250 до 500  mg два пъти дневно</w:t>
            </w:r>
          </w:p>
        </w:tc>
      </w:tr>
      <w:tr w:rsidR="005773CA" w14:paraId="608075E1" w14:textId="77777777">
        <w:trPr>
          <w:trHeight w:val="780"/>
        </w:trPr>
        <w:tc>
          <w:tcPr>
            <w:tcW w:w="1880" w:type="pct"/>
            <w:tcBorders>
              <w:bottom w:val="single" w:sz="4" w:space="0" w:color="auto"/>
            </w:tcBorders>
          </w:tcPr>
          <w:p w14:paraId="3218AE83" w14:textId="77777777" w:rsidR="005773CA" w:rsidRDefault="00CA7688">
            <w:pPr>
              <w:spacing w:line="240" w:lineRule="auto"/>
              <w:rPr>
                <w:szCs w:val="22"/>
                <w:lang w:val="bg-BG"/>
              </w:rPr>
            </w:pPr>
            <w:r>
              <w:rPr>
                <w:szCs w:val="22"/>
                <w:lang w:val="bg-BG"/>
              </w:rPr>
              <w:t xml:space="preserve">Пациенти в краен стадий на бъбречна недостатъчност подлежащи на диализа </w:t>
            </w:r>
            <w:r>
              <w:rPr>
                <w:szCs w:val="22"/>
                <w:vertAlign w:val="superscript"/>
                <w:lang w:val="bg-BG"/>
              </w:rPr>
              <w:t>(1)</w:t>
            </w:r>
          </w:p>
        </w:tc>
        <w:tc>
          <w:tcPr>
            <w:tcW w:w="1236" w:type="pct"/>
            <w:tcBorders>
              <w:bottom w:val="single" w:sz="4" w:space="0" w:color="auto"/>
            </w:tcBorders>
          </w:tcPr>
          <w:p w14:paraId="77EBA0F1" w14:textId="77777777" w:rsidR="005773CA" w:rsidRDefault="00CA7688">
            <w:pPr>
              <w:spacing w:line="240" w:lineRule="auto"/>
              <w:rPr>
                <w:szCs w:val="22"/>
                <w:lang w:val="bg-BG"/>
              </w:rPr>
            </w:pPr>
            <w:r>
              <w:rPr>
                <w:szCs w:val="22"/>
                <w:lang w:val="bg-BG"/>
              </w:rPr>
              <w:t>-</w:t>
            </w:r>
          </w:p>
        </w:tc>
        <w:tc>
          <w:tcPr>
            <w:tcW w:w="1884" w:type="pct"/>
            <w:tcBorders>
              <w:bottom w:val="single" w:sz="4" w:space="0" w:color="auto"/>
            </w:tcBorders>
          </w:tcPr>
          <w:p w14:paraId="42701272" w14:textId="031CC27C" w:rsidR="005773CA" w:rsidRDefault="00CA7688">
            <w:pPr>
              <w:spacing w:line="240" w:lineRule="auto"/>
              <w:rPr>
                <w:szCs w:val="22"/>
                <w:lang w:val="bg-BG"/>
              </w:rPr>
            </w:pPr>
            <w:r>
              <w:rPr>
                <w:szCs w:val="22"/>
                <w:lang w:val="bg-BG"/>
              </w:rPr>
              <w:t>500 до 1  000  mg веднъж дневно</w:t>
            </w:r>
            <w:r>
              <w:rPr>
                <w:szCs w:val="22"/>
                <w:lang w:val="pl-PL"/>
              </w:rPr>
              <w:t> </w:t>
            </w:r>
            <w:r>
              <w:rPr>
                <w:szCs w:val="22"/>
                <w:vertAlign w:val="superscript"/>
                <w:lang w:val="bg-BG"/>
              </w:rPr>
              <w:t>(2)</w:t>
            </w:r>
          </w:p>
        </w:tc>
      </w:tr>
    </w:tbl>
    <w:p w14:paraId="3B372A1B" w14:textId="77777777" w:rsidR="005773CA" w:rsidRDefault="00CA7688">
      <w:pPr>
        <w:numPr>
          <w:ilvl w:val="0"/>
          <w:numId w:val="23"/>
        </w:numPr>
        <w:tabs>
          <w:tab w:val="clear" w:pos="360"/>
        </w:tabs>
        <w:spacing w:line="240" w:lineRule="auto"/>
        <w:ind w:left="567" w:hanging="567"/>
        <w:rPr>
          <w:szCs w:val="22"/>
          <w:lang w:val="bg-BG"/>
        </w:rPr>
      </w:pPr>
      <w:r>
        <w:rPr>
          <w:szCs w:val="22"/>
          <w:lang w:val="bg-BG"/>
        </w:rPr>
        <w:t>През първия ден на лечението се препоръчва натоварваща доза от 750  mg леветирацетам</w:t>
      </w:r>
    </w:p>
    <w:p w14:paraId="4E5720D4" w14:textId="77777777" w:rsidR="005773CA" w:rsidRDefault="00CA7688">
      <w:pPr>
        <w:numPr>
          <w:ilvl w:val="0"/>
          <w:numId w:val="23"/>
        </w:numPr>
        <w:tabs>
          <w:tab w:val="clear" w:pos="360"/>
        </w:tabs>
        <w:spacing w:line="240" w:lineRule="auto"/>
        <w:ind w:left="567" w:hanging="567"/>
        <w:rPr>
          <w:szCs w:val="22"/>
          <w:lang w:val="bg-BG"/>
        </w:rPr>
      </w:pPr>
      <w:r>
        <w:rPr>
          <w:szCs w:val="22"/>
          <w:lang w:val="bg-BG"/>
        </w:rPr>
        <w:t>След диализа се препоръчва допълнителна доза от 250 до 500  mg.</w:t>
      </w:r>
    </w:p>
    <w:p w14:paraId="7F9348BE" w14:textId="77777777" w:rsidR="005773CA" w:rsidRDefault="005773CA">
      <w:pPr>
        <w:spacing w:line="240" w:lineRule="auto"/>
        <w:rPr>
          <w:szCs w:val="22"/>
          <w:lang w:val="bg-BG"/>
        </w:rPr>
      </w:pPr>
    </w:p>
    <w:p w14:paraId="505A9829" w14:textId="77777777" w:rsidR="005773CA" w:rsidRDefault="00CA7688">
      <w:pPr>
        <w:spacing w:line="240" w:lineRule="auto"/>
        <w:rPr>
          <w:szCs w:val="22"/>
          <w:lang w:val="bg-BG"/>
        </w:rPr>
      </w:pPr>
      <w:r>
        <w:rPr>
          <w:szCs w:val="22"/>
          <w:lang w:val="bg-BG"/>
        </w:rPr>
        <w:t>При деца с бъбречни увреждания, дозата леветирацетам трябва да се адаптира въз основа на бъбречната функция, тъй като клирънсът на леветирацетам е свързан с бъбречната функция. Препоръката се основава на проучване при възрастни с бъбречни увреждания.</w:t>
      </w:r>
    </w:p>
    <w:p w14:paraId="3E8C2F8A" w14:textId="77777777" w:rsidR="005773CA" w:rsidRDefault="005773CA">
      <w:pPr>
        <w:spacing w:line="240" w:lineRule="auto"/>
        <w:rPr>
          <w:szCs w:val="22"/>
          <w:lang w:val="bg-BG"/>
        </w:rPr>
      </w:pPr>
    </w:p>
    <w:p w14:paraId="2308A863" w14:textId="77777777" w:rsidR="005773CA" w:rsidRDefault="00CA7688">
      <w:pPr>
        <w:spacing w:line="240" w:lineRule="auto"/>
        <w:rPr>
          <w:szCs w:val="22"/>
          <w:lang w:val="ru-RU"/>
        </w:rPr>
      </w:pPr>
      <w:r>
        <w:rPr>
          <w:szCs w:val="22"/>
          <w:lang w:val="bg-BG"/>
        </w:rPr>
        <w:t>CL</w:t>
      </w:r>
      <w:r>
        <w:rPr>
          <w:szCs w:val="22"/>
          <w:vertAlign w:val="subscript"/>
          <w:lang w:val="bg-BG"/>
        </w:rPr>
        <w:t>cr</w:t>
      </w:r>
      <w:r>
        <w:rPr>
          <w:szCs w:val="22"/>
          <w:lang w:val="bg-BG"/>
        </w:rPr>
        <w:t xml:space="preserve"> в ml/min/1,73 m</w:t>
      </w:r>
      <w:r>
        <w:rPr>
          <w:szCs w:val="22"/>
          <w:vertAlign w:val="superscript"/>
          <w:lang w:val="bg-BG"/>
        </w:rPr>
        <w:t>2</w:t>
      </w:r>
      <w:r>
        <w:rPr>
          <w:szCs w:val="22"/>
          <w:lang w:val="bg-BG"/>
        </w:rPr>
        <w:t xml:space="preserve"> е възможно да се определи от изчисляването на серумния креатинин (mg/dl) за по-малки юноши, деца и кърмачета с помощта на следната формула (формула на Schwartz): </w:t>
      </w:r>
    </w:p>
    <w:p w14:paraId="16FC5DCB" w14:textId="77777777" w:rsidR="005773CA" w:rsidRDefault="005773CA">
      <w:pPr>
        <w:spacing w:line="240" w:lineRule="auto"/>
        <w:rPr>
          <w:szCs w:val="22"/>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5773CA" w14:paraId="491234AC" w14:textId="77777777">
        <w:trPr>
          <w:cantSplit/>
        </w:trPr>
        <w:tc>
          <w:tcPr>
            <w:tcW w:w="2381" w:type="dxa"/>
            <w:vMerge w:val="restart"/>
            <w:vAlign w:val="center"/>
          </w:tcPr>
          <w:p w14:paraId="61734EF1" w14:textId="09FB125B" w:rsidR="005773CA" w:rsidRDefault="00CA7688">
            <w:pPr>
              <w:suppressAutoHyphens/>
              <w:spacing w:line="240" w:lineRule="auto"/>
              <w:jc w:val="right"/>
            </w:pPr>
            <w:proofErr w:type="spellStart"/>
            <w:r>
              <w:t>CL</w:t>
            </w:r>
            <w:r>
              <w:rPr>
                <w:vertAlign w:val="subscript"/>
              </w:rPr>
              <w:t>cr</w:t>
            </w:r>
            <w:proofErr w:type="spellEnd"/>
            <w:r>
              <w:rPr>
                <w:lang w:val="en-US"/>
              </w:rPr>
              <w:t xml:space="preserve"> (ml/min/1,73</w:t>
            </w:r>
            <w:r>
              <w:t> </w:t>
            </w:r>
            <w:r>
              <w:rPr>
                <w:lang w:val="en-US"/>
              </w:rPr>
              <w:t>m</w:t>
            </w:r>
            <w:r>
              <w:rPr>
                <w:vertAlign w:val="superscript"/>
                <w:lang w:val="en-US"/>
              </w:rPr>
              <w:t>2</w:t>
            </w:r>
            <w:r>
              <w:rPr>
                <w:lang w:val="en-US"/>
              </w:rPr>
              <w:t>) =</w:t>
            </w:r>
          </w:p>
        </w:tc>
        <w:tc>
          <w:tcPr>
            <w:tcW w:w="3827" w:type="dxa"/>
            <w:tcBorders>
              <w:bottom w:val="dashSmallGap" w:sz="4" w:space="0" w:color="auto"/>
            </w:tcBorders>
            <w:vAlign w:val="center"/>
          </w:tcPr>
          <w:p w14:paraId="1FA84FF1" w14:textId="5542FB41" w:rsidR="005773CA" w:rsidRDefault="00CA7688">
            <w:pPr>
              <w:suppressAutoHyphens/>
              <w:spacing w:line="240" w:lineRule="auto"/>
              <w:jc w:val="center"/>
            </w:pPr>
            <w:r>
              <w:rPr>
                <w:szCs w:val="22"/>
                <w:lang w:val="bg-BG"/>
              </w:rPr>
              <w:t>Височина (cm) x ks</w:t>
            </w:r>
          </w:p>
        </w:tc>
        <w:tc>
          <w:tcPr>
            <w:tcW w:w="2826" w:type="dxa"/>
            <w:vMerge w:val="restart"/>
            <w:vAlign w:val="center"/>
          </w:tcPr>
          <w:p w14:paraId="170F829B" w14:textId="77777777" w:rsidR="005773CA" w:rsidRDefault="005773CA">
            <w:pPr>
              <w:suppressAutoHyphens/>
              <w:spacing w:line="240" w:lineRule="auto"/>
            </w:pPr>
          </w:p>
        </w:tc>
      </w:tr>
      <w:tr w:rsidR="005773CA" w14:paraId="3FD95C43" w14:textId="77777777">
        <w:trPr>
          <w:cantSplit/>
        </w:trPr>
        <w:tc>
          <w:tcPr>
            <w:tcW w:w="2381" w:type="dxa"/>
            <w:vMerge/>
          </w:tcPr>
          <w:p w14:paraId="5A7B8572" w14:textId="77777777" w:rsidR="005773CA" w:rsidRDefault="005773CA">
            <w:pPr>
              <w:suppressAutoHyphens/>
              <w:spacing w:line="240" w:lineRule="auto"/>
            </w:pPr>
          </w:p>
        </w:tc>
        <w:tc>
          <w:tcPr>
            <w:tcW w:w="3827" w:type="dxa"/>
            <w:tcBorders>
              <w:top w:val="dashSmallGap" w:sz="4" w:space="0" w:color="auto"/>
            </w:tcBorders>
            <w:vAlign w:val="center"/>
          </w:tcPr>
          <w:p w14:paraId="4FBB53E2" w14:textId="442E51AC" w:rsidR="005773CA" w:rsidRDefault="00CA7688">
            <w:pPr>
              <w:suppressAutoHyphens/>
              <w:spacing w:line="240" w:lineRule="auto"/>
              <w:jc w:val="center"/>
            </w:pPr>
            <w:r>
              <w:rPr>
                <w:szCs w:val="22"/>
                <w:lang w:val="bg-BG"/>
              </w:rPr>
              <w:t>Серумен креатинин (mg/dl)</w:t>
            </w:r>
          </w:p>
        </w:tc>
        <w:tc>
          <w:tcPr>
            <w:tcW w:w="2826" w:type="dxa"/>
            <w:vMerge/>
          </w:tcPr>
          <w:p w14:paraId="608DED66" w14:textId="77777777" w:rsidR="005773CA" w:rsidRDefault="005773CA">
            <w:pPr>
              <w:suppressAutoHyphens/>
              <w:spacing w:line="240" w:lineRule="auto"/>
            </w:pPr>
          </w:p>
        </w:tc>
      </w:tr>
    </w:tbl>
    <w:p w14:paraId="06CB9A09" w14:textId="77777777" w:rsidR="005773CA" w:rsidRDefault="005773CA">
      <w:pPr>
        <w:spacing w:line="240" w:lineRule="auto"/>
        <w:rPr>
          <w:szCs w:val="22"/>
          <w:lang w:val="bg-BG"/>
        </w:rPr>
      </w:pPr>
    </w:p>
    <w:p w14:paraId="4BE111ED" w14:textId="77777777" w:rsidR="005773CA" w:rsidRDefault="00CA7688">
      <w:pPr>
        <w:spacing w:line="240" w:lineRule="auto"/>
        <w:rPr>
          <w:szCs w:val="22"/>
          <w:lang w:val="bg-BG"/>
        </w:rPr>
      </w:pPr>
      <w:r>
        <w:rPr>
          <w:szCs w:val="22"/>
          <w:lang w:val="bg-BG"/>
        </w:rPr>
        <w:t>ks= 0,45 при кърмачета до 1-годишна възраст; ks= 0,55 при деца под 13 години и девойки; ks= 0,7 при юноши от мъжки пол.</w:t>
      </w:r>
    </w:p>
    <w:p w14:paraId="147995F4" w14:textId="77777777" w:rsidR="005773CA" w:rsidRDefault="005773CA">
      <w:pPr>
        <w:spacing w:line="240" w:lineRule="auto"/>
        <w:rPr>
          <w:szCs w:val="22"/>
          <w:lang w:val="bg-BG"/>
        </w:rPr>
      </w:pPr>
    </w:p>
    <w:p w14:paraId="177A77DA" w14:textId="77777777" w:rsidR="005773CA" w:rsidRDefault="00CA7688">
      <w:pPr>
        <w:spacing w:line="240" w:lineRule="auto"/>
        <w:rPr>
          <w:szCs w:val="22"/>
          <w:lang w:val="bg-BG"/>
        </w:rPr>
      </w:pPr>
      <w:r>
        <w:rPr>
          <w:szCs w:val="22"/>
          <w:lang w:val="bg-BG"/>
        </w:rPr>
        <w:t xml:space="preserve">Адаптиране на дозата при кърмачета, деца и юноши с тегло под 50 kg с нарушена бъбречна функция: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1686"/>
        <w:gridCol w:w="2696"/>
        <w:gridCol w:w="2830"/>
      </w:tblGrid>
      <w:tr w:rsidR="005773CA" w:rsidRPr="00635706" w14:paraId="05C24071" w14:textId="77777777">
        <w:tc>
          <w:tcPr>
            <w:tcW w:w="1031" w:type="pct"/>
            <w:vMerge w:val="restart"/>
          </w:tcPr>
          <w:p w14:paraId="5054A13D" w14:textId="77777777" w:rsidR="005773CA" w:rsidRDefault="00CA7688">
            <w:pPr>
              <w:spacing w:line="240" w:lineRule="auto"/>
              <w:rPr>
                <w:szCs w:val="22"/>
                <w:lang w:val="bg-BG"/>
              </w:rPr>
            </w:pPr>
            <w:r>
              <w:rPr>
                <w:szCs w:val="22"/>
                <w:lang w:val="bg-BG"/>
              </w:rPr>
              <w:t>Група</w:t>
            </w:r>
          </w:p>
        </w:tc>
        <w:tc>
          <w:tcPr>
            <w:tcW w:w="899" w:type="pct"/>
            <w:vMerge w:val="restart"/>
          </w:tcPr>
          <w:p w14:paraId="59BA8018" w14:textId="77777777" w:rsidR="005773CA" w:rsidRDefault="00CA7688">
            <w:pPr>
              <w:spacing w:line="240" w:lineRule="auto"/>
              <w:rPr>
                <w:szCs w:val="22"/>
                <w:lang w:val="bg-BG"/>
              </w:rPr>
            </w:pPr>
            <w:r>
              <w:rPr>
                <w:szCs w:val="22"/>
                <w:lang w:val="bg-BG"/>
              </w:rPr>
              <w:t>Креатининов клирънс (ml/min/1,73m</w:t>
            </w:r>
            <w:r>
              <w:rPr>
                <w:szCs w:val="22"/>
                <w:vertAlign w:val="superscript"/>
                <w:lang w:val="bg-BG"/>
              </w:rPr>
              <w:t>2</w:t>
            </w:r>
            <w:r>
              <w:rPr>
                <w:szCs w:val="22"/>
                <w:lang w:val="bg-BG"/>
              </w:rPr>
              <w:t>)</w:t>
            </w:r>
          </w:p>
        </w:tc>
        <w:tc>
          <w:tcPr>
            <w:tcW w:w="3071" w:type="pct"/>
            <w:gridSpan w:val="2"/>
          </w:tcPr>
          <w:p w14:paraId="62D0F7E0" w14:textId="77777777" w:rsidR="005773CA" w:rsidRDefault="00CA7688">
            <w:pPr>
              <w:spacing w:line="240" w:lineRule="auto"/>
              <w:jc w:val="center"/>
              <w:rPr>
                <w:szCs w:val="22"/>
                <w:lang w:val="bg-BG"/>
              </w:rPr>
            </w:pPr>
            <w:r>
              <w:rPr>
                <w:szCs w:val="22"/>
                <w:lang w:val="bg-BG"/>
              </w:rPr>
              <w:t xml:space="preserve">Доза и честота на дозиране </w:t>
            </w:r>
            <w:r>
              <w:rPr>
                <w:szCs w:val="22"/>
                <w:vertAlign w:val="superscript"/>
                <w:lang w:val="bg-BG"/>
              </w:rPr>
              <w:t>(1)</w:t>
            </w:r>
          </w:p>
        </w:tc>
      </w:tr>
      <w:tr w:rsidR="005773CA" w:rsidRPr="00635706" w14:paraId="325B332E" w14:textId="77777777">
        <w:tc>
          <w:tcPr>
            <w:tcW w:w="1031" w:type="pct"/>
            <w:vMerge/>
          </w:tcPr>
          <w:p w14:paraId="082EF064" w14:textId="77777777" w:rsidR="005773CA" w:rsidRDefault="005773CA">
            <w:pPr>
              <w:spacing w:line="240" w:lineRule="auto"/>
              <w:rPr>
                <w:szCs w:val="22"/>
                <w:lang w:val="bg-BG"/>
              </w:rPr>
            </w:pPr>
          </w:p>
        </w:tc>
        <w:tc>
          <w:tcPr>
            <w:tcW w:w="899" w:type="pct"/>
            <w:vMerge/>
          </w:tcPr>
          <w:p w14:paraId="0BC8EECB" w14:textId="77777777" w:rsidR="005773CA" w:rsidRDefault="005773CA">
            <w:pPr>
              <w:spacing w:line="240" w:lineRule="auto"/>
              <w:rPr>
                <w:szCs w:val="22"/>
                <w:lang w:val="bg-BG"/>
              </w:rPr>
            </w:pPr>
          </w:p>
        </w:tc>
        <w:tc>
          <w:tcPr>
            <w:tcW w:w="1498" w:type="pct"/>
          </w:tcPr>
          <w:p w14:paraId="367D99A5" w14:textId="77777777" w:rsidR="005773CA" w:rsidRDefault="00CA7688">
            <w:pPr>
              <w:spacing w:line="240" w:lineRule="auto"/>
              <w:rPr>
                <w:szCs w:val="22"/>
                <w:lang w:val="bg-BG"/>
              </w:rPr>
            </w:pPr>
            <w:r>
              <w:rPr>
                <w:szCs w:val="22"/>
                <w:lang w:val="bg-BG"/>
              </w:rPr>
              <w:t>Кърмачета от 1 до 6 месеца</w:t>
            </w:r>
          </w:p>
        </w:tc>
        <w:tc>
          <w:tcPr>
            <w:tcW w:w="1573" w:type="pct"/>
          </w:tcPr>
          <w:p w14:paraId="0B7C15C1" w14:textId="77777777" w:rsidR="005773CA" w:rsidRDefault="00CA7688">
            <w:pPr>
              <w:spacing w:line="240" w:lineRule="auto"/>
              <w:rPr>
                <w:szCs w:val="22"/>
                <w:lang w:val="bg-BG"/>
              </w:rPr>
            </w:pPr>
            <w:r>
              <w:rPr>
                <w:rFonts w:eastAsia="SimSun"/>
                <w:szCs w:val="22"/>
                <w:lang w:val="bg-BG" w:eastAsia="zh-CN"/>
              </w:rPr>
              <w:t xml:space="preserve">Кърмачета от 6 до 23 месеца, деца и юноши с тегло под 50 kg </w:t>
            </w:r>
          </w:p>
        </w:tc>
      </w:tr>
      <w:tr w:rsidR="005773CA" w:rsidRPr="00635706" w14:paraId="79F3B053" w14:textId="77777777">
        <w:tc>
          <w:tcPr>
            <w:tcW w:w="1031" w:type="pct"/>
          </w:tcPr>
          <w:p w14:paraId="6FC729AD" w14:textId="77777777" w:rsidR="005773CA" w:rsidRDefault="00CA7688">
            <w:pPr>
              <w:spacing w:line="240" w:lineRule="auto"/>
              <w:rPr>
                <w:szCs w:val="22"/>
                <w:lang w:val="bg-BG"/>
              </w:rPr>
            </w:pPr>
            <w:r>
              <w:rPr>
                <w:szCs w:val="22"/>
                <w:lang w:val="bg-BG"/>
              </w:rPr>
              <w:t>Нормална</w:t>
            </w:r>
          </w:p>
        </w:tc>
        <w:tc>
          <w:tcPr>
            <w:tcW w:w="899" w:type="pct"/>
          </w:tcPr>
          <w:p w14:paraId="4696B401" w14:textId="77777777" w:rsidR="005773CA" w:rsidRDefault="00CA7688">
            <w:pPr>
              <w:spacing w:line="240" w:lineRule="auto"/>
              <w:rPr>
                <w:szCs w:val="22"/>
                <w:lang w:val="bg-BG"/>
              </w:rPr>
            </w:pPr>
            <w:r>
              <w:rPr>
                <w:szCs w:val="22"/>
                <w:lang w:val="bg-BG"/>
              </w:rPr>
              <w:t>≥ 80</w:t>
            </w:r>
          </w:p>
        </w:tc>
        <w:tc>
          <w:tcPr>
            <w:tcW w:w="1498" w:type="pct"/>
          </w:tcPr>
          <w:p w14:paraId="1E846268" w14:textId="77777777" w:rsidR="005773CA" w:rsidRDefault="00CA7688">
            <w:pPr>
              <w:spacing w:line="240" w:lineRule="auto"/>
              <w:rPr>
                <w:szCs w:val="22"/>
                <w:lang w:val="bg-BG"/>
              </w:rPr>
            </w:pPr>
            <w:r>
              <w:rPr>
                <w:szCs w:val="22"/>
                <w:lang w:val="bg-BG"/>
              </w:rPr>
              <w:t>7 до 21 mg/kg (0,07 до 0,21 ml/kg) два пъти дневно</w:t>
            </w:r>
          </w:p>
        </w:tc>
        <w:tc>
          <w:tcPr>
            <w:tcW w:w="1573" w:type="pct"/>
          </w:tcPr>
          <w:p w14:paraId="57BFF3AA" w14:textId="77777777" w:rsidR="005773CA" w:rsidRDefault="00CA7688">
            <w:pPr>
              <w:spacing w:line="240" w:lineRule="auto"/>
              <w:rPr>
                <w:szCs w:val="22"/>
                <w:lang w:val="bg-BG"/>
              </w:rPr>
            </w:pPr>
            <w:r>
              <w:rPr>
                <w:szCs w:val="22"/>
                <w:lang w:val="bg-BG"/>
              </w:rPr>
              <w:t>10 до 30 mg/kg (0,10до 0,30 ml/kg) два пъти дневно</w:t>
            </w:r>
          </w:p>
        </w:tc>
      </w:tr>
      <w:tr w:rsidR="005773CA" w:rsidRPr="00635706" w14:paraId="1A403B85" w14:textId="77777777">
        <w:tc>
          <w:tcPr>
            <w:tcW w:w="1031" w:type="pct"/>
          </w:tcPr>
          <w:p w14:paraId="14C04BC1" w14:textId="77777777" w:rsidR="005773CA" w:rsidRDefault="00CA7688">
            <w:pPr>
              <w:spacing w:line="240" w:lineRule="auto"/>
              <w:rPr>
                <w:szCs w:val="22"/>
                <w:lang w:val="bg-BG"/>
              </w:rPr>
            </w:pPr>
            <w:r>
              <w:rPr>
                <w:szCs w:val="22"/>
                <w:lang w:val="bg-BG"/>
              </w:rPr>
              <w:t>Лека</w:t>
            </w:r>
          </w:p>
        </w:tc>
        <w:tc>
          <w:tcPr>
            <w:tcW w:w="899" w:type="pct"/>
          </w:tcPr>
          <w:p w14:paraId="3026D84C" w14:textId="77777777" w:rsidR="005773CA" w:rsidRDefault="00CA7688">
            <w:pPr>
              <w:spacing w:line="240" w:lineRule="auto"/>
              <w:rPr>
                <w:szCs w:val="22"/>
                <w:lang w:val="bg-BG"/>
              </w:rPr>
            </w:pPr>
            <w:r>
              <w:rPr>
                <w:szCs w:val="22"/>
                <w:lang w:val="bg-BG"/>
              </w:rPr>
              <w:t>50-79</w:t>
            </w:r>
          </w:p>
        </w:tc>
        <w:tc>
          <w:tcPr>
            <w:tcW w:w="1498" w:type="pct"/>
          </w:tcPr>
          <w:p w14:paraId="5D44A364" w14:textId="77777777" w:rsidR="005773CA" w:rsidRDefault="00CA7688">
            <w:pPr>
              <w:spacing w:line="240" w:lineRule="auto"/>
              <w:rPr>
                <w:szCs w:val="22"/>
                <w:lang w:val="bg-BG"/>
              </w:rPr>
            </w:pPr>
            <w:r>
              <w:rPr>
                <w:szCs w:val="22"/>
                <w:lang w:val="bg-BG"/>
              </w:rPr>
              <w:t>7 до 14 mg/kg (0,07 до 0,14 ml/kg) два пъти дневно</w:t>
            </w:r>
          </w:p>
        </w:tc>
        <w:tc>
          <w:tcPr>
            <w:tcW w:w="1573" w:type="pct"/>
          </w:tcPr>
          <w:p w14:paraId="2D3D0D9E" w14:textId="77777777" w:rsidR="005773CA" w:rsidRDefault="00CA7688">
            <w:pPr>
              <w:spacing w:line="240" w:lineRule="auto"/>
              <w:rPr>
                <w:szCs w:val="22"/>
                <w:lang w:val="bg-BG"/>
              </w:rPr>
            </w:pPr>
            <w:r>
              <w:rPr>
                <w:szCs w:val="22"/>
                <w:lang w:val="bg-BG"/>
              </w:rPr>
              <w:t>10 до 20 mg/kg (0,10до 0,20 ml/kg) два пъти дневно</w:t>
            </w:r>
          </w:p>
        </w:tc>
      </w:tr>
      <w:tr w:rsidR="005773CA" w:rsidRPr="00635706" w14:paraId="2F4FC25F" w14:textId="77777777">
        <w:tc>
          <w:tcPr>
            <w:tcW w:w="1031" w:type="pct"/>
          </w:tcPr>
          <w:p w14:paraId="2D381DFB" w14:textId="77777777" w:rsidR="005773CA" w:rsidRDefault="00CA7688">
            <w:pPr>
              <w:spacing w:line="240" w:lineRule="auto"/>
              <w:rPr>
                <w:szCs w:val="22"/>
                <w:lang w:val="bg-BG"/>
              </w:rPr>
            </w:pPr>
            <w:r>
              <w:rPr>
                <w:szCs w:val="22"/>
                <w:lang w:val="bg-BG"/>
              </w:rPr>
              <w:t>Умерена</w:t>
            </w:r>
          </w:p>
        </w:tc>
        <w:tc>
          <w:tcPr>
            <w:tcW w:w="899" w:type="pct"/>
          </w:tcPr>
          <w:p w14:paraId="5CE2F6A8" w14:textId="77777777" w:rsidR="005773CA" w:rsidRDefault="00CA7688">
            <w:pPr>
              <w:spacing w:line="240" w:lineRule="auto"/>
              <w:rPr>
                <w:szCs w:val="22"/>
                <w:lang w:val="bg-BG"/>
              </w:rPr>
            </w:pPr>
            <w:r>
              <w:rPr>
                <w:szCs w:val="22"/>
                <w:lang w:val="bg-BG"/>
              </w:rPr>
              <w:t>30-49</w:t>
            </w:r>
          </w:p>
        </w:tc>
        <w:tc>
          <w:tcPr>
            <w:tcW w:w="1498" w:type="pct"/>
          </w:tcPr>
          <w:p w14:paraId="0A1D6805" w14:textId="77777777" w:rsidR="005773CA" w:rsidRDefault="00CA7688">
            <w:pPr>
              <w:spacing w:line="240" w:lineRule="auto"/>
              <w:rPr>
                <w:szCs w:val="22"/>
                <w:lang w:val="bg-BG"/>
              </w:rPr>
            </w:pPr>
            <w:r>
              <w:rPr>
                <w:szCs w:val="22"/>
                <w:lang w:val="bg-BG"/>
              </w:rPr>
              <w:t>3,5 до 10,5 mg/kg (0,035до 0,105 ml/kg) два пъти дневно</w:t>
            </w:r>
          </w:p>
        </w:tc>
        <w:tc>
          <w:tcPr>
            <w:tcW w:w="1573" w:type="pct"/>
          </w:tcPr>
          <w:p w14:paraId="252C4B41" w14:textId="77777777" w:rsidR="005773CA" w:rsidRDefault="00CA7688">
            <w:pPr>
              <w:spacing w:line="240" w:lineRule="auto"/>
              <w:rPr>
                <w:szCs w:val="22"/>
                <w:lang w:val="bg-BG"/>
              </w:rPr>
            </w:pPr>
            <w:r>
              <w:rPr>
                <w:szCs w:val="22"/>
                <w:lang w:val="bg-BG"/>
              </w:rPr>
              <w:t>5 до 15 mg/kg (0,05до 0,15 ml/kg) два пъти дневно</w:t>
            </w:r>
          </w:p>
        </w:tc>
      </w:tr>
      <w:tr w:rsidR="005773CA" w:rsidRPr="00635706" w14:paraId="378CA378" w14:textId="77777777">
        <w:tc>
          <w:tcPr>
            <w:tcW w:w="1031" w:type="pct"/>
          </w:tcPr>
          <w:p w14:paraId="21E09479" w14:textId="77777777" w:rsidR="005773CA" w:rsidRDefault="00CA7688">
            <w:pPr>
              <w:spacing w:line="240" w:lineRule="auto"/>
              <w:rPr>
                <w:szCs w:val="22"/>
                <w:lang w:val="bg-BG"/>
              </w:rPr>
            </w:pPr>
            <w:r>
              <w:rPr>
                <w:szCs w:val="22"/>
                <w:lang w:val="bg-BG"/>
              </w:rPr>
              <w:t>Тежка</w:t>
            </w:r>
          </w:p>
        </w:tc>
        <w:tc>
          <w:tcPr>
            <w:tcW w:w="899" w:type="pct"/>
          </w:tcPr>
          <w:p w14:paraId="3FACB741" w14:textId="77777777" w:rsidR="005773CA" w:rsidRDefault="00CA7688">
            <w:pPr>
              <w:spacing w:line="240" w:lineRule="auto"/>
              <w:rPr>
                <w:szCs w:val="22"/>
                <w:lang w:val="bg-BG"/>
              </w:rPr>
            </w:pPr>
            <w:r>
              <w:rPr>
                <w:szCs w:val="22"/>
                <w:lang w:val="bg-BG"/>
              </w:rPr>
              <w:t>&lt; 30</w:t>
            </w:r>
          </w:p>
        </w:tc>
        <w:tc>
          <w:tcPr>
            <w:tcW w:w="1498" w:type="pct"/>
          </w:tcPr>
          <w:p w14:paraId="5FFF1586" w14:textId="77777777" w:rsidR="005773CA" w:rsidRDefault="00CA7688">
            <w:pPr>
              <w:spacing w:line="240" w:lineRule="auto"/>
              <w:rPr>
                <w:szCs w:val="22"/>
                <w:lang w:val="bg-BG"/>
              </w:rPr>
            </w:pPr>
            <w:r>
              <w:rPr>
                <w:szCs w:val="22"/>
                <w:lang w:val="bg-BG"/>
              </w:rPr>
              <w:t>3,5 до 7 mg/kg (0,035до 0,07 ml/kg) два пъти дневно</w:t>
            </w:r>
          </w:p>
        </w:tc>
        <w:tc>
          <w:tcPr>
            <w:tcW w:w="1573" w:type="pct"/>
          </w:tcPr>
          <w:p w14:paraId="57E99882" w14:textId="77777777" w:rsidR="005773CA" w:rsidRDefault="00CA7688">
            <w:pPr>
              <w:spacing w:line="240" w:lineRule="auto"/>
              <w:rPr>
                <w:szCs w:val="22"/>
                <w:lang w:val="bg-BG"/>
              </w:rPr>
            </w:pPr>
            <w:r>
              <w:rPr>
                <w:szCs w:val="22"/>
                <w:lang w:val="bg-BG"/>
              </w:rPr>
              <w:t>5 до 10 mg/kg (0,05до 0,10 ml/kg) два пъти дневно</w:t>
            </w:r>
          </w:p>
        </w:tc>
      </w:tr>
      <w:tr w:rsidR="005773CA" w:rsidRPr="00635706" w14:paraId="44112EC5" w14:textId="77777777">
        <w:tc>
          <w:tcPr>
            <w:tcW w:w="1031" w:type="pct"/>
          </w:tcPr>
          <w:p w14:paraId="2968102E" w14:textId="77777777" w:rsidR="005773CA" w:rsidRDefault="00CA7688">
            <w:pPr>
              <w:keepNext/>
              <w:spacing w:line="240" w:lineRule="auto"/>
              <w:rPr>
                <w:szCs w:val="22"/>
                <w:lang w:val="bg-BG"/>
              </w:rPr>
            </w:pPr>
            <w:r>
              <w:rPr>
                <w:szCs w:val="22"/>
                <w:lang w:val="bg-BG"/>
              </w:rPr>
              <w:t>Пациенти в краен стадий на бъбречна недостатъчност провеждащи диализа</w:t>
            </w:r>
          </w:p>
        </w:tc>
        <w:tc>
          <w:tcPr>
            <w:tcW w:w="899" w:type="pct"/>
          </w:tcPr>
          <w:p w14:paraId="18418988" w14:textId="77777777" w:rsidR="005773CA" w:rsidRDefault="00CA7688">
            <w:pPr>
              <w:keepNext/>
              <w:spacing w:line="240" w:lineRule="auto"/>
              <w:rPr>
                <w:szCs w:val="22"/>
                <w:lang w:val="bg-BG"/>
              </w:rPr>
            </w:pPr>
            <w:r>
              <w:rPr>
                <w:szCs w:val="22"/>
                <w:lang w:val="bg-BG"/>
              </w:rPr>
              <w:t>-</w:t>
            </w:r>
          </w:p>
        </w:tc>
        <w:tc>
          <w:tcPr>
            <w:tcW w:w="1498" w:type="pct"/>
          </w:tcPr>
          <w:p w14:paraId="2545F190" w14:textId="77777777" w:rsidR="005773CA" w:rsidRDefault="00CA7688">
            <w:pPr>
              <w:keepNext/>
              <w:spacing w:line="240" w:lineRule="auto"/>
              <w:rPr>
                <w:szCs w:val="22"/>
                <w:lang w:val="bg-BG"/>
              </w:rPr>
            </w:pPr>
            <w:r>
              <w:rPr>
                <w:szCs w:val="22"/>
                <w:lang w:val="bg-BG"/>
              </w:rPr>
              <w:t xml:space="preserve">7 до 14 mg/kg (0,07 до 0,14 ml/kg) веднъж дневно </w:t>
            </w:r>
            <w:r>
              <w:rPr>
                <w:szCs w:val="22"/>
                <w:vertAlign w:val="superscript"/>
                <w:lang w:val="bg-BG"/>
              </w:rPr>
              <w:t>(2) (4)</w:t>
            </w:r>
          </w:p>
        </w:tc>
        <w:tc>
          <w:tcPr>
            <w:tcW w:w="1573" w:type="pct"/>
          </w:tcPr>
          <w:p w14:paraId="0750DBE9" w14:textId="52BF8EE9" w:rsidR="005773CA" w:rsidRDefault="00CA7688">
            <w:pPr>
              <w:keepNext/>
              <w:spacing w:line="240" w:lineRule="auto"/>
              <w:rPr>
                <w:szCs w:val="22"/>
                <w:lang w:val="bg-BG"/>
              </w:rPr>
            </w:pPr>
            <w:r>
              <w:rPr>
                <w:szCs w:val="22"/>
                <w:lang w:val="bg-BG"/>
              </w:rPr>
              <w:t>10 до 20 mg/kg (0,10 до 0,20 ml/kg) веднъж дневно</w:t>
            </w:r>
            <w:r>
              <w:rPr>
                <w:szCs w:val="22"/>
                <w:lang w:val="pl-PL"/>
              </w:rPr>
              <w:t> </w:t>
            </w:r>
            <w:r>
              <w:rPr>
                <w:szCs w:val="22"/>
                <w:vertAlign w:val="superscript"/>
                <w:lang w:val="bg-BG"/>
              </w:rPr>
              <w:t>(3) (5)</w:t>
            </w:r>
          </w:p>
        </w:tc>
      </w:tr>
    </w:tbl>
    <w:p w14:paraId="623C0D16" w14:textId="28B3325F" w:rsidR="005773CA" w:rsidRDefault="00CA7688">
      <w:pPr>
        <w:keepNext/>
        <w:spacing w:line="240" w:lineRule="auto"/>
        <w:ind w:left="567" w:hanging="567"/>
        <w:rPr>
          <w:szCs w:val="22"/>
          <w:lang w:val="bg-BG"/>
        </w:rPr>
      </w:pPr>
      <w:r>
        <w:rPr>
          <w:szCs w:val="22"/>
          <w:vertAlign w:val="superscript"/>
          <w:lang w:val="bg-BG"/>
        </w:rPr>
        <w:t>(1)</w:t>
      </w:r>
      <w:r>
        <w:rPr>
          <w:szCs w:val="22"/>
          <w:lang w:val="ru-RU"/>
        </w:rPr>
        <w:tab/>
      </w:r>
      <w:r>
        <w:rPr>
          <w:szCs w:val="22"/>
          <w:lang w:val="bg-BG"/>
        </w:rPr>
        <w:t>Кеpprа перорален разтвор трябва да се използва при дози под 250 mg, при дози, които не са кратни на 250 mg, когато препоръчваната доза не може да се постигне с приемането на няколко таблетки, както и при пациенти, които не могат да преглъщат таблетки.</w:t>
      </w:r>
    </w:p>
    <w:p w14:paraId="34CEF6CF" w14:textId="73C5BF36" w:rsidR="005773CA" w:rsidRDefault="00CA7688">
      <w:pPr>
        <w:keepNext/>
        <w:spacing w:line="240" w:lineRule="auto"/>
        <w:ind w:left="567" w:hanging="567"/>
        <w:rPr>
          <w:szCs w:val="22"/>
          <w:lang w:val="bg-BG"/>
        </w:rPr>
      </w:pPr>
      <w:r>
        <w:rPr>
          <w:szCs w:val="22"/>
          <w:vertAlign w:val="superscript"/>
          <w:lang w:val="bg-BG"/>
        </w:rPr>
        <w:t>(2)</w:t>
      </w:r>
      <w:r>
        <w:rPr>
          <w:szCs w:val="22"/>
          <w:vertAlign w:val="superscript"/>
          <w:lang w:val="ru-RU"/>
        </w:rPr>
        <w:tab/>
      </w:r>
      <w:r>
        <w:rPr>
          <w:szCs w:val="22"/>
          <w:lang w:val="bg-BG"/>
        </w:rPr>
        <w:t>Препоръчва се натоварваща доза от 10,5 mg/kg (0,105 ml/kg) през първия ден на лечение с леветирацетам.</w:t>
      </w:r>
    </w:p>
    <w:p w14:paraId="02DF39AC" w14:textId="5DA69C5A" w:rsidR="005773CA" w:rsidRDefault="00CA7688">
      <w:pPr>
        <w:keepNext/>
        <w:spacing w:line="240" w:lineRule="auto"/>
        <w:ind w:left="567" w:hanging="567"/>
        <w:rPr>
          <w:szCs w:val="22"/>
          <w:lang w:val="bg-BG"/>
        </w:rPr>
      </w:pPr>
      <w:r>
        <w:rPr>
          <w:szCs w:val="22"/>
          <w:vertAlign w:val="superscript"/>
          <w:lang w:val="bg-BG"/>
        </w:rPr>
        <w:t>(3)</w:t>
      </w:r>
      <w:r>
        <w:rPr>
          <w:szCs w:val="22"/>
          <w:vertAlign w:val="superscript"/>
          <w:lang w:val="ru-RU"/>
        </w:rPr>
        <w:tab/>
      </w:r>
      <w:r>
        <w:rPr>
          <w:szCs w:val="22"/>
          <w:lang w:val="bg-BG"/>
        </w:rPr>
        <w:t>Препоръчва се натоварваща доза от 15 mg/kg (0,15 ml/kg) през първия ден на лечение с леветирацетам.</w:t>
      </w:r>
    </w:p>
    <w:p w14:paraId="48B42020" w14:textId="1FC4AFBD" w:rsidR="005773CA" w:rsidRDefault="00CA7688">
      <w:pPr>
        <w:keepNext/>
        <w:spacing w:line="240" w:lineRule="auto"/>
        <w:ind w:left="567" w:hanging="567"/>
        <w:rPr>
          <w:szCs w:val="22"/>
          <w:lang w:val="bg-BG"/>
        </w:rPr>
      </w:pPr>
      <w:r>
        <w:rPr>
          <w:szCs w:val="22"/>
          <w:vertAlign w:val="superscript"/>
          <w:lang w:val="bg-BG"/>
        </w:rPr>
        <w:t>(4)</w:t>
      </w:r>
      <w:r>
        <w:rPr>
          <w:szCs w:val="22"/>
          <w:vertAlign w:val="superscript"/>
          <w:lang w:val="ru-RU"/>
        </w:rPr>
        <w:tab/>
      </w:r>
      <w:r>
        <w:rPr>
          <w:szCs w:val="22"/>
          <w:lang w:val="bg-BG"/>
        </w:rPr>
        <w:t>След диализа се препоръчва допълнителна доза от 3,5 до 7 mg/kg (0,035 до 0,07 ml/kg).</w:t>
      </w:r>
    </w:p>
    <w:p w14:paraId="41413EA6" w14:textId="5C88A454" w:rsidR="005773CA" w:rsidRDefault="00CA7688">
      <w:pPr>
        <w:keepNext/>
        <w:spacing w:line="240" w:lineRule="auto"/>
        <w:ind w:left="567" w:hanging="567"/>
        <w:rPr>
          <w:szCs w:val="22"/>
          <w:lang w:val="bg-BG"/>
        </w:rPr>
      </w:pPr>
      <w:r>
        <w:rPr>
          <w:szCs w:val="22"/>
          <w:vertAlign w:val="superscript"/>
          <w:lang w:val="bg-BG"/>
        </w:rPr>
        <w:t>(5)</w:t>
      </w:r>
      <w:r>
        <w:rPr>
          <w:szCs w:val="22"/>
          <w:vertAlign w:val="superscript"/>
          <w:lang w:val="ru-RU"/>
        </w:rPr>
        <w:tab/>
      </w:r>
      <w:r>
        <w:rPr>
          <w:szCs w:val="22"/>
          <w:lang w:val="bg-BG"/>
        </w:rPr>
        <w:t>След диализа се препоръчва допълнителна доза от 5 до 10 mg/kg (0,05 до 0,10 ml/kg).</w:t>
      </w:r>
    </w:p>
    <w:p w14:paraId="7F0D3AAC" w14:textId="77777777" w:rsidR="005773CA" w:rsidRDefault="005773CA">
      <w:pPr>
        <w:spacing w:line="240" w:lineRule="auto"/>
        <w:rPr>
          <w:szCs w:val="22"/>
          <w:lang w:val="bg-BG"/>
        </w:rPr>
      </w:pPr>
    </w:p>
    <w:p w14:paraId="3990C68E" w14:textId="77777777" w:rsidR="005773CA" w:rsidRDefault="00CA7688">
      <w:pPr>
        <w:spacing w:line="240" w:lineRule="auto"/>
        <w:rPr>
          <w:i/>
          <w:szCs w:val="22"/>
          <w:lang w:val="bg-BG"/>
        </w:rPr>
      </w:pPr>
      <w:r>
        <w:rPr>
          <w:i/>
          <w:szCs w:val="22"/>
          <w:lang w:val="bg-BG"/>
        </w:rPr>
        <w:t xml:space="preserve">Чернодробно увреждане </w:t>
      </w:r>
    </w:p>
    <w:p w14:paraId="021E08FC" w14:textId="77777777" w:rsidR="005773CA" w:rsidRDefault="005773CA">
      <w:pPr>
        <w:keepNext/>
        <w:spacing w:line="240" w:lineRule="auto"/>
        <w:rPr>
          <w:szCs w:val="22"/>
          <w:u w:val="single"/>
          <w:lang w:val="bg-BG"/>
        </w:rPr>
      </w:pPr>
    </w:p>
    <w:p w14:paraId="554B6564" w14:textId="77777777" w:rsidR="005773CA" w:rsidRDefault="00CA7688">
      <w:pPr>
        <w:spacing w:line="240" w:lineRule="auto"/>
        <w:rPr>
          <w:szCs w:val="22"/>
          <w:lang w:val="bg-BG"/>
        </w:rPr>
      </w:pPr>
      <w:r>
        <w:rPr>
          <w:szCs w:val="22"/>
          <w:lang w:val="bg-BG"/>
        </w:rPr>
        <w:t>При пациенти с лека до умерена степен на чернодробно увреждане не се налага адаптиране на дозата. При пациенти с тежко чернодробно увреждане стойностите на креатининовия клирънс могат да не дадат реална представа за бъбречната недостатъчност. По тази причина при креатининов клирънс &lt; 60 ml/min/1,73m</w:t>
      </w:r>
      <w:r>
        <w:rPr>
          <w:szCs w:val="22"/>
          <w:vertAlign w:val="superscript"/>
          <w:lang w:val="bg-BG"/>
        </w:rPr>
        <w:t>2</w:t>
      </w:r>
      <w:r>
        <w:rPr>
          <w:szCs w:val="22"/>
          <w:lang w:val="bg-BG"/>
        </w:rPr>
        <w:t xml:space="preserve"> се препоръчва 50% намаление на дневната поддържаща доза.</w:t>
      </w:r>
    </w:p>
    <w:p w14:paraId="487D8FDC" w14:textId="77777777" w:rsidR="005773CA" w:rsidRDefault="005773CA">
      <w:pPr>
        <w:spacing w:line="240" w:lineRule="auto"/>
        <w:rPr>
          <w:szCs w:val="22"/>
          <w:u w:val="single"/>
          <w:lang w:val="bg-BG"/>
        </w:rPr>
      </w:pPr>
    </w:p>
    <w:p w14:paraId="1404D64C" w14:textId="77777777" w:rsidR="005773CA" w:rsidRDefault="00CA7688">
      <w:pPr>
        <w:keepNext/>
        <w:spacing w:line="240" w:lineRule="auto"/>
        <w:rPr>
          <w:szCs w:val="22"/>
          <w:u w:val="single"/>
          <w:lang w:val="bg-BG"/>
        </w:rPr>
      </w:pPr>
      <w:r>
        <w:rPr>
          <w:szCs w:val="22"/>
          <w:u w:val="single"/>
          <w:lang w:val="bg-BG"/>
        </w:rPr>
        <w:t>Педиатрична популация</w:t>
      </w:r>
    </w:p>
    <w:p w14:paraId="189DE041" w14:textId="77777777" w:rsidR="005773CA" w:rsidRDefault="005773CA">
      <w:pPr>
        <w:keepNext/>
        <w:spacing w:line="240" w:lineRule="auto"/>
        <w:rPr>
          <w:szCs w:val="22"/>
          <w:lang w:val="bg-BG"/>
        </w:rPr>
      </w:pPr>
    </w:p>
    <w:p w14:paraId="7BB0CB64" w14:textId="77777777" w:rsidR="005773CA" w:rsidRDefault="00CA7688">
      <w:pPr>
        <w:spacing w:line="240" w:lineRule="auto"/>
        <w:rPr>
          <w:szCs w:val="22"/>
          <w:lang w:val="bg-BG"/>
        </w:rPr>
      </w:pPr>
      <w:r>
        <w:rPr>
          <w:szCs w:val="22"/>
          <w:lang w:val="bg-BG"/>
        </w:rPr>
        <w:t>Лекарят трябва да предпише най-подходящата лекарствена форма, във форма и количество на активното вещество в дозова единица, в зависимост от възрастта, теглото и дозата.</w:t>
      </w:r>
    </w:p>
    <w:p w14:paraId="4877BADB" w14:textId="77777777" w:rsidR="005773CA" w:rsidRDefault="005773CA">
      <w:pPr>
        <w:spacing w:line="240" w:lineRule="auto"/>
        <w:rPr>
          <w:szCs w:val="22"/>
          <w:u w:val="single"/>
          <w:lang w:val="bg-BG"/>
        </w:rPr>
      </w:pPr>
    </w:p>
    <w:p w14:paraId="34484365" w14:textId="77777777" w:rsidR="005773CA" w:rsidRDefault="00CA7688">
      <w:pPr>
        <w:spacing w:line="240" w:lineRule="auto"/>
        <w:rPr>
          <w:szCs w:val="22"/>
          <w:lang w:val="bg-BG"/>
        </w:rPr>
      </w:pPr>
      <w:r>
        <w:rPr>
          <w:szCs w:val="22"/>
          <w:lang w:val="bg-BG"/>
        </w:rPr>
        <w:t>Keppra перорален разтвор е предпочитаната форма за употреба при кърмачета и деца на възраст под 6 години. В допълнение, наличните дозови форми на таблетките не са подходящи за начална терапия при деца с телесно тегло под 25 kg, при пациенти, които не могат да преглъщат таблетки или при приложение на дози под 250 mg. При всички горепосочени случаи трябва да се използва Керprа перорален разтвор.</w:t>
      </w:r>
    </w:p>
    <w:p w14:paraId="534E3961" w14:textId="77777777" w:rsidR="005773CA" w:rsidRDefault="005773CA">
      <w:pPr>
        <w:spacing w:line="240" w:lineRule="auto"/>
        <w:rPr>
          <w:szCs w:val="22"/>
          <w:u w:val="single"/>
          <w:lang w:val="bg-BG"/>
        </w:rPr>
      </w:pPr>
    </w:p>
    <w:p w14:paraId="7AFC2736" w14:textId="77777777" w:rsidR="005773CA" w:rsidRDefault="00CA7688">
      <w:pPr>
        <w:spacing w:line="240" w:lineRule="auto"/>
        <w:rPr>
          <w:i/>
          <w:szCs w:val="22"/>
          <w:lang w:val="bg-BG"/>
        </w:rPr>
      </w:pPr>
      <w:r>
        <w:rPr>
          <w:i/>
          <w:szCs w:val="22"/>
          <w:lang w:val="bg-BG"/>
        </w:rPr>
        <w:t>Монотерапия</w:t>
      </w:r>
    </w:p>
    <w:p w14:paraId="36792ED1" w14:textId="77777777" w:rsidR="005773CA" w:rsidRDefault="005773CA">
      <w:pPr>
        <w:keepNext/>
        <w:spacing w:line="240" w:lineRule="auto"/>
        <w:rPr>
          <w:szCs w:val="22"/>
          <w:u w:val="single"/>
          <w:lang w:val="bg-BG"/>
        </w:rPr>
      </w:pPr>
    </w:p>
    <w:p w14:paraId="6205C67D" w14:textId="77777777" w:rsidR="005773CA" w:rsidRDefault="00CA7688">
      <w:pPr>
        <w:spacing w:line="240" w:lineRule="auto"/>
        <w:rPr>
          <w:szCs w:val="22"/>
          <w:lang w:val="bg-BG"/>
        </w:rPr>
      </w:pPr>
      <w:r>
        <w:rPr>
          <w:szCs w:val="22"/>
          <w:lang w:val="bg-BG"/>
        </w:rPr>
        <w:t>Безопасността и ефективността на Keppra при деца и юноши под 16 години като монотерапия не е установена.</w:t>
      </w:r>
    </w:p>
    <w:p w14:paraId="129C9CF4" w14:textId="77777777" w:rsidR="005773CA" w:rsidRDefault="00CA7688">
      <w:pPr>
        <w:spacing w:line="240" w:lineRule="auto"/>
        <w:rPr>
          <w:szCs w:val="22"/>
          <w:lang w:val="bg-BG"/>
        </w:rPr>
      </w:pPr>
      <w:r>
        <w:rPr>
          <w:szCs w:val="22"/>
          <w:lang w:val="bg-BG"/>
        </w:rPr>
        <w:t>Няма налични данни.</w:t>
      </w:r>
    </w:p>
    <w:p w14:paraId="1D3DF391" w14:textId="77777777" w:rsidR="005773CA" w:rsidRDefault="005773CA">
      <w:pPr>
        <w:spacing w:line="240" w:lineRule="auto"/>
        <w:rPr>
          <w:i/>
          <w:szCs w:val="22"/>
          <w:lang w:val="bg-BG"/>
        </w:rPr>
      </w:pPr>
    </w:p>
    <w:p w14:paraId="6CB5BA9E" w14:textId="77777777" w:rsidR="005773CA" w:rsidRDefault="00CA7688">
      <w:pPr>
        <w:spacing w:line="240" w:lineRule="auto"/>
        <w:rPr>
          <w:lang w:val="bg-BG"/>
        </w:rPr>
      </w:pPr>
      <w:r>
        <w:rPr>
          <w:i/>
          <w:iCs/>
          <w:szCs w:val="22"/>
          <w:lang w:val="bg-BG"/>
        </w:rPr>
        <w:t>Юноши (16 и 17 години), които тежат 50 kg или повече, с парциални пристъпи със или без вторична генерализация с новодиагностицирана епилепсия.</w:t>
      </w:r>
      <w:r>
        <w:rPr>
          <w:szCs w:val="22"/>
          <w:lang w:val="bg-BG"/>
        </w:rPr>
        <w:t xml:space="preserve"> </w:t>
      </w:r>
    </w:p>
    <w:p w14:paraId="12C54167" w14:textId="77777777" w:rsidR="005773CA" w:rsidRDefault="00CA7688">
      <w:pPr>
        <w:spacing w:line="240" w:lineRule="auto"/>
        <w:rPr>
          <w:i/>
          <w:iCs/>
          <w:szCs w:val="22"/>
          <w:lang w:val="bg-BG"/>
        </w:rPr>
      </w:pPr>
      <w:r>
        <w:rPr>
          <w:szCs w:val="22"/>
          <w:lang w:val="bg-BG"/>
        </w:rPr>
        <w:t xml:space="preserve">Моля, вижте горния раздел за </w:t>
      </w:r>
      <w:r>
        <w:rPr>
          <w:i/>
          <w:iCs/>
          <w:szCs w:val="22"/>
          <w:lang w:val="bg-BG"/>
        </w:rPr>
        <w:t xml:space="preserve">възрастни (≥18 години) и юноши (от 12 до 17 години) с тегло </w:t>
      </w:r>
    </w:p>
    <w:p w14:paraId="346AC597" w14:textId="77777777" w:rsidR="005773CA" w:rsidRDefault="00CA7688">
      <w:pPr>
        <w:spacing w:line="240" w:lineRule="auto"/>
        <w:rPr>
          <w:szCs w:val="22"/>
          <w:lang w:val="bg-BG"/>
        </w:rPr>
      </w:pPr>
      <w:r>
        <w:rPr>
          <w:i/>
          <w:iCs/>
          <w:szCs w:val="22"/>
          <w:lang w:val="bg-BG"/>
        </w:rPr>
        <w:t>50 kg или повече</w:t>
      </w:r>
      <w:r>
        <w:rPr>
          <w:szCs w:val="22"/>
          <w:lang w:val="bg-BG"/>
        </w:rPr>
        <w:t>.</w:t>
      </w:r>
    </w:p>
    <w:p w14:paraId="7F2AFC08" w14:textId="77777777" w:rsidR="005773CA" w:rsidRDefault="005773CA">
      <w:pPr>
        <w:spacing w:line="240" w:lineRule="auto"/>
        <w:rPr>
          <w:i/>
          <w:szCs w:val="22"/>
          <w:lang w:val="bg-BG"/>
        </w:rPr>
      </w:pPr>
    </w:p>
    <w:p w14:paraId="2F13B85E" w14:textId="77777777" w:rsidR="005773CA" w:rsidRDefault="00CA7688">
      <w:pPr>
        <w:spacing w:line="240" w:lineRule="auto"/>
        <w:rPr>
          <w:i/>
          <w:szCs w:val="22"/>
          <w:lang w:val="bg-BG"/>
        </w:rPr>
      </w:pPr>
      <w:r>
        <w:rPr>
          <w:i/>
          <w:szCs w:val="22"/>
          <w:lang w:val="bg-BG"/>
        </w:rPr>
        <w:t xml:space="preserve">Допълващо лечение при кърмачета на възраст от 6 до 23 месеца, деца (2-11 години) и юноши (12-17 години) с тегло под 50 kg </w:t>
      </w:r>
    </w:p>
    <w:p w14:paraId="2294B28F" w14:textId="77777777" w:rsidR="005773CA" w:rsidRDefault="005773CA">
      <w:pPr>
        <w:spacing w:line="240" w:lineRule="auto"/>
        <w:rPr>
          <w:szCs w:val="22"/>
          <w:lang w:val="bg-BG"/>
        </w:rPr>
      </w:pPr>
    </w:p>
    <w:p w14:paraId="3D92EB92" w14:textId="77777777" w:rsidR="005773CA" w:rsidRDefault="00CA7688">
      <w:pPr>
        <w:spacing w:line="240" w:lineRule="auto"/>
        <w:rPr>
          <w:szCs w:val="22"/>
          <w:lang w:val="bg-BG"/>
        </w:rPr>
      </w:pPr>
      <w:r>
        <w:rPr>
          <w:szCs w:val="22"/>
          <w:lang w:val="bg-BG"/>
        </w:rPr>
        <w:t xml:space="preserve">Началната терапевтична доза е 10 mg/kg два пъти дневно. </w:t>
      </w:r>
    </w:p>
    <w:p w14:paraId="48640ECA" w14:textId="77777777" w:rsidR="005773CA" w:rsidRDefault="00CA7688">
      <w:pPr>
        <w:spacing w:line="240" w:lineRule="auto"/>
        <w:rPr>
          <w:szCs w:val="22"/>
          <w:lang w:val="bg-BG"/>
        </w:rPr>
      </w:pPr>
      <w:r>
        <w:rPr>
          <w:szCs w:val="22"/>
          <w:lang w:val="bg-BG"/>
        </w:rPr>
        <w:t>В зависимост от клиничният отговор и поносимосата, дозата може да бъде увеличена с 10 mg/kg два пъти дневно на всеки 2 седмици до 30 mg/kg два пъти дневно. Промяната в дозата не трябва да надвишава понижаване или повишаване с повече от 10 mg/kg два пъти дневно на всеки две седмици. При всички показания трябва да се използва най-ниската ефективна доза.</w:t>
      </w:r>
    </w:p>
    <w:p w14:paraId="4198318D" w14:textId="77777777" w:rsidR="005773CA" w:rsidRDefault="005773CA">
      <w:pPr>
        <w:spacing w:line="240" w:lineRule="auto"/>
        <w:rPr>
          <w:szCs w:val="22"/>
          <w:lang w:val="bg-BG"/>
        </w:rPr>
      </w:pPr>
    </w:p>
    <w:p w14:paraId="06B1C3B8" w14:textId="77777777" w:rsidR="005773CA" w:rsidRDefault="00CA7688">
      <w:pPr>
        <w:spacing w:line="240" w:lineRule="auto"/>
        <w:rPr>
          <w:lang w:val="bg-BG"/>
        </w:rPr>
      </w:pPr>
      <w:r>
        <w:rPr>
          <w:szCs w:val="22"/>
          <w:lang w:val="bg-BG"/>
        </w:rPr>
        <w:t>Дозата при деца с тегло 50 kg или повече е същата като при възрастни при всички показания.</w:t>
      </w:r>
    </w:p>
    <w:p w14:paraId="701A73C6" w14:textId="2F652875" w:rsidR="005773CA" w:rsidRDefault="00CA7688">
      <w:pPr>
        <w:spacing w:line="240" w:lineRule="auto"/>
        <w:rPr>
          <w:szCs w:val="22"/>
          <w:lang w:val="bg-BG"/>
        </w:rPr>
      </w:pPr>
      <w:r>
        <w:rPr>
          <w:szCs w:val="22"/>
          <w:lang w:val="bg-BG"/>
        </w:rPr>
        <w:t xml:space="preserve">Моля, вижте горния раздел за </w:t>
      </w:r>
      <w:r>
        <w:rPr>
          <w:i/>
          <w:iCs/>
          <w:szCs w:val="22"/>
          <w:lang w:val="bg-BG"/>
        </w:rPr>
        <w:t>възрастни (≥18 години) и юноши (от 12 до 17 години) с тегло 50</w:t>
      </w:r>
      <w:r>
        <w:rPr>
          <w:i/>
          <w:iCs/>
          <w:szCs w:val="22"/>
          <w:lang w:val="en-US"/>
        </w:rPr>
        <w:t> </w:t>
      </w:r>
      <w:r>
        <w:rPr>
          <w:i/>
          <w:iCs/>
          <w:szCs w:val="22"/>
          <w:lang w:val="bg-BG"/>
        </w:rPr>
        <w:t xml:space="preserve">kg или повече </w:t>
      </w:r>
      <w:r>
        <w:rPr>
          <w:szCs w:val="22"/>
          <w:lang w:val="bg-BG"/>
        </w:rPr>
        <w:t xml:space="preserve">при всички показания. </w:t>
      </w:r>
    </w:p>
    <w:p w14:paraId="41D8783A" w14:textId="77777777" w:rsidR="005773CA" w:rsidRDefault="005773CA">
      <w:pPr>
        <w:spacing w:line="240" w:lineRule="auto"/>
        <w:rPr>
          <w:szCs w:val="22"/>
          <w:lang w:val="bg-BG"/>
        </w:rPr>
      </w:pPr>
    </w:p>
    <w:p w14:paraId="2889284E" w14:textId="77777777" w:rsidR="005773CA" w:rsidRDefault="00CA7688">
      <w:pPr>
        <w:spacing w:line="240" w:lineRule="auto"/>
        <w:rPr>
          <w:szCs w:val="22"/>
          <w:lang w:val="bg-BG"/>
        </w:rPr>
      </w:pPr>
      <w:r>
        <w:rPr>
          <w:szCs w:val="22"/>
          <w:lang w:val="bg-BG"/>
        </w:rPr>
        <w:t>Препоръчителна доза при кърмачета на 6 и повече месеца, деца и юноши: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8"/>
        <w:gridCol w:w="3479"/>
        <w:gridCol w:w="3534"/>
      </w:tblGrid>
      <w:tr w:rsidR="005773CA" w:rsidRPr="00635706" w14:paraId="326CC656" w14:textId="77777777">
        <w:tc>
          <w:tcPr>
            <w:tcW w:w="1130" w:type="pct"/>
          </w:tcPr>
          <w:p w14:paraId="04EBC2F2" w14:textId="77777777" w:rsidR="005773CA" w:rsidRDefault="00CA7688">
            <w:pPr>
              <w:spacing w:line="240" w:lineRule="auto"/>
              <w:jc w:val="both"/>
              <w:rPr>
                <w:szCs w:val="22"/>
                <w:lang w:val="bg-BG"/>
              </w:rPr>
            </w:pPr>
            <w:r>
              <w:rPr>
                <w:szCs w:val="22"/>
                <w:lang w:val="bg-BG"/>
              </w:rPr>
              <w:t>Тегло</w:t>
            </w:r>
          </w:p>
        </w:tc>
        <w:tc>
          <w:tcPr>
            <w:tcW w:w="1920" w:type="pct"/>
          </w:tcPr>
          <w:p w14:paraId="63A280C0" w14:textId="77777777" w:rsidR="005773CA" w:rsidRDefault="00CA7688">
            <w:pPr>
              <w:spacing w:line="240" w:lineRule="auto"/>
              <w:jc w:val="both"/>
              <w:rPr>
                <w:szCs w:val="22"/>
                <w:lang w:val="bg-BG"/>
              </w:rPr>
            </w:pPr>
            <w:r>
              <w:rPr>
                <w:szCs w:val="22"/>
                <w:lang w:val="bg-BG"/>
              </w:rPr>
              <w:t>Начална доза</w:t>
            </w:r>
          </w:p>
          <w:p w14:paraId="6C32207C" w14:textId="77777777" w:rsidR="005773CA" w:rsidRDefault="00CA7688">
            <w:pPr>
              <w:spacing w:line="240" w:lineRule="auto"/>
              <w:jc w:val="both"/>
              <w:rPr>
                <w:szCs w:val="22"/>
                <w:lang w:val="bg-BG"/>
              </w:rPr>
            </w:pPr>
            <w:r>
              <w:rPr>
                <w:szCs w:val="22"/>
                <w:lang w:val="bg-BG"/>
              </w:rPr>
              <w:t>10 mg/kg два пъти дневно</w:t>
            </w:r>
          </w:p>
        </w:tc>
        <w:tc>
          <w:tcPr>
            <w:tcW w:w="1950" w:type="pct"/>
          </w:tcPr>
          <w:p w14:paraId="5A1533F9" w14:textId="77777777" w:rsidR="005773CA" w:rsidRDefault="00CA7688">
            <w:pPr>
              <w:spacing w:line="240" w:lineRule="auto"/>
              <w:jc w:val="both"/>
              <w:rPr>
                <w:szCs w:val="22"/>
                <w:lang w:val="bg-BG"/>
              </w:rPr>
            </w:pPr>
            <w:r>
              <w:rPr>
                <w:szCs w:val="22"/>
                <w:lang w:val="bg-BG"/>
              </w:rPr>
              <w:t>Максимална доза</w:t>
            </w:r>
          </w:p>
          <w:p w14:paraId="60E453B9" w14:textId="56CDEE03" w:rsidR="005773CA" w:rsidRDefault="00CA7688">
            <w:pPr>
              <w:spacing w:line="240" w:lineRule="auto"/>
              <w:jc w:val="both"/>
              <w:rPr>
                <w:szCs w:val="22"/>
                <w:lang w:val="bg-BG"/>
              </w:rPr>
            </w:pPr>
            <w:r>
              <w:rPr>
                <w:szCs w:val="22"/>
                <w:lang w:val="bg-BG"/>
              </w:rPr>
              <w:t>30 mg/kg два пъти дневно</w:t>
            </w:r>
          </w:p>
        </w:tc>
      </w:tr>
      <w:tr w:rsidR="005773CA" w:rsidRPr="00635706" w14:paraId="307CFF03" w14:textId="77777777">
        <w:tc>
          <w:tcPr>
            <w:tcW w:w="1130" w:type="pct"/>
          </w:tcPr>
          <w:p w14:paraId="12019AD3" w14:textId="77777777" w:rsidR="005773CA" w:rsidRDefault="00CA7688">
            <w:pPr>
              <w:spacing w:line="240" w:lineRule="auto"/>
              <w:jc w:val="both"/>
              <w:rPr>
                <w:szCs w:val="22"/>
                <w:lang w:val="bg-BG"/>
              </w:rPr>
            </w:pPr>
            <w:r>
              <w:rPr>
                <w:szCs w:val="22"/>
                <w:lang w:val="bg-BG"/>
              </w:rPr>
              <w:t xml:space="preserve">6 kg </w:t>
            </w:r>
            <w:r>
              <w:rPr>
                <w:szCs w:val="22"/>
                <w:vertAlign w:val="superscript"/>
                <w:lang w:val="bg-BG"/>
              </w:rPr>
              <w:t>(1)</w:t>
            </w:r>
          </w:p>
        </w:tc>
        <w:tc>
          <w:tcPr>
            <w:tcW w:w="1920" w:type="pct"/>
          </w:tcPr>
          <w:p w14:paraId="629D525D" w14:textId="77777777" w:rsidR="005773CA" w:rsidRDefault="00CA7688">
            <w:pPr>
              <w:spacing w:line="240" w:lineRule="auto"/>
              <w:rPr>
                <w:szCs w:val="22"/>
                <w:lang w:val="bg-BG"/>
              </w:rPr>
            </w:pPr>
            <w:r>
              <w:rPr>
                <w:szCs w:val="22"/>
                <w:lang w:val="bg-BG"/>
              </w:rPr>
              <w:t>60 mg (0,6 ml)два пъти дневно</w:t>
            </w:r>
          </w:p>
        </w:tc>
        <w:tc>
          <w:tcPr>
            <w:tcW w:w="1950" w:type="pct"/>
          </w:tcPr>
          <w:p w14:paraId="486D9F17" w14:textId="77777777" w:rsidR="005773CA" w:rsidRDefault="00CA7688">
            <w:pPr>
              <w:spacing w:line="240" w:lineRule="auto"/>
              <w:rPr>
                <w:szCs w:val="22"/>
                <w:lang w:val="bg-BG"/>
              </w:rPr>
            </w:pPr>
            <w:r>
              <w:rPr>
                <w:szCs w:val="22"/>
                <w:lang w:val="bg-BG"/>
              </w:rPr>
              <w:t>180 mg (1,8 ml)два пъти дневно</w:t>
            </w:r>
          </w:p>
        </w:tc>
      </w:tr>
      <w:tr w:rsidR="005773CA" w:rsidRPr="00635706" w14:paraId="1F151CD2" w14:textId="77777777">
        <w:tc>
          <w:tcPr>
            <w:tcW w:w="1130" w:type="pct"/>
          </w:tcPr>
          <w:p w14:paraId="464FDEC5" w14:textId="77777777" w:rsidR="005773CA" w:rsidRDefault="00CA7688">
            <w:pPr>
              <w:spacing w:line="240" w:lineRule="auto"/>
              <w:jc w:val="both"/>
              <w:rPr>
                <w:szCs w:val="22"/>
                <w:lang w:val="bg-BG"/>
              </w:rPr>
            </w:pPr>
            <w:r>
              <w:rPr>
                <w:szCs w:val="22"/>
                <w:lang w:val="bg-BG"/>
              </w:rPr>
              <w:t xml:space="preserve">10 kg </w:t>
            </w:r>
            <w:r>
              <w:rPr>
                <w:szCs w:val="22"/>
                <w:vertAlign w:val="superscript"/>
                <w:lang w:val="bg-BG"/>
              </w:rPr>
              <w:t>(1)</w:t>
            </w:r>
          </w:p>
        </w:tc>
        <w:tc>
          <w:tcPr>
            <w:tcW w:w="1920" w:type="pct"/>
          </w:tcPr>
          <w:p w14:paraId="01220CC1" w14:textId="77777777" w:rsidR="005773CA" w:rsidRDefault="00CA7688">
            <w:pPr>
              <w:spacing w:line="240" w:lineRule="auto"/>
              <w:rPr>
                <w:szCs w:val="22"/>
                <w:lang w:val="bg-BG"/>
              </w:rPr>
            </w:pPr>
            <w:r>
              <w:rPr>
                <w:szCs w:val="22"/>
                <w:lang w:val="bg-BG"/>
              </w:rPr>
              <w:t>100 mg (1 ml)два пъти дневно</w:t>
            </w:r>
          </w:p>
        </w:tc>
        <w:tc>
          <w:tcPr>
            <w:tcW w:w="1950" w:type="pct"/>
          </w:tcPr>
          <w:p w14:paraId="124FEBC8" w14:textId="77777777" w:rsidR="005773CA" w:rsidRDefault="00CA7688">
            <w:pPr>
              <w:spacing w:line="240" w:lineRule="auto"/>
              <w:rPr>
                <w:szCs w:val="22"/>
                <w:lang w:val="bg-BG"/>
              </w:rPr>
            </w:pPr>
            <w:r>
              <w:rPr>
                <w:szCs w:val="22"/>
                <w:lang w:val="bg-BG"/>
              </w:rPr>
              <w:t>300 mg(3 ml) два пъти дневно</w:t>
            </w:r>
          </w:p>
        </w:tc>
      </w:tr>
      <w:tr w:rsidR="005773CA" w:rsidRPr="00635706" w14:paraId="73C5B59F" w14:textId="77777777">
        <w:tc>
          <w:tcPr>
            <w:tcW w:w="1130" w:type="pct"/>
          </w:tcPr>
          <w:p w14:paraId="07FF5602" w14:textId="77777777" w:rsidR="005773CA" w:rsidRDefault="00CA7688">
            <w:pPr>
              <w:spacing w:line="240" w:lineRule="auto"/>
              <w:jc w:val="both"/>
              <w:rPr>
                <w:szCs w:val="22"/>
                <w:lang w:val="bg-BG"/>
              </w:rPr>
            </w:pPr>
            <w:r>
              <w:rPr>
                <w:szCs w:val="22"/>
                <w:lang w:val="bg-BG"/>
              </w:rPr>
              <w:t xml:space="preserve">15 kg </w:t>
            </w:r>
            <w:r>
              <w:rPr>
                <w:szCs w:val="22"/>
                <w:vertAlign w:val="superscript"/>
                <w:lang w:val="bg-BG"/>
              </w:rPr>
              <w:t>(1)</w:t>
            </w:r>
          </w:p>
        </w:tc>
        <w:tc>
          <w:tcPr>
            <w:tcW w:w="1920" w:type="pct"/>
          </w:tcPr>
          <w:p w14:paraId="69933EE9" w14:textId="77777777" w:rsidR="005773CA" w:rsidRDefault="00CA7688">
            <w:pPr>
              <w:spacing w:line="240" w:lineRule="auto"/>
              <w:rPr>
                <w:szCs w:val="22"/>
                <w:lang w:val="bg-BG"/>
              </w:rPr>
            </w:pPr>
            <w:r>
              <w:rPr>
                <w:szCs w:val="22"/>
                <w:lang w:val="bg-BG"/>
              </w:rPr>
              <w:t>150 mg (1,5 ml)два пъти дневно</w:t>
            </w:r>
          </w:p>
        </w:tc>
        <w:tc>
          <w:tcPr>
            <w:tcW w:w="1950" w:type="pct"/>
          </w:tcPr>
          <w:p w14:paraId="50E17155" w14:textId="77777777" w:rsidR="005773CA" w:rsidRDefault="00CA7688">
            <w:pPr>
              <w:spacing w:line="240" w:lineRule="auto"/>
              <w:rPr>
                <w:szCs w:val="22"/>
                <w:lang w:val="bg-BG"/>
              </w:rPr>
            </w:pPr>
            <w:r>
              <w:rPr>
                <w:szCs w:val="22"/>
                <w:lang w:val="bg-BG"/>
              </w:rPr>
              <w:t>450 mg (4,5 ml)два пъти дневно</w:t>
            </w:r>
          </w:p>
        </w:tc>
      </w:tr>
      <w:tr w:rsidR="005773CA" w:rsidRPr="00635706" w14:paraId="5AFD9200" w14:textId="77777777">
        <w:tc>
          <w:tcPr>
            <w:tcW w:w="1130" w:type="pct"/>
          </w:tcPr>
          <w:p w14:paraId="02D59C9C" w14:textId="77777777" w:rsidR="005773CA" w:rsidRDefault="00CA7688">
            <w:pPr>
              <w:spacing w:line="240" w:lineRule="auto"/>
              <w:jc w:val="both"/>
              <w:rPr>
                <w:szCs w:val="22"/>
                <w:lang w:val="bg-BG"/>
              </w:rPr>
            </w:pPr>
            <w:r>
              <w:rPr>
                <w:szCs w:val="22"/>
                <w:lang w:val="bg-BG"/>
              </w:rPr>
              <w:t xml:space="preserve">20 kg </w:t>
            </w:r>
            <w:r>
              <w:rPr>
                <w:szCs w:val="22"/>
                <w:vertAlign w:val="superscript"/>
                <w:lang w:val="bg-BG"/>
              </w:rPr>
              <w:t>(1)</w:t>
            </w:r>
          </w:p>
        </w:tc>
        <w:tc>
          <w:tcPr>
            <w:tcW w:w="1920" w:type="pct"/>
          </w:tcPr>
          <w:p w14:paraId="57E5CC49" w14:textId="77777777" w:rsidR="005773CA" w:rsidRDefault="00CA7688">
            <w:pPr>
              <w:spacing w:line="240" w:lineRule="auto"/>
              <w:rPr>
                <w:szCs w:val="22"/>
                <w:lang w:val="bg-BG"/>
              </w:rPr>
            </w:pPr>
            <w:r>
              <w:rPr>
                <w:szCs w:val="22"/>
                <w:lang w:val="bg-BG"/>
              </w:rPr>
              <w:t>200 mg (2 ml)два пъти дневно</w:t>
            </w:r>
          </w:p>
        </w:tc>
        <w:tc>
          <w:tcPr>
            <w:tcW w:w="1950" w:type="pct"/>
          </w:tcPr>
          <w:p w14:paraId="25DAEE88" w14:textId="77777777" w:rsidR="005773CA" w:rsidRDefault="00CA7688">
            <w:pPr>
              <w:spacing w:line="240" w:lineRule="auto"/>
              <w:rPr>
                <w:szCs w:val="22"/>
                <w:lang w:val="bg-BG"/>
              </w:rPr>
            </w:pPr>
            <w:r>
              <w:rPr>
                <w:szCs w:val="22"/>
                <w:lang w:val="bg-BG"/>
              </w:rPr>
              <w:t>600 mg (6 ml)два пъти дневно</w:t>
            </w:r>
          </w:p>
        </w:tc>
      </w:tr>
      <w:tr w:rsidR="005773CA" w14:paraId="5F238B55" w14:textId="77777777">
        <w:tc>
          <w:tcPr>
            <w:tcW w:w="1130" w:type="pct"/>
          </w:tcPr>
          <w:p w14:paraId="4CD6E57D" w14:textId="77777777" w:rsidR="005773CA" w:rsidRDefault="00CA7688">
            <w:pPr>
              <w:spacing w:line="240" w:lineRule="auto"/>
              <w:jc w:val="both"/>
              <w:rPr>
                <w:szCs w:val="22"/>
                <w:lang w:val="bg-BG"/>
              </w:rPr>
            </w:pPr>
            <w:r>
              <w:rPr>
                <w:szCs w:val="22"/>
                <w:lang w:val="bg-BG"/>
              </w:rPr>
              <w:t>25 kg</w:t>
            </w:r>
          </w:p>
        </w:tc>
        <w:tc>
          <w:tcPr>
            <w:tcW w:w="1920" w:type="pct"/>
          </w:tcPr>
          <w:p w14:paraId="6B2EBDEE" w14:textId="77777777" w:rsidR="005773CA" w:rsidRDefault="00CA7688">
            <w:pPr>
              <w:spacing w:line="240" w:lineRule="auto"/>
              <w:rPr>
                <w:szCs w:val="22"/>
                <w:lang w:val="bg-BG"/>
              </w:rPr>
            </w:pPr>
            <w:r>
              <w:rPr>
                <w:szCs w:val="22"/>
                <w:lang w:val="bg-BG"/>
              </w:rPr>
              <w:t>250 mg два пъти дневно</w:t>
            </w:r>
          </w:p>
        </w:tc>
        <w:tc>
          <w:tcPr>
            <w:tcW w:w="1950" w:type="pct"/>
          </w:tcPr>
          <w:p w14:paraId="7B394546" w14:textId="77777777" w:rsidR="005773CA" w:rsidRDefault="00CA7688">
            <w:pPr>
              <w:spacing w:line="240" w:lineRule="auto"/>
              <w:rPr>
                <w:szCs w:val="22"/>
                <w:lang w:val="bg-BG"/>
              </w:rPr>
            </w:pPr>
            <w:r>
              <w:rPr>
                <w:szCs w:val="22"/>
                <w:lang w:val="bg-BG"/>
              </w:rPr>
              <w:t>750 mg два пъти дневно</w:t>
            </w:r>
          </w:p>
        </w:tc>
      </w:tr>
      <w:tr w:rsidR="005773CA" w14:paraId="4FABFAAA" w14:textId="77777777">
        <w:tc>
          <w:tcPr>
            <w:tcW w:w="1130" w:type="pct"/>
          </w:tcPr>
          <w:p w14:paraId="71A53449" w14:textId="77777777" w:rsidR="005773CA" w:rsidRDefault="00CA7688">
            <w:pPr>
              <w:keepNext/>
              <w:spacing w:line="240" w:lineRule="auto"/>
              <w:jc w:val="both"/>
              <w:rPr>
                <w:szCs w:val="22"/>
                <w:lang w:val="bg-BG"/>
              </w:rPr>
            </w:pPr>
            <w:r>
              <w:rPr>
                <w:szCs w:val="22"/>
                <w:lang w:val="bg-BG"/>
              </w:rPr>
              <w:t xml:space="preserve">над 50 kg </w:t>
            </w:r>
            <w:r>
              <w:rPr>
                <w:szCs w:val="22"/>
                <w:vertAlign w:val="superscript"/>
                <w:lang w:val="bg-BG"/>
              </w:rPr>
              <w:t>(2)</w:t>
            </w:r>
          </w:p>
        </w:tc>
        <w:tc>
          <w:tcPr>
            <w:tcW w:w="1920" w:type="pct"/>
          </w:tcPr>
          <w:p w14:paraId="69D3D0C0" w14:textId="77777777" w:rsidR="005773CA" w:rsidRDefault="00CA7688">
            <w:pPr>
              <w:keepNext/>
              <w:spacing w:line="240" w:lineRule="auto"/>
              <w:rPr>
                <w:szCs w:val="22"/>
                <w:lang w:val="bg-BG"/>
              </w:rPr>
            </w:pPr>
            <w:r>
              <w:rPr>
                <w:szCs w:val="22"/>
                <w:lang w:val="bg-BG"/>
              </w:rPr>
              <w:t>500 mg два пъти дневно</w:t>
            </w:r>
          </w:p>
        </w:tc>
        <w:tc>
          <w:tcPr>
            <w:tcW w:w="1950" w:type="pct"/>
          </w:tcPr>
          <w:p w14:paraId="7DFC35E1" w14:textId="77777777" w:rsidR="005773CA" w:rsidRDefault="00CA7688">
            <w:pPr>
              <w:keepNext/>
              <w:spacing w:line="240" w:lineRule="auto"/>
              <w:rPr>
                <w:szCs w:val="22"/>
                <w:lang w:val="bg-BG"/>
              </w:rPr>
            </w:pPr>
            <w:r>
              <w:rPr>
                <w:szCs w:val="22"/>
                <w:lang w:val="bg-BG"/>
              </w:rPr>
              <w:t>1 500 mg два пъти дневно</w:t>
            </w:r>
          </w:p>
        </w:tc>
      </w:tr>
    </w:tbl>
    <w:p w14:paraId="13BC2467" w14:textId="77777777" w:rsidR="005773CA" w:rsidRDefault="00CA7688">
      <w:pPr>
        <w:keepNext/>
        <w:numPr>
          <w:ilvl w:val="0"/>
          <w:numId w:val="34"/>
        </w:numPr>
        <w:tabs>
          <w:tab w:val="clear" w:pos="360"/>
        </w:tabs>
        <w:spacing w:line="240" w:lineRule="auto"/>
        <w:ind w:left="567" w:hanging="567"/>
        <w:jc w:val="both"/>
        <w:rPr>
          <w:szCs w:val="22"/>
          <w:lang w:val="bg-BG"/>
        </w:rPr>
      </w:pPr>
      <w:r>
        <w:rPr>
          <w:szCs w:val="22"/>
          <w:lang w:val="bg-BG"/>
        </w:rPr>
        <w:t>При деца с телесно тегло 25 kg или по-малко се препоръчва лечението да започне с Keppra 100 mg/ml перорален разтвор</w:t>
      </w:r>
    </w:p>
    <w:p w14:paraId="33CD3253" w14:textId="77777777" w:rsidR="005773CA" w:rsidRDefault="00CA7688">
      <w:pPr>
        <w:keepNext/>
        <w:numPr>
          <w:ilvl w:val="0"/>
          <w:numId w:val="34"/>
        </w:numPr>
        <w:tabs>
          <w:tab w:val="clear" w:pos="360"/>
        </w:tabs>
        <w:spacing w:line="240" w:lineRule="auto"/>
        <w:ind w:left="567" w:hanging="567"/>
        <w:jc w:val="both"/>
        <w:rPr>
          <w:szCs w:val="22"/>
          <w:lang w:val="bg-BG"/>
        </w:rPr>
      </w:pPr>
      <w:r>
        <w:rPr>
          <w:szCs w:val="22"/>
          <w:lang w:val="bg-BG"/>
        </w:rPr>
        <w:t>Дозата при деца и юноши над 50 kg е като тази при възрастни.</w:t>
      </w:r>
    </w:p>
    <w:p w14:paraId="621068C0" w14:textId="77777777" w:rsidR="005773CA" w:rsidRDefault="005773CA">
      <w:pPr>
        <w:spacing w:line="240" w:lineRule="auto"/>
        <w:rPr>
          <w:i/>
          <w:lang w:val="bg-BG"/>
        </w:rPr>
      </w:pPr>
    </w:p>
    <w:p w14:paraId="2A8F7C59" w14:textId="77777777" w:rsidR="005773CA" w:rsidRDefault="00CA7688">
      <w:pPr>
        <w:spacing w:line="240" w:lineRule="auto"/>
        <w:rPr>
          <w:i/>
          <w:szCs w:val="22"/>
          <w:lang w:val="bg-BG"/>
        </w:rPr>
      </w:pPr>
      <w:r>
        <w:rPr>
          <w:i/>
          <w:szCs w:val="22"/>
          <w:lang w:val="bg-BG"/>
        </w:rPr>
        <w:t>Допълващо лечение при кърмачета на възраст от 1 месец до 6 месеца</w:t>
      </w:r>
    </w:p>
    <w:p w14:paraId="5DA219B4" w14:textId="77777777" w:rsidR="005773CA" w:rsidRDefault="005773CA">
      <w:pPr>
        <w:spacing w:line="240" w:lineRule="auto"/>
        <w:rPr>
          <w:lang w:val="bg-BG"/>
        </w:rPr>
      </w:pPr>
    </w:p>
    <w:p w14:paraId="2EC0F126" w14:textId="77777777" w:rsidR="005773CA" w:rsidRDefault="00CA7688">
      <w:pPr>
        <w:spacing w:line="240" w:lineRule="auto"/>
        <w:rPr>
          <w:lang w:val="bg-BG"/>
        </w:rPr>
      </w:pPr>
      <w:r>
        <w:rPr>
          <w:lang w:val="bg-BG"/>
        </w:rPr>
        <w:t>Началната терапевтична доза е 7 mg/kg два пъти дневно.</w:t>
      </w:r>
    </w:p>
    <w:p w14:paraId="3AF001B7" w14:textId="77777777" w:rsidR="005773CA" w:rsidRDefault="00CA7688">
      <w:pPr>
        <w:spacing w:line="240" w:lineRule="auto"/>
        <w:rPr>
          <w:lang w:val="bg-BG"/>
        </w:rPr>
      </w:pPr>
      <w:r>
        <w:rPr>
          <w:lang w:val="bg-BG"/>
        </w:rPr>
        <w:t>В зависимост от клиничния отговор и поносимостта, дозата може да бъде увеличена със 7 mg/kg два пъти дневно на всеки 2 седмици до препоръчителната доза 21 mg/kg два пъти дневно. Промените на дозата не трябва да превишават увеличения или намаления над 7 mg/kg два пъти дневно на всеки две седмици. Трябва да се използва най-ниската ефективна доза.</w:t>
      </w:r>
    </w:p>
    <w:p w14:paraId="247EAB30" w14:textId="77777777" w:rsidR="005773CA" w:rsidRDefault="00CA7688">
      <w:pPr>
        <w:spacing w:line="240" w:lineRule="auto"/>
        <w:rPr>
          <w:lang w:val="bg-BG"/>
        </w:rPr>
      </w:pPr>
      <w:r>
        <w:rPr>
          <w:lang w:val="bg-BG"/>
        </w:rPr>
        <w:t>Кърмачетата трябва да започнат лечението с Keppra 100 mg/ml перорален разтвор.</w:t>
      </w:r>
    </w:p>
    <w:p w14:paraId="2A7A24E2" w14:textId="77777777" w:rsidR="005773CA" w:rsidRDefault="005773CA">
      <w:pPr>
        <w:spacing w:line="240" w:lineRule="auto"/>
        <w:rPr>
          <w:lang w:val="bg-BG"/>
        </w:rPr>
      </w:pPr>
    </w:p>
    <w:p w14:paraId="2AE5C0C7" w14:textId="3530DD4E" w:rsidR="005773CA" w:rsidRDefault="00CA7688">
      <w:pPr>
        <w:keepNext/>
        <w:spacing w:line="240" w:lineRule="auto"/>
        <w:rPr>
          <w:lang w:val="bg-BG"/>
        </w:rPr>
      </w:pPr>
      <w:r>
        <w:rPr>
          <w:szCs w:val="22"/>
          <w:lang w:val="bg-BG"/>
        </w:rPr>
        <w:t xml:space="preserve">Препоръчителна доза при кърмачета </w:t>
      </w:r>
      <w:r>
        <w:rPr>
          <w:szCs w:val="22"/>
          <w:u w:val="single"/>
          <w:lang w:val="bg-BG"/>
        </w:rPr>
        <w:t xml:space="preserve">на възраст от 1 месец </w:t>
      </w:r>
      <w:r>
        <w:rPr>
          <w:u w:val="single"/>
          <w:lang w:val="bg-BG"/>
        </w:rPr>
        <w:t>до под 6 месеца</w:t>
      </w:r>
      <w:r>
        <w:rPr>
          <w:lang w:val="bg-BG"/>
        </w:rPr>
        <w:t>:</w:t>
      </w:r>
    </w:p>
    <w:p w14:paraId="4B21617E" w14:textId="77777777" w:rsidR="005773CA" w:rsidRDefault="005773CA">
      <w:pPr>
        <w:keepNext/>
        <w:spacing w:line="240" w:lineRule="auto"/>
        <w:rPr>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7"/>
        <w:gridCol w:w="3512"/>
        <w:gridCol w:w="3512"/>
      </w:tblGrid>
      <w:tr w:rsidR="005773CA" w:rsidRPr="00635706" w14:paraId="345AAABB" w14:textId="77777777">
        <w:tc>
          <w:tcPr>
            <w:tcW w:w="1124" w:type="pct"/>
          </w:tcPr>
          <w:p w14:paraId="5AA5F863" w14:textId="77777777" w:rsidR="005773CA" w:rsidRDefault="00CA7688">
            <w:pPr>
              <w:keepNext/>
              <w:spacing w:line="240" w:lineRule="auto"/>
              <w:rPr>
                <w:lang w:val="bg-BG"/>
              </w:rPr>
            </w:pPr>
            <w:r>
              <w:rPr>
                <w:lang w:val="bg-BG"/>
              </w:rPr>
              <w:t>Тегло</w:t>
            </w:r>
          </w:p>
        </w:tc>
        <w:tc>
          <w:tcPr>
            <w:tcW w:w="1938" w:type="pct"/>
          </w:tcPr>
          <w:p w14:paraId="2C36D119" w14:textId="77777777" w:rsidR="005773CA" w:rsidRDefault="00CA7688">
            <w:pPr>
              <w:keepNext/>
              <w:spacing w:line="240" w:lineRule="auto"/>
              <w:rPr>
                <w:lang w:val="bg-BG"/>
              </w:rPr>
            </w:pPr>
            <w:r>
              <w:rPr>
                <w:lang w:val="bg-BG"/>
              </w:rPr>
              <w:t xml:space="preserve">Начална доза: </w:t>
            </w:r>
          </w:p>
          <w:p w14:paraId="0127CE10" w14:textId="2EA6C89D" w:rsidR="005773CA" w:rsidRDefault="00CA7688">
            <w:pPr>
              <w:keepNext/>
              <w:spacing w:line="240" w:lineRule="auto"/>
              <w:rPr>
                <w:lang w:val="bg-BG"/>
              </w:rPr>
            </w:pPr>
            <w:r>
              <w:rPr>
                <w:lang w:val="bg-BG"/>
              </w:rPr>
              <w:t xml:space="preserve">7 mg/kg </w:t>
            </w:r>
            <w:r>
              <w:rPr>
                <w:szCs w:val="22"/>
                <w:lang w:val="bg-BG"/>
              </w:rPr>
              <w:t>два пъти дневно</w:t>
            </w:r>
          </w:p>
        </w:tc>
        <w:tc>
          <w:tcPr>
            <w:tcW w:w="1938" w:type="pct"/>
          </w:tcPr>
          <w:p w14:paraId="6F18EBC4" w14:textId="77777777" w:rsidR="005773CA" w:rsidRDefault="00CA7688">
            <w:pPr>
              <w:keepNext/>
              <w:spacing w:line="240" w:lineRule="auto"/>
              <w:jc w:val="both"/>
              <w:rPr>
                <w:szCs w:val="22"/>
                <w:lang w:val="bg-BG"/>
              </w:rPr>
            </w:pPr>
            <w:r>
              <w:rPr>
                <w:szCs w:val="22"/>
                <w:lang w:val="bg-BG"/>
              </w:rPr>
              <w:t>Максимална доза</w:t>
            </w:r>
            <w:r>
              <w:rPr>
                <w:lang w:val="bg-BG"/>
              </w:rPr>
              <w:t xml:space="preserve">: </w:t>
            </w:r>
          </w:p>
          <w:p w14:paraId="2A19A1A3" w14:textId="77777777" w:rsidR="005773CA" w:rsidRDefault="00CA7688">
            <w:pPr>
              <w:keepNext/>
              <w:spacing w:line="240" w:lineRule="auto"/>
              <w:rPr>
                <w:lang w:val="bg-BG"/>
              </w:rPr>
            </w:pPr>
            <w:r>
              <w:rPr>
                <w:lang w:val="bg-BG"/>
              </w:rPr>
              <w:t xml:space="preserve">21 mg/kg </w:t>
            </w:r>
            <w:r>
              <w:rPr>
                <w:szCs w:val="22"/>
                <w:lang w:val="bg-BG"/>
              </w:rPr>
              <w:t>два пъти дневно</w:t>
            </w:r>
          </w:p>
        </w:tc>
      </w:tr>
      <w:tr w:rsidR="005773CA" w:rsidRPr="00635706" w14:paraId="7BB3A567" w14:textId="77777777">
        <w:tc>
          <w:tcPr>
            <w:tcW w:w="1124" w:type="pct"/>
          </w:tcPr>
          <w:p w14:paraId="15548A79" w14:textId="77777777" w:rsidR="005773CA" w:rsidRDefault="00CA7688">
            <w:pPr>
              <w:keepNext/>
              <w:spacing w:line="240" w:lineRule="auto"/>
              <w:rPr>
                <w:lang w:val="bg-BG"/>
              </w:rPr>
            </w:pPr>
            <w:r>
              <w:rPr>
                <w:lang w:val="bg-BG"/>
              </w:rPr>
              <w:t>4 kg</w:t>
            </w:r>
          </w:p>
        </w:tc>
        <w:tc>
          <w:tcPr>
            <w:tcW w:w="1938" w:type="pct"/>
          </w:tcPr>
          <w:p w14:paraId="675102D2" w14:textId="77777777" w:rsidR="005773CA" w:rsidRDefault="00CA7688">
            <w:pPr>
              <w:keepNext/>
              <w:spacing w:line="240" w:lineRule="auto"/>
              <w:rPr>
                <w:lang w:val="bg-BG"/>
              </w:rPr>
            </w:pPr>
            <w:r>
              <w:rPr>
                <w:lang w:val="bg-BG"/>
              </w:rPr>
              <w:t xml:space="preserve">28 mg (0,3 ml) </w:t>
            </w:r>
            <w:r>
              <w:rPr>
                <w:szCs w:val="22"/>
                <w:lang w:val="bg-BG"/>
              </w:rPr>
              <w:t>два пъти дневно</w:t>
            </w:r>
          </w:p>
        </w:tc>
        <w:tc>
          <w:tcPr>
            <w:tcW w:w="1938" w:type="pct"/>
          </w:tcPr>
          <w:p w14:paraId="29E61B57" w14:textId="77777777" w:rsidR="005773CA" w:rsidRDefault="00CA7688">
            <w:pPr>
              <w:keepNext/>
              <w:spacing w:line="240" w:lineRule="auto"/>
              <w:rPr>
                <w:lang w:val="bg-BG"/>
              </w:rPr>
            </w:pPr>
            <w:r>
              <w:rPr>
                <w:lang w:val="bg-BG"/>
              </w:rPr>
              <w:t xml:space="preserve">84 mg (0,85 ml) </w:t>
            </w:r>
            <w:r>
              <w:rPr>
                <w:szCs w:val="22"/>
                <w:lang w:val="bg-BG"/>
              </w:rPr>
              <w:t>два пъти дневно</w:t>
            </w:r>
          </w:p>
        </w:tc>
      </w:tr>
      <w:tr w:rsidR="005773CA" w:rsidRPr="00635706" w14:paraId="20C27991" w14:textId="77777777">
        <w:tc>
          <w:tcPr>
            <w:tcW w:w="1124" w:type="pct"/>
          </w:tcPr>
          <w:p w14:paraId="35DD6797" w14:textId="77777777" w:rsidR="005773CA" w:rsidRDefault="00CA7688">
            <w:pPr>
              <w:keepNext/>
              <w:spacing w:line="240" w:lineRule="auto"/>
              <w:rPr>
                <w:lang w:val="bg-BG"/>
              </w:rPr>
            </w:pPr>
            <w:r>
              <w:rPr>
                <w:lang w:val="bg-BG"/>
              </w:rPr>
              <w:t>5 kg</w:t>
            </w:r>
          </w:p>
        </w:tc>
        <w:tc>
          <w:tcPr>
            <w:tcW w:w="1938" w:type="pct"/>
          </w:tcPr>
          <w:p w14:paraId="09DBD969" w14:textId="77777777" w:rsidR="005773CA" w:rsidRDefault="00CA7688">
            <w:pPr>
              <w:keepNext/>
              <w:spacing w:line="240" w:lineRule="auto"/>
              <w:rPr>
                <w:lang w:val="bg-BG"/>
              </w:rPr>
            </w:pPr>
            <w:r>
              <w:rPr>
                <w:lang w:val="bg-BG"/>
              </w:rPr>
              <w:t xml:space="preserve">35 mg (0,35 ml) </w:t>
            </w:r>
            <w:r>
              <w:rPr>
                <w:szCs w:val="22"/>
                <w:lang w:val="bg-BG"/>
              </w:rPr>
              <w:t>два пъти дневно</w:t>
            </w:r>
          </w:p>
        </w:tc>
        <w:tc>
          <w:tcPr>
            <w:tcW w:w="1938" w:type="pct"/>
          </w:tcPr>
          <w:p w14:paraId="5230448B" w14:textId="77777777" w:rsidR="005773CA" w:rsidRDefault="00CA7688">
            <w:pPr>
              <w:keepNext/>
              <w:spacing w:line="240" w:lineRule="auto"/>
              <w:rPr>
                <w:lang w:val="bg-BG"/>
              </w:rPr>
            </w:pPr>
            <w:r>
              <w:rPr>
                <w:lang w:val="bg-BG"/>
              </w:rPr>
              <w:t xml:space="preserve">105 mg (1,05 ml) </w:t>
            </w:r>
            <w:r>
              <w:rPr>
                <w:szCs w:val="22"/>
                <w:lang w:val="bg-BG"/>
              </w:rPr>
              <w:t>два пъти дневно</w:t>
            </w:r>
          </w:p>
        </w:tc>
      </w:tr>
      <w:tr w:rsidR="005773CA" w:rsidRPr="00635706" w14:paraId="211BFD4D" w14:textId="77777777">
        <w:tc>
          <w:tcPr>
            <w:tcW w:w="1124" w:type="pct"/>
          </w:tcPr>
          <w:p w14:paraId="5FBE66D2" w14:textId="77777777" w:rsidR="005773CA" w:rsidRDefault="00CA7688">
            <w:pPr>
              <w:keepNext/>
              <w:spacing w:line="240" w:lineRule="auto"/>
              <w:rPr>
                <w:lang w:val="bg-BG"/>
              </w:rPr>
            </w:pPr>
            <w:r>
              <w:rPr>
                <w:lang w:val="bg-BG"/>
              </w:rPr>
              <w:t>7 kg</w:t>
            </w:r>
          </w:p>
        </w:tc>
        <w:tc>
          <w:tcPr>
            <w:tcW w:w="1938" w:type="pct"/>
          </w:tcPr>
          <w:p w14:paraId="267B7A81" w14:textId="77777777" w:rsidR="005773CA" w:rsidRDefault="00CA7688">
            <w:pPr>
              <w:keepNext/>
              <w:spacing w:line="240" w:lineRule="auto"/>
              <w:rPr>
                <w:lang w:val="bg-BG"/>
              </w:rPr>
            </w:pPr>
            <w:r>
              <w:rPr>
                <w:lang w:val="bg-BG"/>
              </w:rPr>
              <w:t>49 mg (0,5 ml)</w:t>
            </w:r>
            <w:r>
              <w:rPr>
                <w:szCs w:val="22"/>
                <w:lang w:val="bg-BG"/>
              </w:rPr>
              <w:t xml:space="preserve"> два пъти дневно</w:t>
            </w:r>
          </w:p>
        </w:tc>
        <w:tc>
          <w:tcPr>
            <w:tcW w:w="1938" w:type="pct"/>
          </w:tcPr>
          <w:p w14:paraId="6A177623" w14:textId="77777777" w:rsidR="005773CA" w:rsidRDefault="00CA7688">
            <w:pPr>
              <w:keepNext/>
              <w:spacing w:line="240" w:lineRule="auto"/>
              <w:rPr>
                <w:lang w:val="bg-BG"/>
              </w:rPr>
            </w:pPr>
            <w:r>
              <w:rPr>
                <w:lang w:val="bg-BG"/>
              </w:rPr>
              <w:t xml:space="preserve">147 mg (1,5 ml) </w:t>
            </w:r>
            <w:r>
              <w:rPr>
                <w:szCs w:val="22"/>
                <w:lang w:val="bg-BG"/>
              </w:rPr>
              <w:t>два пъти дневно</w:t>
            </w:r>
          </w:p>
        </w:tc>
      </w:tr>
    </w:tbl>
    <w:p w14:paraId="49D12B9E" w14:textId="77777777" w:rsidR="005773CA" w:rsidRDefault="005773CA">
      <w:pPr>
        <w:tabs>
          <w:tab w:val="left" w:pos="567"/>
        </w:tabs>
        <w:spacing w:line="240" w:lineRule="auto"/>
        <w:rPr>
          <w:lang w:val="bg-BG"/>
        </w:rPr>
      </w:pPr>
    </w:p>
    <w:p w14:paraId="78833286" w14:textId="77777777" w:rsidR="005773CA" w:rsidRDefault="00CA7688">
      <w:pPr>
        <w:spacing w:line="240" w:lineRule="auto"/>
        <w:rPr>
          <w:b/>
          <w:szCs w:val="22"/>
          <w:lang w:val="bg-BG"/>
        </w:rPr>
      </w:pPr>
      <w:r>
        <w:rPr>
          <w:szCs w:val="22"/>
          <w:lang w:val="bg-BG"/>
        </w:rPr>
        <w:t>Съществуват три вида опаковки:</w:t>
      </w:r>
    </w:p>
    <w:p w14:paraId="5C362E9F" w14:textId="77777777" w:rsidR="005773CA" w:rsidRDefault="00CA7688">
      <w:pPr>
        <w:numPr>
          <w:ilvl w:val="1"/>
          <w:numId w:val="46"/>
        </w:numPr>
        <w:tabs>
          <w:tab w:val="left" w:pos="0"/>
        </w:tabs>
        <w:spacing w:line="240" w:lineRule="auto"/>
        <w:ind w:left="567" w:hanging="567"/>
        <w:rPr>
          <w:szCs w:val="22"/>
          <w:lang w:val="bg-BG"/>
        </w:rPr>
      </w:pPr>
      <w:r>
        <w:rPr>
          <w:szCs w:val="22"/>
          <w:lang w:val="bg-BG"/>
        </w:rPr>
        <w:t xml:space="preserve">Бутилка 300 ml с градуирана спринцовка за перорални форми от </w:t>
      </w:r>
      <w:r>
        <w:rPr>
          <w:rFonts w:eastAsia="MS Mincho"/>
          <w:szCs w:val="22"/>
          <w:lang w:val="bg-BG" w:eastAsia="ja-JP"/>
        </w:rPr>
        <w:t xml:space="preserve">10 ml (която доставя </w:t>
      </w:r>
      <w:r>
        <w:rPr>
          <w:szCs w:val="22"/>
          <w:lang w:val="bg-BG"/>
        </w:rPr>
        <w:t>до 1 000 mg леветирацетам) с деления през 0,25 ml (отговарящи на 25 mg).</w:t>
      </w:r>
    </w:p>
    <w:p w14:paraId="25A771FD" w14:textId="77777777" w:rsidR="005773CA" w:rsidRDefault="00CA7688">
      <w:pPr>
        <w:tabs>
          <w:tab w:val="left" w:pos="851"/>
        </w:tabs>
        <w:spacing w:line="240" w:lineRule="auto"/>
        <w:ind w:left="567"/>
        <w:rPr>
          <w:szCs w:val="22"/>
          <w:lang w:val="bg-BG"/>
        </w:rPr>
      </w:pPr>
      <w:r>
        <w:rPr>
          <w:szCs w:val="22"/>
          <w:lang w:val="bg-BG"/>
        </w:rPr>
        <w:t xml:space="preserve">Тази опаковка трябва да се предписва на деца </w:t>
      </w:r>
      <w:r>
        <w:rPr>
          <w:szCs w:val="22"/>
          <w:u w:val="single"/>
          <w:lang w:val="bg-BG"/>
        </w:rPr>
        <w:t>над 4 години</w:t>
      </w:r>
      <w:r>
        <w:rPr>
          <w:szCs w:val="22"/>
          <w:lang w:val="bg-BG"/>
        </w:rPr>
        <w:t>, юноши и възрастни.</w:t>
      </w:r>
    </w:p>
    <w:p w14:paraId="23CCC3CA" w14:textId="77777777" w:rsidR="005773CA" w:rsidRDefault="00CA7688">
      <w:pPr>
        <w:numPr>
          <w:ilvl w:val="1"/>
          <w:numId w:val="46"/>
        </w:numPr>
        <w:tabs>
          <w:tab w:val="left" w:pos="0"/>
        </w:tabs>
        <w:spacing w:line="240" w:lineRule="auto"/>
        <w:ind w:left="567" w:hanging="567"/>
        <w:rPr>
          <w:szCs w:val="22"/>
          <w:lang w:val="bg-BG"/>
        </w:rPr>
      </w:pPr>
      <w:r>
        <w:rPr>
          <w:szCs w:val="22"/>
          <w:lang w:val="bg-BG"/>
        </w:rPr>
        <w:t xml:space="preserve">Бутилка 150 ml с градуирана спринцовка за перорални форми от 5 ml (която доставя  до 500 mg леветирацетам) с деления през 0,1 ml (отговарящи на 10 mg) от 0,3 </w:t>
      </w:r>
      <w:r>
        <w:rPr>
          <w:szCs w:val="22"/>
          <w:lang w:val="de-DE"/>
        </w:rPr>
        <w:t>ml</w:t>
      </w:r>
      <w:r>
        <w:rPr>
          <w:szCs w:val="22"/>
          <w:lang w:val="bg-BG"/>
        </w:rPr>
        <w:t xml:space="preserve"> до 5 </w:t>
      </w:r>
      <w:r>
        <w:rPr>
          <w:szCs w:val="22"/>
        </w:rPr>
        <w:t>ml</w:t>
      </w:r>
      <w:r>
        <w:rPr>
          <w:szCs w:val="22"/>
          <w:lang w:val="bg-BG"/>
        </w:rPr>
        <w:t xml:space="preserve"> и на всеки 0,25 </w:t>
      </w:r>
      <w:r>
        <w:rPr>
          <w:szCs w:val="22"/>
          <w:lang w:val="de-DE"/>
        </w:rPr>
        <w:t>ml</w:t>
      </w:r>
      <w:r>
        <w:rPr>
          <w:szCs w:val="22"/>
          <w:lang w:val="bg-BG"/>
        </w:rPr>
        <w:t xml:space="preserve"> (отговарящи на 25 </w:t>
      </w:r>
      <w:r>
        <w:rPr>
          <w:szCs w:val="22"/>
          <w:lang w:val="de-DE"/>
        </w:rPr>
        <w:t>mg</w:t>
      </w:r>
      <w:r>
        <w:rPr>
          <w:szCs w:val="22"/>
          <w:lang w:val="bg-BG"/>
        </w:rPr>
        <w:t xml:space="preserve">) от 0,25 </w:t>
      </w:r>
      <w:r>
        <w:rPr>
          <w:szCs w:val="22"/>
        </w:rPr>
        <w:t>ml</w:t>
      </w:r>
      <w:r>
        <w:rPr>
          <w:szCs w:val="22"/>
          <w:lang w:val="bg-BG"/>
        </w:rPr>
        <w:t xml:space="preserve"> до 5 </w:t>
      </w:r>
      <w:r>
        <w:rPr>
          <w:szCs w:val="22"/>
        </w:rPr>
        <w:t>ml</w:t>
      </w:r>
      <w:r>
        <w:rPr>
          <w:szCs w:val="22"/>
          <w:lang w:val="bg-BG"/>
        </w:rPr>
        <w:t>.</w:t>
      </w:r>
    </w:p>
    <w:p w14:paraId="017FDDCD" w14:textId="77777777" w:rsidR="005773CA" w:rsidRDefault="00CA7688">
      <w:pPr>
        <w:tabs>
          <w:tab w:val="left" w:pos="0"/>
        </w:tabs>
        <w:spacing w:line="240" w:lineRule="auto"/>
        <w:ind w:left="567"/>
        <w:rPr>
          <w:szCs w:val="22"/>
          <w:lang w:val="bg-BG"/>
        </w:rPr>
      </w:pPr>
      <w:r>
        <w:rPr>
          <w:szCs w:val="22"/>
          <w:lang w:val="bg-BG"/>
        </w:rPr>
        <w:t xml:space="preserve">За да се осигури точност при дозиране, тази опаковка трябва да се предписва на кърмачета и малки деца на възраст </w:t>
      </w:r>
      <w:r>
        <w:rPr>
          <w:szCs w:val="22"/>
          <w:u w:val="single"/>
          <w:lang w:val="bg-BG"/>
        </w:rPr>
        <w:t>от 6 месеца до под 4 години</w:t>
      </w:r>
      <w:r>
        <w:rPr>
          <w:szCs w:val="22"/>
          <w:lang w:val="bg-BG"/>
        </w:rPr>
        <w:t>.</w:t>
      </w:r>
    </w:p>
    <w:p w14:paraId="216CA48B" w14:textId="77777777" w:rsidR="005773CA" w:rsidRDefault="00CA7688">
      <w:pPr>
        <w:numPr>
          <w:ilvl w:val="1"/>
          <w:numId w:val="46"/>
        </w:numPr>
        <w:tabs>
          <w:tab w:val="left" w:pos="567"/>
        </w:tabs>
        <w:spacing w:line="240" w:lineRule="auto"/>
        <w:ind w:left="567" w:hanging="567"/>
        <w:rPr>
          <w:szCs w:val="22"/>
          <w:lang w:val="bg-BG"/>
        </w:rPr>
      </w:pPr>
      <w:r>
        <w:rPr>
          <w:szCs w:val="22"/>
          <w:lang w:val="bg-BG"/>
        </w:rPr>
        <w:t>Бутилка 150 ml с градуирана спринцовка за перорални форми от 1 ml (която доставя до 100 mg леветирацетам) с деления през 0,05 ml (отговарящи на 5 mg).</w:t>
      </w:r>
    </w:p>
    <w:p w14:paraId="5FF11C45" w14:textId="77777777" w:rsidR="005773CA" w:rsidRDefault="00CA7688">
      <w:pPr>
        <w:tabs>
          <w:tab w:val="left" w:pos="567"/>
        </w:tabs>
        <w:spacing w:line="240" w:lineRule="auto"/>
        <w:ind w:left="567"/>
        <w:rPr>
          <w:szCs w:val="22"/>
          <w:lang w:val="bg-BG"/>
        </w:rPr>
      </w:pPr>
      <w:r>
        <w:rPr>
          <w:szCs w:val="22"/>
          <w:lang w:val="bg-BG"/>
        </w:rPr>
        <w:t xml:space="preserve">За да се осигури точност при дозиране, тази опаковка трябва да се предписва на кърмачета на възраст от </w:t>
      </w:r>
      <w:r>
        <w:rPr>
          <w:szCs w:val="22"/>
          <w:u w:val="single"/>
          <w:lang w:val="bg-BG"/>
        </w:rPr>
        <w:t>1 месец до под 6 месеца</w:t>
      </w:r>
      <w:r>
        <w:rPr>
          <w:szCs w:val="22"/>
          <w:lang w:val="bg-BG"/>
        </w:rPr>
        <w:t>.</w:t>
      </w:r>
    </w:p>
    <w:p w14:paraId="3FD67C1D" w14:textId="77777777" w:rsidR="005773CA" w:rsidRDefault="005773CA">
      <w:pPr>
        <w:spacing w:line="240" w:lineRule="auto"/>
        <w:rPr>
          <w:lang w:val="bg-BG"/>
        </w:rPr>
      </w:pPr>
    </w:p>
    <w:p w14:paraId="22643C0E" w14:textId="77777777" w:rsidR="005773CA" w:rsidRDefault="00CA7688">
      <w:pPr>
        <w:spacing w:line="240" w:lineRule="auto"/>
        <w:rPr>
          <w:rStyle w:val="Mediumtext1"/>
          <w:sz w:val="22"/>
          <w:szCs w:val="22"/>
          <w:u w:val="single"/>
          <w:shd w:val="clear" w:color="auto" w:fill="FFFFFF"/>
          <w:lang w:val="bg-BG"/>
        </w:rPr>
      </w:pPr>
      <w:r>
        <w:rPr>
          <w:rStyle w:val="Mediumtext1"/>
          <w:sz w:val="22"/>
          <w:szCs w:val="22"/>
          <w:u w:val="single"/>
          <w:shd w:val="clear" w:color="auto" w:fill="FFFFFF"/>
          <w:lang w:val="bg-BG"/>
        </w:rPr>
        <w:t xml:space="preserve">Начин на приложение </w:t>
      </w:r>
    </w:p>
    <w:p w14:paraId="7A609E8D" w14:textId="77777777" w:rsidR="005773CA" w:rsidRDefault="00CA7688">
      <w:pPr>
        <w:pStyle w:val="BodyText"/>
        <w:rPr>
          <w:sz w:val="22"/>
          <w:szCs w:val="22"/>
          <w:lang w:val="bg-BG"/>
        </w:rPr>
      </w:pPr>
      <w:r>
        <w:rPr>
          <w:sz w:val="22"/>
          <w:szCs w:val="22"/>
          <w:lang w:val="bg-BG"/>
        </w:rPr>
        <w:t xml:space="preserve">Пероралният разтвор може да се разреди в чаша вода или бутилка за бебета като приемът му може да става с или без храна. </w:t>
      </w:r>
      <w:r>
        <w:rPr>
          <w:rStyle w:val="Mediumtext1"/>
          <w:sz w:val="22"/>
          <w:szCs w:val="22"/>
          <w:shd w:val="clear" w:color="auto" w:fill="FFFFFF"/>
          <w:lang w:val="bg-BG"/>
        </w:rPr>
        <w:t>След перорално приложение може да се усети горчивият вкус на леветирацетам.</w:t>
      </w:r>
    </w:p>
    <w:p w14:paraId="67AF93A3" w14:textId="77777777" w:rsidR="005773CA" w:rsidRDefault="005773CA">
      <w:pPr>
        <w:spacing w:line="240" w:lineRule="auto"/>
        <w:rPr>
          <w:b/>
          <w:szCs w:val="22"/>
          <w:lang w:val="bg-BG"/>
        </w:rPr>
      </w:pPr>
    </w:p>
    <w:p w14:paraId="55BFBD57" w14:textId="77777777" w:rsidR="005773CA" w:rsidRDefault="00CA7688">
      <w:pPr>
        <w:spacing w:line="240" w:lineRule="auto"/>
        <w:ind w:left="567" w:hanging="567"/>
        <w:rPr>
          <w:szCs w:val="22"/>
          <w:lang w:val="bg-BG"/>
        </w:rPr>
      </w:pPr>
      <w:r>
        <w:rPr>
          <w:b/>
          <w:szCs w:val="22"/>
          <w:lang w:val="bg-BG"/>
        </w:rPr>
        <w:t>4.3</w:t>
      </w:r>
      <w:r>
        <w:rPr>
          <w:b/>
          <w:szCs w:val="22"/>
          <w:lang w:val="bg-BG"/>
        </w:rPr>
        <w:tab/>
        <w:t>Противопоказания</w:t>
      </w:r>
    </w:p>
    <w:p w14:paraId="37CF8660" w14:textId="77777777" w:rsidR="005773CA" w:rsidRDefault="005773CA">
      <w:pPr>
        <w:spacing w:line="240" w:lineRule="auto"/>
        <w:rPr>
          <w:szCs w:val="22"/>
          <w:lang w:val="bg-BG"/>
        </w:rPr>
      </w:pPr>
    </w:p>
    <w:p w14:paraId="2F62ED90" w14:textId="77777777" w:rsidR="005773CA" w:rsidRDefault="00CA7688">
      <w:pPr>
        <w:spacing w:line="240" w:lineRule="auto"/>
        <w:rPr>
          <w:szCs w:val="22"/>
          <w:lang w:val="bg-BG"/>
        </w:rPr>
      </w:pPr>
      <w:r>
        <w:rPr>
          <w:szCs w:val="22"/>
          <w:lang w:val="bg-BG"/>
        </w:rPr>
        <w:t>Свръхчувствителност към активното вещество или към други пиролидонови производни, или към някое от помощните вещества</w:t>
      </w:r>
      <w:r>
        <w:rPr>
          <w:szCs w:val="24"/>
          <w:lang w:val="bg-BG"/>
        </w:rPr>
        <w:t>, изброени в точка 6.1</w:t>
      </w:r>
      <w:r>
        <w:rPr>
          <w:szCs w:val="22"/>
          <w:lang w:val="bg-BG"/>
        </w:rPr>
        <w:t>.</w:t>
      </w:r>
    </w:p>
    <w:p w14:paraId="01407B3E" w14:textId="77777777" w:rsidR="005773CA" w:rsidRDefault="005773CA">
      <w:pPr>
        <w:spacing w:line="240" w:lineRule="auto"/>
        <w:rPr>
          <w:szCs w:val="22"/>
          <w:lang w:val="bg-BG"/>
        </w:rPr>
      </w:pPr>
    </w:p>
    <w:p w14:paraId="21C4A968" w14:textId="77777777" w:rsidR="005773CA" w:rsidRDefault="00CA7688">
      <w:pPr>
        <w:spacing w:line="240" w:lineRule="auto"/>
        <w:ind w:left="567" w:hanging="567"/>
        <w:rPr>
          <w:szCs w:val="22"/>
          <w:lang w:val="bg-BG"/>
        </w:rPr>
      </w:pPr>
      <w:r>
        <w:rPr>
          <w:b/>
          <w:szCs w:val="22"/>
          <w:lang w:val="bg-BG"/>
        </w:rPr>
        <w:t>4.4</w:t>
      </w:r>
      <w:r>
        <w:rPr>
          <w:b/>
          <w:szCs w:val="22"/>
          <w:lang w:val="bg-BG"/>
        </w:rPr>
        <w:tab/>
        <w:t>Специални предупреждения и предпазни мерки при употреба</w:t>
      </w:r>
    </w:p>
    <w:p w14:paraId="10A3B0E2" w14:textId="77777777" w:rsidR="005773CA" w:rsidRDefault="005773CA">
      <w:pPr>
        <w:keepNext/>
        <w:spacing w:line="240" w:lineRule="auto"/>
        <w:rPr>
          <w:szCs w:val="22"/>
          <w:u w:val="single"/>
          <w:lang w:val="bg-BG"/>
        </w:rPr>
      </w:pPr>
    </w:p>
    <w:p w14:paraId="72C5929F" w14:textId="77777777" w:rsidR="005773CA" w:rsidRDefault="00CA7688">
      <w:pPr>
        <w:keepNext/>
        <w:spacing w:line="240" w:lineRule="auto"/>
        <w:rPr>
          <w:szCs w:val="22"/>
          <w:u w:val="single"/>
          <w:lang w:val="bg-BG"/>
        </w:rPr>
      </w:pPr>
      <w:r>
        <w:rPr>
          <w:szCs w:val="22"/>
          <w:u w:val="single"/>
          <w:lang w:val="bg-BG"/>
        </w:rPr>
        <w:t>Бъбречно увреждане</w:t>
      </w:r>
    </w:p>
    <w:p w14:paraId="2096CF05" w14:textId="77777777" w:rsidR="005773CA" w:rsidRDefault="00CA7688">
      <w:pPr>
        <w:spacing w:line="240" w:lineRule="auto"/>
        <w:rPr>
          <w:szCs w:val="22"/>
          <w:lang w:val="bg-BG"/>
        </w:rPr>
      </w:pPr>
      <w:r>
        <w:rPr>
          <w:szCs w:val="22"/>
          <w:lang w:val="bg-BG"/>
        </w:rPr>
        <w:t>Прилагането на леветирацетам при пациенти с бъбречно увреждане изисква адаптиране на дозата. При пациенти с тежко нарушение на чернодробната функция се препоръчва оценка на бъбречната функция преди определяне на дозата (вж. точка 4.2).</w:t>
      </w:r>
    </w:p>
    <w:p w14:paraId="5490A83D" w14:textId="77777777" w:rsidR="005773CA" w:rsidRDefault="005773CA">
      <w:pPr>
        <w:spacing w:line="240" w:lineRule="auto"/>
        <w:rPr>
          <w:szCs w:val="22"/>
          <w:lang w:val="bg-BG"/>
        </w:rPr>
      </w:pPr>
    </w:p>
    <w:p w14:paraId="7BD8D83E" w14:textId="4F6AE941" w:rsidR="005773CA" w:rsidRDefault="00CA7688">
      <w:pPr>
        <w:spacing w:line="240" w:lineRule="auto"/>
        <w:rPr>
          <w:szCs w:val="22"/>
          <w:lang w:val="ru-RU"/>
        </w:rPr>
      </w:pPr>
      <w:r>
        <w:rPr>
          <w:szCs w:val="22"/>
          <w:u w:val="single"/>
          <w:lang w:val="bg-BG"/>
        </w:rPr>
        <w:t>Остра бъбречна недостатъчност</w:t>
      </w:r>
    </w:p>
    <w:p w14:paraId="0FB60FFB" w14:textId="5383419F" w:rsidR="005773CA" w:rsidRDefault="00CA7688">
      <w:pPr>
        <w:spacing w:line="240" w:lineRule="auto"/>
        <w:rPr>
          <w:szCs w:val="22"/>
          <w:lang w:val="ru-RU"/>
        </w:rPr>
      </w:pPr>
      <w:r>
        <w:rPr>
          <w:szCs w:val="22"/>
          <w:lang w:val="bg-BG"/>
        </w:rPr>
        <w:t>Много рядко употребата на леветирацетам се свързва с остра бъбречна недостатъчност, като времето за нейното възникване варира от няколко дни до няколко месеца.</w:t>
      </w:r>
      <w:r>
        <w:rPr>
          <w:szCs w:val="22"/>
          <w:lang w:val="bg-BG"/>
        </w:rPr>
        <w:br/>
      </w:r>
    </w:p>
    <w:p w14:paraId="04D41FB9" w14:textId="6D7956E3" w:rsidR="005773CA" w:rsidRDefault="00CA7688">
      <w:pPr>
        <w:spacing w:line="240" w:lineRule="auto"/>
        <w:rPr>
          <w:szCs w:val="22"/>
          <w:lang w:val="ru-RU"/>
        </w:rPr>
      </w:pPr>
      <w:r>
        <w:rPr>
          <w:szCs w:val="22"/>
          <w:u w:val="single"/>
          <w:lang w:val="bg-BG"/>
        </w:rPr>
        <w:t>Кръвна картина</w:t>
      </w:r>
    </w:p>
    <w:p w14:paraId="4C93198E" w14:textId="5D4395BB" w:rsidR="005773CA" w:rsidRDefault="00CA7688">
      <w:pPr>
        <w:spacing w:line="240" w:lineRule="auto"/>
        <w:rPr>
          <w:szCs w:val="22"/>
          <w:lang w:val="bg-BG"/>
        </w:rPr>
      </w:pPr>
      <w:r>
        <w:rPr>
          <w:szCs w:val="22"/>
          <w:lang w:val="bg-BG"/>
        </w:rPr>
        <w:t>Редки случаи на намален брой кръвни клетки (неутропения, агранулоцитоза, левкопения, тромбоцитопения и панцитопения) са описани във връзка с приложението на леветирацетам, случващо се обикновено в началото на лечението. Пълната кръвна картина се препоръчва при пациенти, които получат значителна слабост, пирексия, повтарящи се инфекции или нарушения в кръвосъсирването (точка 4.8).</w:t>
      </w:r>
    </w:p>
    <w:p w14:paraId="42483DEB" w14:textId="77777777" w:rsidR="005773CA" w:rsidRDefault="005773CA">
      <w:pPr>
        <w:spacing w:line="240" w:lineRule="auto"/>
        <w:rPr>
          <w:szCs w:val="22"/>
          <w:lang w:val="bg-BG"/>
        </w:rPr>
      </w:pPr>
    </w:p>
    <w:p w14:paraId="687C3856" w14:textId="77777777" w:rsidR="005773CA" w:rsidRDefault="00CA7688">
      <w:pPr>
        <w:keepNext/>
        <w:spacing w:line="240" w:lineRule="auto"/>
        <w:rPr>
          <w:szCs w:val="22"/>
          <w:u w:val="single"/>
          <w:lang w:val="bg-BG"/>
        </w:rPr>
      </w:pPr>
      <w:r>
        <w:rPr>
          <w:szCs w:val="22"/>
          <w:u w:val="single"/>
          <w:lang w:val="bg-BG"/>
        </w:rPr>
        <w:t>Самоубийство</w:t>
      </w:r>
    </w:p>
    <w:p w14:paraId="008A1E87" w14:textId="77777777" w:rsidR="005773CA" w:rsidRDefault="00CA7688">
      <w:pPr>
        <w:spacing w:line="240" w:lineRule="auto"/>
        <w:rPr>
          <w:szCs w:val="22"/>
          <w:lang w:val="bg-BG"/>
        </w:rPr>
      </w:pPr>
      <w:r>
        <w:rPr>
          <w:szCs w:val="22"/>
          <w:lang w:val="bg-BG"/>
        </w:rPr>
        <w:t>При пациенти, лекувани с антиепилептични лекарства (включително леветирацетам) са съобщавани самоубийство, опит за самоубийство, суицидна идеация и поведение. Мета анализ на рандомизирани, плацебо контролирани изпитвания на антиепилептични лекарствени продукти показва малък, но повишен риск от поява на суицидни мисли и поведение. Механизмът на този риск не е известен.</w:t>
      </w:r>
    </w:p>
    <w:p w14:paraId="40470B6B" w14:textId="63073268" w:rsidR="005773CA" w:rsidRDefault="005773CA">
      <w:pPr>
        <w:spacing w:line="240" w:lineRule="auto"/>
        <w:rPr>
          <w:szCs w:val="22"/>
          <w:lang w:val="ru-RU"/>
        </w:rPr>
      </w:pPr>
    </w:p>
    <w:p w14:paraId="4DC1C801" w14:textId="77818E8F" w:rsidR="005773CA" w:rsidRDefault="00CA7688">
      <w:pPr>
        <w:spacing w:line="240" w:lineRule="auto"/>
        <w:rPr>
          <w:szCs w:val="22"/>
          <w:lang w:val="bg-BG"/>
        </w:rPr>
      </w:pPr>
      <w:r>
        <w:rPr>
          <w:szCs w:val="22"/>
          <w:lang w:val="bg-BG"/>
        </w:rPr>
        <w:t>Затова пациентите трябва да бъдат проследявани за признаци на депресия и/или суицидна идеация и поведение и трябва да се предприеме съответното лечение. Пациентите (и хората, които се грижат за тях) трябва да бъдат посъветвани да потърсят лекарски съвет, в случай, че се появят признаци на депресия и/или суицидна идеация или поведение.</w:t>
      </w:r>
    </w:p>
    <w:p w14:paraId="1E22B997" w14:textId="77777777" w:rsidR="005773CA" w:rsidRDefault="005773CA">
      <w:pPr>
        <w:spacing w:line="240" w:lineRule="auto"/>
        <w:rPr>
          <w:szCs w:val="22"/>
          <w:u w:val="single"/>
          <w:lang w:val="bg-BG"/>
        </w:rPr>
      </w:pPr>
    </w:p>
    <w:p w14:paraId="35369206" w14:textId="77777777" w:rsidR="005773CA" w:rsidRDefault="00CA7688">
      <w:pPr>
        <w:keepNext/>
        <w:spacing w:line="240" w:lineRule="auto"/>
        <w:rPr>
          <w:szCs w:val="22"/>
          <w:u w:val="single"/>
          <w:lang w:val="bg-BG"/>
        </w:rPr>
      </w:pPr>
      <w:r>
        <w:rPr>
          <w:szCs w:val="22"/>
          <w:u w:val="single"/>
          <w:bdr w:val="nil"/>
          <w:lang w:val="bg-BG"/>
        </w:rPr>
        <w:t>Абнормно и агресивно поведение</w:t>
      </w:r>
    </w:p>
    <w:p w14:paraId="098CC48D" w14:textId="77777777" w:rsidR="005773CA" w:rsidRDefault="00CA7688">
      <w:pPr>
        <w:spacing w:line="240" w:lineRule="auto"/>
        <w:rPr>
          <w:szCs w:val="22"/>
          <w:lang w:val="bg-BG"/>
        </w:rPr>
      </w:pPr>
      <w:r>
        <w:rPr>
          <w:szCs w:val="22"/>
          <w:lang w:val="bg-BG"/>
        </w:rPr>
        <w:t>Леветирацетам може да причини психотични симптоми и поведенчески аномалии, включително раздразнителност и агресивност. Пациентите, лекувани с леветирацетам, трябва да бъдат наблюдавани за развитие на психиатрични прояви, насочващи към съществени промени в настроението и/или личността. Ако се забележат такива поведения, трябва да се обмисли коригиране или постепенно преустановяване на лечението. Ако се вземе предвид преустановяване, моля вижте точка 4.2.</w:t>
      </w:r>
    </w:p>
    <w:p w14:paraId="785D1CED" w14:textId="77777777" w:rsidR="005773CA" w:rsidRDefault="005773CA">
      <w:pPr>
        <w:spacing w:line="240" w:lineRule="auto"/>
        <w:rPr>
          <w:szCs w:val="22"/>
          <w:u w:val="single"/>
          <w:lang w:val="bg-BG"/>
        </w:rPr>
      </w:pPr>
    </w:p>
    <w:p w14:paraId="272BA9C8" w14:textId="77777777" w:rsidR="005773CA" w:rsidRDefault="00CA7688">
      <w:pPr>
        <w:spacing w:line="240" w:lineRule="auto"/>
        <w:contextualSpacing/>
        <w:rPr>
          <w:rFonts w:eastAsia="Batang"/>
          <w:u w:val="single"/>
          <w:lang w:val="bg-BG"/>
        </w:rPr>
      </w:pPr>
      <w:r>
        <w:rPr>
          <w:szCs w:val="22"/>
          <w:u w:val="single"/>
          <w:lang w:val="bg-BG"/>
        </w:rPr>
        <w:t>Влошаване на пристъпите</w:t>
      </w:r>
    </w:p>
    <w:p w14:paraId="511D36E5" w14:textId="77777777" w:rsidR="005773CA" w:rsidRDefault="00CA7688">
      <w:pPr>
        <w:spacing w:line="240" w:lineRule="auto"/>
        <w:rPr>
          <w:lang w:val="bg-BG"/>
        </w:rPr>
      </w:pPr>
      <w:r>
        <w:rPr>
          <w:szCs w:val="22"/>
          <w:lang w:val="bg-BG" w:eastAsia="de-DE"/>
        </w:rPr>
        <w:t>Както се наблюдава и при другите видове антиепилептични лекарства, и при леветирацетам в редки случаи може да се засили честотата или тежестта на пристъпите. Този парадоксален ефект се съобщава обикновено през първия месец след започване или след увеличаване на дозата на леветирацетам и е обратим при прекратяване на приема или намаляване на дозата на лекарството. Пациентите трябва да бъдат посъветвани незабавно да се консултират със своя лекар в случай на влошаване на епилепсията. Например се съобщава за липса на ефикасност или влошаване на пристъпите при пациенти с епилепсия, свързана с мутации на алфа субединица 8 на волтаж-зависимите натриеви канали (</w:t>
      </w:r>
      <w:r>
        <w:rPr>
          <w:szCs w:val="22"/>
          <w:lang w:val="bg-BG"/>
        </w:rPr>
        <w:t xml:space="preserve">sodium voltage-gated channel alpha subunit 8, </w:t>
      </w:r>
      <w:r>
        <w:rPr>
          <w:szCs w:val="22"/>
          <w:lang w:val="bg-BG" w:eastAsia="de-DE"/>
        </w:rPr>
        <w:t>SCN8A).</w:t>
      </w:r>
    </w:p>
    <w:p w14:paraId="68CFD5D7" w14:textId="77777777" w:rsidR="005773CA" w:rsidRDefault="005773CA">
      <w:pPr>
        <w:spacing w:line="240" w:lineRule="auto"/>
        <w:rPr>
          <w:lang w:val="bg-BG"/>
        </w:rPr>
      </w:pPr>
    </w:p>
    <w:p w14:paraId="084B9378" w14:textId="77777777" w:rsidR="005773CA" w:rsidRDefault="00CA7688">
      <w:pPr>
        <w:spacing w:line="240" w:lineRule="auto"/>
        <w:rPr>
          <w:u w:val="single"/>
          <w:lang w:val="bg-BG"/>
        </w:rPr>
      </w:pPr>
      <w:r>
        <w:rPr>
          <w:szCs w:val="22"/>
          <w:u w:val="single"/>
          <w:lang w:val="bg-BG"/>
        </w:rPr>
        <w:t>Удължаване на QT</w:t>
      </w:r>
      <w:r>
        <w:rPr>
          <w:szCs w:val="22"/>
          <w:u w:val="single"/>
          <w:lang w:val="bg-BG"/>
        </w:rPr>
        <w:noBreakHyphen/>
        <w:t>интервала в електрокардиограмата</w:t>
      </w:r>
    </w:p>
    <w:p w14:paraId="56650775" w14:textId="77777777" w:rsidR="005773CA" w:rsidRDefault="00CA7688">
      <w:pPr>
        <w:spacing w:line="240" w:lineRule="auto"/>
        <w:rPr>
          <w:lang w:val="bg-BG"/>
        </w:rPr>
      </w:pPr>
      <w:r>
        <w:rPr>
          <w:szCs w:val="22"/>
          <w:lang w:val="bg-BG"/>
        </w:rPr>
        <w:t>По време на постмаркетинговото наблюдение са установени редки случаи на удължаване на QT</w:t>
      </w:r>
      <w:r>
        <w:rPr>
          <w:szCs w:val="22"/>
          <w:lang w:val="bg-BG"/>
        </w:rPr>
        <w:noBreakHyphen/>
        <w:t>интервала в ЕКГ. Леветирацетам трябва да се използва с повишено внимание при пациенти с удължаване на QTс-интервала, при пациенти, лекувани съпътстващо с лекарства, повлияващи QTc-интервала, или при пациенти със значимо предшестващо сърдечно заболяване или електролитни нарушения.</w:t>
      </w:r>
    </w:p>
    <w:p w14:paraId="7CDBFB6D" w14:textId="77777777" w:rsidR="005773CA" w:rsidRDefault="005773CA">
      <w:pPr>
        <w:spacing w:line="240" w:lineRule="auto"/>
        <w:rPr>
          <w:szCs w:val="22"/>
          <w:u w:val="single"/>
          <w:lang w:val="bg-BG"/>
        </w:rPr>
      </w:pPr>
    </w:p>
    <w:p w14:paraId="1E498254" w14:textId="77777777" w:rsidR="005773CA" w:rsidRDefault="00CA7688">
      <w:pPr>
        <w:keepNext/>
        <w:spacing w:line="240" w:lineRule="auto"/>
        <w:rPr>
          <w:szCs w:val="22"/>
          <w:u w:val="single"/>
          <w:lang w:val="bg-BG"/>
        </w:rPr>
      </w:pPr>
      <w:r>
        <w:rPr>
          <w:szCs w:val="22"/>
          <w:u w:val="single"/>
          <w:lang w:val="bg-BG"/>
        </w:rPr>
        <w:t>Педиатрична популация</w:t>
      </w:r>
    </w:p>
    <w:p w14:paraId="0519A291" w14:textId="77777777" w:rsidR="005773CA" w:rsidRDefault="00CA7688">
      <w:pPr>
        <w:spacing w:line="240" w:lineRule="auto"/>
        <w:rPr>
          <w:szCs w:val="22"/>
          <w:lang w:val="bg-BG"/>
        </w:rPr>
      </w:pPr>
      <w:r>
        <w:rPr>
          <w:szCs w:val="22"/>
          <w:lang w:val="bg-BG"/>
        </w:rPr>
        <w:t>Наличните данни при деца не показват повлияване на растежа и пубертета. Въпреки това не са известни дълготрайните ефекти върху способността за заучаване, интелекта, растежа, ендокринните функции, пубертета и възпроизводствения потенциал.</w:t>
      </w:r>
    </w:p>
    <w:p w14:paraId="437E442E" w14:textId="77777777" w:rsidR="005773CA" w:rsidRDefault="00CA7688">
      <w:pPr>
        <w:spacing w:line="240" w:lineRule="auto"/>
        <w:rPr>
          <w:szCs w:val="22"/>
          <w:lang w:val="bg-BG"/>
        </w:rPr>
      </w:pPr>
      <w:r>
        <w:rPr>
          <w:szCs w:val="22"/>
          <w:lang w:val="bg-BG"/>
        </w:rPr>
        <w:t>кърмачета</w:t>
      </w:r>
    </w:p>
    <w:p w14:paraId="5E0A78B1" w14:textId="77777777" w:rsidR="005773CA" w:rsidRDefault="005773CA">
      <w:pPr>
        <w:spacing w:line="240" w:lineRule="auto"/>
        <w:rPr>
          <w:b/>
          <w:szCs w:val="22"/>
          <w:lang w:val="bg-BG"/>
        </w:rPr>
      </w:pPr>
    </w:p>
    <w:p w14:paraId="52C5124A" w14:textId="77777777" w:rsidR="005773CA" w:rsidRDefault="00CA7688">
      <w:pPr>
        <w:keepNext/>
        <w:spacing w:line="240" w:lineRule="auto"/>
        <w:rPr>
          <w:szCs w:val="22"/>
          <w:u w:val="single"/>
          <w:lang w:val="bg-BG"/>
        </w:rPr>
      </w:pPr>
      <w:r>
        <w:rPr>
          <w:szCs w:val="22"/>
          <w:u w:val="single"/>
          <w:lang w:val="bg-BG"/>
        </w:rPr>
        <w:t>Помощни вещества</w:t>
      </w:r>
    </w:p>
    <w:p w14:paraId="6D5B819D" w14:textId="77777777" w:rsidR="005773CA" w:rsidRDefault="00CA7688">
      <w:pPr>
        <w:spacing w:line="240" w:lineRule="auto"/>
        <w:rPr>
          <w:szCs w:val="22"/>
          <w:lang w:val="bg-BG"/>
        </w:rPr>
      </w:pPr>
      <w:r>
        <w:rPr>
          <w:szCs w:val="22"/>
          <w:lang w:val="bg-BG"/>
        </w:rPr>
        <w:t>Keppra 100 mg/ml перорален разтвор съдържа метил парахидроксибензоат (Е218), пропил парахидроксибензоат (Е216), които могат да предизвикат алергични реакции (вероятно от забавен тип).</w:t>
      </w:r>
    </w:p>
    <w:p w14:paraId="6A8850FB" w14:textId="77777777" w:rsidR="005773CA" w:rsidRDefault="00CA7688">
      <w:pPr>
        <w:spacing w:line="240" w:lineRule="auto"/>
        <w:rPr>
          <w:lang w:val="bg-BG"/>
        </w:rPr>
      </w:pPr>
      <w:r>
        <w:rPr>
          <w:szCs w:val="22"/>
          <w:lang w:val="bg-BG"/>
        </w:rPr>
        <w:t>Съдържа също и течен малтитол. Пациенти с рядката наследствена обремененост на непоносимост към фруктоза не трябва да приемат това лекарство.</w:t>
      </w:r>
    </w:p>
    <w:p w14:paraId="0A978B39" w14:textId="77777777" w:rsidR="005773CA" w:rsidRDefault="005773CA">
      <w:pPr>
        <w:spacing w:line="240" w:lineRule="auto"/>
        <w:rPr>
          <w:szCs w:val="22"/>
          <w:u w:val="single"/>
          <w:lang w:val="bg-BG"/>
        </w:rPr>
      </w:pPr>
    </w:p>
    <w:p w14:paraId="72C4BB9B" w14:textId="77777777" w:rsidR="005773CA" w:rsidRDefault="00CA7688">
      <w:pPr>
        <w:spacing w:line="240" w:lineRule="auto"/>
        <w:rPr>
          <w:szCs w:val="22"/>
          <w:u w:val="single"/>
          <w:lang w:val="bg-BG"/>
        </w:rPr>
      </w:pPr>
      <w:r>
        <w:rPr>
          <w:szCs w:val="22"/>
          <w:u w:val="single"/>
          <w:lang w:val="bg-BG"/>
        </w:rPr>
        <w:t>Съдържание на натрий</w:t>
      </w:r>
    </w:p>
    <w:p w14:paraId="005E2877" w14:textId="77777777" w:rsidR="005773CA" w:rsidRDefault="00CA7688">
      <w:pPr>
        <w:spacing w:line="240" w:lineRule="auto"/>
        <w:rPr>
          <w:szCs w:val="22"/>
          <w:lang w:val="bg-BG"/>
        </w:rPr>
      </w:pPr>
      <w:r>
        <w:rPr>
          <w:szCs w:val="22"/>
          <w:lang w:val="bg-BG"/>
        </w:rPr>
        <w:t>Това лекарство съдържа по-малко от 1 mmol натрий (23 mg) на таблетка, т.е. може да се каже, че практически не съдържа натрий.</w:t>
      </w:r>
    </w:p>
    <w:p w14:paraId="37431A26" w14:textId="77777777" w:rsidR="005773CA" w:rsidRDefault="005773CA">
      <w:pPr>
        <w:spacing w:line="240" w:lineRule="auto"/>
        <w:rPr>
          <w:szCs w:val="22"/>
          <w:lang w:val="bg-BG"/>
        </w:rPr>
      </w:pPr>
    </w:p>
    <w:p w14:paraId="244EF122" w14:textId="77777777" w:rsidR="005773CA" w:rsidRDefault="00CA7688">
      <w:pPr>
        <w:keepNext/>
        <w:keepLines/>
        <w:spacing w:line="240" w:lineRule="auto"/>
        <w:ind w:left="567" w:hanging="567"/>
        <w:rPr>
          <w:szCs w:val="22"/>
          <w:lang w:val="bg-BG"/>
        </w:rPr>
      </w:pPr>
      <w:r>
        <w:rPr>
          <w:b/>
          <w:szCs w:val="22"/>
          <w:lang w:val="bg-BG"/>
        </w:rPr>
        <w:t>4.5</w:t>
      </w:r>
      <w:r>
        <w:rPr>
          <w:b/>
          <w:szCs w:val="22"/>
          <w:lang w:val="bg-BG"/>
        </w:rPr>
        <w:tab/>
        <w:t>Взаимодействие с други лекарствени продукти и други форми на взаимодействие</w:t>
      </w:r>
    </w:p>
    <w:p w14:paraId="0385789A" w14:textId="77777777" w:rsidR="005773CA" w:rsidRDefault="005773CA">
      <w:pPr>
        <w:keepNext/>
        <w:keepLines/>
        <w:spacing w:line="240" w:lineRule="auto"/>
        <w:rPr>
          <w:szCs w:val="22"/>
          <w:lang w:val="bg-BG"/>
        </w:rPr>
      </w:pPr>
    </w:p>
    <w:p w14:paraId="327057DB" w14:textId="77777777" w:rsidR="005773CA" w:rsidRDefault="00CA7688">
      <w:pPr>
        <w:keepNext/>
        <w:spacing w:line="240" w:lineRule="auto"/>
        <w:rPr>
          <w:szCs w:val="22"/>
          <w:u w:val="single"/>
          <w:lang w:val="bg-BG"/>
        </w:rPr>
      </w:pPr>
      <w:r>
        <w:rPr>
          <w:szCs w:val="22"/>
          <w:u w:val="single"/>
          <w:lang w:val="bg-BG"/>
        </w:rPr>
        <w:t>Антиепилептични лекарствени продукти</w:t>
      </w:r>
    </w:p>
    <w:p w14:paraId="1AE730F9" w14:textId="77777777" w:rsidR="005773CA" w:rsidRDefault="00CA7688">
      <w:pPr>
        <w:spacing w:line="240" w:lineRule="auto"/>
        <w:rPr>
          <w:szCs w:val="22"/>
          <w:lang w:val="bg-BG"/>
        </w:rPr>
      </w:pPr>
      <w:r>
        <w:rPr>
          <w:szCs w:val="22"/>
          <w:lang w:val="bg-BG"/>
        </w:rPr>
        <w:t>Данните от клинични проучвания при възрастни, преди пускане в продажба показват, че леветирацетам не оказва влияние върху серумните концентрации на съществуващите антиепилептични лекарствени средства (фенитоин, карбамазепин, валпроева киселина, фенобарбитал, ламотрижин, габапентин, примидон), както и че тези антиепилептични лекарства не влияят върху фармакокинетиката на леветирацетам.</w:t>
      </w:r>
    </w:p>
    <w:p w14:paraId="324E6DB7" w14:textId="77777777" w:rsidR="005773CA" w:rsidRDefault="005773CA">
      <w:pPr>
        <w:spacing w:line="240" w:lineRule="auto"/>
        <w:rPr>
          <w:szCs w:val="22"/>
          <w:lang w:val="bg-BG"/>
        </w:rPr>
      </w:pPr>
    </w:p>
    <w:p w14:paraId="05D3D43C" w14:textId="77777777" w:rsidR="005773CA" w:rsidRDefault="00CA7688">
      <w:pPr>
        <w:spacing w:line="240" w:lineRule="auto"/>
        <w:rPr>
          <w:szCs w:val="22"/>
          <w:lang w:val="bg-BG"/>
        </w:rPr>
      </w:pPr>
      <w:r>
        <w:rPr>
          <w:szCs w:val="22"/>
          <w:lang w:val="bg-BG"/>
        </w:rPr>
        <w:t xml:space="preserve">Не съществуват категорични данни за клинично значими лекарствени взаимодействия както при възрастни, така и при педиатрични пациенти, приемащи до 60 mg/kg/дневно леветирацетам. </w:t>
      </w:r>
    </w:p>
    <w:p w14:paraId="2A81B19A" w14:textId="77777777" w:rsidR="005773CA" w:rsidRDefault="00CA7688">
      <w:pPr>
        <w:spacing w:line="240" w:lineRule="auto"/>
        <w:rPr>
          <w:szCs w:val="22"/>
          <w:lang w:val="bg-BG"/>
        </w:rPr>
      </w:pPr>
      <w:r>
        <w:rPr>
          <w:szCs w:val="22"/>
          <w:lang w:val="bg-BG"/>
        </w:rPr>
        <w:t>Ретроспективната оценка на фармакокинетичните взаимодействия при деца и юноши с епилепсия (4 до 17 години), потвърждава, че допълващото лечение с перорално приложен леветирацетам не повлиява стационарните серумни концентрации на едновременно прилаганите карбамазепин и валпроат. Въпреки това данните предполагат 20% по-висок клирънс на леветирацетам при деца, приемащи ензим-индуциращи антиепилептични лекарствени продукти. Не се налага адаптиране на дозата.</w:t>
      </w:r>
    </w:p>
    <w:p w14:paraId="4C873670" w14:textId="77777777" w:rsidR="005773CA" w:rsidRDefault="005773CA">
      <w:pPr>
        <w:spacing w:line="240" w:lineRule="auto"/>
        <w:rPr>
          <w:szCs w:val="22"/>
          <w:lang w:val="bg-BG"/>
        </w:rPr>
      </w:pPr>
    </w:p>
    <w:p w14:paraId="7A404A30" w14:textId="77777777" w:rsidR="005773CA" w:rsidRDefault="00CA7688">
      <w:pPr>
        <w:keepNext/>
        <w:spacing w:line="240" w:lineRule="auto"/>
        <w:rPr>
          <w:szCs w:val="22"/>
          <w:u w:val="single"/>
          <w:lang w:val="bg-BG"/>
        </w:rPr>
      </w:pPr>
      <w:r>
        <w:rPr>
          <w:szCs w:val="22"/>
          <w:u w:val="single"/>
          <w:lang w:val="bg-BG"/>
        </w:rPr>
        <w:t>Пробенецид</w:t>
      </w:r>
    </w:p>
    <w:p w14:paraId="0F6B1C09" w14:textId="77777777" w:rsidR="005773CA" w:rsidRDefault="00CA7688">
      <w:pPr>
        <w:spacing w:line="240" w:lineRule="auto"/>
        <w:rPr>
          <w:szCs w:val="22"/>
          <w:lang w:val="bg-BG"/>
        </w:rPr>
      </w:pPr>
      <w:r>
        <w:rPr>
          <w:szCs w:val="22"/>
          <w:lang w:val="bg-BG"/>
        </w:rPr>
        <w:t xml:space="preserve">Установено е, че пробенецид (500 mg четири пъти дневно), блокер на бъбречната тубулна секреция, инхибира реналния клирънс на първичния метаболит, но не и на леветирацетам. Въпреки това концентрацията на този метаболит остава ниска. </w:t>
      </w:r>
    </w:p>
    <w:p w14:paraId="1B1F3DD8" w14:textId="77777777" w:rsidR="005773CA" w:rsidRDefault="005773CA">
      <w:pPr>
        <w:spacing w:line="240" w:lineRule="auto"/>
        <w:rPr>
          <w:szCs w:val="22"/>
          <w:lang w:val="bg-BG"/>
        </w:rPr>
      </w:pPr>
    </w:p>
    <w:p w14:paraId="14602744" w14:textId="2625A802" w:rsidR="005773CA" w:rsidRDefault="00CA7688">
      <w:pPr>
        <w:spacing w:line="240" w:lineRule="auto"/>
        <w:rPr>
          <w:szCs w:val="22"/>
          <w:lang w:val="ru-RU"/>
        </w:rPr>
      </w:pPr>
      <w:r>
        <w:rPr>
          <w:szCs w:val="22"/>
          <w:u w:val="single"/>
          <w:lang w:val="bg-BG"/>
        </w:rPr>
        <w:t>Метотрексат</w:t>
      </w:r>
    </w:p>
    <w:p w14:paraId="18944044" w14:textId="0297CB55" w:rsidR="005773CA" w:rsidRDefault="00CA7688">
      <w:pPr>
        <w:spacing w:line="240" w:lineRule="auto"/>
        <w:rPr>
          <w:szCs w:val="22"/>
          <w:lang w:val="bg-BG"/>
        </w:rPr>
      </w:pPr>
      <w:r>
        <w:rPr>
          <w:szCs w:val="22"/>
          <w:lang w:val="bg-BG"/>
        </w:rPr>
        <w:t>Съобщено е, че едновременното приложение на леветирацетам и метотрексат намалява клирънса на метотрексат, което води до повишена концентрация/задържане на метотрексат в кръвта до потенциално токсични нива. Нивата на метотрексат и леветирацетам в кръвта трябва да се проследяват внимателно при пациенти, лекувани едновременно с двете лекарства.</w:t>
      </w:r>
    </w:p>
    <w:p w14:paraId="0A723E68" w14:textId="77777777" w:rsidR="005773CA" w:rsidRDefault="005773CA">
      <w:pPr>
        <w:spacing w:line="240" w:lineRule="auto"/>
        <w:rPr>
          <w:b/>
          <w:szCs w:val="22"/>
          <w:lang w:val="bg-BG"/>
        </w:rPr>
      </w:pPr>
    </w:p>
    <w:p w14:paraId="5BD0DD1E" w14:textId="77777777" w:rsidR="005773CA" w:rsidRDefault="00CA7688">
      <w:pPr>
        <w:keepNext/>
        <w:spacing w:line="240" w:lineRule="auto"/>
        <w:rPr>
          <w:szCs w:val="22"/>
          <w:u w:val="single"/>
          <w:lang w:val="bg-BG"/>
        </w:rPr>
      </w:pPr>
      <w:r>
        <w:rPr>
          <w:szCs w:val="22"/>
          <w:u w:val="single"/>
          <w:lang w:val="bg-BG"/>
        </w:rPr>
        <w:t>Перорални контрацептиви и други фармакокинетични взаимодействия</w:t>
      </w:r>
    </w:p>
    <w:p w14:paraId="76BFB0B8" w14:textId="77777777" w:rsidR="005773CA" w:rsidRDefault="00CA7688">
      <w:pPr>
        <w:spacing w:line="240" w:lineRule="auto"/>
        <w:rPr>
          <w:szCs w:val="22"/>
          <w:lang w:val="bg-BG"/>
        </w:rPr>
      </w:pPr>
      <w:r>
        <w:rPr>
          <w:szCs w:val="22"/>
          <w:lang w:val="bg-BG"/>
        </w:rPr>
        <w:t xml:space="preserve">Леветирацетам 1 000 mg дневно не повлиява фармакокинетиката на оралните контрацептиви (етинилестрадиол и левоноргестрел); ендокринните параметри (лутеинизиращ хормон и прогестерон) не се променят. Леветирацетам 2 000 mg дневно не повлиява фармакокинетиката на дигоксин и варфарин; протромбиновото време не се променя. Едновременното приемане с дигоксин, орални контрацептиви и варфарин не повлиява фармакокинетиката на леветирацетам. </w:t>
      </w:r>
    </w:p>
    <w:p w14:paraId="32EB8778" w14:textId="77777777" w:rsidR="005773CA" w:rsidRDefault="005773CA">
      <w:pPr>
        <w:keepNext/>
        <w:spacing w:line="240" w:lineRule="auto"/>
        <w:rPr>
          <w:szCs w:val="22"/>
          <w:u w:val="single"/>
          <w:lang w:val="bg-BG"/>
        </w:rPr>
      </w:pPr>
    </w:p>
    <w:p w14:paraId="10B8CD8E" w14:textId="77777777" w:rsidR="005773CA" w:rsidRDefault="00CA7688">
      <w:pPr>
        <w:keepNext/>
        <w:spacing w:line="240" w:lineRule="auto"/>
        <w:rPr>
          <w:szCs w:val="22"/>
          <w:u w:val="single"/>
          <w:lang w:val="bg-BG"/>
        </w:rPr>
      </w:pPr>
      <w:r>
        <w:rPr>
          <w:szCs w:val="22"/>
          <w:u w:val="single"/>
          <w:lang w:val="bg-BG"/>
        </w:rPr>
        <w:t>Слабителни</w:t>
      </w:r>
    </w:p>
    <w:p w14:paraId="1CB27497" w14:textId="77777777" w:rsidR="005773CA" w:rsidRDefault="00CA7688">
      <w:pPr>
        <w:spacing w:line="240" w:lineRule="auto"/>
        <w:rPr>
          <w:szCs w:val="22"/>
          <w:lang w:val="bg-BG"/>
        </w:rPr>
      </w:pPr>
      <w:r>
        <w:rPr>
          <w:szCs w:val="22"/>
          <w:lang w:val="bg-BG"/>
        </w:rPr>
        <w:t>Има изолирани съобщения за намаление на ефикасността на леветирацетам, когато осмотичното слабително макрогол се прилага едновременно с перорален леветирацетам. Следователно, макрогол не трябва да се приема през устата в продължение на един час преди и един час след приема на леветирацетам.</w:t>
      </w:r>
    </w:p>
    <w:p w14:paraId="052F7A95" w14:textId="77777777" w:rsidR="005773CA" w:rsidRDefault="005773CA">
      <w:pPr>
        <w:keepNext/>
        <w:spacing w:line="240" w:lineRule="auto"/>
        <w:rPr>
          <w:szCs w:val="22"/>
          <w:u w:val="single"/>
          <w:lang w:val="bg-BG"/>
        </w:rPr>
      </w:pPr>
    </w:p>
    <w:p w14:paraId="097E62AD" w14:textId="77777777" w:rsidR="005773CA" w:rsidRDefault="00CA7688">
      <w:pPr>
        <w:keepNext/>
        <w:spacing w:line="240" w:lineRule="auto"/>
        <w:rPr>
          <w:szCs w:val="22"/>
          <w:u w:val="single"/>
          <w:lang w:val="bg-BG"/>
        </w:rPr>
      </w:pPr>
      <w:r>
        <w:rPr>
          <w:szCs w:val="22"/>
          <w:u w:val="single"/>
          <w:lang w:val="bg-BG"/>
        </w:rPr>
        <w:t>Храна и алкохол</w:t>
      </w:r>
    </w:p>
    <w:p w14:paraId="509C3155" w14:textId="77777777" w:rsidR="005773CA" w:rsidRDefault="00CA7688">
      <w:pPr>
        <w:spacing w:line="240" w:lineRule="auto"/>
        <w:rPr>
          <w:szCs w:val="22"/>
          <w:lang w:val="bg-BG"/>
        </w:rPr>
      </w:pPr>
      <w:r>
        <w:rPr>
          <w:szCs w:val="22"/>
          <w:lang w:val="bg-BG"/>
        </w:rPr>
        <w:t xml:space="preserve">Степента на абсорбция на леветирацетам не се променя от храната, но скоростта на абсорбция е слабо понижена. </w:t>
      </w:r>
    </w:p>
    <w:p w14:paraId="131D6359" w14:textId="77777777" w:rsidR="005773CA" w:rsidRDefault="00CA7688">
      <w:pPr>
        <w:spacing w:line="240" w:lineRule="auto"/>
        <w:rPr>
          <w:szCs w:val="22"/>
          <w:lang w:val="bg-BG"/>
        </w:rPr>
      </w:pPr>
      <w:r>
        <w:rPr>
          <w:szCs w:val="22"/>
          <w:lang w:val="bg-BG"/>
        </w:rPr>
        <w:t xml:space="preserve">Няма данни за взаимодействие на леветирацетам с алкохол. </w:t>
      </w:r>
    </w:p>
    <w:p w14:paraId="6978FC29" w14:textId="77777777" w:rsidR="005773CA" w:rsidRDefault="005773CA">
      <w:pPr>
        <w:spacing w:line="240" w:lineRule="auto"/>
        <w:rPr>
          <w:szCs w:val="22"/>
          <w:lang w:val="bg-BG"/>
        </w:rPr>
      </w:pPr>
    </w:p>
    <w:p w14:paraId="616E9EE3" w14:textId="77777777" w:rsidR="005773CA" w:rsidRDefault="00CA7688">
      <w:pPr>
        <w:spacing w:line="240" w:lineRule="auto"/>
        <w:ind w:left="567" w:hanging="567"/>
        <w:rPr>
          <w:szCs w:val="22"/>
          <w:lang w:val="bg-BG"/>
        </w:rPr>
      </w:pPr>
      <w:r>
        <w:rPr>
          <w:b/>
          <w:szCs w:val="22"/>
          <w:lang w:val="bg-BG"/>
        </w:rPr>
        <w:t>4.6</w:t>
      </w:r>
      <w:r>
        <w:rPr>
          <w:b/>
          <w:szCs w:val="22"/>
          <w:lang w:val="bg-BG"/>
        </w:rPr>
        <w:tab/>
        <w:t>Фертилитет, бременност и кърмене</w:t>
      </w:r>
    </w:p>
    <w:p w14:paraId="6BD25D2D" w14:textId="77777777" w:rsidR="005773CA" w:rsidRDefault="005773CA">
      <w:pPr>
        <w:spacing w:line="240" w:lineRule="auto"/>
        <w:rPr>
          <w:szCs w:val="22"/>
          <w:lang w:val="bg-BG"/>
        </w:rPr>
      </w:pPr>
    </w:p>
    <w:p w14:paraId="004D8B13" w14:textId="77777777" w:rsidR="005773CA" w:rsidRDefault="00CA7688">
      <w:pPr>
        <w:keepNext/>
        <w:spacing w:line="240" w:lineRule="auto"/>
        <w:rPr>
          <w:szCs w:val="22"/>
          <w:u w:val="single"/>
          <w:lang w:val="bg-BG"/>
        </w:rPr>
      </w:pPr>
      <w:r>
        <w:rPr>
          <w:szCs w:val="22"/>
          <w:u w:val="single"/>
          <w:lang w:val="bg-BG"/>
        </w:rPr>
        <w:t>Жени с детероден потенциал</w:t>
      </w:r>
    </w:p>
    <w:p w14:paraId="39DD17F7" w14:textId="77777777" w:rsidR="005773CA" w:rsidRDefault="00CA7688">
      <w:pPr>
        <w:spacing w:line="240" w:lineRule="auto"/>
        <w:rPr>
          <w:szCs w:val="22"/>
          <w:lang w:val="bg-BG"/>
        </w:rPr>
      </w:pPr>
      <w:r>
        <w:rPr>
          <w:szCs w:val="22"/>
          <w:lang w:val="bg-BG"/>
        </w:rPr>
        <w:t>На жени с детероден потенциал трябва да се дава съвет от специалист. Лечението с леветирацетам трябва да се преразгледа, когато жената планира да забременее. Както при всички антиепилептични лекарства, трябва да се избягва внезапно спиране на леветирацетам, тъй като това може да доведе до поява на гърчове, които биха могли да имат сериозни последици за жената и нероденото дете. Трябва да се предпочете монотерапия, когато е възможно, тъй като лечението с множество антиепилептични лекарства (АЕЛ) може да е свързано с по-висок риск от вродени малформации, отколкото монотерапията, в зависимост от прилаганите антиепилептици.</w:t>
      </w:r>
    </w:p>
    <w:p w14:paraId="71ED442F" w14:textId="77777777" w:rsidR="005773CA" w:rsidRDefault="005773CA">
      <w:pPr>
        <w:spacing w:line="240" w:lineRule="auto"/>
        <w:rPr>
          <w:szCs w:val="22"/>
          <w:lang w:val="bg-BG"/>
        </w:rPr>
      </w:pPr>
    </w:p>
    <w:p w14:paraId="365DA50D" w14:textId="77777777" w:rsidR="005773CA" w:rsidRDefault="00CA7688">
      <w:pPr>
        <w:keepNext/>
        <w:spacing w:line="240" w:lineRule="auto"/>
        <w:rPr>
          <w:szCs w:val="22"/>
          <w:u w:val="single"/>
          <w:lang w:val="bg-BG"/>
        </w:rPr>
      </w:pPr>
      <w:r>
        <w:rPr>
          <w:szCs w:val="22"/>
          <w:u w:val="single"/>
          <w:lang w:val="bg-BG"/>
        </w:rPr>
        <w:t>Бременност</w:t>
      </w:r>
    </w:p>
    <w:p w14:paraId="5DE10E46" w14:textId="687BBB1E" w:rsidR="005773CA" w:rsidRDefault="00CA7688">
      <w:pPr>
        <w:spacing w:line="240" w:lineRule="auto"/>
        <w:rPr>
          <w:lang w:val="bg-BG"/>
        </w:rPr>
      </w:pPr>
      <w:r w:rsidRPr="002B6D50">
        <w:rPr>
          <w:szCs w:val="22"/>
          <w:lang w:val="bg-BG"/>
        </w:rPr>
        <w:t>Големият брой постмаркетингови данни при бременни жени с експозиция на леветирацетам като монотерапия (над 1</w:t>
      </w:r>
      <w:r>
        <w:rPr>
          <w:szCs w:val="22"/>
        </w:rPr>
        <w:t> </w:t>
      </w:r>
      <w:r w:rsidRPr="002B6D50">
        <w:rPr>
          <w:szCs w:val="22"/>
          <w:lang w:val="bg-BG"/>
        </w:rPr>
        <w:t>800, сред които при над 1</w:t>
      </w:r>
      <w:r>
        <w:rPr>
          <w:szCs w:val="22"/>
        </w:rPr>
        <w:t> </w:t>
      </w:r>
      <w:r w:rsidRPr="002B6D50">
        <w:rPr>
          <w:szCs w:val="22"/>
          <w:lang w:val="bg-BG"/>
        </w:rPr>
        <w:t xml:space="preserve">500 експозицията възниква по време на първия триместър) не показват увеличаване на риска от основните вродени малформации. </w:t>
      </w:r>
      <w:r w:rsidRPr="002B6D50">
        <w:rPr>
          <w:szCs w:val="22"/>
          <w:lang w:val="bg-BG"/>
        </w:rPr>
        <w:lastRenderedPageBreak/>
        <w:t xml:space="preserve">Налични са ограничени данни относно неврологичното развитие на деца, с </w:t>
      </w:r>
      <w:r w:rsidRPr="002B6D50">
        <w:rPr>
          <w:i/>
          <w:iCs/>
          <w:szCs w:val="22"/>
        </w:rPr>
        <w:t>in</w:t>
      </w:r>
      <w:r w:rsidRPr="002B6D50">
        <w:rPr>
          <w:i/>
          <w:iCs/>
          <w:szCs w:val="22"/>
          <w:lang w:val="bg-BG"/>
        </w:rPr>
        <w:t xml:space="preserve"> </w:t>
      </w:r>
      <w:r w:rsidRPr="002B6D50">
        <w:rPr>
          <w:i/>
          <w:iCs/>
          <w:szCs w:val="22"/>
        </w:rPr>
        <w:t>utero</w:t>
      </w:r>
      <w:r w:rsidRPr="002B6D50">
        <w:rPr>
          <w:szCs w:val="22"/>
          <w:lang w:val="bg-BG"/>
        </w:rPr>
        <w:t xml:space="preserve"> експозиция на монотерапия с леветирацетам. Данните от две обсервационни популационни проучвания по регистър, проведени в почти един и същ набор от данни от скандинавските страни и включващи повече от 1</w:t>
      </w:r>
      <w:r w:rsidR="001A2850">
        <w:rPr>
          <w:szCs w:val="22"/>
        </w:rPr>
        <w:t> </w:t>
      </w:r>
      <w:r w:rsidRPr="002B6D50">
        <w:rPr>
          <w:szCs w:val="22"/>
          <w:lang w:val="bg-BG"/>
        </w:rPr>
        <w:t>000</w:t>
      </w:r>
      <w:r w:rsidR="001A2850">
        <w:rPr>
          <w:szCs w:val="22"/>
        </w:rPr>
        <w:t> </w:t>
      </w:r>
      <w:r w:rsidRPr="002B6D50">
        <w:rPr>
          <w:szCs w:val="22"/>
          <w:lang w:val="bg-BG"/>
        </w:rPr>
        <w:t xml:space="preserve">деца, родени от жени с епилепсия, </w:t>
      </w:r>
      <w:r w:rsidR="002D6AAB">
        <w:rPr>
          <w:szCs w:val="22"/>
          <w:lang w:val="bg-BG"/>
        </w:rPr>
        <w:t xml:space="preserve">и </w:t>
      </w:r>
      <w:r w:rsidRPr="002B6D50">
        <w:rPr>
          <w:szCs w:val="22"/>
          <w:lang w:val="bg-BG"/>
        </w:rPr>
        <w:t xml:space="preserve">с пренатална експозиция на монотерапия с леветирацетам, не показват повишен риск от разстройства от аутистичния спектър или интелектуални затруднения в сравнение с деца, родени от жени с епилепсия, </w:t>
      </w:r>
      <w:r w:rsidR="008D3BDB">
        <w:rPr>
          <w:szCs w:val="22"/>
          <w:lang w:val="bg-BG"/>
        </w:rPr>
        <w:t>и</w:t>
      </w:r>
      <w:r w:rsidR="008D3BDB" w:rsidRPr="008D3BDB">
        <w:rPr>
          <w:szCs w:val="22"/>
          <w:lang w:val="bg-BG"/>
        </w:rPr>
        <w:t xml:space="preserve"> </w:t>
      </w:r>
      <w:r w:rsidRPr="002B6D50">
        <w:rPr>
          <w:szCs w:val="22"/>
          <w:lang w:val="bg-BG"/>
        </w:rPr>
        <w:t xml:space="preserve">които </w:t>
      </w:r>
      <w:r w:rsidRPr="002B6D50">
        <w:rPr>
          <w:i/>
          <w:iCs/>
          <w:szCs w:val="22"/>
        </w:rPr>
        <w:t>in</w:t>
      </w:r>
      <w:r w:rsidRPr="002B6D50">
        <w:rPr>
          <w:i/>
          <w:iCs/>
          <w:szCs w:val="22"/>
          <w:lang w:val="bg-BG"/>
        </w:rPr>
        <w:t xml:space="preserve"> </w:t>
      </w:r>
      <w:r w:rsidRPr="002B6D50">
        <w:rPr>
          <w:i/>
          <w:iCs/>
          <w:szCs w:val="22"/>
        </w:rPr>
        <w:t>utero</w:t>
      </w:r>
      <w:r w:rsidRPr="002B6D50">
        <w:rPr>
          <w:szCs w:val="22"/>
          <w:lang w:val="bg-BG"/>
        </w:rPr>
        <w:t xml:space="preserve"> не са с експозиция на антиепилептично лекарство. Средното време на проследяване на децата в групата на леветирацетам е по-кратко, отколкото при групата деца, които не са с експозиция на антиепилептично лекарство (напр. 4,4</w:t>
      </w:r>
      <w:r w:rsidR="001A2850">
        <w:rPr>
          <w:szCs w:val="22"/>
        </w:rPr>
        <w:t> </w:t>
      </w:r>
      <w:r w:rsidRPr="002B6D50">
        <w:rPr>
          <w:szCs w:val="22"/>
          <w:lang w:val="bg-BG"/>
        </w:rPr>
        <w:t>години спрямо 6,8</w:t>
      </w:r>
      <w:r w:rsidR="001A2850">
        <w:rPr>
          <w:szCs w:val="22"/>
        </w:rPr>
        <w:t> </w:t>
      </w:r>
      <w:r w:rsidRPr="002B6D50">
        <w:rPr>
          <w:szCs w:val="22"/>
          <w:lang w:val="bg-BG"/>
        </w:rPr>
        <w:t>години в едно от проучванията).</w:t>
      </w:r>
    </w:p>
    <w:p w14:paraId="3DCBE14C" w14:textId="77777777" w:rsidR="005773CA" w:rsidRDefault="00CA7688">
      <w:pPr>
        <w:spacing w:line="240" w:lineRule="auto"/>
        <w:rPr>
          <w:szCs w:val="22"/>
          <w:lang w:val="bg-BG"/>
        </w:rPr>
      </w:pPr>
      <w:r>
        <w:rPr>
          <w:lang w:val="bg-BG"/>
        </w:rPr>
        <w:t>Леветирацетам може да се прилага по време на бременност, ако след внимателна оценка се счете, че е клинично необходимо. В такъв случай се препоръчва най-ниската ефективна доза.</w:t>
      </w:r>
    </w:p>
    <w:p w14:paraId="518F0636" w14:textId="77777777" w:rsidR="005773CA" w:rsidRDefault="00CA7688">
      <w:pPr>
        <w:spacing w:line="240" w:lineRule="auto"/>
        <w:rPr>
          <w:szCs w:val="22"/>
          <w:lang w:val="bg-BG"/>
        </w:rPr>
      </w:pPr>
      <w:r>
        <w:rPr>
          <w:szCs w:val="22"/>
          <w:lang w:val="bg-BG"/>
        </w:rPr>
        <w:t>Физиологичните промени по време на бременността може да повлияят концентрацията на леветирацетам. По време на бременността се наблюдава понижаване на плазмените концентрации на леветирацетам. Понижаването е по</w:t>
      </w:r>
      <w:r>
        <w:rPr>
          <w:szCs w:val="22"/>
          <w:lang w:val="bg-BG"/>
        </w:rPr>
        <w:noBreakHyphen/>
        <w:t xml:space="preserve">изразено през третия триместър (до 60% от изходното ниво преди бременността). Затова на бременните жени трябва да се осигурят подходящи медицински грижи. </w:t>
      </w:r>
    </w:p>
    <w:p w14:paraId="6298E5B7" w14:textId="77777777" w:rsidR="005773CA" w:rsidRDefault="005773CA">
      <w:pPr>
        <w:spacing w:line="240" w:lineRule="auto"/>
        <w:rPr>
          <w:szCs w:val="22"/>
          <w:lang w:val="bg-BG"/>
        </w:rPr>
      </w:pPr>
    </w:p>
    <w:p w14:paraId="1EB18BDA" w14:textId="77777777" w:rsidR="005773CA" w:rsidRDefault="00CA7688">
      <w:pPr>
        <w:keepNext/>
        <w:spacing w:line="240" w:lineRule="auto"/>
        <w:rPr>
          <w:szCs w:val="22"/>
          <w:u w:val="single"/>
          <w:lang w:val="bg-BG"/>
        </w:rPr>
      </w:pPr>
      <w:r>
        <w:rPr>
          <w:szCs w:val="22"/>
          <w:u w:val="single"/>
          <w:lang w:val="bg-BG"/>
        </w:rPr>
        <w:t>Кърмене</w:t>
      </w:r>
    </w:p>
    <w:p w14:paraId="1C4EF307" w14:textId="77777777" w:rsidR="005773CA" w:rsidRDefault="00CA7688">
      <w:pPr>
        <w:spacing w:line="240" w:lineRule="auto"/>
        <w:rPr>
          <w:szCs w:val="22"/>
          <w:lang w:val="bg-BG"/>
        </w:rPr>
      </w:pPr>
      <w:r>
        <w:rPr>
          <w:szCs w:val="22"/>
          <w:lang w:val="bg-BG"/>
        </w:rPr>
        <w:t>Леветирацетам се отделя в кърмата, затова кърменето не е препоръчително.</w:t>
      </w:r>
    </w:p>
    <w:p w14:paraId="1BCE1C4D" w14:textId="77777777" w:rsidR="005773CA" w:rsidRDefault="00CA7688">
      <w:pPr>
        <w:spacing w:line="240" w:lineRule="auto"/>
        <w:rPr>
          <w:szCs w:val="22"/>
          <w:lang w:val="bg-BG"/>
        </w:rPr>
      </w:pPr>
      <w:r>
        <w:rPr>
          <w:szCs w:val="22"/>
          <w:lang w:val="bg-BG"/>
        </w:rPr>
        <w:t>Ако обаче лечението с леветирацетам е наложително в периода на кърмене, съотношението полза/риск трябва да бъде оценено при отчитане на значението на кърменето.</w:t>
      </w:r>
    </w:p>
    <w:p w14:paraId="4D2077C2" w14:textId="77777777" w:rsidR="005773CA" w:rsidRDefault="005773CA">
      <w:pPr>
        <w:spacing w:line="240" w:lineRule="auto"/>
        <w:rPr>
          <w:szCs w:val="22"/>
          <w:u w:val="single"/>
          <w:lang w:val="bg-BG"/>
        </w:rPr>
      </w:pPr>
    </w:p>
    <w:p w14:paraId="719F39BF" w14:textId="77777777" w:rsidR="005773CA" w:rsidRDefault="00CA7688">
      <w:pPr>
        <w:keepNext/>
        <w:spacing w:line="240" w:lineRule="auto"/>
        <w:rPr>
          <w:szCs w:val="22"/>
          <w:u w:val="single"/>
          <w:lang w:val="bg-BG"/>
        </w:rPr>
      </w:pPr>
      <w:r>
        <w:rPr>
          <w:szCs w:val="22"/>
          <w:u w:val="single"/>
          <w:lang w:val="bg-BG"/>
        </w:rPr>
        <w:t xml:space="preserve">Фертилитет </w:t>
      </w:r>
    </w:p>
    <w:p w14:paraId="0477404A" w14:textId="77777777" w:rsidR="005773CA" w:rsidRDefault="00CA7688">
      <w:pPr>
        <w:spacing w:line="240" w:lineRule="auto"/>
        <w:rPr>
          <w:szCs w:val="22"/>
          <w:lang w:val="bg-BG"/>
        </w:rPr>
      </w:pPr>
      <w:r>
        <w:rPr>
          <w:szCs w:val="22"/>
          <w:lang w:val="bg-BG"/>
        </w:rPr>
        <w:t>Не са открити данни за влиянието върху фертилитета при проучвания върху животни (вж. точка 5.3). Няма клинични данни, потенциалния риск за хора не е известен.</w:t>
      </w:r>
    </w:p>
    <w:p w14:paraId="6DE9F992" w14:textId="77777777" w:rsidR="005773CA" w:rsidRDefault="005773CA">
      <w:pPr>
        <w:spacing w:line="240" w:lineRule="auto"/>
        <w:rPr>
          <w:szCs w:val="22"/>
          <w:lang w:val="bg-BG"/>
        </w:rPr>
      </w:pPr>
    </w:p>
    <w:p w14:paraId="44185A10" w14:textId="77777777" w:rsidR="005773CA" w:rsidRDefault="00CA7688">
      <w:pPr>
        <w:spacing w:line="240" w:lineRule="auto"/>
        <w:ind w:left="567" w:hanging="567"/>
        <w:rPr>
          <w:szCs w:val="22"/>
          <w:lang w:val="bg-BG"/>
        </w:rPr>
      </w:pPr>
      <w:r>
        <w:rPr>
          <w:b/>
          <w:szCs w:val="22"/>
          <w:lang w:val="bg-BG"/>
        </w:rPr>
        <w:t>4.7</w:t>
      </w:r>
      <w:r>
        <w:rPr>
          <w:b/>
          <w:szCs w:val="22"/>
          <w:lang w:val="bg-BG"/>
        </w:rPr>
        <w:tab/>
        <w:t>Ефекти върху способността за шофиране и работа с машини</w:t>
      </w:r>
    </w:p>
    <w:p w14:paraId="7543F3BF" w14:textId="77777777" w:rsidR="005773CA" w:rsidRDefault="005773CA">
      <w:pPr>
        <w:spacing w:line="240" w:lineRule="auto"/>
        <w:rPr>
          <w:szCs w:val="22"/>
          <w:lang w:val="bg-BG"/>
        </w:rPr>
      </w:pPr>
    </w:p>
    <w:p w14:paraId="2FE22916" w14:textId="11240F49" w:rsidR="005773CA" w:rsidRDefault="00CA7688">
      <w:pPr>
        <w:spacing w:line="240" w:lineRule="auto"/>
        <w:rPr>
          <w:szCs w:val="22"/>
          <w:lang w:val="bg-BG"/>
        </w:rPr>
      </w:pPr>
      <w:r>
        <w:rPr>
          <w:szCs w:val="22"/>
          <w:lang w:val="bg-BG"/>
        </w:rPr>
        <w:t>Леветирацетам не повлиява или повлиява пренебрежимо способността за шофиране и работа с машини.</w:t>
      </w:r>
      <w:r>
        <w:rPr>
          <w:szCs w:val="22"/>
          <w:lang w:val="ru-RU"/>
        </w:rPr>
        <w:t xml:space="preserve"> </w:t>
      </w:r>
      <w:r>
        <w:rPr>
          <w:szCs w:val="22"/>
          <w:lang w:val="bg-BG"/>
        </w:rPr>
        <w:t>Поради възможна различна индивидуална чувствителност при някои пациенти, в началото на лечението или при последващо увеличаване на дозата, може да се появи сънливост или други симптоми от страна на централната нервна система. Пациентите трябва да бъдат предупредени да не използват каквато и да е техника или машини докато не установят, че възможността им за това не се е повлияла.</w:t>
      </w:r>
    </w:p>
    <w:p w14:paraId="124EF149" w14:textId="77777777" w:rsidR="005773CA" w:rsidRDefault="005773CA">
      <w:pPr>
        <w:spacing w:line="240" w:lineRule="auto"/>
        <w:rPr>
          <w:szCs w:val="22"/>
          <w:lang w:val="bg-BG"/>
        </w:rPr>
      </w:pPr>
    </w:p>
    <w:p w14:paraId="798B2B26" w14:textId="77777777" w:rsidR="005773CA" w:rsidRDefault="00CA7688">
      <w:pPr>
        <w:spacing w:line="240" w:lineRule="auto"/>
        <w:rPr>
          <w:b/>
          <w:szCs w:val="22"/>
          <w:lang w:val="bg-BG"/>
        </w:rPr>
      </w:pPr>
      <w:r>
        <w:rPr>
          <w:b/>
          <w:szCs w:val="22"/>
          <w:lang w:val="bg-BG"/>
        </w:rPr>
        <w:t>4.8</w:t>
      </w:r>
      <w:r>
        <w:rPr>
          <w:b/>
          <w:szCs w:val="22"/>
          <w:lang w:val="bg-BG"/>
        </w:rPr>
        <w:tab/>
        <w:t>Нежелани лекарствени реакции</w:t>
      </w:r>
    </w:p>
    <w:p w14:paraId="6B034265" w14:textId="77777777" w:rsidR="005773CA" w:rsidRDefault="005773CA">
      <w:pPr>
        <w:spacing w:line="240" w:lineRule="auto"/>
        <w:rPr>
          <w:szCs w:val="22"/>
          <w:lang w:val="bg-BG"/>
        </w:rPr>
      </w:pPr>
    </w:p>
    <w:p w14:paraId="7717049D" w14:textId="77777777" w:rsidR="005773CA" w:rsidRDefault="00CA7688">
      <w:pPr>
        <w:keepNext/>
        <w:spacing w:line="240" w:lineRule="auto"/>
        <w:rPr>
          <w:szCs w:val="22"/>
          <w:u w:val="single"/>
          <w:lang w:val="bg-BG"/>
        </w:rPr>
      </w:pPr>
      <w:r>
        <w:rPr>
          <w:szCs w:val="22"/>
          <w:u w:val="single"/>
          <w:lang w:val="bg-BG"/>
        </w:rPr>
        <w:t>Обобщение на профила на безопасност</w:t>
      </w:r>
    </w:p>
    <w:p w14:paraId="4918F8D7" w14:textId="77777777" w:rsidR="005773CA" w:rsidRDefault="005773CA">
      <w:pPr>
        <w:spacing w:line="240" w:lineRule="auto"/>
        <w:rPr>
          <w:szCs w:val="22"/>
          <w:lang w:val="bg-BG"/>
        </w:rPr>
      </w:pPr>
    </w:p>
    <w:p w14:paraId="5E0F290B" w14:textId="77777777" w:rsidR="005773CA" w:rsidRDefault="00CA7688">
      <w:pPr>
        <w:spacing w:line="240" w:lineRule="auto"/>
        <w:rPr>
          <w:szCs w:val="22"/>
          <w:lang w:val="bg-BG"/>
        </w:rPr>
      </w:pPr>
      <w:r>
        <w:rPr>
          <w:szCs w:val="22"/>
          <w:lang w:val="bg-BG"/>
        </w:rPr>
        <w:t>Най-често съобщаваните нежелани реакции са назофарингит, сънливост, главоболие, умора и замаяност. Профилът на нежеланите реакции, представени по-долу, се основава на анализа на сборни плацебо-контролирани клинични изследвания за всички изследвани показания, включващи общо 3 416 пациенти, лекувани с леветирацетам. Тези данни са допълнени с употребата на леветирацетам в съответните отворени разширени проучвания, както и постмаркетинговия опит. Профилът на безопасност на леветирацетам е като цяло подобен при различните възрастови групи (възрастни и педиатрични пациенти), както и в рамките на одобрените индикации свързани с епилепсията.</w:t>
      </w:r>
    </w:p>
    <w:p w14:paraId="06A67C24" w14:textId="77777777" w:rsidR="005773CA" w:rsidRDefault="005773CA">
      <w:pPr>
        <w:spacing w:line="240" w:lineRule="auto"/>
        <w:rPr>
          <w:szCs w:val="22"/>
          <w:lang w:val="bg-BG"/>
        </w:rPr>
      </w:pPr>
    </w:p>
    <w:p w14:paraId="3BF52F32" w14:textId="77777777" w:rsidR="005773CA" w:rsidRDefault="00CA7688">
      <w:pPr>
        <w:keepNext/>
        <w:keepLines/>
        <w:spacing w:line="240" w:lineRule="auto"/>
        <w:rPr>
          <w:szCs w:val="22"/>
          <w:u w:val="single"/>
          <w:lang w:val="bg-BG"/>
        </w:rPr>
      </w:pPr>
      <w:r>
        <w:rPr>
          <w:szCs w:val="22"/>
          <w:u w:val="single"/>
          <w:lang w:val="bg-BG"/>
        </w:rPr>
        <w:t>Табулиран списък на нежеланите лекарствени реакции</w:t>
      </w:r>
    </w:p>
    <w:p w14:paraId="48205AE5" w14:textId="77777777" w:rsidR="005773CA" w:rsidRDefault="005773CA">
      <w:pPr>
        <w:keepNext/>
        <w:keepLines/>
        <w:spacing w:line="240" w:lineRule="auto"/>
        <w:rPr>
          <w:szCs w:val="22"/>
          <w:lang w:val="bg-BG"/>
        </w:rPr>
      </w:pPr>
    </w:p>
    <w:p w14:paraId="1C4BD2D8" w14:textId="77777777" w:rsidR="005773CA" w:rsidRDefault="00CA7688">
      <w:pPr>
        <w:spacing w:line="240" w:lineRule="auto"/>
        <w:rPr>
          <w:rFonts w:eastAsia="Batang"/>
          <w:szCs w:val="22"/>
          <w:lang w:val="bg-BG"/>
        </w:rPr>
      </w:pPr>
      <w:r>
        <w:rPr>
          <w:szCs w:val="22"/>
          <w:lang w:val="bg-BG"/>
        </w:rPr>
        <w:t>Проявените нежелани лекарствени реакции при клинични изпитвания (при възрастни, юноши, деца и кърмачета над 1 месец) или от постмаркетингов опит са изброени по системо - органна класификация и по честота. Нежеланите лекарствени реакции са изброени в низходящ ред по отношение на тяхната сериозност и честотата им е дефинирана, както следва: много чести (≥1/10), чести (</w:t>
      </w:r>
      <w:r>
        <w:rPr>
          <w:rFonts w:eastAsia="Arial Unicode MS"/>
          <w:szCs w:val="22"/>
          <w:lang w:val="bg-BG"/>
        </w:rPr>
        <w:t>≥</w:t>
      </w:r>
      <w:r>
        <w:rPr>
          <w:szCs w:val="22"/>
          <w:lang w:val="bg-BG"/>
        </w:rPr>
        <w:t>1/100 до &lt; 1/10), нечести (</w:t>
      </w:r>
      <w:r>
        <w:rPr>
          <w:rFonts w:eastAsia="Arial Unicode MS"/>
          <w:szCs w:val="22"/>
          <w:lang w:val="bg-BG"/>
        </w:rPr>
        <w:t>≥</w:t>
      </w:r>
      <w:r>
        <w:rPr>
          <w:szCs w:val="22"/>
          <w:lang w:val="bg-BG"/>
        </w:rPr>
        <w:t>1/1 000 до &lt;1/100), редки (≥1/10 000 до &lt;1/1 000) и много редки (&lt;1/10 000).</w:t>
      </w:r>
    </w:p>
    <w:p w14:paraId="23E45F2B" w14:textId="77777777" w:rsidR="005773CA" w:rsidRDefault="005773CA">
      <w:pPr>
        <w:spacing w:line="240" w:lineRule="auto"/>
        <w:rPr>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6"/>
        <w:gridCol w:w="1317"/>
        <w:gridCol w:w="1406"/>
        <w:gridCol w:w="1493"/>
        <w:gridCol w:w="1669"/>
        <w:gridCol w:w="1490"/>
      </w:tblGrid>
      <w:tr w:rsidR="005773CA" w14:paraId="1FBF900C" w14:textId="77777777">
        <w:trPr>
          <w:cantSplit/>
          <w:tblHeader/>
        </w:trPr>
        <w:tc>
          <w:tcPr>
            <w:tcW w:w="930" w:type="pct"/>
            <w:vMerge w:val="restart"/>
            <w:vAlign w:val="center"/>
          </w:tcPr>
          <w:p w14:paraId="0B23BF07" w14:textId="77777777" w:rsidR="005773CA" w:rsidRDefault="00CA7688">
            <w:pPr>
              <w:spacing w:line="240" w:lineRule="auto"/>
              <w:rPr>
                <w:sz w:val="20"/>
                <w:u w:val="single"/>
                <w:lang w:val="bg-BG"/>
              </w:rPr>
            </w:pPr>
            <w:r>
              <w:rPr>
                <w:sz w:val="20"/>
                <w:u w:val="single"/>
                <w:lang w:val="bg-BG"/>
              </w:rPr>
              <w:t>СОК по MedDRA</w:t>
            </w:r>
          </w:p>
        </w:tc>
        <w:tc>
          <w:tcPr>
            <w:tcW w:w="4070" w:type="pct"/>
            <w:gridSpan w:val="5"/>
          </w:tcPr>
          <w:p w14:paraId="7564312D" w14:textId="77777777" w:rsidR="005773CA" w:rsidRDefault="00CA7688">
            <w:pPr>
              <w:spacing w:line="240" w:lineRule="auto"/>
              <w:jc w:val="center"/>
              <w:rPr>
                <w:sz w:val="20"/>
                <w:u w:val="single"/>
                <w:lang w:val="bg-BG"/>
              </w:rPr>
            </w:pPr>
            <w:r>
              <w:rPr>
                <w:sz w:val="20"/>
                <w:u w:val="single"/>
                <w:lang w:val="bg-BG"/>
              </w:rPr>
              <w:t>Категории по честота</w:t>
            </w:r>
          </w:p>
        </w:tc>
      </w:tr>
      <w:tr w:rsidR="005773CA" w14:paraId="7EF86A82" w14:textId="77777777">
        <w:trPr>
          <w:cantSplit/>
          <w:tblHeader/>
        </w:trPr>
        <w:tc>
          <w:tcPr>
            <w:tcW w:w="930" w:type="pct"/>
            <w:vMerge/>
          </w:tcPr>
          <w:p w14:paraId="1305EA37" w14:textId="77777777" w:rsidR="005773CA" w:rsidRDefault="005773CA">
            <w:pPr>
              <w:spacing w:line="240" w:lineRule="auto"/>
              <w:rPr>
                <w:sz w:val="20"/>
                <w:u w:val="single"/>
                <w:lang w:val="bg-BG"/>
              </w:rPr>
            </w:pPr>
          </w:p>
        </w:tc>
        <w:tc>
          <w:tcPr>
            <w:tcW w:w="727" w:type="pct"/>
          </w:tcPr>
          <w:p w14:paraId="64F6E8E4" w14:textId="77777777" w:rsidR="005773CA" w:rsidRDefault="00CA7688">
            <w:pPr>
              <w:spacing w:line="240" w:lineRule="auto"/>
              <w:rPr>
                <w:sz w:val="20"/>
                <w:u w:val="single"/>
                <w:lang w:val="bg-BG"/>
              </w:rPr>
            </w:pPr>
            <w:r>
              <w:rPr>
                <w:sz w:val="20"/>
                <w:u w:val="single"/>
                <w:lang w:val="bg-BG"/>
              </w:rPr>
              <w:t>Много чести</w:t>
            </w:r>
          </w:p>
        </w:tc>
        <w:tc>
          <w:tcPr>
            <w:tcW w:w="776" w:type="pct"/>
          </w:tcPr>
          <w:p w14:paraId="6F515368" w14:textId="77777777" w:rsidR="005773CA" w:rsidRDefault="00CA7688">
            <w:pPr>
              <w:spacing w:line="240" w:lineRule="auto"/>
              <w:rPr>
                <w:sz w:val="20"/>
                <w:u w:val="single"/>
                <w:lang w:val="bg-BG"/>
              </w:rPr>
            </w:pPr>
            <w:r>
              <w:rPr>
                <w:sz w:val="20"/>
                <w:u w:val="single"/>
                <w:lang w:val="bg-BG"/>
              </w:rPr>
              <w:t>Чести</w:t>
            </w:r>
          </w:p>
        </w:tc>
        <w:tc>
          <w:tcPr>
            <w:tcW w:w="824" w:type="pct"/>
          </w:tcPr>
          <w:p w14:paraId="1DF9C228" w14:textId="77777777" w:rsidR="005773CA" w:rsidRDefault="00CA7688">
            <w:pPr>
              <w:spacing w:line="240" w:lineRule="auto"/>
              <w:rPr>
                <w:sz w:val="20"/>
                <w:u w:val="single"/>
                <w:lang w:val="bg-BG"/>
              </w:rPr>
            </w:pPr>
            <w:r>
              <w:rPr>
                <w:sz w:val="20"/>
                <w:u w:val="single"/>
                <w:lang w:val="bg-BG"/>
              </w:rPr>
              <w:t>Нечести</w:t>
            </w:r>
          </w:p>
        </w:tc>
        <w:tc>
          <w:tcPr>
            <w:tcW w:w="921" w:type="pct"/>
          </w:tcPr>
          <w:p w14:paraId="119A384C" w14:textId="77777777" w:rsidR="005773CA" w:rsidRDefault="00CA7688">
            <w:pPr>
              <w:spacing w:line="240" w:lineRule="auto"/>
              <w:rPr>
                <w:sz w:val="20"/>
                <w:u w:val="single"/>
                <w:lang w:val="bg-BG"/>
              </w:rPr>
            </w:pPr>
            <w:r>
              <w:rPr>
                <w:sz w:val="20"/>
                <w:u w:val="single"/>
                <w:lang w:val="bg-BG"/>
              </w:rPr>
              <w:t>Редки</w:t>
            </w:r>
          </w:p>
        </w:tc>
        <w:tc>
          <w:tcPr>
            <w:tcW w:w="822" w:type="pct"/>
          </w:tcPr>
          <w:p w14:paraId="646E8530" w14:textId="77777777" w:rsidR="005773CA" w:rsidRDefault="00CA7688">
            <w:pPr>
              <w:spacing w:line="240" w:lineRule="auto"/>
              <w:rPr>
                <w:sz w:val="20"/>
                <w:u w:val="single"/>
                <w:lang w:val="bg-BG"/>
              </w:rPr>
            </w:pPr>
            <w:r>
              <w:rPr>
                <w:sz w:val="20"/>
                <w:u w:val="single"/>
                <w:lang w:val="bg-BG"/>
              </w:rPr>
              <w:t>Много редки</w:t>
            </w:r>
          </w:p>
        </w:tc>
      </w:tr>
      <w:tr w:rsidR="005773CA" w14:paraId="540173E4" w14:textId="77777777">
        <w:trPr>
          <w:cantSplit/>
        </w:trPr>
        <w:tc>
          <w:tcPr>
            <w:tcW w:w="930" w:type="pct"/>
          </w:tcPr>
          <w:p w14:paraId="773102D8" w14:textId="2F6B2B14" w:rsidR="005773CA" w:rsidRDefault="00CA7688">
            <w:pPr>
              <w:spacing w:line="240" w:lineRule="auto"/>
              <w:rPr>
                <w:sz w:val="20"/>
                <w:u w:val="single"/>
                <w:lang w:val="bg-BG"/>
              </w:rPr>
            </w:pPr>
            <w:r>
              <w:rPr>
                <w:sz w:val="20"/>
                <w:u w:val="single"/>
                <w:lang w:val="bg-BG"/>
              </w:rPr>
              <w:t>Инфекции и инфестации</w:t>
            </w:r>
          </w:p>
        </w:tc>
        <w:tc>
          <w:tcPr>
            <w:tcW w:w="727" w:type="pct"/>
          </w:tcPr>
          <w:p w14:paraId="75F80DEB" w14:textId="3D6063A6" w:rsidR="005773CA" w:rsidRDefault="00CA7688">
            <w:pPr>
              <w:spacing w:line="240" w:lineRule="auto"/>
              <w:rPr>
                <w:sz w:val="20"/>
                <w:lang w:val="bg-BG"/>
              </w:rPr>
            </w:pPr>
            <w:r>
              <w:rPr>
                <w:sz w:val="20"/>
                <w:lang w:val="bg-BG"/>
              </w:rPr>
              <w:t>назофарин-гити</w:t>
            </w:r>
          </w:p>
        </w:tc>
        <w:tc>
          <w:tcPr>
            <w:tcW w:w="776" w:type="pct"/>
          </w:tcPr>
          <w:p w14:paraId="483AEEB3" w14:textId="77777777" w:rsidR="005773CA" w:rsidRDefault="005773CA">
            <w:pPr>
              <w:spacing w:line="240" w:lineRule="auto"/>
              <w:rPr>
                <w:sz w:val="20"/>
                <w:lang w:val="bg-BG"/>
              </w:rPr>
            </w:pPr>
          </w:p>
        </w:tc>
        <w:tc>
          <w:tcPr>
            <w:tcW w:w="824" w:type="pct"/>
          </w:tcPr>
          <w:p w14:paraId="17E42C76" w14:textId="77777777" w:rsidR="005773CA" w:rsidRDefault="005773CA">
            <w:pPr>
              <w:spacing w:line="240" w:lineRule="auto"/>
              <w:rPr>
                <w:sz w:val="20"/>
                <w:lang w:val="bg-BG"/>
              </w:rPr>
            </w:pPr>
          </w:p>
        </w:tc>
        <w:tc>
          <w:tcPr>
            <w:tcW w:w="921" w:type="pct"/>
          </w:tcPr>
          <w:p w14:paraId="278A5FC5" w14:textId="77777777" w:rsidR="005773CA" w:rsidRDefault="00CA7688">
            <w:pPr>
              <w:spacing w:line="240" w:lineRule="auto"/>
              <w:rPr>
                <w:sz w:val="20"/>
                <w:lang w:val="bg-BG"/>
              </w:rPr>
            </w:pPr>
            <w:r>
              <w:rPr>
                <w:sz w:val="20"/>
                <w:lang w:val="bg-BG"/>
              </w:rPr>
              <w:t>инфекции</w:t>
            </w:r>
          </w:p>
        </w:tc>
        <w:tc>
          <w:tcPr>
            <w:tcW w:w="822" w:type="pct"/>
          </w:tcPr>
          <w:p w14:paraId="0288C530" w14:textId="77777777" w:rsidR="005773CA" w:rsidRDefault="005773CA">
            <w:pPr>
              <w:spacing w:line="240" w:lineRule="auto"/>
              <w:rPr>
                <w:sz w:val="20"/>
                <w:lang w:val="bg-BG"/>
              </w:rPr>
            </w:pPr>
          </w:p>
        </w:tc>
      </w:tr>
      <w:tr w:rsidR="005773CA" w14:paraId="4C76498F" w14:textId="77777777">
        <w:trPr>
          <w:cantSplit/>
        </w:trPr>
        <w:tc>
          <w:tcPr>
            <w:tcW w:w="930" w:type="pct"/>
          </w:tcPr>
          <w:p w14:paraId="56C7C72C" w14:textId="77777777" w:rsidR="005773CA" w:rsidRDefault="00CA7688">
            <w:pPr>
              <w:keepNext/>
              <w:spacing w:line="240" w:lineRule="auto"/>
              <w:rPr>
                <w:sz w:val="20"/>
                <w:u w:val="single"/>
                <w:lang w:val="bg-BG"/>
              </w:rPr>
            </w:pPr>
            <w:r>
              <w:rPr>
                <w:sz w:val="20"/>
                <w:u w:val="single"/>
                <w:lang w:val="bg-BG"/>
              </w:rPr>
              <w:t>Нарушения на кръвта и лимфната система</w:t>
            </w:r>
          </w:p>
        </w:tc>
        <w:tc>
          <w:tcPr>
            <w:tcW w:w="727" w:type="pct"/>
          </w:tcPr>
          <w:p w14:paraId="4930CF8E" w14:textId="77777777" w:rsidR="005773CA" w:rsidRDefault="005773CA">
            <w:pPr>
              <w:spacing w:line="240" w:lineRule="auto"/>
              <w:rPr>
                <w:sz w:val="20"/>
                <w:lang w:val="bg-BG"/>
              </w:rPr>
            </w:pPr>
          </w:p>
        </w:tc>
        <w:tc>
          <w:tcPr>
            <w:tcW w:w="776" w:type="pct"/>
          </w:tcPr>
          <w:p w14:paraId="70975BFD" w14:textId="77777777" w:rsidR="005773CA" w:rsidRDefault="005773CA">
            <w:pPr>
              <w:spacing w:line="240" w:lineRule="auto"/>
              <w:rPr>
                <w:sz w:val="20"/>
                <w:lang w:val="bg-BG"/>
              </w:rPr>
            </w:pPr>
          </w:p>
        </w:tc>
        <w:tc>
          <w:tcPr>
            <w:tcW w:w="824" w:type="pct"/>
          </w:tcPr>
          <w:p w14:paraId="1615167E" w14:textId="35DBB8CA" w:rsidR="005773CA" w:rsidRDefault="00CA7688">
            <w:pPr>
              <w:spacing w:line="240" w:lineRule="auto"/>
              <w:rPr>
                <w:sz w:val="20"/>
                <w:lang w:val="bg-BG"/>
              </w:rPr>
            </w:pPr>
            <w:r>
              <w:rPr>
                <w:sz w:val="20"/>
                <w:lang w:val="bg-BG"/>
              </w:rPr>
              <w:t>тромбоцито-пения, левкопения</w:t>
            </w:r>
          </w:p>
        </w:tc>
        <w:tc>
          <w:tcPr>
            <w:tcW w:w="921" w:type="pct"/>
          </w:tcPr>
          <w:p w14:paraId="420C8E27" w14:textId="77777777" w:rsidR="005773CA" w:rsidRDefault="00CA7688">
            <w:pPr>
              <w:spacing w:line="240" w:lineRule="auto"/>
              <w:rPr>
                <w:sz w:val="20"/>
                <w:lang w:val="bg-BG"/>
              </w:rPr>
            </w:pPr>
            <w:r>
              <w:rPr>
                <w:sz w:val="20"/>
                <w:lang w:val="bg-BG"/>
              </w:rPr>
              <w:t>панцитопения, неутропения, агранулоцитоза</w:t>
            </w:r>
          </w:p>
        </w:tc>
        <w:tc>
          <w:tcPr>
            <w:tcW w:w="822" w:type="pct"/>
          </w:tcPr>
          <w:p w14:paraId="76B658B7" w14:textId="77777777" w:rsidR="005773CA" w:rsidRDefault="005773CA">
            <w:pPr>
              <w:spacing w:line="240" w:lineRule="auto"/>
              <w:rPr>
                <w:sz w:val="20"/>
                <w:lang w:val="bg-BG"/>
              </w:rPr>
            </w:pPr>
          </w:p>
        </w:tc>
      </w:tr>
      <w:tr w:rsidR="005773CA" w:rsidRPr="00635706" w14:paraId="5E22AAC0" w14:textId="77777777">
        <w:trPr>
          <w:cantSplit/>
        </w:trPr>
        <w:tc>
          <w:tcPr>
            <w:tcW w:w="930" w:type="pct"/>
          </w:tcPr>
          <w:p w14:paraId="70F0CE22" w14:textId="77777777" w:rsidR="005773CA" w:rsidRDefault="00CA7688">
            <w:pPr>
              <w:keepNext/>
              <w:spacing w:line="240" w:lineRule="auto"/>
              <w:rPr>
                <w:sz w:val="20"/>
                <w:u w:val="single"/>
                <w:lang w:val="bg-BG"/>
              </w:rPr>
            </w:pPr>
            <w:r>
              <w:rPr>
                <w:sz w:val="20"/>
                <w:u w:val="single"/>
                <w:lang w:val="bg-BG"/>
              </w:rPr>
              <w:t>Нарушения на имунната система</w:t>
            </w:r>
          </w:p>
        </w:tc>
        <w:tc>
          <w:tcPr>
            <w:tcW w:w="727" w:type="pct"/>
          </w:tcPr>
          <w:p w14:paraId="6120F0BA" w14:textId="77777777" w:rsidR="005773CA" w:rsidRDefault="005773CA">
            <w:pPr>
              <w:spacing w:line="240" w:lineRule="auto"/>
              <w:rPr>
                <w:sz w:val="20"/>
                <w:lang w:val="bg-BG"/>
              </w:rPr>
            </w:pPr>
          </w:p>
        </w:tc>
        <w:tc>
          <w:tcPr>
            <w:tcW w:w="776" w:type="pct"/>
          </w:tcPr>
          <w:p w14:paraId="47BFEB82" w14:textId="77777777" w:rsidR="005773CA" w:rsidRDefault="005773CA">
            <w:pPr>
              <w:spacing w:line="240" w:lineRule="auto"/>
              <w:rPr>
                <w:sz w:val="20"/>
                <w:lang w:val="bg-BG"/>
              </w:rPr>
            </w:pPr>
          </w:p>
        </w:tc>
        <w:tc>
          <w:tcPr>
            <w:tcW w:w="824" w:type="pct"/>
          </w:tcPr>
          <w:p w14:paraId="28BAAF32" w14:textId="77777777" w:rsidR="005773CA" w:rsidRDefault="005773CA">
            <w:pPr>
              <w:spacing w:line="240" w:lineRule="auto"/>
              <w:rPr>
                <w:sz w:val="20"/>
                <w:lang w:val="bg-BG"/>
              </w:rPr>
            </w:pPr>
          </w:p>
        </w:tc>
        <w:tc>
          <w:tcPr>
            <w:tcW w:w="921" w:type="pct"/>
          </w:tcPr>
          <w:p w14:paraId="1CDFEA42" w14:textId="77777777" w:rsidR="005773CA" w:rsidRDefault="00CA7688">
            <w:pPr>
              <w:spacing w:line="240" w:lineRule="auto"/>
              <w:rPr>
                <w:sz w:val="20"/>
                <w:lang w:val="bg-BG"/>
              </w:rPr>
            </w:pPr>
            <w:r>
              <w:rPr>
                <w:sz w:val="20"/>
                <w:lang w:val="bg-BG"/>
              </w:rPr>
              <w:t>лекарствена реакция с еозинофилия и системни симптоми (DRESS)</w:t>
            </w:r>
            <w:r>
              <w:rPr>
                <w:sz w:val="20"/>
                <w:vertAlign w:val="superscript"/>
                <w:lang w:val="bg-BG"/>
              </w:rPr>
              <w:t>(1)</w:t>
            </w:r>
            <w:r>
              <w:rPr>
                <w:sz w:val="20"/>
                <w:lang w:val="bg-BG"/>
              </w:rPr>
              <w:t>, свръх-чувствителност (включително ангиоедем и анафилаксия)</w:t>
            </w:r>
          </w:p>
        </w:tc>
        <w:tc>
          <w:tcPr>
            <w:tcW w:w="822" w:type="pct"/>
          </w:tcPr>
          <w:p w14:paraId="552A9854" w14:textId="77777777" w:rsidR="005773CA" w:rsidRDefault="005773CA">
            <w:pPr>
              <w:spacing w:line="240" w:lineRule="auto"/>
              <w:rPr>
                <w:sz w:val="20"/>
                <w:lang w:val="bg-BG"/>
              </w:rPr>
            </w:pPr>
          </w:p>
        </w:tc>
      </w:tr>
      <w:tr w:rsidR="005773CA" w14:paraId="0D0B1093" w14:textId="77777777">
        <w:trPr>
          <w:cantSplit/>
        </w:trPr>
        <w:tc>
          <w:tcPr>
            <w:tcW w:w="930" w:type="pct"/>
          </w:tcPr>
          <w:p w14:paraId="72FD7897" w14:textId="77777777" w:rsidR="005773CA" w:rsidRDefault="00CA7688">
            <w:pPr>
              <w:spacing w:line="240" w:lineRule="auto"/>
              <w:rPr>
                <w:sz w:val="20"/>
                <w:u w:val="single"/>
                <w:lang w:val="bg-BG"/>
              </w:rPr>
            </w:pPr>
            <w:r>
              <w:rPr>
                <w:sz w:val="20"/>
                <w:u w:val="single"/>
                <w:lang w:val="bg-BG"/>
              </w:rPr>
              <w:t>Нарушения на метаболизма и храненето</w:t>
            </w:r>
          </w:p>
        </w:tc>
        <w:tc>
          <w:tcPr>
            <w:tcW w:w="727" w:type="pct"/>
          </w:tcPr>
          <w:p w14:paraId="010827D4" w14:textId="77777777" w:rsidR="005773CA" w:rsidRDefault="005773CA">
            <w:pPr>
              <w:spacing w:line="240" w:lineRule="auto"/>
              <w:rPr>
                <w:sz w:val="20"/>
                <w:lang w:val="bg-BG"/>
              </w:rPr>
            </w:pPr>
          </w:p>
        </w:tc>
        <w:tc>
          <w:tcPr>
            <w:tcW w:w="776" w:type="pct"/>
          </w:tcPr>
          <w:p w14:paraId="30ECA3F1" w14:textId="77777777" w:rsidR="005773CA" w:rsidRDefault="00CA7688">
            <w:pPr>
              <w:spacing w:line="240" w:lineRule="auto"/>
              <w:rPr>
                <w:sz w:val="20"/>
                <w:lang w:val="bg-BG"/>
              </w:rPr>
            </w:pPr>
            <w:r>
              <w:rPr>
                <w:sz w:val="20"/>
                <w:lang w:val="bg-BG"/>
              </w:rPr>
              <w:t>анорексия</w:t>
            </w:r>
          </w:p>
        </w:tc>
        <w:tc>
          <w:tcPr>
            <w:tcW w:w="824" w:type="pct"/>
          </w:tcPr>
          <w:p w14:paraId="015A29AD" w14:textId="77777777" w:rsidR="005773CA" w:rsidRDefault="00CA7688">
            <w:pPr>
              <w:spacing w:line="240" w:lineRule="auto"/>
              <w:rPr>
                <w:sz w:val="20"/>
                <w:lang w:val="bg-BG"/>
              </w:rPr>
            </w:pPr>
            <w:r>
              <w:rPr>
                <w:sz w:val="20"/>
                <w:lang w:val="bg-BG"/>
              </w:rPr>
              <w:t>намаляване на теглото, повишаване на теглото</w:t>
            </w:r>
          </w:p>
        </w:tc>
        <w:tc>
          <w:tcPr>
            <w:tcW w:w="921" w:type="pct"/>
          </w:tcPr>
          <w:p w14:paraId="7AFD77A5" w14:textId="77777777" w:rsidR="005773CA" w:rsidRDefault="00CA7688">
            <w:pPr>
              <w:spacing w:line="240" w:lineRule="auto"/>
              <w:rPr>
                <w:sz w:val="20"/>
                <w:lang w:val="bg-BG"/>
              </w:rPr>
            </w:pPr>
            <w:r>
              <w:rPr>
                <w:sz w:val="20"/>
                <w:lang w:val="bg-BG"/>
              </w:rPr>
              <w:t>хипонатриемия</w:t>
            </w:r>
          </w:p>
        </w:tc>
        <w:tc>
          <w:tcPr>
            <w:tcW w:w="822" w:type="pct"/>
          </w:tcPr>
          <w:p w14:paraId="68E3FA6D" w14:textId="77777777" w:rsidR="005773CA" w:rsidRDefault="005773CA">
            <w:pPr>
              <w:spacing w:line="240" w:lineRule="auto"/>
              <w:rPr>
                <w:sz w:val="20"/>
                <w:lang w:val="bg-BG"/>
              </w:rPr>
            </w:pPr>
          </w:p>
        </w:tc>
      </w:tr>
      <w:tr w:rsidR="005773CA" w14:paraId="5724BCEB" w14:textId="77777777">
        <w:trPr>
          <w:cantSplit/>
        </w:trPr>
        <w:tc>
          <w:tcPr>
            <w:tcW w:w="930" w:type="pct"/>
          </w:tcPr>
          <w:p w14:paraId="7C879D3B" w14:textId="77777777" w:rsidR="005773CA" w:rsidRDefault="00CA7688">
            <w:pPr>
              <w:keepNext/>
              <w:spacing w:line="240" w:lineRule="auto"/>
              <w:rPr>
                <w:sz w:val="20"/>
                <w:u w:val="single"/>
                <w:lang w:val="bg-BG"/>
              </w:rPr>
            </w:pPr>
            <w:r>
              <w:rPr>
                <w:sz w:val="20"/>
                <w:u w:val="single"/>
                <w:lang w:val="bg-BG"/>
              </w:rPr>
              <w:t>Психични нарушения</w:t>
            </w:r>
          </w:p>
        </w:tc>
        <w:tc>
          <w:tcPr>
            <w:tcW w:w="727" w:type="pct"/>
          </w:tcPr>
          <w:p w14:paraId="79A7EBB9" w14:textId="77777777" w:rsidR="005773CA" w:rsidRDefault="005773CA">
            <w:pPr>
              <w:keepNext/>
              <w:spacing w:line="240" w:lineRule="auto"/>
              <w:rPr>
                <w:sz w:val="20"/>
                <w:lang w:val="bg-BG"/>
              </w:rPr>
            </w:pPr>
          </w:p>
        </w:tc>
        <w:tc>
          <w:tcPr>
            <w:tcW w:w="776" w:type="pct"/>
          </w:tcPr>
          <w:p w14:paraId="72338579" w14:textId="13C38E02" w:rsidR="005773CA" w:rsidRDefault="00CA7688">
            <w:pPr>
              <w:keepNext/>
              <w:spacing w:line="240" w:lineRule="auto"/>
              <w:rPr>
                <w:sz w:val="20"/>
                <w:lang w:val="bg-BG"/>
              </w:rPr>
            </w:pPr>
            <w:r>
              <w:rPr>
                <w:sz w:val="20"/>
                <w:lang w:val="bg-BG"/>
              </w:rPr>
              <w:t>депресия, враждеб-ност/ агресивност, безпокойс-тво, безсъние, нервност/ раздразни-телност</w:t>
            </w:r>
          </w:p>
        </w:tc>
        <w:tc>
          <w:tcPr>
            <w:tcW w:w="824" w:type="pct"/>
          </w:tcPr>
          <w:p w14:paraId="3D9475B5" w14:textId="77777777" w:rsidR="005773CA" w:rsidRDefault="00CA7688">
            <w:pPr>
              <w:keepNext/>
              <w:spacing w:line="240" w:lineRule="auto"/>
              <w:rPr>
                <w:sz w:val="20"/>
                <w:lang w:val="bg-BG"/>
              </w:rPr>
            </w:pPr>
            <w:r>
              <w:rPr>
                <w:sz w:val="20"/>
                <w:lang w:val="bg-BG"/>
              </w:rPr>
              <w:t>опит за самоубийство, суицидна идеация, психотично разстройство, необичайно поведение, халюцинации, гняв, състояние на обърканост, паническа атака, емоционална нестабилност/ промени в настроението, тревожност</w:t>
            </w:r>
          </w:p>
        </w:tc>
        <w:tc>
          <w:tcPr>
            <w:tcW w:w="921" w:type="pct"/>
          </w:tcPr>
          <w:p w14:paraId="03747940" w14:textId="77777777" w:rsidR="005773CA" w:rsidRDefault="00CA7688">
            <w:pPr>
              <w:keepNext/>
              <w:spacing w:line="240" w:lineRule="auto"/>
              <w:rPr>
                <w:sz w:val="20"/>
                <w:lang w:val="bg-BG"/>
              </w:rPr>
            </w:pPr>
            <w:r>
              <w:rPr>
                <w:sz w:val="20"/>
                <w:lang w:val="bg-BG"/>
              </w:rPr>
              <w:t xml:space="preserve">извършено самоубийство, личностни нарушения, абнормно мислене, делириум </w:t>
            </w:r>
          </w:p>
        </w:tc>
        <w:tc>
          <w:tcPr>
            <w:tcW w:w="822" w:type="pct"/>
          </w:tcPr>
          <w:p w14:paraId="393F9430" w14:textId="502BA08B" w:rsidR="005773CA" w:rsidRDefault="00CA7688">
            <w:pPr>
              <w:keepNext/>
              <w:spacing w:line="240" w:lineRule="auto"/>
              <w:rPr>
                <w:sz w:val="20"/>
                <w:lang w:val="bg-BG"/>
              </w:rPr>
            </w:pPr>
            <w:r>
              <w:rPr>
                <w:sz w:val="20"/>
                <w:lang w:val="bg-BG"/>
              </w:rPr>
              <w:t>обсесивно-компулсивно разстройст-во</w:t>
            </w:r>
            <w:r>
              <w:rPr>
                <w:sz w:val="20"/>
                <w:vertAlign w:val="superscript"/>
              </w:rPr>
              <w:t>(2)</w:t>
            </w:r>
          </w:p>
        </w:tc>
      </w:tr>
      <w:tr w:rsidR="005773CA" w:rsidRPr="00635706" w14:paraId="3F63C821" w14:textId="77777777">
        <w:trPr>
          <w:cantSplit/>
        </w:trPr>
        <w:tc>
          <w:tcPr>
            <w:tcW w:w="930" w:type="pct"/>
          </w:tcPr>
          <w:p w14:paraId="37706827" w14:textId="77777777" w:rsidR="005773CA" w:rsidRDefault="00CA7688">
            <w:pPr>
              <w:spacing w:line="240" w:lineRule="auto"/>
              <w:rPr>
                <w:sz w:val="20"/>
                <w:u w:val="single"/>
                <w:lang w:val="bg-BG"/>
              </w:rPr>
            </w:pPr>
            <w:r>
              <w:rPr>
                <w:sz w:val="20"/>
                <w:u w:val="single"/>
                <w:lang w:val="bg-BG"/>
              </w:rPr>
              <w:t>Нарушения на нервната система</w:t>
            </w:r>
          </w:p>
        </w:tc>
        <w:tc>
          <w:tcPr>
            <w:tcW w:w="727" w:type="pct"/>
          </w:tcPr>
          <w:p w14:paraId="4F50FE4F" w14:textId="34BAC8B7" w:rsidR="005773CA" w:rsidRDefault="00CA7688">
            <w:pPr>
              <w:spacing w:line="240" w:lineRule="auto"/>
              <w:rPr>
                <w:sz w:val="20"/>
                <w:lang w:val="bg-BG"/>
              </w:rPr>
            </w:pPr>
            <w:r>
              <w:rPr>
                <w:sz w:val="20"/>
                <w:lang w:val="bg-BG"/>
              </w:rPr>
              <w:t>сомнолент-ност, главоболие</w:t>
            </w:r>
          </w:p>
        </w:tc>
        <w:tc>
          <w:tcPr>
            <w:tcW w:w="776" w:type="pct"/>
          </w:tcPr>
          <w:p w14:paraId="320ED587" w14:textId="785F0698" w:rsidR="005773CA" w:rsidRDefault="00CA7688">
            <w:pPr>
              <w:spacing w:line="240" w:lineRule="auto"/>
              <w:rPr>
                <w:sz w:val="20"/>
                <w:lang w:val="bg-BG"/>
              </w:rPr>
            </w:pPr>
            <w:r>
              <w:rPr>
                <w:sz w:val="20"/>
                <w:lang w:val="bg-BG"/>
              </w:rPr>
              <w:t>конвулсии, нарушение на равнове-сието, замаяност, летаргия,</w:t>
            </w:r>
            <w:r>
              <w:rPr>
                <w:sz w:val="20"/>
                <w:lang w:val="ru-RU"/>
              </w:rPr>
              <w:t xml:space="preserve"> </w:t>
            </w:r>
            <w:r>
              <w:rPr>
                <w:sz w:val="20"/>
                <w:lang w:val="bg-BG"/>
              </w:rPr>
              <w:t>тремор</w:t>
            </w:r>
          </w:p>
        </w:tc>
        <w:tc>
          <w:tcPr>
            <w:tcW w:w="824" w:type="pct"/>
          </w:tcPr>
          <w:p w14:paraId="7E227A60" w14:textId="77777777" w:rsidR="005773CA" w:rsidRDefault="00CA7688">
            <w:pPr>
              <w:spacing w:line="240" w:lineRule="auto"/>
              <w:rPr>
                <w:sz w:val="20"/>
                <w:lang w:val="bg-BG"/>
              </w:rPr>
            </w:pPr>
            <w:r>
              <w:rPr>
                <w:sz w:val="20"/>
                <w:lang w:val="bg-BG"/>
              </w:rPr>
              <w:t>амнезия, нарушение на паметта, нарушена координация / атаксия, парестезия, нарушение на вниманието</w:t>
            </w:r>
          </w:p>
        </w:tc>
        <w:tc>
          <w:tcPr>
            <w:tcW w:w="921" w:type="pct"/>
          </w:tcPr>
          <w:p w14:paraId="0609C6EA" w14:textId="708CF438" w:rsidR="005773CA" w:rsidRDefault="00CA7688">
            <w:pPr>
              <w:spacing w:line="240" w:lineRule="auto"/>
              <w:rPr>
                <w:sz w:val="20"/>
                <w:lang w:val="bg-BG"/>
              </w:rPr>
            </w:pPr>
            <w:r>
              <w:rPr>
                <w:sz w:val="20"/>
                <w:lang w:val="bg-BG"/>
              </w:rPr>
              <w:t>хореоатетоза, дискинезия, хиперкинезия, нарушение на походката, енцефалопатия, влошаване на пристъпите,</w:t>
            </w:r>
            <w:r>
              <w:rPr>
                <w:sz w:val="20"/>
                <w:lang w:val="ru-RU"/>
              </w:rPr>
              <w:t xml:space="preserve"> </w:t>
            </w:r>
            <w:r>
              <w:rPr>
                <w:sz w:val="20"/>
                <w:lang w:val="bg-BG"/>
              </w:rPr>
              <w:t>невролептичен малигнен синдром</w:t>
            </w:r>
            <w:r>
              <w:rPr>
                <w:sz w:val="20"/>
                <w:vertAlign w:val="superscript"/>
                <w:lang w:val="ru-RU"/>
              </w:rPr>
              <w:t>(3)</w:t>
            </w:r>
          </w:p>
        </w:tc>
        <w:tc>
          <w:tcPr>
            <w:tcW w:w="822" w:type="pct"/>
          </w:tcPr>
          <w:p w14:paraId="4020A4EC" w14:textId="77777777" w:rsidR="005773CA" w:rsidRDefault="005773CA">
            <w:pPr>
              <w:spacing w:line="240" w:lineRule="auto"/>
              <w:rPr>
                <w:sz w:val="20"/>
                <w:lang w:val="bg-BG"/>
              </w:rPr>
            </w:pPr>
          </w:p>
        </w:tc>
      </w:tr>
      <w:tr w:rsidR="005773CA" w14:paraId="3742025F" w14:textId="77777777">
        <w:trPr>
          <w:cantSplit/>
        </w:trPr>
        <w:tc>
          <w:tcPr>
            <w:tcW w:w="930" w:type="pct"/>
          </w:tcPr>
          <w:p w14:paraId="72015E05" w14:textId="77777777" w:rsidR="005773CA" w:rsidRDefault="00CA7688">
            <w:pPr>
              <w:spacing w:line="240" w:lineRule="auto"/>
              <w:rPr>
                <w:sz w:val="20"/>
                <w:u w:val="single"/>
                <w:lang w:val="bg-BG"/>
              </w:rPr>
            </w:pPr>
            <w:r>
              <w:rPr>
                <w:sz w:val="20"/>
                <w:u w:val="single"/>
                <w:lang w:val="bg-BG"/>
              </w:rPr>
              <w:t>Нарушения на очите</w:t>
            </w:r>
          </w:p>
        </w:tc>
        <w:tc>
          <w:tcPr>
            <w:tcW w:w="727" w:type="pct"/>
          </w:tcPr>
          <w:p w14:paraId="3980E352" w14:textId="77777777" w:rsidR="005773CA" w:rsidRDefault="005773CA">
            <w:pPr>
              <w:spacing w:line="240" w:lineRule="auto"/>
              <w:rPr>
                <w:sz w:val="20"/>
                <w:lang w:val="bg-BG"/>
              </w:rPr>
            </w:pPr>
          </w:p>
        </w:tc>
        <w:tc>
          <w:tcPr>
            <w:tcW w:w="776" w:type="pct"/>
          </w:tcPr>
          <w:p w14:paraId="209DA439" w14:textId="77777777" w:rsidR="005773CA" w:rsidRDefault="005773CA">
            <w:pPr>
              <w:spacing w:line="240" w:lineRule="auto"/>
              <w:rPr>
                <w:sz w:val="20"/>
                <w:lang w:val="bg-BG"/>
              </w:rPr>
            </w:pPr>
          </w:p>
        </w:tc>
        <w:tc>
          <w:tcPr>
            <w:tcW w:w="824" w:type="pct"/>
          </w:tcPr>
          <w:p w14:paraId="5AB1D39B" w14:textId="77777777" w:rsidR="005773CA" w:rsidRDefault="00CA7688">
            <w:pPr>
              <w:spacing w:line="240" w:lineRule="auto"/>
              <w:rPr>
                <w:sz w:val="20"/>
                <w:lang w:val="bg-BG"/>
              </w:rPr>
            </w:pPr>
            <w:r>
              <w:rPr>
                <w:sz w:val="20"/>
                <w:lang w:val="bg-BG"/>
              </w:rPr>
              <w:t>диплопия, замъглено зрение</w:t>
            </w:r>
          </w:p>
        </w:tc>
        <w:tc>
          <w:tcPr>
            <w:tcW w:w="921" w:type="pct"/>
          </w:tcPr>
          <w:p w14:paraId="730FC449" w14:textId="77777777" w:rsidR="005773CA" w:rsidRDefault="005773CA">
            <w:pPr>
              <w:spacing w:line="240" w:lineRule="auto"/>
              <w:rPr>
                <w:sz w:val="20"/>
                <w:lang w:val="bg-BG"/>
              </w:rPr>
            </w:pPr>
          </w:p>
        </w:tc>
        <w:tc>
          <w:tcPr>
            <w:tcW w:w="822" w:type="pct"/>
          </w:tcPr>
          <w:p w14:paraId="3EEA22B3" w14:textId="77777777" w:rsidR="005773CA" w:rsidRDefault="005773CA">
            <w:pPr>
              <w:spacing w:line="240" w:lineRule="auto"/>
              <w:rPr>
                <w:sz w:val="20"/>
                <w:lang w:val="bg-BG"/>
              </w:rPr>
            </w:pPr>
          </w:p>
        </w:tc>
      </w:tr>
      <w:tr w:rsidR="005773CA" w14:paraId="2E6D8F9A" w14:textId="77777777">
        <w:trPr>
          <w:cantSplit/>
        </w:trPr>
        <w:tc>
          <w:tcPr>
            <w:tcW w:w="930" w:type="pct"/>
          </w:tcPr>
          <w:p w14:paraId="7A61CC14" w14:textId="77777777" w:rsidR="005773CA" w:rsidRDefault="00CA7688">
            <w:pPr>
              <w:spacing w:line="240" w:lineRule="auto"/>
              <w:rPr>
                <w:sz w:val="20"/>
                <w:u w:val="single"/>
                <w:lang w:val="bg-BG"/>
              </w:rPr>
            </w:pPr>
            <w:r>
              <w:rPr>
                <w:sz w:val="20"/>
                <w:u w:val="single"/>
                <w:lang w:val="bg-BG"/>
              </w:rPr>
              <w:t>Нарушения на ухото и лабиринта</w:t>
            </w:r>
          </w:p>
        </w:tc>
        <w:tc>
          <w:tcPr>
            <w:tcW w:w="727" w:type="pct"/>
          </w:tcPr>
          <w:p w14:paraId="14DF05BE" w14:textId="77777777" w:rsidR="005773CA" w:rsidRDefault="005773CA">
            <w:pPr>
              <w:spacing w:line="240" w:lineRule="auto"/>
              <w:rPr>
                <w:sz w:val="20"/>
                <w:lang w:val="bg-BG"/>
              </w:rPr>
            </w:pPr>
          </w:p>
        </w:tc>
        <w:tc>
          <w:tcPr>
            <w:tcW w:w="776" w:type="pct"/>
          </w:tcPr>
          <w:p w14:paraId="4AEC01D8" w14:textId="77777777" w:rsidR="005773CA" w:rsidRDefault="00CA7688">
            <w:pPr>
              <w:spacing w:line="240" w:lineRule="auto"/>
              <w:rPr>
                <w:sz w:val="20"/>
                <w:lang w:val="bg-BG"/>
              </w:rPr>
            </w:pPr>
            <w:r>
              <w:rPr>
                <w:sz w:val="20"/>
                <w:lang w:val="bg-BG"/>
              </w:rPr>
              <w:t>вертиго</w:t>
            </w:r>
          </w:p>
        </w:tc>
        <w:tc>
          <w:tcPr>
            <w:tcW w:w="824" w:type="pct"/>
          </w:tcPr>
          <w:p w14:paraId="5B0FA1AB" w14:textId="77777777" w:rsidR="005773CA" w:rsidRDefault="005773CA">
            <w:pPr>
              <w:spacing w:line="240" w:lineRule="auto"/>
              <w:rPr>
                <w:sz w:val="20"/>
                <w:lang w:val="bg-BG"/>
              </w:rPr>
            </w:pPr>
          </w:p>
        </w:tc>
        <w:tc>
          <w:tcPr>
            <w:tcW w:w="921" w:type="pct"/>
          </w:tcPr>
          <w:p w14:paraId="01BA1409" w14:textId="77777777" w:rsidR="005773CA" w:rsidRDefault="005773CA">
            <w:pPr>
              <w:spacing w:line="240" w:lineRule="auto"/>
              <w:rPr>
                <w:sz w:val="20"/>
                <w:lang w:val="bg-BG"/>
              </w:rPr>
            </w:pPr>
          </w:p>
        </w:tc>
        <w:tc>
          <w:tcPr>
            <w:tcW w:w="822" w:type="pct"/>
          </w:tcPr>
          <w:p w14:paraId="5A9F5ADC" w14:textId="77777777" w:rsidR="005773CA" w:rsidRDefault="005773CA">
            <w:pPr>
              <w:spacing w:line="240" w:lineRule="auto"/>
              <w:rPr>
                <w:sz w:val="20"/>
                <w:lang w:val="bg-BG"/>
              </w:rPr>
            </w:pPr>
          </w:p>
        </w:tc>
      </w:tr>
      <w:tr w:rsidR="005773CA" w:rsidRPr="00635706" w14:paraId="010A1D42" w14:textId="77777777">
        <w:trPr>
          <w:cantSplit/>
        </w:trPr>
        <w:tc>
          <w:tcPr>
            <w:tcW w:w="930" w:type="pct"/>
          </w:tcPr>
          <w:p w14:paraId="3C2AE415" w14:textId="77777777" w:rsidR="005773CA" w:rsidRDefault="00CA7688">
            <w:pPr>
              <w:spacing w:line="240" w:lineRule="auto"/>
              <w:rPr>
                <w:sz w:val="20"/>
                <w:u w:val="single"/>
                <w:lang w:val="bg-BG"/>
              </w:rPr>
            </w:pPr>
            <w:r>
              <w:rPr>
                <w:sz w:val="20"/>
                <w:u w:val="single"/>
                <w:lang w:val="bg-BG"/>
              </w:rPr>
              <w:lastRenderedPageBreak/>
              <w:t>Сърдечни нарушения</w:t>
            </w:r>
          </w:p>
        </w:tc>
        <w:tc>
          <w:tcPr>
            <w:tcW w:w="727" w:type="pct"/>
          </w:tcPr>
          <w:p w14:paraId="547CCB00" w14:textId="77777777" w:rsidR="005773CA" w:rsidRDefault="005773CA">
            <w:pPr>
              <w:spacing w:line="240" w:lineRule="auto"/>
              <w:rPr>
                <w:sz w:val="20"/>
                <w:lang w:val="bg-BG"/>
              </w:rPr>
            </w:pPr>
          </w:p>
        </w:tc>
        <w:tc>
          <w:tcPr>
            <w:tcW w:w="776" w:type="pct"/>
          </w:tcPr>
          <w:p w14:paraId="5284A2E1" w14:textId="77777777" w:rsidR="005773CA" w:rsidRDefault="005773CA">
            <w:pPr>
              <w:spacing w:line="240" w:lineRule="auto"/>
              <w:rPr>
                <w:sz w:val="20"/>
                <w:lang w:val="bg-BG"/>
              </w:rPr>
            </w:pPr>
          </w:p>
        </w:tc>
        <w:tc>
          <w:tcPr>
            <w:tcW w:w="824" w:type="pct"/>
          </w:tcPr>
          <w:p w14:paraId="45697073" w14:textId="77777777" w:rsidR="005773CA" w:rsidRDefault="005773CA">
            <w:pPr>
              <w:spacing w:line="240" w:lineRule="auto"/>
              <w:rPr>
                <w:sz w:val="20"/>
                <w:lang w:val="bg-BG"/>
              </w:rPr>
            </w:pPr>
          </w:p>
        </w:tc>
        <w:tc>
          <w:tcPr>
            <w:tcW w:w="921" w:type="pct"/>
          </w:tcPr>
          <w:p w14:paraId="51532AF8" w14:textId="6A82040C" w:rsidR="005773CA" w:rsidRDefault="00CA7688">
            <w:pPr>
              <w:spacing w:line="240" w:lineRule="auto"/>
              <w:rPr>
                <w:sz w:val="20"/>
                <w:lang w:val="bg-BG"/>
              </w:rPr>
            </w:pPr>
            <w:r>
              <w:rPr>
                <w:sz w:val="20"/>
                <w:lang w:val="bg-BG"/>
              </w:rPr>
              <w:t>Удължен QT-интервал в електрокар-диограмата</w:t>
            </w:r>
          </w:p>
        </w:tc>
        <w:tc>
          <w:tcPr>
            <w:tcW w:w="822" w:type="pct"/>
          </w:tcPr>
          <w:p w14:paraId="7EA452D1" w14:textId="77777777" w:rsidR="005773CA" w:rsidRDefault="005773CA">
            <w:pPr>
              <w:spacing w:line="240" w:lineRule="auto"/>
              <w:rPr>
                <w:sz w:val="20"/>
                <w:lang w:val="bg-BG"/>
              </w:rPr>
            </w:pPr>
          </w:p>
        </w:tc>
      </w:tr>
      <w:tr w:rsidR="005773CA" w14:paraId="40C8DC18" w14:textId="77777777">
        <w:trPr>
          <w:cantSplit/>
        </w:trPr>
        <w:tc>
          <w:tcPr>
            <w:tcW w:w="930" w:type="pct"/>
          </w:tcPr>
          <w:p w14:paraId="7C110DDE" w14:textId="77777777" w:rsidR="005773CA" w:rsidRDefault="00CA7688">
            <w:pPr>
              <w:keepNext/>
              <w:spacing w:line="240" w:lineRule="auto"/>
              <w:rPr>
                <w:sz w:val="20"/>
                <w:u w:val="single"/>
                <w:lang w:val="bg-BG"/>
              </w:rPr>
            </w:pPr>
            <w:r>
              <w:rPr>
                <w:sz w:val="20"/>
                <w:u w:val="single"/>
                <w:lang w:val="bg-BG"/>
              </w:rPr>
              <w:t>Респираторни, гръдни и медиастинални нарушения</w:t>
            </w:r>
          </w:p>
        </w:tc>
        <w:tc>
          <w:tcPr>
            <w:tcW w:w="727" w:type="pct"/>
          </w:tcPr>
          <w:p w14:paraId="354DF3E3" w14:textId="77777777" w:rsidR="005773CA" w:rsidRDefault="005773CA">
            <w:pPr>
              <w:spacing w:line="240" w:lineRule="auto"/>
              <w:rPr>
                <w:sz w:val="20"/>
                <w:lang w:val="bg-BG"/>
              </w:rPr>
            </w:pPr>
          </w:p>
        </w:tc>
        <w:tc>
          <w:tcPr>
            <w:tcW w:w="776" w:type="pct"/>
          </w:tcPr>
          <w:p w14:paraId="0A92229C" w14:textId="77777777" w:rsidR="005773CA" w:rsidRDefault="00CA7688">
            <w:pPr>
              <w:spacing w:line="240" w:lineRule="auto"/>
              <w:rPr>
                <w:sz w:val="20"/>
                <w:lang w:val="bg-BG"/>
              </w:rPr>
            </w:pPr>
            <w:r>
              <w:rPr>
                <w:sz w:val="20"/>
                <w:lang w:val="bg-BG"/>
              </w:rPr>
              <w:t>кашлица</w:t>
            </w:r>
          </w:p>
        </w:tc>
        <w:tc>
          <w:tcPr>
            <w:tcW w:w="824" w:type="pct"/>
          </w:tcPr>
          <w:p w14:paraId="234677AA" w14:textId="77777777" w:rsidR="005773CA" w:rsidRDefault="005773CA">
            <w:pPr>
              <w:spacing w:line="240" w:lineRule="auto"/>
              <w:rPr>
                <w:sz w:val="20"/>
                <w:lang w:val="bg-BG"/>
              </w:rPr>
            </w:pPr>
          </w:p>
        </w:tc>
        <w:tc>
          <w:tcPr>
            <w:tcW w:w="921" w:type="pct"/>
          </w:tcPr>
          <w:p w14:paraId="6169890D" w14:textId="77777777" w:rsidR="005773CA" w:rsidRDefault="005773CA">
            <w:pPr>
              <w:spacing w:line="240" w:lineRule="auto"/>
              <w:rPr>
                <w:sz w:val="20"/>
                <w:lang w:val="bg-BG"/>
              </w:rPr>
            </w:pPr>
          </w:p>
        </w:tc>
        <w:tc>
          <w:tcPr>
            <w:tcW w:w="822" w:type="pct"/>
          </w:tcPr>
          <w:p w14:paraId="28BB9ED3" w14:textId="77777777" w:rsidR="005773CA" w:rsidRDefault="005773CA">
            <w:pPr>
              <w:spacing w:line="240" w:lineRule="auto"/>
              <w:rPr>
                <w:sz w:val="20"/>
                <w:lang w:val="bg-BG"/>
              </w:rPr>
            </w:pPr>
          </w:p>
        </w:tc>
      </w:tr>
      <w:tr w:rsidR="005773CA" w14:paraId="38BE89B9" w14:textId="77777777">
        <w:trPr>
          <w:cantSplit/>
        </w:trPr>
        <w:tc>
          <w:tcPr>
            <w:tcW w:w="930" w:type="pct"/>
          </w:tcPr>
          <w:p w14:paraId="74B05D95" w14:textId="77777777" w:rsidR="005773CA" w:rsidRDefault="00CA7688">
            <w:pPr>
              <w:spacing w:line="240" w:lineRule="auto"/>
              <w:rPr>
                <w:sz w:val="20"/>
                <w:u w:val="single"/>
                <w:lang w:val="bg-BG"/>
              </w:rPr>
            </w:pPr>
            <w:r>
              <w:rPr>
                <w:sz w:val="20"/>
                <w:u w:val="single"/>
                <w:lang w:val="bg-BG"/>
              </w:rPr>
              <w:t>Стомашно-чревни нарушения</w:t>
            </w:r>
          </w:p>
        </w:tc>
        <w:tc>
          <w:tcPr>
            <w:tcW w:w="727" w:type="pct"/>
          </w:tcPr>
          <w:p w14:paraId="2D03074E" w14:textId="77777777" w:rsidR="005773CA" w:rsidRDefault="005773CA">
            <w:pPr>
              <w:spacing w:line="240" w:lineRule="auto"/>
              <w:rPr>
                <w:sz w:val="20"/>
                <w:lang w:val="bg-BG"/>
              </w:rPr>
            </w:pPr>
          </w:p>
        </w:tc>
        <w:tc>
          <w:tcPr>
            <w:tcW w:w="776" w:type="pct"/>
          </w:tcPr>
          <w:p w14:paraId="683BFDA5" w14:textId="77777777" w:rsidR="005773CA" w:rsidRDefault="00CA7688">
            <w:pPr>
              <w:spacing w:line="240" w:lineRule="auto"/>
              <w:rPr>
                <w:sz w:val="20"/>
                <w:lang w:val="bg-BG"/>
              </w:rPr>
            </w:pPr>
            <w:r>
              <w:rPr>
                <w:sz w:val="20"/>
                <w:lang w:val="bg-BG"/>
              </w:rPr>
              <w:t xml:space="preserve">болки в корема, диария, диспепсия, повръщане, гадене </w:t>
            </w:r>
          </w:p>
        </w:tc>
        <w:tc>
          <w:tcPr>
            <w:tcW w:w="824" w:type="pct"/>
          </w:tcPr>
          <w:p w14:paraId="607E99A0" w14:textId="77777777" w:rsidR="005773CA" w:rsidRDefault="005773CA">
            <w:pPr>
              <w:spacing w:line="240" w:lineRule="auto"/>
              <w:rPr>
                <w:sz w:val="20"/>
                <w:lang w:val="bg-BG"/>
              </w:rPr>
            </w:pPr>
          </w:p>
        </w:tc>
        <w:tc>
          <w:tcPr>
            <w:tcW w:w="921" w:type="pct"/>
          </w:tcPr>
          <w:p w14:paraId="73D88489" w14:textId="77777777" w:rsidR="005773CA" w:rsidRDefault="00CA7688">
            <w:pPr>
              <w:spacing w:line="240" w:lineRule="auto"/>
              <w:rPr>
                <w:sz w:val="20"/>
                <w:lang w:val="bg-BG"/>
              </w:rPr>
            </w:pPr>
            <w:r>
              <w:rPr>
                <w:sz w:val="20"/>
                <w:lang w:val="bg-BG"/>
              </w:rPr>
              <w:t>панкреатит</w:t>
            </w:r>
          </w:p>
        </w:tc>
        <w:tc>
          <w:tcPr>
            <w:tcW w:w="822" w:type="pct"/>
          </w:tcPr>
          <w:p w14:paraId="54616DCF" w14:textId="77777777" w:rsidR="005773CA" w:rsidRDefault="005773CA">
            <w:pPr>
              <w:spacing w:line="240" w:lineRule="auto"/>
              <w:rPr>
                <w:sz w:val="20"/>
                <w:lang w:val="bg-BG"/>
              </w:rPr>
            </w:pPr>
          </w:p>
        </w:tc>
      </w:tr>
      <w:tr w:rsidR="005773CA" w14:paraId="15F6C54F" w14:textId="77777777">
        <w:trPr>
          <w:cantSplit/>
        </w:trPr>
        <w:tc>
          <w:tcPr>
            <w:tcW w:w="930" w:type="pct"/>
          </w:tcPr>
          <w:p w14:paraId="00B64ACA" w14:textId="77777777" w:rsidR="005773CA" w:rsidRDefault="00CA7688">
            <w:pPr>
              <w:spacing w:line="240" w:lineRule="auto"/>
              <w:rPr>
                <w:sz w:val="20"/>
                <w:u w:val="single"/>
                <w:lang w:val="bg-BG"/>
              </w:rPr>
            </w:pPr>
            <w:r>
              <w:rPr>
                <w:sz w:val="20"/>
                <w:u w:val="single"/>
                <w:lang w:val="bg-BG"/>
              </w:rPr>
              <w:t>Хепатобилиарни нарушения</w:t>
            </w:r>
          </w:p>
        </w:tc>
        <w:tc>
          <w:tcPr>
            <w:tcW w:w="727" w:type="pct"/>
          </w:tcPr>
          <w:p w14:paraId="6C5FCCEB" w14:textId="77777777" w:rsidR="005773CA" w:rsidRDefault="005773CA">
            <w:pPr>
              <w:spacing w:line="240" w:lineRule="auto"/>
              <w:rPr>
                <w:sz w:val="20"/>
                <w:lang w:val="bg-BG"/>
              </w:rPr>
            </w:pPr>
          </w:p>
        </w:tc>
        <w:tc>
          <w:tcPr>
            <w:tcW w:w="776" w:type="pct"/>
          </w:tcPr>
          <w:p w14:paraId="324553A7" w14:textId="77777777" w:rsidR="005773CA" w:rsidRDefault="005773CA">
            <w:pPr>
              <w:spacing w:line="240" w:lineRule="auto"/>
              <w:rPr>
                <w:sz w:val="20"/>
                <w:lang w:val="bg-BG"/>
              </w:rPr>
            </w:pPr>
          </w:p>
        </w:tc>
        <w:tc>
          <w:tcPr>
            <w:tcW w:w="824" w:type="pct"/>
          </w:tcPr>
          <w:p w14:paraId="28A6EB7C" w14:textId="77777777" w:rsidR="005773CA" w:rsidRDefault="00CA7688">
            <w:pPr>
              <w:spacing w:line="240" w:lineRule="auto"/>
              <w:rPr>
                <w:sz w:val="20"/>
                <w:lang w:val="bg-BG"/>
              </w:rPr>
            </w:pPr>
            <w:r>
              <w:rPr>
                <w:sz w:val="20"/>
                <w:lang w:val="bg-BG"/>
              </w:rPr>
              <w:t>абнормни резултати при функционални чернодробни тестове</w:t>
            </w:r>
          </w:p>
        </w:tc>
        <w:tc>
          <w:tcPr>
            <w:tcW w:w="921" w:type="pct"/>
          </w:tcPr>
          <w:p w14:paraId="26A4C845" w14:textId="77777777" w:rsidR="005773CA" w:rsidRDefault="00CA7688">
            <w:pPr>
              <w:spacing w:line="240" w:lineRule="auto"/>
              <w:rPr>
                <w:sz w:val="20"/>
                <w:lang w:val="bg-BG"/>
              </w:rPr>
            </w:pPr>
            <w:r>
              <w:rPr>
                <w:sz w:val="20"/>
                <w:lang w:val="bg-BG"/>
              </w:rPr>
              <w:t>чернодробна недостатъчност, хепатит</w:t>
            </w:r>
          </w:p>
        </w:tc>
        <w:tc>
          <w:tcPr>
            <w:tcW w:w="822" w:type="pct"/>
          </w:tcPr>
          <w:p w14:paraId="1AA3B8D7" w14:textId="77777777" w:rsidR="005773CA" w:rsidRDefault="005773CA">
            <w:pPr>
              <w:spacing w:line="240" w:lineRule="auto"/>
              <w:rPr>
                <w:sz w:val="20"/>
                <w:lang w:val="bg-BG"/>
              </w:rPr>
            </w:pPr>
          </w:p>
        </w:tc>
      </w:tr>
      <w:tr w:rsidR="005773CA" w:rsidRPr="00635706" w14:paraId="52AA3B13" w14:textId="77777777">
        <w:trPr>
          <w:cantSplit/>
        </w:trPr>
        <w:tc>
          <w:tcPr>
            <w:tcW w:w="930" w:type="pct"/>
          </w:tcPr>
          <w:p w14:paraId="36FC19D4" w14:textId="77777777" w:rsidR="005773CA" w:rsidRDefault="00CA7688">
            <w:pPr>
              <w:keepNext/>
              <w:spacing w:line="240" w:lineRule="auto"/>
              <w:rPr>
                <w:sz w:val="20"/>
                <w:u w:val="single"/>
                <w:lang w:val="bg-BG"/>
              </w:rPr>
            </w:pPr>
            <w:r>
              <w:rPr>
                <w:sz w:val="20"/>
                <w:u w:val="single"/>
                <w:lang w:val="bg-BG"/>
              </w:rPr>
              <w:t>Нарушения на кожата и подкожната тъкан</w:t>
            </w:r>
          </w:p>
        </w:tc>
        <w:tc>
          <w:tcPr>
            <w:tcW w:w="727" w:type="pct"/>
          </w:tcPr>
          <w:p w14:paraId="0077A15A" w14:textId="77777777" w:rsidR="005773CA" w:rsidRDefault="005773CA">
            <w:pPr>
              <w:keepNext/>
              <w:spacing w:line="240" w:lineRule="auto"/>
              <w:rPr>
                <w:sz w:val="20"/>
                <w:lang w:val="bg-BG"/>
              </w:rPr>
            </w:pPr>
          </w:p>
        </w:tc>
        <w:tc>
          <w:tcPr>
            <w:tcW w:w="776" w:type="pct"/>
          </w:tcPr>
          <w:p w14:paraId="0875AA2D" w14:textId="77777777" w:rsidR="005773CA" w:rsidRDefault="00CA7688">
            <w:pPr>
              <w:keepNext/>
              <w:spacing w:line="240" w:lineRule="auto"/>
              <w:rPr>
                <w:sz w:val="20"/>
                <w:lang w:val="bg-BG"/>
              </w:rPr>
            </w:pPr>
            <w:r>
              <w:rPr>
                <w:sz w:val="20"/>
                <w:lang w:val="bg-BG"/>
              </w:rPr>
              <w:t>обрив</w:t>
            </w:r>
          </w:p>
        </w:tc>
        <w:tc>
          <w:tcPr>
            <w:tcW w:w="824" w:type="pct"/>
          </w:tcPr>
          <w:p w14:paraId="250E47D5" w14:textId="77777777" w:rsidR="005773CA" w:rsidRDefault="00CA7688">
            <w:pPr>
              <w:keepNext/>
              <w:spacing w:line="240" w:lineRule="auto"/>
              <w:rPr>
                <w:sz w:val="20"/>
                <w:lang w:val="bg-BG"/>
              </w:rPr>
            </w:pPr>
            <w:r>
              <w:rPr>
                <w:sz w:val="20"/>
                <w:lang w:val="bg-BG"/>
              </w:rPr>
              <w:t xml:space="preserve">алопеция, екзема, пруритус, </w:t>
            </w:r>
          </w:p>
        </w:tc>
        <w:tc>
          <w:tcPr>
            <w:tcW w:w="921" w:type="pct"/>
          </w:tcPr>
          <w:p w14:paraId="2FE6804C" w14:textId="77777777" w:rsidR="005773CA" w:rsidRDefault="00CA7688">
            <w:pPr>
              <w:keepNext/>
              <w:spacing w:line="240" w:lineRule="auto"/>
              <w:rPr>
                <w:sz w:val="20"/>
                <w:lang w:val="bg-BG"/>
              </w:rPr>
            </w:pPr>
            <w:r>
              <w:rPr>
                <w:sz w:val="20"/>
                <w:lang w:val="bg-BG"/>
              </w:rPr>
              <w:t>токсична епидермална некролиза, синдром на Stevens-Johnson, еритема мултиформе</w:t>
            </w:r>
          </w:p>
        </w:tc>
        <w:tc>
          <w:tcPr>
            <w:tcW w:w="822" w:type="pct"/>
          </w:tcPr>
          <w:p w14:paraId="38D4B180" w14:textId="77777777" w:rsidR="005773CA" w:rsidRDefault="005773CA">
            <w:pPr>
              <w:keepNext/>
              <w:spacing w:line="240" w:lineRule="auto"/>
              <w:rPr>
                <w:sz w:val="20"/>
                <w:lang w:val="bg-BG"/>
              </w:rPr>
            </w:pPr>
          </w:p>
        </w:tc>
      </w:tr>
      <w:tr w:rsidR="005773CA" w:rsidRPr="00635706" w14:paraId="61C4EE68" w14:textId="77777777">
        <w:trPr>
          <w:cantSplit/>
        </w:trPr>
        <w:tc>
          <w:tcPr>
            <w:tcW w:w="930" w:type="pct"/>
          </w:tcPr>
          <w:p w14:paraId="67A939A4" w14:textId="77777777" w:rsidR="005773CA" w:rsidRDefault="00CA7688">
            <w:pPr>
              <w:spacing w:line="240" w:lineRule="auto"/>
              <w:rPr>
                <w:sz w:val="20"/>
                <w:u w:val="single"/>
                <w:lang w:val="bg-BG"/>
              </w:rPr>
            </w:pPr>
            <w:r>
              <w:rPr>
                <w:sz w:val="20"/>
                <w:u w:val="single"/>
                <w:lang w:val="bg-BG"/>
              </w:rPr>
              <w:t>Нарушения на мускулно-скелетната система и съединителната тъкан</w:t>
            </w:r>
          </w:p>
        </w:tc>
        <w:tc>
          <w:tcPr>
            <w:tcW w:w="727" w:type="pct"/>
          </w:tcPr>
          <w:p w14:paraId="62153E70" w14:textId="77777777" w:rsidR="005773CA" w:rsidRDefault="005773CA">
            <w:pPr>
              <w:spacing w:line="240" w:lineRule="auto"/>
              <w:rPr>
                <w:sz w:val="20"/>
                <w:lang w:val="bg-BG"/>
              </w:rPr>
            </w:pPr>
          </w:p>
        </w:tc>
        <w:tc>
          <w:tcPr>
            <w:tcW w:w="776" w:type="pct"/>
          </w:tcPr>
          <w:p w14:paraId="6409442C" w14:textId="77777777" w:rsidR="005773CA" w:rsidRDefault="005773CA">
            <w:pPr>
              <w:spacing w:line="240" w:lineRule="auto"/>
              <w:rPr>
                <w:sz w:val="20"/>
                <w:lang w:val="bg-BG"/>
              </w:rPr>
            </w:pPr>
          </w:p>
        </w:tc>
        <w:tc>
          <w:tcPr>
            <w:tcW w:w="824" w:type="pct"/>
          </w:tcPr>
          <w:p w14:paraId="7728AB86" w14:textId="18E23C5E" w:rsidR="005773CA" w:rsidRDefault="00CA7688">
            <w:pPr>
              <w:spacing w:line="240" w:lineRule="auto"/>
              <w:rPr>
                <w:sz w:val="20"/>
                <w:lang w:val="bg-BG"/>
              </w:rPr>
            </w:pPr>
            <w:r>
              <w:rPr>
                <w:sz w:val="20"/>
                <w:lang w:val="bg-BG"/>
              </w:rPr>
              <w:t>мускулна слабост, миалгия</w:t>
            </w:r>
          </w:p>
        </w:tc>
        <w:tc>
          <w:tcPr>
            <w:tcW w:w="921" w:type="pct"/>
          </w:tcPr>
          <w:p w14:paraId="6E49190E" w14:textId="77777777" w:rsidR="005773CA" w:rsidRDefault="00CA7688">
            <w:pPr>
              <w:spacing w:line="240" w:lineRule="auto"/>
              <w:rPr>
                <w:sz w:val="20"/>
                <w:lang w:val="bg-BG"/>
              </w:rPr>
            </w:pPr>
            <w:r>
              <w:rPr>
                <w:sz w:val="20"/>
                <w:lang w:val="bg-BG"/>
              </w:rPr>
              <w:t>Рабдомиолиза и повишена креатинин фосфокиназа в кръвта</w:t>
            </w:r>
            <w:r>
              <w:rPr>
                <w:sz w:val="20"/>
                <w:vertAlign w:val="superscript"/>
                <w:lang w:val="bg-BG"/>
              </w:rPr>
              <w:t>(3)</w:t>
            </w:r>
          </w:p>
        </w:tc>
        <w:tc>
          <w:tcPr>
            <w:tcW w:w="822" w:type="pct"/>
          </w:tcPr>
          <w:p w14:paraId="05532527" w14:textId="77777777" w:rsidR="005773CA" w:rsidRDefault="005773CA">
            <w:pPr>
              <w:spacing w:line="240" w:lineRule="auto"/>
              <w:rPr>
                <w:sz w:val="20"/>
                <w:lang w:val="bg-BG"/>
              </w:rPr>
            </w:pPr>
          </w:p>
        </w:tc>
      </w:tr>
      <w:tr w:rsidR="005773CA" w14:paraId="32ED7AA1" w14:textId="77777777">
        <w:trPr>
          <w:cantSplit/>
        </w:trPr>
        <w:tc>
          <w:tcPr>
            <w:tcW w:w="930" w:type="pct"/>
          </w:tcPr>
          <w:p w14:paraId="5AFAF02F" w14:textId="77777777" w:rsidR="005773CA" w:rsidRDefault="00CA7688">
            <w:pPr>
              <w:spacing w:line="240" w:lineRule="auto"/>
              <w:rPr>
                <w:sz w:val="20"/>
                <w:u w:val="single"/>
                <w:lang w:val="bg-BG"/>
              </w:rPr>
            </w:pPr>
            <w:r>
              <w:rPr>
                <w:iCs/>
                <w:sz w:val="20"/>
                <w:u w:val="single"/>
                <w:lang w:val="bg-BG"/>
              </w:rPr>
              <w:t>Нарушения на бъбреците и пикочните пътища</w:t>
            </w:r>
          </w:p>
        </w:tc>
        <w:tc>
          <w:tcPr>
            <w:tcW w:w="727" w:type="pct"/>
          </w:tcPr>
          <w:p w14:paraId="67DD2432" w14:textId="77777777" w:rsidR="005773CA" w:rsidRDefault="005773CA">
            <w:pPr>
              <w:spacing w:line="240" w:lineRule="auto"/>
              <w:rPr>
                <w:sz w:val="20"/>
                <w:lang w:val="bg-BG"/>
              </w:rPr>
            </w:pPr>
          </w:p>
        </w:tc>
        <w:tc>
          <w:tcPr>
            <w:tcW w:w="776" w:type="pct"/>
          </w:tcPr>
          <w:p w14:paraId="29C28C4D" w14:textId="77777777" w:rsidR="005773CA" w:rsidRDefault="005773CA">
            <w:pPr>
              <w:spacing w:line="240" w:lineRule="auto"/>
              <w:rPr>
                <w:sz w:val="20"/>
                <w:lang w:val="bg-BG"/>
              </w:rPr>
            </w:pPr>
          </w:p>
        </w:tc>
        <w:tc>
          <w:tcPr>
            <w:tcW w:w="824" w:type="pct"/>
          </w:tcPr>
          <w:p w14:paraId="278D1C4C" w14:textId="77777777" w:rsidR="005773CA" w:rsidRDefault="005773CA">
            <w:pPr>
              <w:spacing w:line="240" w:lineRule="auto"/>
              <w:rPr>
                <w:sz w:val="20"/>
                <w:lang w:val="bg-BG"/>
              </w:rPr>
            </w:pPr>
          </w:p>
        </w:tc>
        <w:tc>
          <w:tcPr>
            <w:tcW w:w="921" w:type="pct"/>
          </w:tcPr>
          <w:p w14:paraId="6B835D88" w14:textId="77777777" w:rsidR="005773CA" w:rsidRDefault="00CA7688">
            <w:pPr>
              <w:spacing w:line="240" w:lineRule="auto"/>
              <w:rPr>
                <w:sz w:val="20"/>
                <w:lang w:val="bg-BG"/>
              </w:rPr>
            </w:pPr>
            <w:r>
              <w:rPr>
                <w:sz w:val="20"/>
                <w:lang w:val="bg-BG"/>
              </w:rPr>
              <w:t>остра бъбречна недостатъчност</w:t>
            </w:r>
          </w:p>
        </w:tc>
        <w:tc>
          <w:tcPr>
            <w:tcW w:w="822" w:type="pct"/>
          </w:tcPr>
          <w:p w14:paraId="29A82704" w14:textId="77777777" w:rsidR="005773CA" w:rsidRDefault="005773CA">
            <w:pPr>
              <w:spacing w:line="240" w:lineRule="auto"/>
              <w:rPr>
                <w:sz w:val="20"/>
                <w:lang w:val="bg-BG"/>
              </w:rPr>
            </w:pPr>
          </w:p>
        </w:tc>
      </w:tr>
      <w:tr w:rsidR="005773CA" w14:paraId="72A786E6" w14:textId="77777777">
        <w:trPr>
          <w:cantSplit/>
        </w:trPr>
        <w:tc>
          <w:tcPr>
            <w:tcW w:w="930" w:type="pct"/>
          </w:tcPr>
          <w:p w14:paraId="5B86327A" w14:textId="77777777" w:rsidR="005773CA" w:rsidRDefault="00CA7688">
            <w:pPr>
              <w:spacing w:line="240" w:lineRule="auto"/>
              <w:rPr>
                <w:sz w:val="20"/>
                <w:u w:val="single"/>
                <w:lang w:val="bg-BG"/>
              </w:rPr>
            </w:pPr>
            <w:r>
              <w:rPr>
                <w:sz w:val="20"/>
                <w:u w:val="single"/>
                <w:lang w:val="bg-BG"/>
              </w:rPr>
              <w:t>Общи нарушения и ефекти на мястото на приложение</w:t>
            </w:r>
          </w:p>
        </w:tc>
        <w:tc>
          <w:tcPr>
            <w:tcW w:w="727" w:type="pct"/>
          </w:tcPr>
          <w:p w14:paraId="464B50CE" w14:textId="77777777" w:rsidR="005773CA" w:rsidRDefault="005773CA">
            <w:pPr>
              <w:spacing w:line="240" w:lineRule="auto"/>
              <w:rPr>
                <w:sz w:val="20"/>
                <w:lang w:val="bg-BG"/>
              </w:rPr>
            </w:pPr>
          </w:p>
        </w:tc>
        <w:tc>
          <w:tcPr>
            <w:tcW w:w="776" w:type="pct"/>
          </w:tcPr>
          <w:p w14:paraId="5267CA8C" w14:textId="77777777" w:rsidR="005773CA" w:rsidRDefault="00CA7688">
            <w:pPr>
              <w:spacing w:line="240" w:lineRule="auto"/>
              <w:rPr>
                <w:sz w:val="20"/>
                <w:lang w:val="bg-BG"/>
              </w:rPr>
            </w:pPr>
            <w:r>
              <w:rPr>
                <w:sz w:val="20"/>
                <w:lang w:val="bg-BG"/>
              </w:rPr>
              <w:t>астения/ умора</w:t>
            </w:r>
          </w:p>
        </w:tc>
        <w:tc>
          <w:tcPr>
            <w:tcW w:w="824" w:type="pct"/>
          </w:tcPr>
          <w:p w14:paraId="72D24349" w14:textId="77777777" w:rsidR="005773CA" w:rsidRDefault="005773CA">
            <w:pPr>
              <w:spacing w:line="240" w:lineRule="auto"/>
              <w:rPr>
                <w:sz w:val="20"/>
                <w:lang w:val="bg-BG"/>
              </w:rPr>
            </w:pPr>
          </w:p>
        </w:tc>
        <w:tc>
          <w:tcPr>
            <w:tcW w:w="921" w:type="pct"/>
          </w:tcPr>
          <w:p w14:paraId="076C2CFA" w14:textId="77777777" w:rsidR="005773CA" w:rsidRDefault="005773CA">
            <w:pPr>
              <w:spacing w:line="240" w:lineRule="auto"/>
              <w:rPr>
                <w:sz w:val="20"/>
                <w:lang w:val="bg-BG"/>
              </w:rPr>
            </w:pPr>
          </w:p>
        </w:tc>
        <w:tc>
          <w:tcPr>
            <w:tcW w:w="822" w:type="pct"/>
          </w:tcPr>
          <w:p w14:paraId="5C062432" w14:textId="77777777" w:rsidR="005773CA" w:rsidRDefault="005773CA">
            <w:pPr>
              <w:spacing w:line="240" w:lineRule="auto"/>
              <w:rPr>
                <w:sz w:val="20"/>
                <w:lang w:val="bg-BG"/>
              </w:rPr>
            </w:pPr>
          </w:p>
        </w:tc>
      </w:tr>
      <w:tr w:rsidR="005773CA" w14:paraId="20E21ACA" w14:textId="77777777">
        <w:trPr>
          <w:cantSplit/>
        </w:trPr>
        <w:tc>
          <w:tcPr>
            <w:tcW w:w="930" w:type="pct"/>
          </w:tcPr>
          <w:p w14:paraId="1FEF259C" w14:textId="77777777" w:rsidR="005773CA" w:rsidRDefault="00CA7688">
            <w:pPr>
              <w:spacing w:line="240" w:lineRule="auto"/>
              <w:rPr>
                <w:sz w:val="20"/>
                <w:u w:val="single"/>
                <w:lang w:val="bg-BG"/>
              </w:rPr>
            </w:pPr>
            <w:r>
              <w:rPr>
                <w:sz w:val="20"/>
                <w:u w:val="single"/>
                <w:lang w:val="bg-BG"/>
              </w:rPr>
              <w:t>Наранявания, отравяния и усложнения, възникнали в резултат на интервенции</w:t>
            </w:r>
          </w:p>
        </w:tc>
        <w:tc>
          <w:tcPr>
            <w:tcW w:w="727" w:type="pct"/>
          </w:tcPr>
          <w:p w14:paraId="3482957C" w14:textId="77777777" w:rsidR="005773CA" w:rsidRDefault="005773CA">
            <w:pPr>
              <w:spacing w:line="240" w:lineRule="auto"/>
              <w:rPr>
                <w:sz w:val="20"/>
                <w:lang w:val="bg-BG"/>
              </w:rPr>
            </w:pPr>
          </w:p>
        </w:tc>
        <w:tc>
          <w:tcPr>
            <w:tcW w:w="776" w:type="pct"/>
          </w:tcPr>
          <w:p w14:paraId="10AD7849" w14:textId="77777777" w:rsidR="005773CA" w:rsidRDefault="005773CA">
            <w:pPr>
              <w:spacing w:line="240" w:lineRule="auto"/>
              <w:rPr>
                <w:sz w:val="20"/>
                <w:lang w:val="bg-BG"/>
              </w:rPr>
            </w:pPr>
          </w:p>
        </w:tc>
        <w:tc>
          <w:tcPr>
            <w:tcW w:w="824" w:type="pct"/>
          </w:tcPr>
          <w:p w14:paraId="69EC51DF" w14:textId="77777777" w:rsidR="005773CA" w:rsidRDefault="00CA7688">
            <w:pPr>
              <w:spacing w:line="240" w:lineRule="auto"/>
              <w:rPr>
                <w:sz w:val="20"/>
                <w:lang w:val="bg-BG"/>
              </w:rPr>
            </w:pPr>
            <w:r>
              <w:rPr>
                <w:sz w:val="20"/>
                <w:lang w:val="bg-BG"/>
              </w:rPr>
              <w:t>Нараняване</w:t>
            </w:r>
          </w:p>
        </w:tc>
        <w:tc>
          <w:tcPr>
            <w:tcW w:w="921" w:type="pct"/>
          </w:tcPr>
          <w:p w14:paraId="2A0DD18C" w14:textId="77777777" w:rsidR="005773CA" w:rsidRDefault="005773CA">
            <w:pPr>
              <w:spacing w:line="240" w:lineRule="auto"/>
              <w:rPr>
                <w:sz w:val="20"/>
                <w:lang w:val="bg-BG"/>
              </w:rPr>
            </w:pPr>
          </w:p>
        </w:tc>
        <w:tc>
          <w:tcPr>
            <w:tcW w:w="822" w:type="pct"/>
          </w:tcPr>
          <w:p w14:paraId="6F2CB329" w14:textId="77777777" w:rsidR="005773CA" w:rsidRDefault="005773CA">
            <w:pPr>
              <w:spacing w:line="240" w:lineRule="auto"/>
              <w:rPr>
                <w:sz w:val="20"/>
                <w:lang w:val="bg-BG"/>
              </w:rPr>
            </w:pPr>
          </w:p>
        </w:tc>
      </w:tr>
    </w:tbl>
    <w:p w14:paraId="1D2A8AA1" w14:textId="66748293" w:rsidR="005773CA" w:rsidRDefault="00CA7688">
      <w:pPr>
        <w:spacing w:line="240" w:lineRule="auto"/>
        <w:ind w:left="567" w:hanging="567"/>
        <w:rPr>
          <w:sz w:val="20"/>
          <w:lang w:val="bg-BG"/>
        </w:rPr>
      </w:pPr>
      <w:r>
        <w:rPr>
          <w:sz w:val="20"/>
          <w:vertAlign w:val="superscript"/>
          <w:lang w:val="bg-BG"/>
        </w:rPr>
        <w:t>(1)</w:t>
      </w:r>
      <w:r>
        <w:rPr>
          <w:sz w:val="20"/>
          <w:vertAlign w:val="superscript"/>
          <w:lang w:val="ru-RU"/>
        </w:rPr>
        <w:tab/>
      </w:r>
      <w:r>
        <w:rPr>
          <w:sz w:val="20"/>
          <w:lang w:val="bg-BG"/>
        </w:rPr>
        <w:t>Вж. описанието на избрани нежелани реакции</w:t>
      </w:r>
      <w:r>
        <w:rPr>
          <w:sz w:val="20"/>
          <w:lang w:val="bg-BG" w:eastAsia="en-GB"/>
        </w:rPr>
        <w:t>.</w:t>
      </w:r>
      <w:r>
        <w:rPr>
          <w:sz w:val="20"/>
          <w:lang w:val="bg-BG"/>
        </w:rPr>
        <w:t xml:space="preserve"> </w:t>
      </w:r>
    </w:p>
    <w:p w14:paraId="041514C3" w14:textId="40D09DEE" w:rsidR="005773CA" w:rsidRDefault="00CA7688">
      <w:pPr>
        <w:keepNext/>
        <w:spacing w:line="240" w:lineRule="auto"/>
        <w:ind w:left="567" w:hanging="567"/>
        <w:rPr>
          <w:sz w:val="20"/>
          <w:lang w:val="bg-BG"/>
        </w:rPr>
      </w:pPr>
      <w:r>
        <w:rPr>
          <w:sz w:val="20"/>
          <w:vertAlign w:val="superscript"/>
          <w:lang w:val="bg-BG"/>
        </w:rPr>
        <w:t>(2)</w:t>
      </w:r>
      <w:r>
        <w:rPr>
          <w:sz w:val="20"/>
          <w:vertAlign w:val="superscript"/>
          <w:lang w:val="ru-RU"/>
        </w:rPr>
        <w:tab/>
      </w:r>
      <w:r>
        <w:rPr>
          <w:sz w:val="20"/>
          <w:lang w:val="bg-BG"/>
        </w:rPr>
        <w:t>По време на постмаркетинговото наблюдение са установени много редки случаи на развитие на обсесивно-компулсивни разстройства (obsessive-compulsive disorders, OCD) при пациенти със съпътстваща анамнеза за OCD или психиатрични разстройства.</w:t>
      </w:r>
    </w:p>
    <w:p w14:paraId="37CA4140" w14:textId="532839DF" w:rsidR="005773CA" w:rsidRDefault="00CA7688">
      <w:pPr>
        <w:keepNext/>
        <w:spacing w:line="240" w:lineRule="auto"/>
        <w:ind w:left="567" w:hanging="567"/>
        <w:rPr>
          <w:sz w:val="20"/>
          <w:lang w:val="bg-BG"/>
        </w:rPr>
      </w:pPr>
      <w:r>
        <w:rPr>
          <w:sz w:val="20"/>
          <w:vertAlign w:val="superscript"/>
          <w:lang w:val="bg-BG"/>
        </w:rPr>
        <w:t>(3)</w:t>
      </w:r>
      <w:r>
        <w:rPr>
          <w:sz w:val="20"/>
          <w:vertAlign w:val="superscript"/>
          <w:lang w:val="ru-RU"/>
        </w:rPr>
        <w:tab/>
      </w:r>
      <w:r>
        <w:rPr>
          <w:sz w:val="20"/>
          <w:lang w:val="bg-BG"/>
        </w:rPr>
        <w:t>Значително по-високо разпространение се наблюдава при пациенти от японски произход в сравнение при пациенти от неяпонски произход.</w:t>
      </w:r>
    </w:p>
    <w:p w14:paraId="653607DE" w14:textId="77777777" w:rsidR="005773CA" w:rsidRDefault="005773CA">
      <w:pPr>
        <w:spacing w:line="240" w:lineRule="auto"/>
        <w:rPr>
          <w:szCs w:val="22"/>
          <w:lang w:val="bg-BG"/>
        </w:rPr>
      </w:pPr>
    </w:p>
    <w:p w14:paraId="64D8C4C2" w14:textId="77777777" w:rsidR="005773CA" w:rsidRDefault="00CA7688">
      <w:pPr>
        <w:keepNext/>
        <w:spacing w:line="240" w:lineRule="auto"/>
        <w:rPr>
          <w:szCs w:val="22"/>
          <w:u w:val="single"/>
          <w:lang w:val="bg-BG"/>
        </w:rPr>
      </w:pPr>
      <w:r>
        <w:rPr>
          <w:szCs w:val="22"/>
          <w:u w:val="single"/>
          <w:lang w:val="bg-BG"/>
        </w:rPr>
        <w:t>Описание на избрани нежелани реакции</w:t>
      </w:r>
    </w:p>
    <w:p w14:paraId="6B014301" w14:textId="77777777" w:rsidR="005773CA" w:rsidRDefault="005773CA">
      <w:pPr>
        <w:spacing w:line="240" w:lineRule="auto"/>
        <w:rPr>
          <w:szCs w:val="22"/>
          <w:lang w:val="bg-BG"/>
        </w:rPr>
      </w:pPr>
    </w:p>
    <w:p w14:paraId="2A747939" w14:textId="77777777" w:rsidR="005773CA" w:rsidRDefault="00CA7688">
      <w:pPr>
        <w:pStyle w:val="Paragraph"/>
        <w:spacing w:before="0" w:after="0"/>
        <w:rPr>
          <w:bCs/>
          <w:i/>
          <w:sz w:val="22"/>
          <w:szCs w:val="22"/>
          <w:lang w:val="bg-BG"/>
        </w:rPr>
      </w:pPr>
      <w:r>
        <w:rPr>
          <w:bCs/>
          <w:i/>
          <w:sz w:val="22"/>
          <w:szCs w:val="22"/>
          <w:lang w:val="bg-BG"/>
        </w:rPr>
        <w:t>Мултиорганни реакции на свръхчувствителност</w:t>
      </w:r>
    </w:p>
    <w:p w14:paraId="515B3CEC" w14:textId="77777777" w:rsidR="005773CA" w:rsidRDefault="00CA7688">
      <w:pPr>
        <w:pStyle w:val="Paragraph"/>
        <w:spacing w:before="0" w:after="0"/>
        <w:rPr>
          <w:sz w:val="22"/>
          <w:szCs w:val="22"/>
          <w:lang w:val="bg-BG"/>
        </w:rPr>
      </w:pPr>
      <w:r>
        <w:rPr>
          <w:sz w:val="22"/>
          <w:szCs w:val="22"/>
          <w:lang w:val="bg-BG"/>
        </w:rPr>
        <w:t xml:space="preserve">При пациенти, лекувани с леветирацетам, рядко е съобщавано за мултиорганни реакции на свръхчувствителност (познати също като лекарствена реакция с еозинофилия и системни симптоми, DRESS). Клинични прояви могат да се развият от 2 до 8 седмици след започване на </w:t>
      </w:r>
      <w:r>
        <w:rPr>
          <w:sz w:val="22"/>
          <w:szCs w:val="22"/>
          <w:lang w:val="bg-BG"/>
        </w:rPr>
        <w:lastRenderedPageBreak/>
        <w:t>лечението. Тези реакции се проявяват по различен начин, но обикновено се изразяват в повишена температура, обрив, оток на лицето, лимфаденопатии, хематологични отклонения и може да са свързани със засягане на различни органни системи, най-вече на черния дроб. Ако има подозрения за мултиорганна реакция на свръхчувствителност, приемът на леветирацетам трябва да се преустанови.</w:t>
      </w:r>
    </w:p>
    <w:p w14:paraId="343D12EF" w14:textId="77777777" w:rsidR="005773CA" w:rsidRDefault="005773CA">
      <w:pPr>
        <w:spacing w:line="240" w:lineRule="auto"/>
        <w:rPr>
          <w:szCs w:val="22"/>
          <w:lang w:val="bg-BG"/>
        </w:rPr>
      </w:pPr>
    </w:p>
    <w:p w14:paraId="260C3590" w14:textId="77777777" w:rsidR="005773CA" w:rsidRDefault="00CA7688">
      <w:pPr>
        <w:spacing w:line="240" w:lineRule="auto"/>
        <w:rPr>
          <w:szCs w:val="22"/>
          <w:lang w:val="bg-BG"/>
        </w:rPr>
      </w:pPr>
      <w:r>
        <w:rPr>
          <w:szCs w:val="22"/>
          <w:lang w:val="bg-BG"/>
        </w:rPr>
        <w:t>Рискът от анорексия е по-висок, когато леветирацетам се прилага едновременно с топирамат.</w:t>
      </w:r>
    </w:p>
    <w:p w14:paraId="3D6FADE1" w14:textId="77777777" w:rsidR="005773CA" w:rsidRDefault="00CA7688">
      <w:pPr>
        <w:spacing w:line="240" w:lineRule="auto"/>
        <w:rPr>
          <w:szCs w:val="22"/>
          <w:lang w:val="bg-BG"/>
        </w:rPr>
      </w:pPr>
      <w:r>
        <w:rPr>
          <w:szCs w:val="22"/>
          <w:lang w:val="bg-BG"/>
        </w:rPr>
        <w:t>При няколко случая на алопеция се наблюдава възстановяване след преустановяване на Keppra.</w:t>
      </w:r>
    </w:p>
    <w:p w14:paraId="006E5F0B" w14:textId="77777777" w:rsidR="005773CA" w:rsidRDefault="00CA7688">
      <w:pPr>
        <w:spacing w:line="240" w:lineRule="auto"/>
        <w:rPr>
          <w:szCs w:val="22"/>
          <w:lang w:val="bg-BG"/>
        </w:rPr>
      </w:pPr>
      <w:r>
        <w:rPr>
          <w:szCs w:val="22"/>
          <w:lang w:val="bg-BG"/>
        </w:rPr>
        <w:t>При някои от случаите на панцитопения е установено потискане на костния мозък.</w:t>
      </w:r>
    </w:p>
    <w:p w14:paraId="2540D55B" w14:textId="77777777" w:rsidR="005773CA" w:rsidRDefault="005773CA">
      <w:pPr>
        <w:spacing w:line="240" w:lineRule="auto"/>
        <w:rPr>
          <w:lang w:val="bg-BG"/>
        </w:rPr>
      </w:pPr>
    </w:p>
    <w:p w14:paraId="4345CBEB" w14:textId="77777777" w:rsidR="005773CA" w:rsidRDefault="00CA7688">
      <w:pPr>
        <w:spacing w:line="240" w:lineRule="auto"/>
        <w:rPr>
          <w:lang w:val="bg-BG"/>
        </w:rPr>
      </w:pPr>
      <w:r>
        <w:rPr>
          <w:lang w:val="bg-BG"/>
        </w:rPr>
        <w:t>Случаи на енцефалопатия обикновено настъпват в началото на лечението (няколко дни до няколко месеца) и са обратими след спиране на лечението.</w:t>
      </w:r>
    </w:p>
    <w:p w14:paraId="67ACBCC4" w14:textId="77777777" w:rsidR="005773CA" w:rsidRDefault="005773CA">
      <w:pPr>
        <w:spacing w:line="240" w:lineRule="auto"/>
        <w:rPr>
          <w:lang w:val="bg-BG"/>
        </w:rPr>
      </w:pPr>
    </w:p>
    <w:p w14:paraId="68D28ACF" w14:textId="77777777" w:rsidR="005773CA" w:rsidRDefault="00CA7688">
      <w:pPr>
        <w:keepNext/>
        <w:spacing w:line="240" w:lineRule="auto"/>
        <w:rPr>
          <w:szCs w:val="22"/>
          <w:u w:val="single"/>
          <w:lang w:val="bg-BG"/>
        </w:rPr>
      </w:pPr>
      <w:r>
        <w:rPr>
          <w:szCs w:val="22"/>
          <w:u w:val="single"/>
          <w:lang w:val="bg-BG"/>
        </w:rPr>
        <w:t>Педиатрична популация</w:t>
      </w:r>
    </w:p>
    <w:p w14:paraId="70241EB5" w14:textId="77777777" w:rsidR="005773CA" w:rsidRDefault="005773CA">
      <w:pPr>
        <w:keepNext/>
        <w:spacing w:line="240" w:lineRule="auto"/>
        <w:rPr>
          <w:szCs w:val="22"/>
          <w:lang w:val="bg-BG"/>
        </w:rPr>
      </w:pPr>
    </w:p>
    <w:p w14:paraId="34BAFB18" w14:textId="3A32AD3A" w:rsidR="005773CA" w:rsidRDefault="00CA7688">
      <w:pPr>
        <w:spacing w:line="240" w:lineRule="auto"/>
        <w:rPr>
          <w:szCs w:val="22"/>
          <w:lang w:val="ru-RU"/>
        </w:rPr>
      </w:pPr>
      <w:r>
        <w:rPr>
          <w:szCs w:val="22"/>
          <w:lang w:val="bg-BG"/>
        </w:rPr>
        <w:t>При пациенти на възраст от 1 месец до под 4 години, общо 190 пациенти са били лекувани с леветирацетам в плацебоконтролирани и отворени разширени проучвания. Шестдесет от тези пациенти са били лекувани с леветирацетам в плацебо-контролирани проучвания. При пациенти на възраст 4-16 години, общо 645 пациенти са били лекувани с леветирацетам в плацебо-контролирани и отворени разширени проучвания. В плацебо-контролирани проучвания 233 от тези пациенти са били лекувани с леветирацетам. В тези две педиатрични възрастови групи, тези данни са допълнени с постмаркетингов опит за употреба на леветирацетам.</w:t>
      </w:r>
    </w:p>
    <w:p w14:paraId="4EBE6322" w14:textId="77777777" w:rsidR="005773CA" w:rsidRDefault="005773CA">
      <w:pPr>
        <w:spacing w:line="240" w:lineRule="auto"/>
        <w:rPr>
          <w:szCs w:val="22"/>
          <w:lang w:val="ru-RU"/>
        </w:rPr>
      </w:pPr>
    </w:p>
    <w:p w14:paraId="043F8C95" w14:textId="77777777" w:rsidR="005773CA" w:rsidRDefault="00CA7688">
      <w:pPr>
        <w:spacing w:line="240" w:lineRule="auto"/>
        <w:rPr>
          <w:szCs w:val="22"/>
          <w:lang w:val="bg-BG"/>
        </w:rPr>
      </w:pPr>
      <w:r>
        <w:rPr>
          <w:szCs w:val="22"/>
          <w:lang w:val="bg-BG"/>
        </w:rPr>
        <w:t>Освен това 101 кърмачета на възраст под 12 месеца са били с експозиция в постмаркетингово проучване за безопасност. Не са идентифицирани нови съображения за безопасност за леветирацетам при деца с епилепсия на възраст под 12 месеца.</w:t>
      </w:r>
    </w:p>
    <w:p w14:paraId="7221EF5C" w14:textId="452C640F" w:rsidR="005773CA" w:rsidRDefault="005773CA">
      <w:pPr>
        <w:spacing w:line="240" w:lineRule="auto"/>
        <w:rPr>
          <w:szCs w:val="22"/>
          <w:lang w:val="ru-RU"/>
        </w:rPr>
      </w:pPr>
    </w:p>
    <w:p w14:paraId="1500E0D6" w14:textId="7CAF74D4" w:rsidR="005773CA" w:rsidRDefault="00CA7688">
      <w:pPr>
        <w:spacing w:line="240" w:lineRule="auto"/>
        <w:rPr>
          <w:szCs w:val="22"/>
          <w:lang w:val="bg-BG"/>
        </w:rPr>
      </w:pPr>
      <w:r>
        <w:rPr>
          <w:szCs w:val="22"/>
          <w:lang w:val="bg-BG"/>
        </w:rPr>
        <w:t>Профилът на нежеланите реакции на леветирацетам е по принцип подобен при различните възрастови групи и в рамките на одобрените показания, свързани с епилепсията. Безопасността при педиатрични пациенти в плацебо-контролирани клинични проучвания са в съответствие с профила на безопасност на леветирацетам при възрастни, с изключение на поведенческите и психиатрични нежелани реакции, които са по-чести при деца отколкото при възрастни. При деца и юноши на възраст от 4 до 16 години, повръщане (много чести 11,2%), възбуда (чести 3,4%), промени в настроението (чести 2,1%), емоционална нестабилност (чести 1,7%), агресия (чести 8,2 %), необичайно поведение (обща 5,6%) и летаргия (общи, 3,9%) са съобщавани по-често, отколкото в другите възрастови групи или в общия профил на безопасност. При кърмачета и деца на възраст от 1 месец до под 4 години, раздразнителност (много чести 11,7%) и нарушена координация (чести 3,3%) са съобщавани по-често, отколкото при другите възрастови групи, или в общия профил на безопасност.</w:t>
      </w:r>
    </w:p>
    <w:p w14:paraId="5DBE27C4" w14:textId="77777777" w:rsidR="005773CA" w:rsidRDefault="005773CA">
      <w:pPr>
        <w:spacing w:line="240" w:lineRule="auto"/>
        <w:rPr>
          <w:szCs w:val="22"/>
          <w:lang w:val="bg-BG"/>
        </w:rPr>
      </w:pPr>
    </w:p>
    <w:p w14:paraId="6308629E" w14:textId="77777777" w:rsidR="005773CA" w:rsidRDefault="00CA7688">
      <w:pPr>
        <w:spacing w:line="240" w:lineRule="auto"/>
        <w:rPr>
          <w:szCs w:val="22"/>
          <w:lang w:val="bg-BG"/>
        </w:rPr>
      </w:pPr>
      <w:r>
        <w:rPr>
          <w:szCs w:val="22"/>
          <w:lang w:val="bg-BG"/>
        </w:rPr>
        <w:t xml:space="preserve">Двойно-сляпо, плацебо контролирано проучване за безопасност при деца с неинфериорен дизайн е оценило когнитивното и невропсихологичното действие на леветирацетам при деца от 4 до 16-годишна възраст с парциални пристъпи. Установено е, че Keppra не се различава (не е по-лоша) спрямо плацебо по отношение на промяната </w:t>
      </w:r>
      <w:r>
        <w:rPr>
          <w:szCs w:val="22"/>
          <w:lang w:val="bg-BG" w:eastAsia="fr-BE"/>
        </w:rPr>
        <w:t xml:space="preserve">спрямо изходното ниво на </w:t>
      </w:r>
      <w:r>
        <w:rPr>
          <w:rFonts w:eastAsia="MS Mincho"/>
          <w:i/>
          <w:szCs w:val="22"/>
          <w:lang w:val="bg-BG" w:eastAsia="ja-JP"/>
        </w:rPr>
        <w:t>Leiter-R</w:t>
      </w:r>
      <w:r>
        <w:rPr>
          <w:rFonts w:eastAsia="MS Mincho"/>
          <w:szCs w:val="22"/>
          <w:lang w:val="bg-BG" w:eastAsia="ja-JP"/>
        </w:rPr>
        <w:t xml:space="preserve"> внимание и памет, комбиниран скор за изследване на паметта в определената в протокола популация. Резултатите, свързани с поведенческата и емоционална функция, са показали влошаване при лекуваните с леветирацетам пациенти по отношение на агресивно поведение, измерено по стандартен и систематизиран метод чрез използване на валидиран способ (CBCL – </w:t>
      </w:r>
      <w:r>
        <w:rPr>
          <w:rFonts w:eastAsia="MS Mincho"/>
          <w:i/>
          <w:szCs w:val="22"/>
          <w:lang w:val="bg-BG" w:eastAsia="ja-JP"/>
        </w:rPr>
        <w:t>Achenbach</w:t>
      </w:r>
      <w:r>
        <w:rPr>
          <w:rFonts w:eastAsia="MS Mincho"/>
          <w:szCs w:val="22"/>
          <w:lang w:val="bg-BG" w:eastAsia="ja-JP"/>
        </w:rPr>
        <w:t xml:space="preserve"> въпросник за детско поведение). Въпреки това пациентите, приемали леветирацетам по време на продължително, отворено проследяващо проучване, не са показали общо влошаване по отношение на поведението или емоционалната функция; нещо повече, показателите за агресивно поведение не са показали влошаване спрямо изходните стойности</w:t>
      </w:r>
      <w:r>
        <w:rPr>
          <w:szCs w:val="22"/>
          <w:lang w:val="bg-BG" w:eastAsia="fr-BE"/>
        </w:rPr>
        <w:t>.</w:t>
      </w:r>
    </w:p>
    <w:p w14:paraId="53BC2E20" w14:textId="77777777" w:rsidR="005773CA" w:rsidRDefault="005773CA">
      <w:pPr>
        <w:tabs>
          <w:tab w:val="left" w:pos="720"/>
        </w:tabs>
        <w:spacing w:line="240" w:lineRule="auto"/>
        <w:rPr>
          <w:szCs w:val="22"/>
          <w:u w:val="single"/>
          <w:lang w:val="bg-BG"/>
        </w:rPr>
      </w:pPr>
    </w:p>
    <w:p w14:paraId="75425C96" w14:textId="77777777" w:rsidR="005773CA" w:rsidRDefault="00CA7688">
      <w:pPr>
        <w:keepNext/>
        <w:tabs>
          <w:tab w:val="left" w:pos="720"/>
        </w:tabs>
        <w:spacing w:line="240" w:lineRule="auto"/>
        <w:rPr>
          <w:szCs w:val="22"/>
          <w:u w:val="single"/>
          <w:lang w:val="bg-BG"/>
        </w:rPr>
      </w:pPr>
      <w:r>
        <w:rPr>
          <w:szCs w:val="22"/>
          <w:u w:val="single"/>
          <w:lang w:val="bg-BG"/>
        </w:rPr>
        <w:t>Съобщаване на подозирани нежелани реакции</w:t>
      </w:r>
    </w:p>
    <w:p w14:paraId="0DE6D3F7" w14:textId="2EA945E3" w:rsidR="005773CA" w:rsidRDefault="00CA7688">
      <w:pPr>
        <w:tabs>
          <w:tab w:val="left" w:pos="720"/>
        </w:tabs>
        <w:spacing w:line="240" w:lineRule="auto"/>
        <w:rPr>
          <w:szCs w:val="22"/>
          <w:u w:val="single"/>
          <w:lang w:val="bg-BG"/>
        </w:rPr>
      </w:pPr>
      <w:r>
        <w:rPr>
          <w:szCs w:val="22"/>
          <w:lang w:val="bg-BG"/>
        </w:rPr>
        <w:t xml:space="preserve">Съобщаването на подозирани нежелани реакции след разрешаване за употреба на лекарствения продукт е важно.Това позволява да продължи наблюдението на съотношението полза/риск за </w:t>
      </w:r>
      <w:r>
        <w:rPr>
          <w:szCs w:val="22"/>
          <w:lang w:val="bg-BG"/>
        </w:rPr>
        <w:lastRenderedPageBreak/>
        <w:t xml:space="preserve">лекарствения продукт. От медицинските специалисти се изисква да съобщават всяка подозирана нежелана реакция чрез </w:t>
      </w:r>
      <w:r>
        <w:rPr>
          <w:highlight w:val="lightGray"/>
          <w:lang w:val="bg-BG"/>
        </w:rPr>
        <w:t xml:space="preserve">национална система за съобщаване, посочена в </w:t>
      </w:r>
      <w:r>
        <w:fldChar w:fldCharType="begin"/>
      </w:r>
      <w:r>
        <w:instrText>HYPERLINK</w:instrText>
      </w:r>
      <w:r w:rsidRPr="00A2583D">
        <w:rPr>
          <w:lang w:val="bg-BG"/>
          <w:rPrChange w:id="120" w:author="Author">
            <w:rPr/>
          </w:rPrChange>
        </w:rPr>
        <w:instrText xml:space="preserve"> "</w:instrText>
      </w:r>
      <w:r>
        <w:instrText>https</w:instrText>
      </w:r>
      <w:r w:rsidRPr="00A2583D">
        <w:rPr>
          <w:lang w:val="bg-BG"/>
          <w:rPrChange w:id="121" w:author="Author">
            <w:rPr/>
          </w:rPrChange>
        </w:rPr>
        <w:instrText>://</w:instrText>
      </w:r>
      <w:r>
        <w:instrText>www</w:instrText>
      </w:r>
      <w:r w:rsidRPr="00A2583D">
        <w:rPr>
          <w:lang w:val="bg-BG"/>
          <w:rPrChange w:id="122" w:author="Author">
            <w:rPr/>
          </w:rPrChange>
        </w:rPr>
        <w:instrText>.</w:instrText>
      </w:r>
      <w:r>
        <w:instrText>ema</w:instrText>
      </w:r>
      <w:r w:rsidRPr="00A2583D">
        <w:rPr>
          <w:lang w:val="bg-BG"/>
          <w:rPrChange w:id="123" w:author="Author">
            <w:rPr/>
          </w:rPrChange>
        </w:rPr>
        <w:instrText>.</w:instrText>
      </w:r>
      <w:r>
        <w:instrText>europa</w:instrText>
      </w:r>
      <w:r w:rsidRPr="00A2583D">
        <w:rPr>
          <w:lang w:val="bg-BG"/>
          <w:rPrChange w:id="124" w:author="Author">
            <w:rPr/>
          </w:rPrChange>
        </w:rPr>
        <w:instrText>.</w:instrText>
      </w:r>
      <w:r>
        <w:instrText>eu</w:instrText>
      </w:r>
      <w:r w:rsidRPr="00A2583D">
        <w:rPr>
          <w:lang w:val="bg-BG"/>
          <w:rPrChange w:id="125" w:author="Author">
            <w:rPr/>
          </w:rPrChange>
        </w:rPr>
        <w:instrText>/</w:instrText>
      </w:r>
      <w:r>
        <w:instrText>documents</w:instrText>
      </w:r>
      <w:r w:rsidRPr="00A2583D">
        <w:rPr>
          <w:lang w:val="bg-BG"/>
          <w:rPrChange w:id="126" w:author="Author">
            <w:rPr/>
          </w:rPrChange>
        </w:rPr>
        <w:instrText>/</w:instrText>
      </w:r>
      <w:r>
        <w:instrText>template</w:instrText>
      </w:r>
      <w:r w:rsidRPr="00A2583D">
        <w:rPr>
          <w:lang w:val="bg-BG"/>
          <w:rPrChange w:id="127" w:author="Author">
            <w:rPr/>
          </w:rPrChange>
        </w:rPr>
        <w:instrText>-</w:instrText>
      </w:r>
      <w:r>
        <w:instrText>form</w:instrText>
      </w:r>
      <w:r w:rsidRPr="00A2583D">
        <w:rPr>
          <w:lang w:val="bg-BG"/>
          <w:rPrChange w:id="128" w:author="Author">
            <w:rPr/>
          </w:rPrChange>
        </w:rPr>
        <w:instrText>/</w:instrText>
      </w:r>
      <w:r>
        <w:instrText>qrd</w:instrText>
      </w:r>
      <w:r w:rsidRPr="00A2583D">
        <w:rPr>
          <w:lang w:val="bg-BG"/>
          <w:rPrChange w:id="129" w:author="Author">
            <w:rPr/>
          </w:rPrChange>
        </w:rPr>
        <w:instrText>-</w:instrText>
      </w:r>
      <w:r>
        <w:instrText>appendix</w:instrText>
      </w:r>
      <w:r w:rsidRPr="00A2583D">
        <w:rPr>
          <w:lang w:val="bg-BG"/>
          <w:rPrChange w:id="130" w:author="Author">
            <w:rPr/>
          </w:rPrChange>
        </w:rPr>
        <w:instrText>-</w:instrText>
      </w:r>
      <w:r>
        <w:instrText>v</w:instrText>
      </w:r>
      <w:r w:rsidRPr="00A2583D">
        <w:rPr>
          <w:lang w:val="bg-BG"/>
          <w:rPrChange w:id="131" w:author="Author">
            <w:rPr/>
          </w:rPrChange>
        </w:rPr>
        <w:instrText>-</w:instrText>
      </w:r>
      <w:r>
        <w:instrText>adverse</w:instrText>
      </w:r>
      <w:r w:rsidRPr="00A2583D">
        <w:rPr>
          <w:lang w:val="bg-BG"/>
          <w:rPrChange w:id="132" w:author="Author">
            <w:rPr/>
          </w:rPrChange>
        </w:rPr>
        <w:instrText>-</w:instrText>
      </w:r>
      <w:r>
        <w:instrText>drug</w:instrText>
      </w:r>
      <w:r w:rsidRPr="00A2583D">
        <w:rPr>
          <w:lang w:val="bg-BG"/>
          <w:rPrChange w:id="133" w:author="Author">
            <w:rPr/>
          </w:rPrChange>
        </w:rPr>
        <w:instrText>-</w:instrText>
      </w:r>
      <w:r>
        <w:instrText>reaction</w:instrText>
      </w:r>
      <w:r w:rsidRPr="00A2583D">
        <w:rPr>
          <w:lang w:val="bg-BG"/>
          <w:rPrChange w:id="134" w:author="Author">
            <w:rPr/>
          </w:rPrChange>
        </w:rPr>
        <w:instrText>-</w:instrText>
      </w:r>
      <w:r>
        <w:instrText>reporting</w:instrText>
      </w:r>
      <w:r w:rsidRPr="00A2583D">
        <w:rPr>
          <w:lang w:val="bg-BG"/>
          <w:rPrChange w:id="135" w:author="Author">
            <w:rPr/>
          </w:rPrChange>
        </w:rPr>
        <w:instrText>-</w:instrText>
      </w:r>
      <w:r>
        <w:instrText>details</w:instrText>
      </w:r>
      <w:r w:rsidRPr="00A2583D">
        <w:rPr>
          <w:lang w:val="bg-BG"/>
          <w:rPrChange w:id="136" w:author="Author">
            <w:rPr/>
          </w:rPrChange>
        </w:rPr>
        <w:instrText>_</w:instrText>
      </w:r>
      <w:r>
        <w:instrText>en</w:instrText>
      </w:r>
      <w:r w:rsidRPr="00A2583D">
        <w:rPr>
          <w:lang w:val="bg-BG"/>
          <w:rPrChange w:id="137" w:author="Author">
            <w:rPr/>
          </w:rPrChange>
        </w:rPr>
        <w:instrText>.</w:instrText>
      </w:r>
      <w:r>
        <w:instrText>docx</w:instrText>
      </w:r>
      <w:r w:rsidRPr="00A2583D">
        <w:rPr>
          <w:lang w:val="bg-BG"/>
          <w:rPrChange w:id="138" w:author="Author">
            <w:rPr/>
          </w:rPrChange>
        </w:rPr>
        <w:instrText>"</w:instrText>
      </w:r>
      <w:r>
        <w:fldChar w:fldCharType="separate"/>
      </w:r>
      <w:r>
        <w:rPr>
          <w:rStyle w:val="Hyperlink"/>
          <w:szCs w:val="22"/>
          <w:highlight w:val="lightGray"/>
          <w:lang w:val="bg-BG"/>
        </w:rPr>
        <w:t>Приложение V</w:t>
      </w:r>
      <w:r>
        <w:fldChar w:fldCharType="end"/>
      </w:r>
      <w:r>
        <w:rPr>
          <w:szCs w:val="22"/>
          <w:highlight w:val="lightGray"/>
          <w:u w:val="single"/>
          <w:lang w:val="bg-BG"/>
        </w:rPr>
        <w:t>.</w:t>
      </w:r>
    </w:p>
    <w:p w14:paraId="6B5E6CBD" w14:textId="77777777" w:rsidR="005773CA" w:rsidRDefault="005773CA">
      <w:pPr>
        <w:spacing w:line="240" w:lineRule="auto"/>
        <w:rPr>
          <w:szCs w:val="22"/>
          <w:lang w:val="bg-BG"/>
        </w:rPr>
      </w:pPr>
    </w:p>
    <w:p w14:paraId="207E8FD7" w14:textId="77777777" w:rsidR="005773CA" w:rsidRDefault="00CA7688">
      <w:pPr>
        <w:spacing w:line="240" w:lineRule="auto"/>
        <w:ind w:left="567" w:hanging="567"/>
        <w:rPr>
          <w:b/>
          <w:szCs w:val="22"/>
          <w:lang w:val="bg-BG"/>
        </w:rPr>
      </w:pPr>
      <w:r>
        <w:rPr>
          <w:b/>
          <w:szCs w:val="22"/>
          <w:lang w:val="bg-BG"/>
        </w:rPr>
        <w:t>4.9</w:t>
      </w:r>
      <w:r>
        <w:rPr>
          <w:b/>
          <w:szCs w:val="22"/>
          <w:lang w:val="bg-BG"/>
        </w:rPr>
        <w:tab/>
        <w:t>Предозиране</w:t>
      </w:r>
    </w:p>
    <w:p w14:paraId="3260E447" w14:textId="77777777" w:rsidR="005773CA" w:rsidRDefault="005773CA">
      <w:pPr>
        <w:spacing w:line="240" w:lineRule="auto"/>
        <w:ind w:left="567" w:hanging="567"/>
        <w:rPr>
          <w:szCs w:val="22"/>
          <w:lang w:val="bg-BG"/>
        </w:rPr>
      </w:pPr>
    </w:p>
    <w:p w14:paraId="4A2241F9" w14:textId="77777777" w:rsidR="005773CA" w:rsidRDefault="00CA7688">
      <w:pPr>
        <w:spacing w:line="240" w:lineRule="auto"/>
        <w:ind w:left="567" w:hanging="567"/>
        <w:rPr>
          <w:szCs w:val="22"/>
          <w:u w:val="single"/>
          <w:lang w:val="bg-BG"/>
        </w:rPr>
      </w:pPr>
      <w:r>
        <w:rPr>
          <w:szCs w:val="22"/>
          <w:u w:val="single"/>
          <w:lang w:val="bg-BG"/>
        </w:rPr>
        <w:t>Симптоми</w:t>
      </w:r>
    </w:p>
    <w:p w14:paraId="1F49C08E" w14:textId="77777777" w:rsidR="005773CA" w:rsidRDefault="005773CA">
      <w:pPr>
        <w:spacing w:line="240" w:lineRule="auto"/>
        <w:rPr>
          <w:szCs w:val="22"/>
          <w:lang w:val="bg-BG"/>
        </w:rPr>
      </w:pPr>
    </w:p>
    <w:p w14:paraId="6B6CCBEB" w14:textId="77777777" w:rsidR="005773CA" w:rsidRDefault="00CA7688">
      <w:pPr>
        <w:spacing w:line="240" w:lineRule="auto"/>
        <w:rPr>
          <w:szCs w:val="22"/>
          <w:lang w:val="bg-BG"/>
        </w:rPr>
      </w:pPr>
      <w:r>
        <w:rPr>
          <w:szCs w:val="22"/>
          <w:lang w:val="bg-BG"/>
        </w:rPr>
        <w:t>Сомнолентност, тревожност, агресия, понижена степен на съзнание, потискане на дишането и кома са били наблюдавани при предозиране на Keppra.</w:t>
      </w:r>
    </w:p>
    <w:p w14:paraId="47D7E963" w14:textId="77777777" w:rsidR="005773CA" w:rsidRDefault="005773CA">
      <w:pPr>
        <w:keepNext/>
        <w:spacing w:line="240" w:lineRule="auto"/>
        <w:rPr>
          <w:szCs w:val="22"/>
          <w:lang w:val="bg-BG"/>
        </w:rPr>
      </w:pPr>
    </w:p>
    <w:p w14:paraId="41214DE9" w14:textId="77777777" w:rsidR="005773CA" w:rsidRDefault="00CA7688">
      <w:pPr>
        <w:keepNext/>
        <w:spacing w:line="240" w:lineRule="auto"/>
        <w:rPr>
          <w:szCs w:val="22"/>
          <w:u w:val="single"/>
          <w:lang w:val="bg-BG"/>
        </w:rPr>
      </w:pPr>
      <w:r>
        <w:rPr>
          <w:szCs w:val="22"/>
          <w:u w:val="single"/>
          <w:lang w:val="bg-BG"/>
        </w:rPr>
        <w:t>Мерки при предозиране</w:t>
      </w:r>
    </w:p>
    <w:p w14:paraId="35B6C068" w14:textId="77777777" w:rsidR="005773CA" w:rsidRDefault="005773CA">
      <w:pPr>
        <w:keepNext/>
        <w:spacing w:line="240" w:lineRule="auto"/>
        <w:rPr>
          <w:szCs w:val="22"/>
          <w:lang w:val="bg-BG"/>
        </w:rPr>
      </w:pPr>
    </w:p>
    <w:p w14:paraId="3F002AAD" w14:textId="77777777" w:rsidR="005773CA" w:rsidRDefault="00CA7688">
      <w:pPr>
        <w:spacing w:line="240" w:lineRule="auto"/>
        <w:rPr>
          <w:szCs w:val="22"/>
          <w:lang w:val="bg-BG"/>
        </w:rPr>
      </w:pPr>
      <w:r>
        <w:rPr>
          <w:szCs w:val="22"/>
          <w:lang w:val="bg-BG"/>
        </w:rPr>
        <w:t>След остро предозиране е необходимо изпразване на стомаха чрез стомашна промивка или предизвикване на повръщане. Няма специфичен антидот на леветирацетам. Лечението при предозиране е симптоматично и може да включва хемодиализа. Ефекта на отделяне при диализа е 60% за леветирацетам и 74% за първичния метаболит.</w:t>
      </w:r>
    </w:p>
    <w:p w14:paraId="047200F9" w14:textId="77777777" w:rsidR="005773CA" w:rsidRDefault="005773CA">
      <w:pPr>
        <w:spacing w:line="240" w:lineRule="auto"/>
        <w:rPr>
          <w:szCs w:val="22"/>
          <w:lang w:val="bg-BG"/>
        </w:rPr>
      </w:pPr>
    </w:p>
    <w:p w14:paraId="249C06EF" w14:textId="77777777" w:rsidR="005773CA" w:rsidRDefault="005773CA">
      <w:pPr>
        <w:spacing w:line="240" w:lineRule="auto"/>
        <w:rPr>
          <w:szCs w:val="22"/>
          <w:lang w:val="bg-BG"/>
        </w:rPr>
      </w:pPr>
    </w:p>
    <w:p w14:paraId="10C2B454" w14:textId="77777777" w:rsidR="005773CA" w:rsidRDefault="00CA7688">
      <w:pPr>
        <w:keepNext/>
        <w:spacing w:line="240" w:lineRule="auto"/>
        <w:ind w:left="567" w:hanging="567"/>
        <w:rPr>
          <w:szCs w:val="22"/>
          <w:lang w:val="bg-BG"/>
        </w:rPr>
      </w:pPr>
      <w:r>
        <w:rPr>
          <w:b/>
          <w:szCs w:val="22"/>
          <w:lang w:val="bg-BG"/>
        </w:rPr>
        <w:t>5.</w:t>
      </w:r>
      <w:r>
        <w:rPr>
          <w:b/>
          <w:szCs w:val="22"/>
          <w:lang w:val="bg-BG"/>
        </w:rPr>
        <w:tab/>
        <w:t>ФАРМАКОЛОГИЧНИ СВОЙСТВА</w:t>
      </w:r>
    </w:p>
    <w:p w14:paraId="188CA228" w14:textId="77777777" w:rsidR="005773CA" w:rsidRDefault="005773CA">
      <w:pPr>
        <w:keepNext/>
        <w:spacing w:line="240" w:lineRule="auto"/>
        <w:rPr>
          <w:b/>
          <w:szCs w:val="22"/>
          <w:lang w:val="bg-BG"/>
        </w:rPr>
      </w:pPr>
    </w:p>
    <w:p w14:paraId="66358F60" w14:textId="77777777" w:rsidR="005773CA" w:rsidRDefault="00CA7688">
      <w:pPr>
        <w:keepNext/>
        <w:spacing w:line="240" w:lineRule="auto"/>
        <w:ind w:left="567" w:hanging="567"/>
        <w:rPr>
          <w:szCs w:val="22"/>
          <w:lang w:val="bg-BG"/>
        </w:rPr>
      </w:pPr>
      <w:r>
        <w:rPr>
          <w:b/>
          <w:szCs w:val="22"/>
          <w:lang w:val="bg-BG"/>
        </w:rPr>
        <w:t>5.1</w:t>
      </w:r>
      <w:r>
        <w:rPr>
          <w:b/>
          <w:szCs w:val="22"/>
          <w:lang w:val="bg-BG"/>
        </w:rPr>
        <w:tab/>
        <w:t xml:space="preserve">Фармакодинамични свойства </w:t>
      </w:r>
    </w:p>
    <w:p w14:paraId="2FCA5494" w14:textId="77777777" w:rsidR="005773CA" w:rsidRDefault="005773CA">
      <w:pPr>
        <w:keepNext/>
        <w:spacing w:line="240" w:lineRule="auto"/>
        <w:rPr>
          <w:szCs w:val="22"/>
          <w:lang w:val="bg-BG"/>
        </w:rPr>
      </w:pPr>
    </w:p>
    <w:p w14:paraId="001B9187" w14:textId="77777777" w:rsidR="005773CA" w:rsidRDefault="00CA7688">
      <w:pPr>
        <w:keepNext/>
        <w:spacing w:line="240" w:lineRule="auto"/>
        <w:rPr>
          <w:szCs w:val="22"/>
          <w:lang w:val="bg-BG"/>
        </w:rPr>
      </w:pPr>
      <w:r>
        <w:rPr>
          <w:szCs w:val="22"/>
          <w:lang w:val="bg-BG"/>
        </w:rPr>
        <w:t xml:space="preserve">Фармакотерапевтична група: Антиепилептични лекарства, други антиепилептични лекарства, АТС код: N03AX14. </w:t>
      </w:r>
    </w:p>
    <w:p w14:paraId="3CAAA0C4" w14:textId="77777777" w:rsidR="005773CA" w:rsidRDefault="005773CA">
      <w:pPr>
        <w:spacing w:line="240" w:lineRule="auto"/>
        <w:rPr>
          <w:szCs w:val="22"/>
          <w:lang w:val="bg-BG"/>
        </w:rPr>
      </w:pPr>
    </w:p>
    <w:p w14:paraId="78E645EF" w14:textId="77777777" w:rsidR="005773CA" w:rsidRDefault="00CA7688">
      <w:pPr>
        <w:spacing w:line="240" w:lineRule="auto"/>
        <w:rPr>
          <w:rFonts w:eastAsia="Batang"/>
          <w:szCs w:val="22"/>
          <w:lang w:val="bg-BG"/>
        </w:rPr>
      </w:pPr>
      <w:r>
        <w:rPr>
          <w:szCs w:val="22"/>
          <w:lang w:val="bg-BG"/>
        </w:rPr>
        <w:t>Активното вещество леветирацетам e пиролидоново производно (S-енантиомер на α-ethyl-2-oxo-1-pyrrolidine acetamide), химически без връзка със съществуващите антиепилептични средства.</w:t>
      </w:r>
    </w:p>
    <w:p w14:paraId="3515DC09" w14:textId="77777777" w:rsidR="005773CA" w:rsidRDefault="005773CA">
      <w:pPr>
        <w:spacing w:line="240" w:lineRule="auto"/>
        <w:rPr>
          <w:szCs w:val="22"/>
          <w:lang w:val="bg-BG"/>
        </w:rPr>
      </w:pPr>
    </w:p>
    <w:p w14:paraId="22A702A3" w14:textId="77777777" w:rsidR="005773CA" w:rsidRDefault="00CA7688">
      <w:pPr>
        <w:keepNext/>
        <w:spacing w:line="240" w:lineRule="auto"/>
        <w:rPr>
          <w:szCs w:val="22"/>
          <w:u w:val="single"/>
          <w:lang w:val="bg-BG"/>
        </w:rPr>
      </w:pPr>
      <w:r>
        <w:rPr>
          <w:szCs w:val="22"/>
          <w:u w:val="single"/>
          <w:lang w:val="bg-BG"/>
        </w:rPr>
        <w:t>Механизъм на действие</w:t>
      </w:r>
    </w:p>
    <w:p w14:paraId="7C1CF7FC" w14:textId="77777777" w:rsidR="005773CA" w:rsidRDefault="005773CA">
      <w:pPr>
        <w:keepNext/>
        <w:spacing w:line="240" w:lineRule="auto"/>
        <w:rPr>
          <w:szCs w:val="22"/>
          <w:lang w:val="bg-BG"/>
        </w:rPr>
      </w:pPr>
    </w:p>
    <w:p w14:paraId="7E627767" w14:textId="77777777" w:rsidR="005773CA" w:rsidRDefault="00CA7688">
      <w:pPr>
        <w:spacing w:line="240" w:lineRule="auto"/>
        <w:rPr>
          <w:szCs w:val="22"/>
          <w:lang w:val="bg-BG"/>
        </w:rPr>
      </w:pPr>
      <w:r>
        <w:rPr>
          <w:szCs w:val="22"/>
          <w:lang w:val="bg-BG"/>
        </w:rPr>
        <w:t xml:space="preserve">Механизмът на действие на леветирацетам все още не е напълно изяснен. </w:t>
      </w:r>
      <w:r>
        <w:rPr>
          <w:i/>
          <w:szCs w:val="22"/>
          <w:lang w:val="bg-BG"/>
        </w:rPr>
        <w:t xml:space="preserve">In vitro </w:t>
      </w:r>
      <w:r>
        <w:rPr>
          <w:szCs w:val="22"/>
          <w:lang w:val="bg-BG"/>
        </w:rPr>
        <w:t>и</w:t>
      </w:r>
      <w:r>
        <w:rPr>
          <w:i/>
          <w:szCs w:val="22"/>
          <w:lang w:val="bg-BG"/>
        </w:rPr>
        <w:t xml:space="preserve"> in vivo</w:t>
      </w:r>
      <w:r>
        <w:rPr>
          <w:szCs w:val="22"/>
          <w:lang w:val="bg-BG"/>
        </w:rPr>
        <w:t xml:space="preserve"> опитите показват, че леветирацетам не променя основните характеристики на клетката, както и нормалната невротрансмисия. </w:t>
      </w:r>
    </w:p>
    <w:p w14:paraId="228BAA2C" w14:textId="77777777" w:rsidR="005773CA" w:rsidRDefault="00CA7688">
      <w:pPr>
        <w:spacing w:line="240" w:lineRule="auto"/>
        <w:rPr>
          <w:szCs w:val="22"/>
          <w:lang w:val="bg-BG"/>
        </w:rPr>
      </w:pPr>
      <w:r>
        <w:rPr>
          <w:szCs w:val="22"/>
          <w:lang w:val="bg-BG"/>
        </w:rPr>
        <w:t xml:space="preserve">In vitro проучвания показват, че леветирацетам въздейства върху интраневронните нива на Ca2+ чрез частично инхибиране на N-тип Ca2+ каналчета, както и чрез редуциране освобождаването на Ca2+ от интраневронните депа. В допълнение, той частично намалява редукцията в потока в GABA- и глицин- зависимите каналчета, индуцирани от цинк и b-карболини. Нещо повече, в </w:t>
      </w:r>
      <w:r>
        <w:rPr>
          <w:i/>
          <w:szCs w:val="22"/>
          <w:lang w:val="bg-BG"/>
        </w:rPr>
        <w:t>in vitro</w:t>
      </w:r>
      <w:r>
        <w:rPr>
          <w:szCs w:val="22"/>
          <w:lang w:val="bg-BG"/>
        </w:rPr>
        <w:t xml:space="preserve"> проучвания, леветирацетам демонстрира свързване към специфични места в мозъчната тъкан на гризачи. Това място на свързване е намиращия се в синаптичните везикули протеин 2A, за който се смята, че участва в везикулната фузия и невротрансмитерната екзоцитоза. Леветирацетам и неговите аналози показват изявен афинитет към свързване с намиращия се в синаптичните везикули протеин 2A, което от своя страна е във връзка с тяхното действие срещу пристъпите в аудиогенни модели на епилепсия при мишки. Тези резултати предполагат, че взаимодействието между леветирацетам и намиращия се в синаптичните везикули протеин 2A подпомага антиепилептичния механизъм на действие на лекарствения продукт. </w:t>
      </w:r>
    </w:p>
    <w:p w14:paraId="630C2848" w14:textId="77777777" w:rsidR="005773CA" w:rsidRDefault="005773CA">
      <w:pPr>
        <w:spacing w:line="240" w:lineRule="auto"/>
        <w:rPr>
          <w:szCs w:val="22"/>
          <w:lang w:val="bg-BG"/>
        </w:rPr>
      </w:pPr>
    </w:p>
    <w:p w14:paraId="64724B3D" w14:textId="77777777" w:rsidR="005773CA" w:rsidRDefault="00CA7688">
      <w:pPr>
        <w:spacing w:line="240" w:lineRule="auto"/>
        <w:rPr>
          <w:szCs w:val="22"/>
          <w:u w:val="single"/>
          <w:lang w:val="bg-BG"/>
        </w:rPr>
      </w:pPr>
      <w:r>
        <w:rPr>
          <w:szCs w:val="22"/>
          <w:u w:val="single"/>
          <w:lang w:val="bg-BG"/>
        </w:rPr>
        <w:t>Фармакодинамични ефекти</w:t>
      </w:r>
    </w:p>
    <w:p w14:paraId="0FBD5162" w14:textId="77777777" w:rsidR="005773CA" w:rsidRDefault="005773CA">
      <w:pPr>
        <w:spacing w:line="240" w:lineRule="auto"/>
        <w:rPr>
          <w:szCs w:val="22"/>
          <w:lang w:val="bg-BG"/>
        </w:rPr>
      </w:pPr>
    </w:p>
    <w:p w14:paraId="6CE7D77E" w14:textId="77777777" w:rsidR="005773CA" w:rsidRDefault="00CA7688">
      <w:pPr>
        <w:spacing w:line="240" w:lineRule="auto"/>
        <w:rPr>
          <w:szCs w:val="22"/>
          <w:lang w:val="bg-BG"/>
        </w:rPr>
      </w:pPr>
      <w:r>
        <w:rPr>
          <w:szCs w:val="22"/>
          <w:lang w:val="bg-BG"/>
        </w:rPr>
        <w:t>Леветирацетам предпазва от парциални и първично генерализирани пристъпи при широк кръг животински модели без да има про-конвулсивен ефект. Първичният метаболит е неактивен. При хора активността по отношение, както на парциалните, така и на генерализираните епилептични състояния (епилептиформно освобождаване /фотопароксизмален отговор) потвърждава широкия фармакологичен спектър на леветирацетам.</w:t>
      </w:r>
    </w:p>
    <w:p w14:paraId="1542F423" w14:textId="77777777" w:rsidR="005773CA" w:rsidRDefault="005773CA">
      <w:pPr>
        <w:spacing w:line="240" w:lineRule="auto"/>
        <w:rPr>
          <w:szCs w:val="22"/>
          <w:lang w:val="bg-BG"/>
        </w:rPr>
      </w:pPr>
    </w:p>
    <w:p w14:paraId="449CA3D4" w14:textId="77777777" w:rsidR="005773CA" w:rsidRDefault="00CA7688">
      <w:pPr>
        <w:keepNext/>
        <w:spacing w:line="240" w:lineRule="auto"/>
        <w:rPr>
          <w:szCs w:val="22"/>
          <w:u w:val="single"/>
          <w:lang w:val="bg-BG"/>
        </w:rPr>
      </w:pPr>
      <w:r>
        <w:rPr>
          <w:szCs w:val="22"/>
          <w:u w:val="single"/>
          <w:lang w:val="bg-BG"/>
        </w:rPr>
        <w:lastRenderedPageBreak/>
        <w:t>Клинична ефикасност и безопасност</w:t>
      </w:r>
    </w:p>
    <w:p w14:paraId="4845CFEF" w14:textId="77777777" w:rsidR="005773CA" w:rsidRDefault="005773CA">
      <w:pPr>
        <w:keepNext/>
        <w:spacing w:line="240" w:lineRule="auto"/>
        <w:rPr>
          <w:szCs w:val="22"/>
          <w:lang w:val="bg-BG"/>
        </w:rPr>
      </w:pPr>
    </w:p>
    <w:p w14:paraId="3946EE73" w14:textId="77777777" w:rsidR="005773CA" w:rsidRDefault="00CA7688">
      <w:pPr>
        <w:keepNext/>
        <w:spacing w:line="240" w:lineRule="auto"/>
        <w:rPr>
          <w:szCs w:val="22"/>
          <w:lang w:val="bg-BG"/>
        </w:rPr>
      </w:pPr>
      <w:r>
        <w:rPr>
          <w:i/>
          <w:szCs w:val="22"/>
          <w:lang w:val="bg-BG"/>
        </w:rPr>
        <w:t xml:space="preserve">Допълващо лечение на парциални пристъпи със или без вторична генерализация при възрастни, юноши, деца и кърмачета на 1 и повече месеца с епилепсия. </w:t>
      </w:r>
    </w:p>
    <w:p w14:paraId="71367775" w14:textId="77777777" w:rsidR="005773CA" w:rsidRDefault="005773CA">
      <w:pPr>
        <w:keepNext/>
        <w:spacing w:line="240" w:lineRule="auto"/>
        <w:rPr>
          <w:szCs w:val="22"/>
          <w:lang w:val="bg-BG"/>
        </w:rPr>
      </w:pPr>
    </w:p>
    <w:p w14:paraId="5191C0DC" w14:textId="77777777" w:rsidR="005773CA" w:rsidRDefault="00CA7688">
      <w:pPr>
        <w:spacing w:line="240" w:lineRule="auto"/>
        <w:rPr>
          <w:szCs w:val="22"/>
          <w:lang w:val="bg-BG" w:eastAsia="fr-BE"/>
        </w:rPr>
      </w:pPr>
      <w:r>
        <w:rPr>
          <w:szCs w:val="22"/>
          <w:lang w:val="bg-BG"/>
        </w:rPr>
        <w:t xml:space="preserve">При възрастни, ефикасността на леветирацетам е доказана в 3 двойно-слепи, плацебо-контролирани проучвания с </w:t>
      </w:r>
      <w:r>
        <w:rPr>
          <w:szCs w:val="22"/>
          <w:lang w:val="bg-BG" w:eastAsia="fr-BE"/>
        </w:rPr>
        <w:t xml:space="preserve">1 000 mg, 2 000 mg или 3 000 mg/ден прилагани като 2 отделни дози с продължителност на лечението до 18 седмици. При сборно-груповия анализ, процента на пациентите достигнали 50% или по-високо намаление, спрямо изходното ниво на честотата на </w:t>
      </w:r>
      <w:r>
        <w:rPr>
          <w:szCs w:val="22"/>
          <w:lang w:val="bg-BG"/>
        </w:rPr>
        <w:t xml:space="preserve">парциалните пристъпи за седмица при постоянна доза </w:t>
      </w:r>
      <w:r>
        <w:rPr>
          <w:szCs w:val="22"/>
          <w:lang w:val="bg-BG" w:eastAsia="fr-BE"/>
        </w:rPr>
        <w:t xml:space="preserve">(12/14 седмици) е 27,7%, 31,6% и 41,3% при пациенти приемащи 1 000, 2 000 или 3 000 mg </w:t>
      </w:r>
      <w:r>
        <w:rPr>
          <w:szCs w:val="22"/>
          <w:lang w:val="bg-BG"/>
        </w:rPr>
        <w:t>леветирацетам и съответно 12,6% за пациентите приемащи плацебо.</w:t>
      </w:r>
    </w:p>
    <w:p w14:paraId="5FA08D6A" w14:textId="77777777" w:rsidR="005773CA" w:rsidRDefault="005773CA">
      <w:pPr>
        <w:spacing w:line="240" w:lineRule="auto"/>
        <w:rPr>
          <w:i/>
          <w:szCs w:val="22"/>
          <w:lang w:val="bg-BG"/>
        </w:rPr>
      </w:pPr>
    </w:p>
    <w:p w14:paraId="2D5DFF04" w14:textId="77777777" w:rsidR="005773CA" w:rsidRDefault="00CA7688">
      <w:pPr>
        <w:keepNext/>
        <w:spacing w:line="240" w:lineRule="auto"/>
        <w:rPr>
          <w:szCs w:val="22"/>
          <w:u w:val="single"/>
          <w:lang w:val="bg-BG"/>
        </w:rPr>
      </w:pPr>
      <w:r>
        <w:rPr>
          <w:szCs w:val="22"/>
          <w:u w:val="single"/>
          <w:lang w:val="bg-BG"/>
        </w:rPr>
        <w:t>Педиатрична популация</w:t>
      </w:r>
    </w:p>
    <w:p w14:paraId="0A0CF853" w14:textId="77777777" w:rsidR="005773CA" w:rsidRDefault="005773CA">
      <w:pPr>
        <w:spacing w:line="240" w:lineRule="auto"/>
        <w:rPr>
          <w:szCs w:val="22"/>
          <w:lang w:val="bg-BG"/>
        </w:rPr>
      </w:pPr>
    </w:p>
    <w:p w14:paraId="2E9F40A6" w14:textId="77777777" w:rsidR="005773CA" w:rsidRDefault="00CA7688">
      <w:pPr>
        <w:spacing w:line="240" w:lineRule="auto"/>
        <w:rPr>
          <w:szCs w:val="22"/>
          <w:lang w:val="bg-BG"/>
        </w:rPr>
      </w:pPr>
      <w:r>
        <w:rPr>
          <w:szCs w:val="22"/>
          <w:lang w:val="bg-BG"/>
        </w:rPr>
        <w:t xml:space="preserve">При педиатрични пациенти (от 4 до 16-годишна възраст), ефикасността на леветирацетам е доказана в двойно-сляпо, плацебо-контролирано проучване включващо 198 пациенти и с </w:t>
      </w:r>
      <w:r>
        <w:rPr>
          <w:szCs w:val="22"/>
          <w:lang w:val="bg-BG" w:eastAsia="fr-BE"/>
        </w:rPr>
        <w:t xml:space="preserve">продължителност на лечението 14 седмици. В това проучване, пациентите получавали </w:t>
      </w:r>
      <w:r>
        <w:rPr>
          <w:szCs w:val="22"/>
          <w:lang w:val="bg-BG"/>
        </w:rPr>
        <w:t xml:space="preserve">леветирацетам като постоянна доза от 60 mg/kg/дневно (прием два пъти на ден). </w:t>
      </w:r>
    </w:p>
    <w:p w14:paraId="2E7FF87F" w14:textId="77777777" w:rsidR="005773CA" w:rsidRDefault="00CA7688">
      <w:pPr>
        <w:spacing w:line="240" w:lineRule="auto"/>
        <w:rPr>
          <w:szCs w:val="22"/>
          <w:lang w:val="bg-BG"/>
        </w:rPr>
      </w:pPr>
      <w:r>
        <w:rPr>
          <w:szCs w:val="22"/>
          <w:lang w:val="bg-BG"/>
        </w:rPr>
        <w:t xml:space="preserve">44,6% от </w:t>
      </w:r>
      <w:r>
        <w:rPr>
          <w:szCs w:val="22"/>
          <w:lang w:val="bg-BG" w:eastAsia="fr-BE"/>
        </w:rPr>
        <w:t xml:space="preserve">пациентите приемащи </w:t>
      </w:r>
      <w:r>
        <w:rPr>
          <w:szCs w:val="22"/>
          <w:lang w:val="bg-BG"/>
        </w:rPr>
        <w:t xml:space="preserve">леветирацетам и 19,6% от </w:t>
      </w:r>
      <w:r>
        <w:rPr>
          <w:szCs w:val="22"/>
          <w:lang w:val="bg-BG" w:eastAsia="fr-BE"/>
        </w:rPr>
        <w:t xml:space="preserve">пациентите приемащи плацебо са достигнали 50% или по-високо намаление, спрямо изходното ниво на честотата на </w:t>
      </w:r>
      <w:r>
        <w:rPr>
          <w:szCs w:val="22"/>
          <w:lang w:val="bg-BG"/>
        </w:rPr>
        <w:t>парциалните пристъпи за седмица. При продължително дългосрочно лечение 11,4% от пациентите не са получавали пристъпи поне за 6 месеца и 7,2% за поне 1 година.</w:t>
      </w:r>
    </w:p>
    <w:p w14:paraId="7E6CF1F4" w14:textId="77777777" w:rsidR="005773CA" w:rsidRDefault="005773CA">
      <w:pPr>
        <w:spacing w:line="240" w:lineRule="auto"/>
        <w:rPr>
          <w:szCs w:val="22"/>
          <w:lang w:val="bg-BG"/>
        </w:rPr>
      </w:pPr>
    </w:p>
    <w:p w14:paraId="348B2B55" w14:textId="77777777" w:rsidR="005773CA" w:rsidRDefault="00CA7688">
      <w:pPr>
        <w:spacing w:line="240" w:lineRule="auto"/>
        <w:rPr>
          <w:szCs w:val="22"/>
          <w:lang w:val="bg-BG"/>
        </w:rPr>
      </w:pPr>
      <w:r>
        <w:rPr>
          <w:szCs w:val="22"/>
          <w:lang w:val="bg-BG"/>
        </w:rPr>
        <w:t xml:space="preserve">При педиатрични пациенти (от 1-месечна до 4-годишна възраст), ефикасността на леветирацетам е установена в двойно-сляпо, плацебо-контролирано проучване включващо 116 пациенти и с </w:t>
      </w:r>
      <w:r>
        <w:rPr>
          <w:szCs w:val="22"/>
          <w:lang w:val="bg-BG" w:eastAsia="fr-BE"/>
        </w:rPr>
        <w:t>продължителност на лечението 5 дни. В това проучване на пациентите е предписана дневна доза от 20 mg/kg, 25 mg/kg, 40 mg/kg или 50 mg/kg перорален разтвор, в зависимост от тяхната възраст.</w:t>
      </w:r>
      <w:r>
        <w:rPr>
          <w:szCs w:val="22"/>
          <w:lang w:val="bg-BG"/>
        </w:rPr>
        <w:t xml:space="preserve"> В това проучване е използвана доза от 20 mg/kg/дневно, титрирана до 40 mg/kg/дневно при кърмачета от един месец до 6 месеца и доза от 25 mg/kg/дневно, титрирана до 50 mg/kg/дневно при кърмачета и деца на възраст от 6 месеца до 4 години. Общата дневна доза е прилагана два пъти дневно.</w:t>
      </w:r>
    </w:p>
    <w:p w14:paraId="5A0A21F0" w14:textId="77777777" w:rsidR="005773CA" w:rsidRDefault="00CA7688">
      <w:pPr>
        <w:spacing w:line="240" w:lineRule="auto"/>
        <w:rPr>
          <w:szCs w:val="22"/>
          <w:lang w:val="bg-BG"/>
        </w:rPr>
      </w:pPr>
      <w:r>
        <w:rPr>
          <w:szCs w:val="22"/>
          <w:lang w:val="bg-BG"/>
        </w:rPr>
        <w:t xml:space="preserve">Първоначалната оценка на ефективността е нивото на отговор (процентът пациенти с ≥ 50% </w:t>
      </w:r>
      <w:r>
        <w:rPr>
          <w:szCs w:val="22"/>
          <w:lang w:val="bg-BG" w:eastAsia="fr-BE"/>
        </w:rPr>
        <w:t xml:space="preserve">намаление, спрямо изходното ниво, на дневната честота на </w:t>
      </w:r>
      <w:r>
        <w:rPr>
          <w:szCs w:val="22"/>
          <w:lang w:val="bg-BG"/>
        </w:rPr>
        <w:t xml:space="preserve">парциалните пристъпи), определена от заслепен централен четец чрез 48-часово видео ЕЕГ наблюдение. Анализът на ефикасността обхваща 109 пациенти, които са имали поне 24-часово видео ЕЕГ наблюдение през двата периода - на </w:t>
      </w:r>
      <w:r>
        <w:rPr>
          <w:szCs w:val="22"/>
          <w:lang w:val="bg-BG" w:eastAsia="fr-BE"/>
        </w:rPr>
        <w:t>изходното ниво</w:t>
      </w:r>
      <w:r>
        <w:rPr>
          <w:szCs w:val="22"/>
          <w:lang w:val="bg-BG"/>
        </w:rPr>
        <w:t xml:space="preserve"> и на оценката. Пациентите показали отговор са 43,6% от лекуваните с леветирацетам и 19,6% от </w:t>
      </w:r>
      <w:r>
        <w:rPr>
          <w:szCs w:val="22"/>
          <w:lang w:val="bg-BG" w:eastAsia="fr-BE"/>
        </w:rPr>
        <w:t>пациентите приемащи плацебо</w:t>
      </w:r>
      <w:r>
        <w:rPr>
          <w:szCs w:val="22"/>
          <w:lang w:val="bg-BG"/>
        </w:rPr>
        <w:t>. Резултатите отговарят на съответната възрастова група. При продължително дългосрочно лечение 8,6% от пациентите не са получавали пристъпи поне за 6 месеца и 7,8% за поне 1 година.</w:t>
      </w:r>
    </w:p>
    <w:p w14:paraId="51C4C7A8" w14:textId="77777777" w:rsidR="005773CA" w:rsidRDefault="00CA7688">
      <w:pPr>
        <w:spacing w:line="240" w:lineRule="auto"/>
        <w:rPr>
          <w:szCs w:val="22"/>
          <w:lang w:val="bg-BG"/>
        </w:rPr>
      </w:pPr>
      <w:r>
        <w:rPr>
          <w:szCs w:val="22"/>
          <w:lang w:val="bg-BG"/>
        </w:rPr>
        <w:t xml:space="preserve">В плацебо-контролирани клинични проучвания, с експозиция са били 35 кърмачета с парциални пристъпи, на възраст под 1 година, от които само 13 са били на възраст </w:t>
      </w:r>
      <w:r>
        <w:rPr>
          <w:iCs/>
          <w:szCs w:val="22"/>
          <w:lang w:val="bg-BG"/>
        </w:rPr>
        <w:t>&lt;</w:t>
      </w:r>
      <w:r>
        <w:rPr>
          <w:szCs w:val="22"/>
          <w:lang w:val="bg-BG"/>
        </w:rPr>
        <w:t xml:space="preserve"> 6 месеца.</w:t>
      </w:r>
    </w:p>
    <w:p w14:paraId="052C5F36" w14:textId="77777777" w:rsidR="005773CA" w:rsidRDefault="005773CA">
      <w:pPr>
        <w:spacing w:line="240" w:lineRule="auto"/>
        <w:rPr>
          <w:szCs w:val="22"/>
          <w:lang w:val="bg-BG"/>
        </w:rPr>
      </w:pPr>
    </w:p>
    <w:p w14:paraId="124D52AB" w14:textId="77777777" w:rsidR="005773CA" w:rsidRDefault="00CA7688">
      <w:pPr>
        <w:spacing w:line="240" w:lineRule="auto"/>
        <w:rPr>
          <w:i/>
          <w:szCs w:val="22"/>
          <w:lang w:val="bg-BG"/>
        </w:rPr>
      </w:pPr>
      <w:r>
        <w:rPr>
          <w:i/>
          <w:szCs w:val="22"/>
          <w:lang w:val="bg-BG"/>
        </w:rPr>
        <w:t>Монотерапия при лечение на парциални пристъпи със или без вторична генерализация при пациенти на 16 и повече години с новодиагностицирана епилепсия.</w:t>
      </w:r>
    </w:p>
    <w:p w14:paraId="3B691881" w14:textId="77777777" w:rsidR="005773CA" w:rsidRDefault="005773CA">
      <w:pPr>
        <w:spacing w:line="240" w:lineRule="auto"/>
        <w:rPr>
          <w:szCs w:val="22"/>
          <w:lang w:val="bg-BG"/>
        </w:rPr>
      </w:pPr>
    </w:p>
    <w:p w14:paraId="49DDD10C" w14:textId="77777777" w:rsidR="005773CA" w:rsidRDefault="00CA7688">
      <w:pPr>
        <w:spacing w:line="240" w:lineRule="auto"/>
        <w:rPr>
          <w:szCs w:val="22"/>
          <w:lang w:val="bg-BG"/>
        </w:rPr>
      </w:pPr>
      <w:r>
        <w:rPr>
          <w:szCs w:val="22"/>
          <w:lang w:val="bg-BG"/>
        </w:rPr>
        <w:t xml:space="preserve">Ефикасността на леветирацетам като монотерапия е установена в двойно-сляпо, паралелно-групово, неинфериорно сравнение с карбамазепин с контролирано освобождаване </w:t>
      </w:r>
      <w:r>
        <w:rPr>
          <w:szCs w:val="22"/>
          <w:lang w:val="bg-BG" w:eastAsia="fr-BE"/>
        </w:rPr>
        <w:t xml:space="preserve">(CR) при 576 пациента на 16-годишна възраст или по-възрастни с </w:t>
      </w:r>
      <w:r>
        <w:rPr>
          <w:szCs w:val="22"/>
          <w:lang w:val="bg-BG"/>
        </w:rPr>
        <w:t>новодиагностицирана или наскоро диагностицирана епилепсия</w:t>
      </w:r>
      <w:r>
        <w:rPr>
          <w:szCs w:val="22"/>
          <w:lang w:val="bg-BG" w:eastAsia="fr-BE"/>
        </w:rPr>
        <w:t xml:space="preserve">. Пациентите е трябвало да бъдат единствено с непредизвикани парциални </w:t>
      </w:r>
      <w:r>
        <w:rPr>
          <w:szCs w:val="22"/>
          <w:lang w:val="bg-BG"/>
        </w:rPr>
        <w:t xml:space="preserve">пристъпи или генерализирани тонично-клонични пристъпи. Пациентите са определени по случаен начин да приемат карбамазепин </w:t>
      </w:r>
      <w:r>
        <w:rPr>
          <w:szCs w:val="22"/>
          <w:lang w:val="bg-BG" w:eastAsia="fr-BE"/>
        </w:rPr>
        <w:t xml:space="preserve">CR 400 – 1 200 mg/ден или леветирацетам 1 000 – 3 000 mg/ден, като продължителността на лечението е до 121 седмици в зависимост от отговора. </w:t>
      </w:r>
    </w:p>
    <w:p w14:paraId="5DA99E70" w14:textId="77777777" w:rsidR="005773CA" w:rsidRDefault="00CA7688">
      <w:pPr>
        <w:spacing w:line="240" w:lineRule="auto"/>
        <w:rPr>
          <w:szCs w:val="22"/>
          <w:lang w:val="bg-BG"/>
        </w:rPr>
      </w:pPr>
      <w:r>
        <w:rPr>
          <w:szCs w:val="22"/>
          <w:lang w:val="bg-BG"/>
        </w:rPr>
        <w:t xml:space="preserve">Липса на пристъпи за 6 месеца е достигната при 73,0% от </w:t>
      </w:r>
      <w:r>
        <w:rPr>
          <w:szCs w:val="22"/>
          <w:lang w:val="bg-BG" w:eastAsia="fr-BE"/>
        </w:rPr>
        <w:t xml:space="preserve">пациентите приемащи </w:t>
      </w:r>
      <w:r>
        <w:rPr>
          <w:szCs w:val="22"/>
          <w:lang w:val="bg-BG"/>
        </w:rPr>
        <w:t xml:space="preserve">леветирацетам и при 72,8% от </w:t>
      </w:r>
      <w:r>
        <w:rPr>
          <w:szCs w:val="22"/>
          <w:lang w:val="bg-BG" w:eastAsia="fr-BE"/>
        </w:rPr>
        <w:t xml:space="preserve">пациентите приемащи </w:t>
      </w:r>
      <w:r>
        <w:rPr>
          <w:szCs w:val="22"/>
          <w:lang w:val="bg-BG"/>
        </w:rPr>
        <w:t xml:space="preserve">карбамазепин, установената абсолютна разлика между терапиите е 0,2% (95% CI: -7,8 8,2). Повече от половината от пациентите остават без да </w:t>
      </w:r>
      <w:r>
        <w:rPr>
          <w:szCs w:val="22"/>
          <w:lang w:val="bg-BG"/>
        </w:rPr>
        <w:lastRenderedPageBreak/>
        <w:t>получават пристъпи за 12 месеца (</w:t>
      </w:r>
      <w:r>
        <w:rPr>
          <w:szCs w:val="22"/>
          <w:lang w:val="bg-BG" w:eastAsia="fr-BE"/>
        </w:rPr>
        <w:t xml:space="preserve">56,6% и 58,5% съответно </w:t>
      </w:r>
      <w:r>
        <w:rPr>
          <w:szCs w:val="22"/>
          <w:lang w:val="bg-BG"/>
        </w:rPr>
        <w:t>от пациентите на леветирацетам и</w:t>
      </w:r>
      <w:r>
        <w:rPr>
          <w:szCs w:val="22"/>
          <w:lang w:val="bg-BG" w:eastAsia="fr-BE"/>
        </w:rPr>
        <w:t xml:space="preserve"> карбамазепин CR).</w:t>
      </w:r>
    </w:p>
    <w:p w14:paraId="4F3009CD" w14:textId="77777777" w:rsidR="005773CA" w:rsidRDefault="005773CA">
      <w:pPr>
        <w:spacing w:line="240" w:lineRule="auto"/>
        <w:rPr>
          <w:szCs w:val="22"/>
          <w:lang w:val="bg-BG"/>
        </w:rPr>
      </w:pPr>
    </w:p>
    <w:p w14:paraId="00F4D285" w14:textId="77777777" w:rsidR="005773CA" w:rsidRDefault="00CA7688">
      <w:pPr>
        <w:spacing w:line="240" w:lineRule="auto"/>
        <w:rPr>
          <w:szCs w:val="22"/>
          <w:lang w:val="bg-BG"/>
        </w:rPr>
      </w:pPr>
      <w:r>
        <w:rPr>
          <w:szCs w:val="22"/>
          <w:lang w:val="bg-BG"/>
        </w:rPr>
        <w:t>В проучване, отразяващо клиничната практика, съпътстващата антиепилептична терапия може да се прекъсне при ограничен брой пациенти, който са се повлияли от допълваща терапия с леветирацетам (36 възрастни пациента от 69).</w:t>
      </w:r>
    </w:p>
    <w:p w14:paraId="4B3CF203" w14:textId="77777777" w:rsidR="005773CA" w:rsidRDefault="005773CA">
      <w:pPr>
        <w:spacing w:line="240" w:lineRule="auto"/>
        <w:rPr>
          <w:szCs w:val="22"/>
          <w:lang w:val="bg-BG"/>
        </w:rPr>
      </w:pPr>
    </w:p>
    <w:p w14:paraId="7C1D31AF" w14:textId="77777777" w:rsidR="005773CA" w:rsidRDefault="00CA7688">
      <w:pPr>
        <w:keepNext/>
        <w:spacing w:line="240" w:lineRule="auto"/>
        <w:rPr>
          <w:i/>
          <w:szCs w:val="22"/>
          <w:lang w:val="bg-BG"/>
        </w:rPr>
      </w:pPr>
      <w:r>
        <w:rPr>
          <w:i/>
          <w:szCs w:val="22"/>
          <w:lang w:val="bg-BG"/>
        </w:rPr>
        <w:t>Допълващо лечение на миоклонични пристъпи при възрастни и юноши на 12 и повече години с ювенилна миоклонична епилепсия.</w:t>
      </w:r>
    </w:p>
    <w:p w14:paraId="0707EEA7" w14:textId="77777777" w:rsidR="005773CA" w:rsidRDefault="005773CA">
      <w:pPr>
        <w:keepNext/>
        <w:spacing w:line="240" w:lineRule="auto"/>
        <w:rPr>
          <w:szCs w:val="22"/>
          <w:lang w:val="bg-BG"/>
        </w:rPr>
      </w:pPr>
    </w:p>
    <w:p w14:paraId="565B3BAE" w14:textId="77777777" w:rsidR="005773CA" w:rsidRDefault="00CA7688">
      <w:pPr>
        <w:spacing w:line="240" w:lineRule="auto"/>
        <w:rPr>
          <w:szCs w:val="22"/>
          <w:lang w:val="bg-BG" w:eastAsia="fr-BE"/>
        </w:rPr>
      </w:pPr>
      <w:r>
        <w:rPr>
          <w:szCs w:val="22"/>
          <w:lang w:val="bg-BG"/>
        </w:rPr>
        <w:t xml:space="preserve">Ефикасността на леветирацетам е установена в двойно-сляпо, плацебо-контролирано проучване с </w:t>
      </w:r>
      <w:r>
        <w:rPr>
          <w:szCs w:val="22"/>
          <w:lang w:val="bg-BG" w:eastAsia="fr-BE"/>
        </w:rPr>
        <w:t>продължителност 16 седмици</w:t>
      </w:r>
      <w:r>
        <w:rPr>
          <w:szCs w:val="22"/>
          <w:lang w:val="bg-BG"/>
        </w:rPr>
        <w:t xml:space="preserve"> при пациенти на 12-годишна възраст или по-възрастни страдащи от идиопатична генерализирана епилепсия с миоклонични пристъпи от различни синдроми. Повечето пациенти са били с ювенилна миоклонична епилепсия.</w:t>
      </w:r>
    </w:p>
    <w:p w14:paraId="050D7933" w14:textId="77777777" w:rsidR="005773CA" w:rsidRDefault="00CA7688">
      <w:pPr>
        <w:spacing w:line="240" w:lineRule="auto"/>
        <w:rPr>
          <w:szCs w:val="22"/>
          <w:lang w:val="bg-BG"/>
        </w:rPr>
      </w:pPr>
      <w:r>
        <w:rPr>
          <w:szCs w:val="22"/>
          <w:lang w:val="bg-BG"/>
        </w:rPr>
        <w:t xml:space="preserve">В това проучване дозата на леветирацетам е била 3 000 mg/ден разделена на 2 приема. </w:t>
      </w:r>
    </w:p>
    <w:p w14:paraId="70EF5E16" w14:textId="77777777" w:rsidR="005773CA" w:rsidRDefault="00CA7688">
      <w:pPr>
        <w:spacing w:line="240" w:lineRule="auto"/>
        <w:rPr>
          <w:szCs w:val="22"/>
          <w:lang w:val="bg-BG"/>
        </w:rPr>
      </w:pPr>
      <w:r>
        <w:rPr>
          <w:szCs w:val="22"/>
          <w:lang w:val="bg-BG"/>
        </w:rPr>
        <w:t>58,3% от пациентите приемащи леветирацетам и 23,3% от пациентите на плацебо са с поне 50% намаление на дните през седмицата с миоклонични пристъпи. При продължително дългосрочно лечение 28,6% от пациентите не са получавали миоклонични пристъпи за поне 6 месеца и 21,0% за поне 1 година.</w:t>
      </w:r>
    </w:p>
    <w:p w14:paraId="29F9538D" w14:textId="77777777" w:rsidR="005773CA" w:rsidRDefault="005773CA">
      <w:pPr>
        <w:spacing w:line="240" w:lineRule="auto"/>
        <w:rPr>
          <w:szCs w:val="22"/>
          <w:lang w:val="bg-BG"/>
        </w:rPr>
      </w:pPr>
    </w:p>
    <w:p w14:paraId="5D070EE1" w14:textId="77777777" w:rsidR="005773CA" w:rsidRDefault="00CA7688">
      <w:pPr>
        <w:keepNext/>
        <w:spacing w:line="240" w:lineRule="auto"/>
        <w:rPr>
          <w:i/>
          <w:szCs w:val="22"/>
          <w:lang w:val="bg-BG"/>
        </w:rPr>
      </w:pPr>
      <w:r>
        <w:rPr>
          <w:i/>
          <w:szCs w:val="22"/>
          <w:lang w:val="bg-BG"/>
        </w:rPr>
        <w:t>Допълващо лечение на първично генерализирани тонично-клонични пристъпи при възрастни и юноши на 12 и повече години с идиопатична генерализирана епилепсия.</w:t>
      </w:r>
    </w:p>
    <w:p w14:paraId="72D2B297" w14:textId="77777777" w:rsidR="005773CA" w:rsidRDefault="005773CA">
      <w:pPr>
        <w:keepNext/>
        <w:spacing w:line="240" w:lineRule="auto"/>
        <w:rPr>
          <w:szCs w:val="22"/>
          <w:lang w:val="bg-BG"/>
        </w:rPr>
      </w:pPr>
    </w:p>
    <w:p w14:paraId="181A376E" w14:textId="77777777" w:rsidR="005773CA" w:rsidRDefault="00CA7688">
      <w:pPr>
        <w:spacing w:line="240" w:lineRule="auto"/>
        <w:rPr>
          <w:szCs w:val="22"/>
          <w:lang w:val="bg-BG" w:eastAsia="fr-BE"/>
        </w:rPr>
      </w:pPr>
      <w:r>
        <w:rPr>
          <w:szCs w:val="22"/>
          <w:lang w:val="bg-BG"/>
        </w:rPr>
        <w:t xml:space="preserve">Ефикасността на леветирацетам е доказана в 24 седмично двойно-сляпо, плацебо-контролирано проучване включващо възрастни, юноши и ограничен брой деца страдащи от идиопатична генерализирана епилепсия с първично генерализирани тонично-клонични (ПГТК) пристъпи от различни синдроми (ювенилна миоклонична епилепсия, ювенилна абсанс епилепсия, детска абсанс епилепсия или епилепсия с grand mal пристъпи при събуждане). В това проучване, дозата на леветирацетам е била </w:t>
      </w:r>
      <w:r>
        <w:rPr>
          <w:szCs w:val="22"/>
          <w:lang w:val="bg-BG" w:eastAsia="fr-BE"/>
        </w:rPr>
        <w:t xml:space="preserve">3 000 mg/ден при възрастни или </w:t>
      </w:r>
      <w:r>
        <w:rPr>
          <w:szCs w:val="22"/>
          <w:lang w:val="bg-BG"/>
        </w:rPr>
        <w:t xml:space="preserve">60 mg/kg/ден при деца, приемани като </w:t>
      </w:r>
      <w:r>
        <w:rPr>
          <w:szCs w:val="22"/>
          <w:lang w:val="bg-BG" w:eastAsia="fr-BE"/>
        </w:rPr>
        <w:t>2 отделни дози.</w:t>
      </w:r>
    </w:p>
    <w:p w14:paraId="40CD3214" w14:textId="77777777" w:rsidR="005773CA" w:rsidRDefault="00CA7688">
      <w:pPr>
        <w:spacing w:line="240" w:lineRule="auto"/>
        <w:rPr>
          <w:szCs w:val="22"/>
          <w:lang w:val="bg-BG"/>
        </w:rPr>
      </w:pPr>
      <w:r>
        <w:rPr>
          <w:szCs w:val="22"/>
          <w:lang w:val="bg-BG"/>
        </w:rPr>
        <w:t>72,2% от пациентите приемащи леветирацетам и 45,2% от пациентите на плацебо са с 50% или по-голямо намаление на честотата на ПГТК пристъпи за седмица. При продължително дългосрочно лечение 47,4% от пациентите не са получавали тонично-клонични пристъпи за поне 6 месеца и 31,5% не са получавали тонично-клонични пристъпи за поне 1 година.</w:t>
      </w:r>
    </w:p>
    <w:p w14:paraId="1B070F2C" w14:textId="77777777" w:rsidR="005773CA" w:rsidRDefault="005773CA">
      <w:pPr>
        <w:spacing w:line="240" w:lineRule="auto"/>
        <w:rPr>
          <w:szCs w:val="22"/>
          <w:lang w:val="bg-BG"/>
        </w:rPr>
      </w:pPr>
    </w:p>
    <w:p w14:paraId="78DDBFA8" w14:textId="77777777" w:rsidR="005773CA" w:rsidRDefault="00CA7688">
      <w:pPr>
        <w:spacing w:line="240" w:lineRule="auto"/>
        <w:ind w:left="567" w:hanging="567"/>
        <w:rPr>
          <w:szCs w:val="22"/>
          <w:lang w:val="bg-BG"/>
        </w:rPr>
      </w:pPr>
      <w:r>
        <w:rPr>
          <w:b/>
          <w:szCs w:val="22"/>
          <w:lang w:val="bg-BG"/>
        </w:rPr>
        <w:t>5.2</w:t>
      </w:r>
      <w:r>
        <w:rPr>
          <w:b/>
          <w:szCs w:val="22"/>
          <w:lang w:val="bg-BG"/>
        </w:rPr>
        <w:tab/>
        <w:t>Фармакокинетични свойства</w:t>
      </w:r>
    </w:p>
    <w:p w14:paraId="6E0E8478" w14:textId="77777777" w:rsidR="005773CA" w:rsidRDefault="005773CA">
      <w:pPr>
        <w:spacing w:line="240" w:lineRule="auto"/>
        <w:rPr>
          <w:szCs w:val="22"/>
          <w:lang w:val="bg-BG"/>
        </w:rPr>
      </w:pPr>
    </w:p>
    <w:p w14:paraId="3DFCD3EC" w14:textId="77777777" w:rsidR="005773CA" w:rsidRDefault="00CA7688">
      <w:pPr>
        <w:spacing w:line="240" w:lineRule="auto"/>
        <w:rPr>
          <w:szCs w:val="22"/>
          <w:lang w:val="bg-BG"/>
        </w:rPr>
      </w:pPr>
      <w:r>
        <w:rPr>
          <w:szCs w:val="22"/>
          <w:lang w:val="bg-BG"/>
        </w:rPr>
        <w:t xml:space="preserve">Леветирацетам има висока степен на разтворимост и проникване. Фармакокинетичният му профил е линеен с ниска интра-индивидуална и интер-индивидуална вариабилност. Няма промяна в клирънса след многократно приложение. Няма данни за съществена вариабилност по отношение на пола, расата и циркадния ритъм. Фармакокинетичният профил е сравним при здрави доброволци и пациенти с епилепсия. </w:t>
      </w:r>
    </w:p>
    <w:p w14:paraId="275AE6F8" w14:textId="77777777" w:rsidR="005773CA" w:rsidRDefault="005773CA">
      <w:pPr>
        <w:spacing w:line="240" w:lineRule="auto"/>
        <w:rPr>
          <w:szCs w:val="22"/>
          <w:lang w:val="bg-BG"/>
        </w:rPr>
      </w:pPr>
    </w:p>
    <w:p w14:paraId="655B7096" w14:textId="77777777" w:rsidR="005773CA" w:rsidRDefault="00CA7688">
      <w:pPr>
        <w:spacing w:line="240" w:lineRule="auto"/>
        <w:rPr>
          <w:szCs w:val="22"/>
          <w:lang w:val="bg-BG"/>
        </w:rPr>
      </w:pPr>
      <w:r>
        <w:rPr>
          <w:szCs w:val="22"/>
          <w:lang w:val="bg-BG"/>
        </w:rPr>
        <w:t xml:space="preserve">Поради пълната и линейна абсорбция, плазмените нива могат да бъдат предвидени в зависимост от оралната доза леветирацетам изразени в mg/kg телесна маса. Ето защо не е необходимо следене на плазмените нива леветирацетам. </w:t>
      </w:r>
    </w:p>
    <w:p w14:paraId="7FFB290B" w14:textId="77777777" w:rsidR="005773CA" w:rsidRDefault="005773CA">
      <w:pPr>
        <w:spacing w:line="240" w:lineRule="auto"/>
        <w:rPr>
          <w:szCs w:val="22"/>
          <w:lang w:val="bg-BG"/>
        </w:rPr>
      </w:pPr>
    </w:p>
    <w:p w14:paraId="6162832E" w14:textId="77777777" w:rsidR="005773CA" w:rsidRDefault="00CA7688">
      <w:pPr>
        <w:spacing w:line="240" w:lineRule="auto"/>
        <w:rPr>
          <w:szCs w:val="22"/>
          <w:lang w:val="bg-BG"/>
        </w:rPr>
      </w:pPr>
      <w:r>
        <w:rPr>
          <w:szCs w:val="22"/>
          <w:lang w:val="bg-BG"/>
        </w:rPr>
        <w:t>При възрастни и деца е установена значима взаимовръзка между слюнчената и плазмена концентрация (съотношението слюнка/плазма по отношение на концентрацията варира от 1 до 1,7 при оралната таблетна форма и 4 часа след приема на пероралния разтвор).</w:t>
      </w:r>
    </w:p>
    <w:p w14:paraId="1B4F630A" w14:textId="77777777" w:rsidR="005773CA" w:rsidRDefault="005773CA">
      <w:pPr>
        <w:spacing w:line="240" w:lineRule="auto"/>
        <w:rPr>
          <w:szCs w:val="22"/>
          <w:lang w:val="bg-BG"/>
        </w:rPr>
      </w:pPr>
    </w:p>
    <w:p w14:paraId="4F973C9D" w14:textId="77777777" w:rsidR="005773CA" w:rsidRDefault="00CA7688">
      <w:pPr>
        <w:keepNext/>
        <w:spacing w:line="240" w:lineRule="auto"/>
        <w:rPr>
          <w:szCs w:val="22"/>
          <w:u w:val="single"/>
          <w:lang w:val="bg-BG"/>
        </w:rPr>
      </w:pPr>
      <w:r>
        <w:rPr>
          <w:szCs w:val="22"/>
          <w:u w:val="single"/>
          <w:lang w:val="bg-BG"/>
        </w:rPr>
        <w:t>Възрастни и юноши</w:t>
      </w:r>
    </w:p>
    <w:p w14:paraId="77FD45E6" w14:textId="77777777" w:rsidR="005773CA" w:rsidRDefault="005773CA">
      <w:pPr>
        <w:keepNext/>
        <w:spacing w:line="240" w:lineRule="auto"/>
        <w:rPr>
          <w:szCs w:val="22"/>
          <w:u w:val="single"/>
          <w:lang w:val="bg-BG"/>
        </w:rPr>
      </w:pPr>
    </w:p>
    <w:p w14:paraId="4A6F73DA" w14:textId="77777777" w:rsidR="005773CA" w:rsidRDefault="00CA7688">
      <w:pPr>
        <w:keepNext/>
        <w:spacing w:line="240" w:lineRule="auto"/>
        <w:rPr>
          <w:szCs w:val="22"/>
          <w:u w:val="single"/>
          <w:lang w:val="bg-BG"/>
        </w:rPr>
      </w:pPr>
      <w:r>
        <w:rPr>
          <w:szCs w:val="22"/>
          <w:u w:val="single"/>
          <w:lang w:val="bg-BG"/>
        </w:rPr>
        <w:t>Абсорбция</w:t>
      </w:r>
    </w:p>
    <w:p w14:paraId="30BC503B" w14:textId="77777777" w:rsidR="005773CA" w:rsidRDefault="005773CA">
      <w:pPr>
        <w:spacing w:line="240" w:lineRule="auto"/>
        <w:rPr>
          <w:szCs w:val="22"/>
          <w:lang w:val="bg-BG"/>
        </w:rPr>
      </w:pPr>
    </w:p>
    <w:p w14:paraId="435EBFB3" w14:textId="77777777" w:rsidR="005773CA" w:rsidRDefault="00CA7688">
      <w:pPr>
        <w:spacing w:line="240" w:lineRule="auto"/>
        <w:rPr>
          <w:szCs w:val="22"/>
          <w:lang w:val="bg-BG"/>
        </w:rPr>
      </w:pPr>
      <w:r>
        <w:rPr>
          <w:szCs w:val="22"/>
          <w:lang w:val="bg-BG"/>
        </w:rPr>
        <w:t xml:space="preserve">Леветирацетам се абсорбира бързо след перорално приложение. Абсолютната перорална бионаличност е близка до 100%. </w:t>
      </w:r>
    </w:p>
    <w:p w14:paraId="24ED0ED2" w14:textId="77777777" w:rsidR="005773CA" w:rsidRDefault="00CA7688">
      <w:pPr>
        <w:spacing w:line="240" w:lineRule="auto"/>
        <w:rPr>
          <w:szCs w:val="22"/>
          <w:lang w:val="bg-BG"/>
        </w:rPr>
      </w:pPr>
      <w:r>
        <w:rPr>
          <w:szCs w:val="22"/>
          <w:lang w:val="bg-BG"/>
        </w:rPr>
        <w:lastRenderedPageBreak/>
        <w:t>Пикови плазмени концентрации (C</w:t>
      </w:r>
      <w:r>
        <w:rPr>
          <w:szCs w:val="22"/>
          <w:vertAlign w:val="subscript"/>
          <w:lang w:val="bg-BG"/>
        </w:rPr>
        <w:t>max</w:t>
      </w:r>
      <w:r>
        <w:rPr>
          <w:szCs w:val="22"/>
          <w:lang w:val="bg-BG"/>
        </w:rPr>
        <w:t xml:space="preserve">) се достигат 1,3 часа след приема. </w:t>
      </w:r>
    </w:p>
    <w:p w14:paraId="355E4B22" w14:textId="77777777" w:rsidR="005773CA" w:rsidRDefault="00CA7688">
      <w:pPr>
        <w:spacing w:line="240" w:lineRule="auto"/>
        <w:rPr>
          <w:szCs w:val="22"/>
          <w:lang w:val="bg-BG"/>
        </w:rPr>
      </w:pPr>
      <w:r>
        <w:rPr>
          <w:szCs w:val="22"/>
          <w:lang w:val="bg-BG"/>
        </w:rPr>
        <w:t xml:space="preserve">Стационарно състояние се достига след два дни при схема на приемане 2 пъти дневно. </w:t>
      </w:r>
    </w:p>
    <w:p w14:paraId="7D751DB5" w14:textId="77777777" w:rsidR="005773CA" w:rsidRDefault="00CA7688">
      <w:pPr>
        <w:spacing w:line="240" w:lineRule="auto"/>
        <w:rPr>
          <w:szCs w:val="22"/>
          <w:lang w:val="bg-BG"/>
        </w:rPr>
      </w:pPr>
      <w:r>
        <w:rPr>
          <w:szCs w:val="22"/>
          <w:lang w:val="bg-BG"/>
        </w:rPr>
        <w:t>Пиковите концентрации (C</w:t>
      </w:r>
      <w:r>
        <w:rPr>
          <w:szCs w:val="22"/>
          <w:vertAlign w:val="subscript"/>
          <w:lang w:val="bg-BG"/>
        </w:rPr>
        <w:t>max</w:t>
      </w:r>
      <w:r>
        <w:rPr>
          <w:szCs w:val="22"/>
          <w:lang w:val="bg-BG"/>
        </w:rPr>
        <w:t xml:space="preserve">) са обичайно 31 </w:t>
      </w:r>
      <w:r>
        <w:rPr>
          <w:szCs w:val="22"/>
          <w:lang w:val="bg-BG"/>
        </w:rPr>
        <w:sym w:font="Symbol" w:char="F06D"/>
      </w:r>
      <w:r>
        <w:rPr>
          <w:szCs w:val="22"/>
          <w:lang w:val="bg-BG"/>
        </w:rPr>
        <w:t xml:space="preserve">g/ml и 43 </w:t>
      </w:r>
      <w:r>
        <w:rPr>
          <w:szCs w:val="22"/>
          <w:lang w:val="bg-BG"/>
        </w:rPr>
        <w:sym w:font="Symbol" w:char="F06D"/>
      </w:r>
      <w:r>
        <w:rPr>
          <w:szCs w:val="22"/>
          <w:lang w:val="bg-BG"/>
        </w:rPr>
        <w:t>g/ml съответно след еднократна доза 1 000 mg и многократно, два пъти дневно приложение на 1 000 mg.</w:t>
      </w:r>
    </w:p>
    <w:p w14:paraId="1101981A" w14:textId="77777777" w:rsidR="005773CA" w:rsidRDefault="00CA7688">
      <w:pPr>
        <w:spacing w:line="240" w:lineRule="auto"/>
        <w:rPr>
          <w:szCs w:val="22"/>
          <w:lang w:val="bg-BG"/>
        </w:rPr>
      </w:pPr>
      <w:r>
        <w:rPr>
          <w:szCs w:val="22"/>
          <w:lang w:val="bg-BG"/>
        </w:rPr>
        <w:t xml:space="preserve">Степента на абсорбция не зависи от дозата и не се влияе от храната. </w:t>
      </w:r>
    </w:p>
    <w:p w14:paraId="0534CDEE" w14:textId="77777777" w:rsidR="005773CA" w:rsidRDefault="005773CA">
      <w:pPr>
        <w:spacing w:line="240" w:lineRule="auto"/>
        <w:rPr>
          <w:szCs w:val="22"/>
          <w:lang w:val="bg-BG"/>
        </w:rPr>
      </w:pPr>
    </w:p>
    <w:p w14:paraId="55CCC494" w14:textId="77777777" w:rsidR="005773CA" w:rsidRDefault="00CA7688">
      <w:pPr>
        <w:keepNext/>
        <w:spacing w:line="240" w:lineRule="auto"/>
        <w:rPr>
          <w:szCs w:val="22"/>
          <w:u w:val="single"/>
          <w:lang w:val="bg-BG"/>
        </w:rPr>
      </w:pPr>
      <w:r>
        <w:rPr>
          <w:szCs w:val="22"/>
          <w:u w:val="single"/>
          <w:lang w:val="bg-BG"/>
        </w:rPr>
        <w:t>Разпределение</w:t>
      </w:r>
    </w:p>
    <w:p w14:paraId="2B9E468C" w14:textId="77777777" w:rsidR="005773CA" w:rsidRDefault="005773CA">
      <w:pPr>
        <w:keepNext/>
        <w:spacing w:line="240" w:lineRule="auto"/>
        <w:rPr>
          <w:szCs w:val="22"/>
          <w:u w:val="single"/>
          <w:lang w:val="bg-BG"/>
        </w:rPr>
      </w:pPr>
    </w:p>
    <w:p w14:paraId="72052819" w14:textId="77777777" w:rsidR="005773CA" w:rsidRDefault="00CA7688">
      <w:pPr>
        <w:pStyle w:val="BodyText"/>
        <w:jc w:val="both"/>
        <w:rPr>
          <w:iCs/>
          <w:sz w:val="22"/>
          <w:szCs w:val="22"/>
          <w:lang w:val="bg-BG"/>
        </w:rPr>
      </w:pPr>
      <w:r>
        <w:rPr>
          <w:iCs/>
          <w:sz w:val="22"/>
          <w:szCs w:val="22"/>
          <w:lang w:val="bg-BG"/>
        </w:rPr>
        <w:t xml:space="preserve">Няма данни за тъканното разпределение при хора. </w:t>
      </w:r>
    </w:p>
    <w:p w14:paraId="4AE02C9C" w14:textId="77777777" w:rsidR="005773CA" w:rsidRDefault="00CA7688">
      <w:pPr>
        <w:spacing w:line="240" w:lineRule="auto"/>
        <w:rPr>
          <w:szCs w:val="22"/>
          <w:lang w:val="bg-BG"/>
        </w:rPr>
      </w:pPr>
      <w:r>
        <w:rPr>
          <w:szCs w:val="22"/>
          <w:lang w:val="bg-BG"/>
        </w:rPr>
        <w:t>Нито леветирацетам, нито неговия първичен метаболит се свързват в значителна степен с плазмените протеини (</w:t>
      </w:r>
      <w:r>
        <w:rPr>
          <w:szCs w:val="22"/>
          <w:lang w:val="bg-BG"/>
        </w:rPr>
        <w:sym w:font="Symbol" w:char="F03C"/>
      </w:r>
      <w:r>
        <w:rPr>
          <w:szCs w:val="22"/>
          <w:lang w:val="bg-BG"/>
        </w:rPr>
        <w:t xml:space="preserve"> 10%). Обема на разпределение на леветирацетам е приблизително 0,5 до 0,7 l/kg, което е близо до общия воден обем на организма. </w:t>
      </w:r>
    </w:p>
    <w:p w14:paraId="151C3B4F" w14:textId="77777777" w:rsidR="005773CA" w:rsidRDefault="005773CA">
      <w:pPr>
        <w:spacing w:line="240" w:lineRule="auto"/>
        <w:rPr>
          <w:szCs w:val="22"/>
          <w:lang w:val="bg-BG"/>
        </w:rPr>
      </w:pPr>
    </w:p>
    <w:p w14:paraId="771C08FB" w14:textId="77777777" w:rsidR="005773CA" w:rsidRDefault="00CA7688">
      <w:pPr>
        <w:keepNext/>
        <w:spacing w:line="240" w:lineRule="auto"/>
        <w:rPr>
          <w:szCs w:val="22"/>
          <w:u w:val="single"/>
          <w:lang w:val="bg-BG"/>
        </w:rPr>
      </w:pPr>
      <w:r>
        <w:rPr>
          <w:szCs w:val="22"/>
          <w:u w:val="single"/>
          <w:lang w:val="bg-BG"/>
        </w:rPr>
        <w:t>Биотрансформация</w:t>
      </w:r>
    </w:p>
    <w:p w14:paraId="099189BC" w14:textId="77777777" w:rsidR="005773CA" w:rsidRDefault="005773CA">
      <w:pPr>
        <w:keepNext/>
        <w:spacing w:line="240" w:lineRule="auto"/>
        <w:rPr>
          <w:szCs w:val="22"/>
          <w:u w:val="single"/>
          <w:lang w:val="bg-BG"/>
        </w:rPr>
      </w:pPr>
    </w:p>
    <w:p w14:paraId="2F5DB136" w14:textId="77777777" w:rsidR="005773CA" w:rsidRDefault="00CA7688">
      <w:pPr>
        <w:spacing w:line="240" w:lineRule="auto"/>
        <w:rPr>
          <w:szCs w:val="22"/>
          <w:lang w:val="bg-BG"/>
        </w:rPr>
      </w:pPr>
      <w:r>
        <w:rPr>
          <w:szCs w:val="22"/>
          <w:lang w:val="bg-BG"/>
        </w:rPr>
        <w:t>Леветирацетам не се метаболизира екстензивно при хора. Главният път на метаболизъм (24% от дозата) е ензимна хидролиза на ацетамидната група. В образуването на първичния метаболит, ucb L057, не участват чернодробните цитохром P</w:t>
      </w:r>
      <w:r>
        <w:rPr>
          <w:szCs w:val="22"/>
          <w:vertAlign w:val="subscript"/>
          <w:lang w:val="bg-BG"/>
        </w:rPr>
        <w:t>450</w:t>
      </w:r>
      <w:r>
        <w:rPr>
          <w:szCs w:val="22"/>
          <w:lang w:val="bg-BG"/>
        </w:rPr>
        <w:t xml:space="preserve"> изоформи. Хидролизата на ацетамидната група е установена в голям брой тъкани, включително кръвни клетки. Метаболитът ucb L057 е фармакологично неактивен. </w:t>
      </w:r>
    </w:p>
    <w:p w14:paraId="38643C22" w14:textId="77777777" w:rsidR="005773CA" w:rsidRDefault="005773CA">
      <w:pPr>
        <w:spacing w:line="240" w:lineRule="auto"/>
        <w:rPr>
          <w:szCs w:val="22"/>
          <w:lang w:val="bg-BG"/>
        </w:rPr>
      </w:pPr>
    </w:p>
    <w:p w14:paraId="7863C42F" w14:textId="77777777" w:rsidR="005773CA" w:rsidRDefault="00CA7688">
      <w:pPr>
        <w:spacing w:line="240" w:lineRule="auto"/>
        <w:rPr>
          <w:szCs w:val="22"/>
          <w:lang w:val="bg-BG"/>
        </w:rPr>
      </w:pPr>
      <w:r>
        <w:rPr>
          <w:szCs w:val="22"/>
          <w:lang w:val="bg-BG"/>
        </w:rPr>
        <w:t xml:space="preserve">Установени са също и два второстепенни метаболита. Единият се получава от хидроксилирането (1,6% от дозата), а другият от отварянето на пиролидоновия пръстен (0,9% от дозата). Другите неидентифицирани компоненти са само 0,6% от дозата. </w:t>
      </w:r>
    </w:p>
    <w:p w14:paraId="266A2521" w14:textId="77777777" w:rsidR="005773CA" w:rsidRDefault="005773CA">
      <w:pPr>
        <w:spacing w:line="240" w:lineRule="auto"/>
        <w:rPr>
          <w:szCs w:val="22"/>
          <w:lang w:val="bg-BG"/>
        </w:rPr>
      </w:pPr>
    </w:p>
    <w:p w14:paraId="511F25C0" w14:textId="77777777" w:rsidR="005773CA" w:rsidRDefault="00CA7688">
      <w:pPr>
        <w:spacing w:line="240" w:lineRule="auto"/>
        <w:rPr>
          <w:szCs w:val="22"/>
          <w:lang w:val="bg-BG"/>
        </w:rPr>
      </w:pPr>
      <w:r>
        <w:rPr>
          <w:i/>
          <w:szCs w:val="22"/>
          <w:lang w:val="bg-BG"/>
        </w:rPr>
        <w:t xml:space="preserve">In vivo </w:t>
      </w:r>
      <w:r>
        <w:rPr>
          <w:szCs w:val="22"/>
          <w:lang w:val="bg-BG"/>
        </w:rPr>
        <w:t xml:space="preserve">не е установена вътрешна конверсия на енантиомерите както на леветирацетам, така и на неговия първичен метаболит. </w:t>
      </w:r>
    </w:p>
    <w:p w14:paraId="32F80A85" w14:textId="77777777" w:rsidR="005773CA" w:rsidRDefault="005773CA">
      <w:pPr>
        <w:spacing w:line="240" w:lineRule="auto"/>
        <w:rPr>
          <w:szCs w:val="22"/>
          <w:lang w:val="bg-BG"/>
        </w:rPr>
      </w:pPr>
    </w:p>
    <w:p w14:paraId="70B86D00" w14:textId="77777777" w:rsidR="005773CA" w:rsidRDefault="00CA7688">
      <w:pPr>
        <w:spacing w:line="240" w:lineRule="auto"/>
        <w:rPr>
          <w:szCs w:val="22"/>
          <w:lang w:val="bg-BG"/>
        </w:rPr>
      </w:pPr>
      <w:r>
        <w:rPr>
          <w:i/>
          <w:szCs w:val="22"/>
          <w:lang w:val="bg-BG"/>
        </w:rPr>
        <w:t xml:space="preserve">In vitro, </w:t>
      </w:r>
      <w:r>
        <w:rPr>
          <w:szCs w:val="22"/>
          <w:lang w:val="bg-BG"/>
        </w:rPr>
        <w:t>леветирацетам и неговият първичен метаболит не инхибират изоформите на главния чернодробен комплекс у хората - цитохром P</w:t>
      </w:r>
      <w:r>
        <w:rPr>
          <w:szCs w:val="22"/>
          <w:vertAlign w:val="subscript"/>
          <w:lang w:val="bg-BG"/>
        </w:rPr>
        <w:t>450</w:t>
      </w:r>
      <w:r>
        <w:rPr>
          <w:szCs w:val="22"/>
          <w:lang w:val="bg-BG"/>
        </w:rPr>
        <w:t xml:space="preserve"> (CYP3A4, 2A6, 2C9, 2C19, 2D6, 2E1 и 1A2), глюкуронил трансферазата (</w:t>
      </w:r>
      <w:r>
        <w:rPr>
          <w:caps/>
          <w:szCs w:val="22"/>
          <w:lang w:val="bg-BG"/>
        </w:rPr>
        <w:t>UGT1A1 and UGT1A6</w:t>
      </w:r>
      <w:r>
        <w:rPr>
          <w:szCs w:val="22"/>
          <w:lang w:val="bg-BG"/>
        </w:rPr>
        <w:t xml:space="preserve">) и епоксид хидроксилазната активност. В допълнение, леветирацетам не въздейства </w:t>
      </w:r>
      <w:r>
        <w:rPr>
          <w:i/>
          <w:szCs w:val="22"/>
          <w:lang w:val="bg-BG"/>
        </w:rPr>
        <w:t xml:space="preserve">in vitro </w:t>
      </w:r>
      <w:r>
        <w:rPr>
          <w:szCs w:val="22"/>
          <w:lang w:val="bg-BG"/>
        </w:rPr>
        <w:t xml:space="preserve">върху глюкуронирането на валпроева киселина. </w:t>
      </w:r>
    </w:p>
    <w:p w14:paraId="6E3A8D49" w14:textId="77777777" w:rsidR="005773CA" w:rsidRDefault="00CA7688">
      <w:pPr>
        <w:spacing w:line="240" w:lineRule="auto"/>
        <w:rPr>
          <w:szCs w:val="22"/>
          <w:lang w:val="bg-BG"/>
        </w:rPr>
      </w:pPr>
      <w:r>
        <w:rPr>
          <w:szCs w:val="22"/>
          <w:lang w:val="bg-BG"/>
        </w:rPr>
        <w:t xml:space="preserve">В култури от човешки хепатоцити леветирацетам оказва слаб или е без ефект върху CYP1A2, SULT1E1 или UGT1A1. Леветирацетам умерено индуцира CYP2B6 и CYP3A4. In vitro данните и in vivo данните за взаимодействия върху оралните контрацептиви, дигоксин и варфарин показват, че in vivo не се очаква значимо индуциране на ензими. Затова малко вероятно е взаимодействие на Keppra с други вещества. </w:t>
      </w:r>
    </w:p>
    <w:p w14:paraId="574B2620" w14:textId="77777777" w:rsidR="005773CA" w:rsidRDefault="005773CA">
      <w:pPr>
        <w:spacing w:line="240" w:lineRule="auto"/>
        <w:rPr>
          <w:szCs w:val="22"/>
          <w:lang w:val="bg-BG"/>
        </w:rPr>
      </w:pPr>
    </w:p>
    <w:p w14:paraId="79027629" w14:textId="77777777" w:rsidR="005773CA" w:rsidRDefault="00CA7688">
      <w:pPr>
        <w:keepNext/>
        <w:spacing w:line="240" w:lineRule="auto"/>
        <w:rPr>
          <w:szCs w:val="22"/>
          <w:u w:val="single"/>
          <w:lang w:val="bg-BG"/>
        </w:rPr>
      </w:pPr>
      <w:r>
        <w:rPr>
          <w:szCs w:val="22"/>
          <w:u w:val="single"/>
          <w:lang w:val="bg-BG"/>
        </w:rPr>
        <w:t>Елиминиране</w:t>
      </w:r>
    </w:p>
    <w:p w14:paraId="6E7BE93E" w14:textId="77777777" w:rsidR="005773CA" w:rsidRDefault="005773CA">
      <w:pPr>
        <w:keepNext/>
        <w:spacing w:line="240" w:lineRule="auto"/>
        <w:rPr>
          <w:szCs w:val="22"/>
          <w:u w:val="single"/>
          <w:lang w:val="bg-BG"/>
        </w:rPr>
      </w:pPr>
    </w:p>
    <w:p w14:paraId="22AFF486" w14:textId="77777777" w:rsidR="005773CA" w:rsidRDefault="00CA7688">
      <w:pPr>
        <w:spacing w:line="240" w:lineRule="auto"/>
        <w:rPr>
          <w:szCs w:val="22"/>
          <w:lang w:val="bg-BG"/>
        </w:rPr>
      </w:pPr>
      <w:r>
        <w:rPr>
          <w:szCs w:val="22"/>
          <w:lang w:val="bg-BG"/>
        </w:rPr>
        <w:t>Плазменият полуживот при възрастни е 7</w:t>
      </w:r>
      <w:r>
        <w:rPr>
          <w:szCs w:val="22"/>
          <w:lang w:val="bg-BG"/>
        </w:rPr>
        <w:sym w:font="Symbol" w:char="F0B1"/>
      </w:r>
      <w:r>
        <w:rPr>
          <w:szCs w:val="22"/>
          <w:lang w:val="bg-BG"/>
        </w:rPr>
        <w:t xml:space="preserve">1 часа и не варира в зависимост от дозата, пътя на прилагане и многократния прием. Средният общ телесен клирънс е 0,96 ml/min/kg. </w:t>
      </w:r>
    </w:p>
    <w:p w14:paraId="53447C0A" w14:textId="77777777" w:rsidR="005773CA" w:rsidRDefault="005773CA">
      <w:pPr>
        <w:spacing w:line="240" w:lineRule="auto"/>
        <w:rPr>
          <w:szCs w:val="22"/>
          <w:lang w:val="bg-BG"/>
        </w:rPr>
      </w:pPr>
    </w:p>
    <w:p w14:paraId="055770CA" w14:textId="77777777" w:rsidR="005773CA" w:rsidRDefault="00CA7688">
      <w:pPr>
        <w:spacing w:line="240" w:lineRule="auto"/>
        <w:rPr>
          <w:szCs w:val="22"/>
          <w:lang w:val="bg-BG"/>
        </w:rPr>
      </w:pPr>
      <w:r>
        <w:rPr>
          <w:szCs w:val="22"/>
          <w:lang w:val="bg-BG"/>
        </w:rPr>
        <w:t>Главният път на екскреция е чрез урината за средно 95% от дозата (приблизително 93% от приетата доза се отделят в рамките на 48 часа). Отделянето чрез изпражненията е само за 0,3% от дозата.</w:t>
      </w:r>
    </w:p>
    <w:p w14:paraId="068EB11B" w14:textId="77777777" w:rsidR="005773CA" w:rsidRDefault="00CA7688">
      <w:pPr>
        <w:spacing w:line="240" w:lineRule="auto"/>
        <w:rPr>
          <w:szCs w:val="22"/>
          <w:lang w:val="bg-BG"/>
        </w:rPr>
      </w:pPr>
      <w:r>
        <w:rPr>
          <w:szCs w:val="22"/>
          <w:lang w:val="bg-BG"/>
        </w:rPr>
        <w:t xml:space="preserve">Кумулативната екскреция чрез урината на леветирацетам и неговия първичен метаболит е съответно 66% и 24% през първите 48 часа. </w:t>
      </w:r>
    </w:p>
    <w:p w14:paraId="78E70D94" w14:textId="5307730F" w:rsidR="005773CA" w:rsidRDefault="00CA7688">
      <w:pPr>
        <w:spacing w:line="240" w:lineRule="auto"/>
        <w:rPr>
          <w:szCs w:val="22"/>
          <w:lang w:val="bg-BG"/>
        </w:rPr>
      </w:pPr>
      <w:r>
        <w:rPr>
          <w:szCs w:val="22"/>
          <w:lang w:val="bg-BG"/>
        </w:rPr>
        <w:t>Реналният клирънс на леветирацетам и ucb L057 е съответно 0,6 и 4,2 ml/min/kg и показва, че леветирацетам се отделя чрез гломерулна филтрация с последваща тубулна реабсорбция, и че първичният метаболит също се отделя чрез тубулна секреция в допълнение на гломерулната филтрация. Елиминирането на леветирацетам корелира с креатининовия клирънс.</w:t>
      </w:r>
    </w:p>
    <w:p w14:paraId="5300DE33" w14:textId="77777777" w:rsidR="005773CA" w:rsidRDefault="005773CA">
      <w:pPr>
        <w:spacing w:line="240" w:lineRule="auto"/>
        <w:rPr>
          <w:szCs w:val="22"/>
          <w:lang w:val="bg-BG"/>
        </w:rPr>
      </w:pPr>
    </w:p>
    <w:p w14:paraId="6359390B" w14:textId="77777777" w:rsidR="005773CA" w:rsidRDefault="00CA7688">
      <w:pPr>
        <w:keepNext/>
        <w:spacing w:line="240" w:lineRule="auto"/>
        <w:rPr>
          <w:szCs w:val="22"/>
          <w:u w:val="single"/>
          <w:lang w:val="bg-BG"/>
        </w:rPr>
      </w:pPr>
      <w:r>
        <w:rPr>
          <w:szCs w:val="22"/>
          <w:u w:val="single"/>
          <w:lang w:val="bg-BG"/>
        </w:rPr>
        <w:lastRenderedPageBreak/>
        <w:t>Хора в старческа възраст</w:t>
      </w:r>
    </w:p>
    <w:p w14:paraId="70EE5820" w14:textId="77777777" w:rsidR="005773CA" w:rsidRDefault="005773CA">
      <w:pPr>
        <w:keepNext/>
        <w:spacing w:line="240" w:lineRule="auto"/>
        <w:rPr>
          <w:szCs w:val="22"/>
          <w:u w:val="single"/>
          <w:lang w:val="bg-BG"/>
        </w:rPr>
      </w:pPr>
    </w:p>
    <w:p w14:paraId="02B7AA81" w14:textId="77777777" w:rsidR="005773CA" w:rsidRDefault="00CA7688">
      <w:pPr>
        <w:spacing w:line="240" w:lineRule="auto"/>
        <w:rPr>
          <w:szCs w:val="22"/>
          <w:lang w:val="bg-BG"/>
        </w:rPr>
      </w:pPr>
      <w:r>
        <w:rPr>
          <w:szCs w:val="22"/>
          <w:lang w:val="bg-BG"/>
        </w:rPr>
        <w:t>При пациенти в старческа възраст полуживотът е увеличен с около 40% (10 до 11 часа). Това е свързано с намаляване на бъбречната функция при тази популация (вж. точка 4.2).</w:t>
      </w:r>
    </w:p>
    <w:p w14:paraId="5B14D979" w14:textId="77777777" w:rsidR="005773CA" w:rsidRDefault="005773CA">
      <w:pPr>
        <w:spacing w:line="240" w:lineRule="auto"/>
        <w:rPr>
          <w:szCs w:val="22"/>
          <w:u w:val="single"/>
          <w:lang w:val="bg-BG"/>
        </w:rPr>
      </w:pPr>
    </w:p>
    <w:p w14:paraId="49E7E328" w14:textId="77777777" w:rsidR="005773CA" w:rsidRDefault="00CA7688">
      <w:pPr>
        <w:keepNext/>
        <w:spacing w:line="240" w:lineRule="auto"/>
        <w:rPr>
          <w:szCs w:val="22"/>
          <w:u w:val="single"/>
          <w:lang w:val="bg-BG"/>
        </w:rPr>
      </w:pPr>
      <w:r>
        <w:rPr>
          <w:szCs w:val="22"/>
          <w:u w:val="single"/>
          <w:lang w:val="bg-BG"/>
        </w:rPr>
        <w:t>Бъбречно увреждане</w:t>
      </w:r>
    </w:p>
    <w:p w14:paraId="60024B19" w14:textId="77777777" w:rsidR="005773CA" w:rsidRDefault="005773CA">
      <w:pPr>
        <w:keepNext/>
        <w:spacing w:line="240" w:lineRule="auto"/>
        <w:jc w:val="both"/>
        <w:rPr>
          <w:szCs w:val="22"/>
          <w:lang w:val="bg-BG"/>
        </w:rPr>
      </w:pPr>
    </w:p>
    <w:p w14:paraId="5307E88E" w14:textId="77777777" w:rsidR="005773CA" w:rsidRDefault="00CA7688">
      <w:pPr>
        <w:spacing w:line="240" w:lineRule="auto"/>
        <w:rPr>
          <w:szCs w:val="22"/>
          <w:lang w:val="bg-BG"/>
        </w:rPr>
      </w:pPr>
      <w:r>
        <w:rPr>
          <w:szCs w:val="22"/>
          <w:lang w:val="bg-BG"/>
        </w:rPr>
        <w:t>Привидният телесен клирънс на леветирацетам и неговия първичен метаболит корелира с креатининовия клирънс. Ето защо се препоръчва адаптиране на поддържащата дневна доза на Keppra на базата на креатининовия клирънс при пациенти със средно до тежко бъбречно увреждане (вж. точка 4.2).</w:t>
      </w:r>
    </w:p>
    <w:p w14:paraId="71716DB1" w14:textId="77777777" w:rsidR="005773CA" w:rsidRDefault="005773CA">
      <w:pPr>
        <w:spacing w:line="240" w:lineRule="auto"/>
        <w:rPr>
          <w:szCs w:val="22"/>
          <w:lang w:val="bg-BG"/>
        </w:rPr>
      </w:pPr>
    </w:p>
    <w:p w14:paraId="278A24E6" w14:textId="77777777" w:rsidR="005773CA" w:rsidRDefault="00CA7688">
      <w:pPr>
        <w:spacing w:line="240" w:lineRule="auto"/>
        <w:rPr>
          <w:szCs w:val="22"/>
          <w:lang w:val="bg-BG"/>
        </w:rPr>
      </w:pPr>
      <w:r>
        <w:rPr>
          <w:szCs w:val="22"/>
          <w:lang w:val="bg-BG"/>
        </w:rPr>
        <w:t xml:space="preserve">При пациенти в краен стадий на бъбречна недостатъчност с анурия, полуживотът е приблизително 25 и 3,1 часа съответно през интердиализния и интрадиализния период. </w:t>
      </w:r>
    </w:p>
    <w:p w14:paraId="79B6604C" w14:textId="77777777" w:rsidR="005773CA" w:rsidRDefault="00CA7688">
      <w:pPr>
        <w:spacing w:line="240" w:lineRule="auto"/>
        <w:rPr>
          <w:szCs w:val="22"/>
          <w:lang w:val="bg-BG"/>
        </w:rPr>
      </w:pPr>
      <w:r>
        <w:rPr>
          <w:szCs w:val="22"/>
          <w:lang w:val="bg-BG"/>
        </w:rPr>
        <w:t xml:space="preserve">По време на обичайната 4-ри часова диализна процедура фракционно се отделят 51% от леветирацетам. </w:t>
      </w:r>
    </w:p>
    <w:p w14:paraId="64992E28" w14:textId="77777777" w:rsidR="005773CA" w:rsidRDefault="005773CA">
      <w:pPr>
        <w:spacing w:line="240" w:lineRule="auto"/>
        <w:rPr>
          <w:szCs w:val="22"/>
          <w:lang w:val="bg-BG"/>
        </w:rPr>
      </w:pPr>
    </w:p>
    <w:p w14:paraId="638C99C2" w14:textId="77777777" w:rsidR="005773CA" w:rsidRDefault="00CA7688">
      <w:pPr>
        <w:keepNext/>
        <w:spacing w:line="240" w:lineRule="auto"/>
        <w:rPr>
          <w:szCs w:val="22"/>
          <w:u w:val="single"/>
          <w:lang w:val="bg-BG"/>
        </w:rPr>
      </w:pPr>
      <w:r>
        <w:rPr>
          <w:szCs w:val="22"/>
          <w:u w:val="single"/>
          <w:lang w:val="bg-BG"/>
        </w:rPr>
        <w:t>Чернодробно увреждане</w:t>
      </w:r>
    </w:p>
    <w:p w14:paraId="23F39087" w14:textId="77777777" w:rsidR="005773CA" w:rsidRDefault="005773CA">
      <w:pPr>
        <w:keepNext/>
        <w:spacing w:line="240" w:lineRule="auto"/>
        <w:rPr>
          <w:szCs w:val="22"/>
          <w:u w:val="single"/>
          <w:lang w:val="bg-BG"/>
        </w:rPr>
      </w:pPr>
    </w:p>
    <w:p w14:paraId="51FC57D8" w14:textId="77777777" w:rsidR="005773CA" w:rsidRDefault="00CA7688">
      <w:pPr>
        <w:spacing w:line="240" w:lineRule="auto"/>
        <w:rPr>
          <w:szCs w:val="22"/>
          <w:lang w:val="bg-BG"/>
        </w:rPr>
      </w:pPr>
      <w:r>
        <w:rPr>
          <w:szCs w:val="22"/>
          <w:lang w:val="bg-BG"/>
        </w:rPr>
        <w:t xml:space="preserve">При пациенти с лека до умерена степен на чернодробно увреждане не се наблюдава значителна промяна в клирънса на леветирацетам. При повечето пациенти с тежка степен на чернодробно увреждане клирънсът на леветирацетам e намален с повече от 50% поради съпътстващо бъбречно увреждане (вж. точка 4.2). </w:t>
      </w:r>
    </w:p>
    <w:p w14:paraId="58C2DA46" w14:textId="77777777" w:rsidR="005773CA" w:rsidRDefault="005773CA">
      <w:pPr>
        <w:spacing w:line="240" w:lineRule="auto"/>
        <w:rPr>
          <w:u w:val="single"/>
          <w:lang w:val="bg-BG"/>
        </w:rPr>
      </w:pPr>
    </w:p>
    <w:p w14:paraId="463CA358" w14:textId="77777777" w:rsidR="005773CA" w:rsidRDefault="00CA7688">
      <w:pPr>
        <w:keepNext/>
        <w:spacing w:line="240" w:lineRule="auto"/>
        <w:rPr>
          <w:u w:val="single"/>
          <w:lang w:val="bg-BG"/>
        </w:rPr>
      </w:pPr>
      <w:r>
        <w:rPr>
          <w:u w:val="single"/>
          <w:lang w:val="bg-BG"/>
        </w:rPr>
        <w:t>Педиатрична популация</w:t>
      </w:r>
    </w:p>
    <w:p w14:paraId="1F5340BC" w14:textId="77777777" w:rsidR="005773CA" w:rsidRDefault="005773CA">
      <w:pPr>
        <w:keepNext/>
        <w:spacing w:line="240" w:lineRule="auto"/>
        <w:rPr>
          <w:szCs w:val="22"/>
          <w:lang w:val="bg-BG"/>
        </w:rPr>
      </w:pPr>
    </w:p>
    <w:p w14:paraId="57E73700" w14:textId="77777777" w:rsidR="005773CA" w:rsidRDefault="00CA7688">
      <w:pPr>
        <w:keepNext/>
        <w:spacing w:line="240" w:lineRule="auto"/>
        <w:rPr>
          <w:i/>
          <w:szCs w:val="22"/>
          <w:lang w:val="bg-BG"/>
        </w:rPr>
      </w:pPr>
      <w:r>
        <w:rPr>
          <w:i/>
          <w:szCs w:val="22"/>
          <w:lang w:val="bg-BG"/>
        </w:rPr>
        <w:t>Деца (4 до 12 години)</w:t>
      </w:r>
    </w:p>
    <w:p w14:paraId="5C35D882" w14:textId="77777777" w:rsidR="005773CA" w:rsidRDefault="005773CA">
      <w:pPr>
        <w:keepNext/>
        <w:spacing w:line="240" w:lineRule="auto"/>
        <w:rPr>
          <w:szCs w:val="22"/>
          <w:u w:val="single"/>
          <w:lang w:val="bg-BG"/>
        </w:rPr>
      </w:pPr>
    </w:p>
    <w:p w14:paraId="18BFE771" w14:textId="77777777" w:rsidR="005773CA" w:rsidRDefault="00CA7688">
      <w:pPr>
        <w:spacing w:line="240" w:lineRule="auto"/>
        <w:rPr>
          <w:szCs w:val="22"/>
          <w:lang w:val="bg-BG"/>
        </w:rPr>
      </w:pPr>
      <w:r>
        <w:rPr>
          <w:szCs w:val="22"/>
          <w:lang w:val="bg-BG"/>
        </w:rPr>
        <w:t xml:space="preserve">След приемане на единична доза (20 mg/kg) от деца (6-12 години) с епилепсия, полуживотът на леветирацетам е 6,0 часа. Привидният коригиран към телесното тегло клирънс е приблизително с 30% по-висок от този на възрастни с епилепсия. </w:t>
      </w:r>
    </w:p>
    <w:p w14:paraId="151EA954" w14:textId="77777777" w:rsidR="005773CA" w:rsidRDefault="005773CA">
      <w:pPr>
        <w:spacing w:line="240" w:lineRule="auto"/>
        <w:rPr>
          <w:szCs w:val="22"/>
          <w:lang w:val="bg-BG"/>
        </w:rPr>
      </w:pPr>
    </w:p>
    <w:p w14:paraId="5452B5BC" w14:textId="77777777" w:rsidR="005773CA" w:rsidRDefault="00CA7688">
      <w:pPr>
        <w:spacing w:line="240" w:lineRule="auto"/>
        <w:rPr>
          <w:szCs w:val="22"/>
          <w:lang w:val="bg-BG"/>
        </w:rPr>
      </w:pPr>
      <w:r>
        <w:rPr>
          <w:szCs w:val="22"/>
          <w:lang w:val="bg-BG"/>
        </w:rPr>
        <w:t xml:space="preserve">След многократно перорално приложение (20 до 60 mg/kg/дневно) при деца с епилепсия (4-12 години), леветирацетам се абсорбира бързо. Пикови плазмени концентрации се достигат 0,5 до 1 час след приема. Наблюдавано е линейно и пропорционално на дозата повишаване за пиковите плазмени концентрации и площта под кривата. Полуживотът е около 5 часа. Привидният телесен клирънс е 1,1 ml/min/kg. </w:t>
      </w:r>
    </w:p>
    <w:p w14:paraId="0412CC4F" w14:textId="77777777" w:rsidR="005773CA" w:rsidRDefault="005773CA">
      <w:pPr>
        <w:spacing w:line="240" w:lineRule="auto"/>
        <w:rPr>
          <w:szCs w:val="22"/>
          <w:lang w:val="bg-BG"/>
        </w:rPr>
      </w:pPr>
    </w:p>
    <w:p w14:paraId="6034B276" w14:textId="77777777" w:rsidR="005773CA" w:rsidRDefault="00CA7688">
      <w:pPr>
        <w:spacing w:line="240" w:lineRule="auto"/>
        <w:rPr>
          <w:i/>
          <w:szCs w:val="22"/>
          <w:lang w:val="bg-BG"/>
        </w:rPr>
      </w:pPr>
      <w:r>
        <w:rPr>
          <w:i/>
          <w:szCs w:val="22"/>
          <w:lang w:val="bg-BG"/>
        </w:rPr>
        <w:t>Кърмачета и деца (от 1 месец до 4 години)</w:t>
      </w:r>
    </w:p>
    <w:p w14:paraId="60AF48CF" w14:textId="77777777" w:rsidR="005773CA" w:rsidRDefault="005773CA">
      <w:pPr>
        <w:spacing w:line="240" w:lineRule="auto"/>
        <w:rPr>
          <w:szCs w:val="22"/>
          <w:lang w:val="bg-BG"/>
        </w:rPr>
      </w:pPr>
    </w:p>
    <w:p w14:paraId="3F891546" w14:textId="77777777" w:rsidR="005773CA" w:rsidRDefault="00CA7688">
      <w:pPr>
        <w:spacing w:line="240" w:lineRule="auto"/>
        <w:rPr>
          <w:szCs w:val="22"/>
          <w:lang w:val="bg-BG"/>
        </w:rPr>
      </w:pPr>
      <w:r>
        <w:rPr>
          <w:szCs w:val="22"/>
          <w:lang w:val="bg-BG"/>
        </w:rPr>
        <w:t>След приложението на единична доза (20 mg/kg) на 100 mg/ml перорален разтвор при деца (от 1 месец до 4 години) с епилепсия, леветирацетам се абсорбира бързо, като пикови плазмени концентрации се достигат 1 час след приема. Фармакокинетичните резултати показват, че полуживотът е по-кратък (5,3 часа), в сравнение с това при възрастни (7,2 часа), а привидният телесен клирънс е по-ускорен (1,5 ml/min/kg), в сравнение с този при възрастни (0,96 ml/min/kg).</w:t>
      </w:r>
    </w:p>
    <w:p w14:paraId="090203BD" w14:textId="77777777" w:rsidR="005773CA" w:rsidRDefault="005773CA">
      <w:pPr>
        <w:spacing w:line="240" w:lineRule="auto"/>
        <w:rPr>
          <w:szCs w:val="22"/>
          <w:lang w:val="bg-BG"/>
        </w:rPr>
      </w:pPr>
    </w:p>
    <w:p w14:paraId="2D560CF4" w14:textId="77777777" w:rsidR="005773CA" w:rsidRDefault="00CA7688">
      <w:pPr>
        <w:spacing w:line="240" w:lineRule="auto"/>
        <w:rPr>
          <w:szCs w:val="22"/>
          <w:lang w:val="bg-BG"/>
        </w:rPr>
      </w:pPr>
      <w:r>
        <w:rPr>
          <w:szCs w:val="22"/>
          <w:lang w:val="bg-BG"/>
        </w:rPr>
        <w:t>В популационния фармакокинетичен анализ, проведен при пациенти от 1-месечна до 16-годишна възраст, телесното тегло е значимо свързано с привидния телесен клирънс (клирънсът се повишава с повишаването на телесното тегло) и телесния обем на разпределение. Възрастта също влияе върху двата параметъра. Този ефект е изразен по</w:t>
      </w:r>
      <w:r>
        <w:rPr>
          <w:szCs w:val="22"/>
          <w:lang w:val="bg-BG"/>
        </w:rPr>
        <w:noBreakHyphen/>
        <w:t>скоро при кърмачетата и намалява при увеличение на възрастта, като става незначителен около 4-годишна възраст.</w:t>
      </w:r>
    </w:p>
    <w:p w14:paraId="593BB552" w14:textId="77777777" w:rsidR="005773CA" w:rsidRDefault="005773CA">
      <w:pPr>
        <w:spacing w:line="240" w:lineRule="auto"/>
        <w:rPr>
          <w:szCs w:val="22"/>
          <w:lang w:val="bg-BG"/>
        </w:rPr>
      </w:pPr>
    </w:p>
    <w:p w14:paraId="62A7EBF8" w14:textId="77777777" w:rsidR="005773CA" w:rsidRDefault="00CA7688">
      <w:pPr>
        <w:spacing w:line="240" w:lineRule="auto"/>
        <w:rPr>
          <w:szCs w:val="22"/>
          <w:lang w:val="bg-BG"/>
        </w:rPr>
      </w:pPr>
      <w:r>
        <w:rPr>
          <w:szCs w:val="22"/>
          <w:lang w:val="bg-BG"/>
        </w:rPr>
        <w:t>В двата популационни фармакокинетични анализа се наблюдава около 20% нарастване на привидният телесен клирънс на леветирацетам, когато се прилага съвместно с ензим-индуциращите антиепилептични лекарства.</w:t>
      </w:r>
    </w:p>
    <w:p w14:paraId="5F14797C" w14:textId="77777777" w:rsidR="005773CA" w:rsidRDefault="005773CA">
      <w:pPr>
        <w:spacing w:line="240" w:lineRule="auto"/>
        <w:rPr>
          <w:szCs w:val="22"/>
          <w:lang w:val="bg-BG"/>
        </w:rPr>
      </w:pPr>
    </w:p>
    <w:p w14:paraId="2F857592" w14:textId="77777777" w:rsidR="005773CA" w:rsidRDefault="00CA7688">
      <w:pPr>
        <w:keepNext/>
        <w:spacing w:line="240" w:lineRule="auto"/>
        <w:ind w:left="567" w:hanging="567"/>
        <w:rPr>
          <w:szCs w:val="22"/>
          <w:lang w:val="bg-BG"/>
        </w:rPr>
      </w:pPr>
      <w:r>
        <w:rPr>
          <w:b/>
          <w:szCs w:val="22"/>
          <w:lang w:val="bg-BG"/>
        </w:rPr>
        <w:lastRenderedPageBreak/>
        <w:t>5.3</w:t>
      </w:r>
      <w:r>
        <w:rPr>
          <w:b/>
          <w:szCs w:val="22"/>
          <w:lang w:val="bg-BG"/>
        </w:rPr>
        <w:tab/>
        <w:t>Предклинични данни за безопасност</w:t>
      </w:r>
    </w:p>
    <w:p w14:paraId="2DFC2E9E" w14:textId="77777777" w:rsidR="005773CA" w:rsidRDefault="005773CA">
      <w:pPr>
        <w:keepNext/>
        <w:spacing w:line="240" w:lineRule="auto"/>
        <w:rPr>
          <w:szCs w:val="22"/>
          <w:lang w:val="bg-BG"/>
        </w:rPr>
      </w:pPr>
    </w:p>
    <w:p w14:paraId="3E952F4D" w14:textId="77777777" w:rsidR="005773CA" w:rsidRDefault="00CA7688">
      <w:pPr>
        <w:spacing w:line="240" w:lineRule="auto"/>
        <w:rPr>
          <w:szCs w:val="22"/>
          <w:lang w:val="bg-BG"/>
        </w:rPr>
      </w:pPr>
      <w:r>
        <w:rPr>
          <w:szCs w:val="22"/>
          <w:lang w:val="bg-BG"/>
        </w:rPr>
        <w:t>Предклиничните данни, съгласно общоприетите изследвания на безопасността, фармакологията, генотоксичността и карциногенeн потенциал, не показват извънреден риск при човека.</w:t>
      </w:r>
    </w:p>
    <w:p w14:paraId="7C4476E2" w14:textId="77777777" w:rsidR="005773CA" w:rsidRDefault="00CA7688">
      <w:pPr>
        <w:spacing w:line="240" w:lineRule="auto"/>
        <w:rPr>
          <w:szCs w:val="22"/>
          <w:lang w:val="bg-BG"/>
        </w:rPr>
      </w:pPr>
      <w:r>
        <w:rPr>
          <w:szCs w:val="22"/>
          <w:lang w:val="bg-BG"/>
        </w:rPr>
        <w:t xml:space="preserve">Нежелани лекарствени реакции, които не са наблюдавани по време на клиничните проучвания но установени при плъхове и в по-малка степен при мишки, при нива на прилагане подобни на тези при човека и с възможна връзка с клиничната употреба, са чернодробните промени, показващи адаптивния отговор, като нарастване на теглото и центрилобуларна хипертрофия, мастна инфилтрация и повишаване на чернодробните ензими в плазмата. </w:t>
      </w:r>
    </w:p>
    <w:p w14:paraId="6991BB1A" w14:textId="77777777" w:rsidR="005773CA" w:rsidRDefault="005773CA">
      <w:pPr>
        <w:spacing w:line="240" w:lineRule="auto"/>
        <w:rPr>
          <w:szCs w:val="22"/>
          <w:lang w:val="bg-BG"/>
        </w:rPr>
      </w:pPr>
    </w:p>
    <w:p w14:paraId="16C3D028" w14:textId="77777777" w:rsidR="005773CA" w:rsidRDefault="00CA7688">
      <w:pPr>
        <w:spacing w:line="240" w:lineRule="auto"/>
        <w:rPr>
          <w:szCs w:val="22"/>
          <w:lang w:val="bg-BG"/>
        </w:rPr>
      </w:pPr>
      <w:r>
        <w:rPr>
          <w:szCs w:val="22"/>
          <w:lang w:val="bg-BG"/>
        </w:rPr>
        <w:t>Не са наблюдавани нежелани реакции върху мъжката и женската фертилност или репродукционната способност при плъхове в дози до 1800 </w:t>
      </w:r>
      <w:r>
        <w:rPr>
          <w:bCs/>
          <w:iCs/>
          <w:szCs w:val="22"/>
          <w:lang w:val="bg-BG"/>
        </w:rPr>
        <w:t>mg/kg/</w:t>
      </w:r>
      <w:r>
        <w:rPr>
          <w:szCs w:val="22"/>
          <w:lang w:val="bg-BG"/>
        </w:rPr>
        <w:t>ден (х 6 MRHD на mg/m2 или базата на експозицията) при родителите и F1 поколение.</w:t>
      </w:r>
    </w:p>
    <w:p w14:paraId="71153DBC" w14:textId="77777777" w:rsidR="005773CA" w:rsidRDefault="005773CA">
      <w:pPr>
        <w:spacing w:line="240" w:lineRule="auto"/>
        <w:ind w:left="567" w:hanging="567"/>
        <w:rPr>
          <w:szCs w:val="22"/>
          <w:lang w:val="bg-BG"/>
        </w:rPr>
      </w:pPr>
    </w:p>
    <w:p w14:paraId="56EE3FC5" w14:textId="77777777" w:rsidR="005773CA" w:rsidRDefault="00CA7688">
      <w:pPr>
        <w:spacing w:line="240" w:lineRule="auto"/>
        <w:rPr>
          <w:bCs/>
          <w:iCs/>
          <w:szCs w:val="22"/>
          <w:lang w:val="bg-BG"/>
        </w:rPr>
      </w:pPr>
      <w:r>
        <w:rPr>
          <w:szCs w:val="22"/>
          <w:lang w:val="bg-BG"/>
        </w:rPr>
        <w:t xml:space="preserve">Проведени са две ембрио-феталното (ЕФР) развитие при плъхове с </w:t>
      </w:r>
      <w:r>
        <w:rPr>
          <w:bCs/>
          <w:iCs/>
          <w:szCs w:val="22"/>
          <w:lang w:val="bg-BG"/>
        </w:rPr>
        <w:t>400, 1 200 и 3 600 mg/kg/ден. При 3 600 mg/kg/ден в само едно от 2 ЕФР проучвания е имало слабо намаление в теглото на зародиша, свързано с гранично повишение на промени в скелета/малки аномалии. Липсва ефект върху смъртността на ембрионите и липсва повишение на честотата на малформациите</w:t>
      </w:r>
      <w:r>
        <w:rPr>
          <w:rStyle w:val="BodyText24"/>
          <w:szCs w:val="22"/>
          <w:lang w:val="bg-BG"/>
        </w:rPr>
        <w:t xml:space="preserve">. </w:t>
      </w:r>
      <w:r>
        <w:rPr>
          <w:lang w:val="bg-BG"/>
        </w:rPr>
        <w:t>NOAEL</w:t>
      </w:r>
      <w:r>
        <w:rPr>
          <w:rStyle w:val="BodyText24"/>
          <w:szCs w:val="22"/>
          <w:lang w:val="bg-BG"/>
        </w:rPr>
        <w:t xml:space="preserve"> (</w:t>
      </w:r>
      <w:r>
        <w:rPr>
          <w:lang w:val="bg-BG"/>
        </w:rPr>
        <w:t xml:space="preserve">No Observed Adverse Effect Level, </w:t>
      </w:r>
      <w:r>
        <w:rPr>
          <w:rStyle w:val="BodyText24"/>
          <w:szCs w:val="22"/>
          <w:lang w:val="bg-BG"/>
        </w:rPr>
        <w:t xml:space="preserve">Ниво, при което не се наблюдават нежелани реакции) </w:t>
      </w:r>
      <w:r>
        <w:rPr>
          <w:bCs/>
          <w:iCs/>
          <w:szCs w:val="22"/>
          <w:lang w:val="bg-BG"/>
        </w:rPr>
        <w:t>е 3 600 mg/kg/ден при бременни женски плъхове (х 12 максималната препоръчана дневна доза при хора МПДХ, на mg/m</w:t>
      </w:r>
      <w:r>
        <w:rPr>
          <w:bCs/>
          <w:iCs/>
          <w:szCs w:val="22"/>
          <w:vertAlign w:val="superscript"/>
          <w:lang w:val="bg-BG"/>
        </w:rPr>
        <w:t>2</w:t>
      </w:r>
      <w:r>
        <w:rPr>
          <w:bCs/>
          <w:iCs/>
          <w:szCs w:val="22"/>
          <w:lang w:val="bg-BG"/>
        </w:rPr>
        <w:t xml:space="preserve">база) и 1 200 mg/kg/ден при фетусите. </w:t>
      </w:r>
    </w:p>
    <w:p w14:paraId="0D1146C1" w14:textId="77777777" w:rsidR="005773CA" w:rsidRDefault="005773CA">
      <w:pPr>
        <w:spacing w:line="240" w:lineRule="auto"/>
        <w:rPr>
          <w:bCs/>
          <w:iCs/>
          <w:szCs w:val="22"/>
          <w:lang w:val="bg-BG"/>
        </w:rPr>
      </w:pPr>
    </w:p>
    <w:p w14:paraId="6AD419F3" w14:textId="77777777" w:rsidR="005773CA" w:rsidRDefault="00CA7688">
      <w:pPr>
        <w:spacing w:line="240" w:lineRule="auto"/>
        <w:rPr>
          <w:bCs/>
          <w:iCs/>
          <w:szCs w:val="22"/>
          <w:lang w:val="bg-BG"/>
        </w:rPr>
      </w:pPr>
      <w:r>
        <w:rPr>
          <w:szCs w:val="22"/>
          <w:lang w:val="bg-BG"/>
        </w:rPr>
        <w:t xml:space="preserve">Проведени са четири проучвания на ембрио-феталното развитие при зайци, покриващи дози от 200, </w:t>
      </w:r>
      <w:r>
        <w:rPr>
          <w:bCs/>
          <w:iCs/>
          <w:szCs w:val="22"/>
          <w:lang w:val="bg-BG"/>
        </w:rPr>
        <w:t xml:space="preserve">600, 800, 1 200 и 1 800 mg/kg/ден. Доза от 1 800 mg/kg/ден е предизвикала забележима токсичност при майката и намаление на теглото на плода, свързано с повишен риск от плод със сърдечно-съдови/скелетни аномалии. </w:t>
      </w:r>
      <w:r>
        <w:rPr>
          <w:lang w:val="bg-BG"/>
        </w:rPr>
        <w:t>NOAEL</w:t>
      </w:r>
      <w:r>
        <w:rPr>
          <w:bCs/>
          <w:iCs/>
          <w:szCs w:val="22"/>
          <w:lang w:val="bg-BG"/>
        </w:rPr>
        <w:t xml:space="preserve"> е &lt; 200 mg/kg/ден при майката и 200 mg/kg/ден при плода (равно на МПДХ на mg/m</w:t>
      </w:r>
      <w:r>
        <w:rPr>
          <w:bCs/>
          <w:iCs/>
          <w:szCs w:val="22"/>
          <w:vertAlign w:val="superscript"/>
          <w:lang w:val="bg-BG"/>
        </w:rPr>
        <w:t>2</w:t>
      </w:r>
      <w:r>
        <w:rPr>
          <w:bCs/>
          <w:iCs/>
          <w:szCs w:val="22"/>
          <w:lang w:val="bg-BG"/>
        </w:rPr>
        <w:t xml:space="preserve">база). </w:t>
      </w:r>
    </w:p>
    <w:p w14:paraId="4C5D6E4E" w14:textId="77777777" w:rsidR="005773CA" w:rsidRDefault="005773CA">
      <w:pPr>
        <w:tabs>
          <w:tab w:val="center" w:pos="6804"/>
        </w:tabs>
        <w:spacing w:line="240" w:lineRule="auto"/>
        <w:rPr>
          <w:bCs/>
          <w:iCs/>
          <w:szCs w:val="22"/>
          <w:lang w:val="ru-RU"/>
        </w:rPr>
      </w:pPr>
    </w:p>
    <w:p w14:paraId="65F47630" w14:textId="12F7ED75" w:rsidR="005773CA" w:rsidRDefault="00CA7688">
      <w:pPr>
        <w:tabs>
          <w:tab w:val="center" w:pos="6804"/>
        </w:tabs>
        <w:spacing w:line="240" w:lineRule="auto"/>
        <w:rPr>
          <w:bCs/>
          <w:iCs/>
          <w:szCs w:val="22"/>
          <w:lang w:val="bg-BG"/>
        </w:rPr>
      </w:pPr>
      <w:r>
        <w:rPr>
          <w:bCs/>
          <w:iCs/>
          <w:szCs w:val="22"/>
          <w:lang w:val="bg-BG"/>
        </w:rPr>
        <w:t xml:space="preserve">Пери- и постнатално проучване на развитието при плъхове с дози леветирацетам от 70, 350 и 1 800 mg/kg/ден. </w:t>
      </w:r>
      <w:r>
        <w:rPr>
          <w:lang w:val="bg-BG"/>
        </w:rPr>
        <w:t>NOAEL</w:t>
      </w:r>
      <w:r>
        <w:rPr>
          <w:bCs/>
          <w:iCs/>
          <w:szCs w:val="22"/>
          <w:lang w:val="bg-BG"/>
        </w:rPr>
        <w:t xml:space="preserve"> е ≥ 1800 mg/kg/ден за F0 женски и за преживяемостта, растежа и развитието на F1 поколение до отбиването им (х 6 МПДХ на mg/m</w:t>
      </w:r>
      <w:r>
        <w:rPr>
          <w:bCs/>
          <w:iCs/>
          <w:szCs w:val="22"/>
          <w:vertAlign w:val="superscript"/>
          <w:lang w:val="bg-BG"/>
        </w:rPr>
        <w:t>2</w:t>
      </w:r>
      <w:r>
        <w:rPr>
          <w:bCs/>
          <w:iCs/>
          <w:szCs w:val="22"/>
          <w:lang w:val="bg-BG"/>
        </w:rPr>
        <w:t xml:space="preserve">база). </w:t>
      </w:r>
    </w:p>
    <w:p w14:paraId="6E66F377" w14:textId="77777777" w:rsidR="005773CA" w:rsidRDefault="005773CA">
      <w:pPr>
        <w:spacing w:line="240" w:lineRule="auto"/>
        <w:rPr>
          <w:szCs w:val="22"/>
          <w:lang w:val="bg-BG"/>
        </w:rPr>
      </w:pPr>
    </w:p>
    <w:p w14:paraId="7E9708DF" w14:textId="77777777" w:rsidR="005773CA" w:rsidRDefault="00CA7688">
      <w:pPr>
        <w:tabs>
          <w:tab w:val="center" w:pos="6804"/>
        </w:tabs>
        <w:spacing w:line="240" w:lineRule="auto"/>
        <w:rPr>
          <w:bCs/>
          <w:iCs/>
          <w:szCs w:val="22"/>
          <w:lang w:val="bg-BG"/>
        </w:rPr>
      </w:pPr>
      <w:r>
        <w:rPr>
          <w:szCs w:val="22"/>
          <w:lang w:val="bg-BG"/>
        </w:rPr>
        <w:t xml:space="preserve">Проучвания на развитието в неонатална и млада възраст при животни (плъхове и кучета) не показват нежелани ефекти по отношение на стандартното развитие или съзряване при дози до 1800 mg/kg/дневно </w:t>
      </w:r>
      <w:r>
        <w:rPr>
          <w:bCs/>
          <w:iCs/>
          <w:szCs w:val="22"/>
          <w:lang w:val="bg-BG"/>
        </w:rPr>
        <w:t>(х 6 – х 17 МПДХ на mg/m</w:t>
      </w:r>
      <w:r>
        <w:rPr>
          <w:bCs/>
          <w:iCs/>
          <w:szCs w:val="22"/>
          <w:vertAlign w:val="superscript"/>
          <w:lang w:val="bg-BG"/>
        </w:rPr>
        <w:t>2</w:t>
      </w:r>
      <w:r>
        <w:rPr>
          <w:bCs/>
          <w:iCs/>
          <w:szCs w:val="22"/>
          <w:lang w:val="bg-BG"/>
        </w:rPr>
        <w:t>база).</w:t>
      </w:r>
    </w:p>
    <w:p w14:paraId="033C61E7" w14:textId="77777777" w:rsidR="005773CA" w:rsidRDefault="005773CA">
      <w:pPr>
        <w:spacing w:line="240" w:lineRule="auto"/>
        <w:rPr>
          <w:szCs w:val="22"/>
          <w:lang w:val="bg-BG"/>
        </w:rPr>
      </w:pPr>
    </w:p>
    <w:p w14:paraId="3E849D61" w14:textId="77777777" w:rsidR="005773CA" w:rsidRDefault="005773CA">
      <w:pPr>
        <w:spacing w:line="240" w:lineRule="auto"/>
        <w:rPr>
          <w:szCs w:val="22"/>
          <w:lang w:val="bg-BG"/>
        </w:rPr>
      </w:pPr>
    </w:p>
    <w:p w14:paraId="00967081" w14:textId="77777777" w:rsidR="005773CA" w:rsidRDefault="00CA7688">
      <w:pPr>
        <w:spacing w:line="240" w:lineRule="auto"/>
        <w:ind w:left="567" w:hanging="567"/>
        <w:rPr>
          <w:b/>
          <w:szCs w:val="22"/>
          <w:lang w:val="bg-BG"/>
        </w:rPr>
      </w:pPr>
      <w:r>
        <w:rPr>
          <w:b/>
          <w:szCs w:val="22"/>
          <w:lang w:val="bg-BG"/>
        </w:rPr>
        <w:t>6.</w:t>
      </w:r>
      <w:r>
        <w:rPr>
          <w:b/>
          <w:szCs w:val="22"/>
          <w:lang w:val="bg-BG"/>
        </w:rPr>
        <w:tab/>
        <w:t>ФАРМАЦЕВТИЧНИ ДАННИ</w:t>
      </w:r>
    </w:p>
    <w:p w14:paraId="2666BC50" w14:textId="77777777" w:rsidR="005773CA" w:rsidRDefault="005773CA">
      <w:pPr>
        <w:spacing w:line="240" w:lineRule="auto"/>
        <w:rPr>
          <w:szCs w:val="22"/>
          <w:lang w:val="bg-BG"/>
        </w:rPr>
      </w:pPr>
    </w:p>
    <w:p w14:paraId="4E530C6C" w14:textId="77777777" w:rsidR="005773CA" w:rsidRDefault="00CA7688">
      <w:pPr>
        <w:spacing w:line="240" w:lineRule="auto"/>
        <w:ind w:left="567" w:hanging="567"/>
        <w:rPr>
          <w:szCs w:val="22"/>
          <w:lang w:val="bg-BG"/>
        </w:rPr>
      </w:pPr>
      <w:r>
        <w:rPr>
          <w:b/>
          <w:szCs w:val="22"/>
          <w:lang w:val="bg-BG"/>
        </w:rPr>
        <w:t>6.1</w:t>
      </w:r>
      <w:r>
        <w:rPr>
          <w:b/>
          <w:szCs w:val="22"/>
          <w:lang w:val="bg-BG"/>
        </w:rPr>
        <w:tab/>
        <w:t>Списък на помощните вещества</w:t>
      </w:r>
    </w:p>
    <w:p w14:paraId="63107BE3" w14:textId="77777777" w:rsidR="005773CA" w:rsidRDefault="005773CA">
      <w:pPr>
        <w:spacing w:line="240" w:lineRule="auto"/>
        <w:rPr>
          <w:szCs w:val="22"/>
          <w:lang w:val="bg-BG"/>
        </w:rPr>
      </w:pPr>
    </w:p>
    <w:p w14:paraId="0A6DA429" w14:textId="77777777" w:rsidR="005773CA" w:rsidRDefault="00CA7688">
      <w:pPr>
        <w:spacing w:line="240" w:lineRule="auto"/>
        <w:rPr>
          <w:szCs w:val="22"/>
          <w:lang w:val="bg-BG"/>
        </w:rPr>
      </w:pPr>
      <w:r>
        <w:rPr>
          <w:szCs w:val="22"/>
          <w:lang w:val="bg-BG"/>
        </w:rPr>
        <w:t>Натриев цитрат</w:t>
      </w:r>
    </w:p>
    <w:p w14:paraId="2B3F7391" w14:textId="77777777" w:rsidR="005773CA" w:rsidRDefault="00CA7688">
      <w:pPr>
        <w:spacing w:line="240" w:lineRule="auto"/>
        <w:rPr>
          <w:szCs w:val="22"/>
          <w:lang w:val="bg-BG"/>
        </w:rPr>
      </w:pPr>
      <w:r>
        <w:rPr>
          <w:szCs w:val="22"/>
          <w:lang w:val="bg-BG"/>
        </w:rPr>
        <w:t>Лимонена киселина монохидрат</w:t>
      </w:r>
    </w:p>
    <w:p w14:paraId="3C413DC5" w14:textId="77777777" w:rsidR="005773CA" w:rsidRDefault="00CA7688">
      <w:pPr>
        <w:spacing w:line="240" w:lineRule="auto"/>
        <w:rPr>
          <w:szCs w:val="22"/>
          <w:lang w:val="bg-BG"/>
        </w:rPr>
      </w:pPr>
      <w:r>
        <w:rPr>
          <w:szCs w:val="22"/>
          <w:lang w:val="bg-BG"/>
        </w:rPr>
        <w:t>Метил парахидроксибензоат (Е218)</w:t>
      </w:r>
    </w:p>
    <w:p w14:paraId="2DEB7BF8" w14:textId="77777777" w:rsidR="005773CA" w:rsidRDefault="00CA7688">
      <w:pPr>
        <w:spacing w:line="240" w:lineRule="auto"/>
        <w:rPr>
          <w:szCs w:val="22"/>
          <w:lang w:val="bg-BG"/>
        </w:rPr>
      </w:pPr>
      <w:r>
        <w:rPr>
          <w:szCs w:val="22"/>
          <w:lang w:val="bg-BG"/>
        </w:rPr>
        <w:t>Пропил парахидроксибензоат (Е216)</w:t>
      </w:r>
    </w:p>
    <w:p w14:paraId="3DFFA4EC" w14:textId="77777777" w:rsidR="005773CA" w:rsidRDefault="00CA7688">
      <w:pPr>
        <w:spacing w:line="240" w:lineRule="auto"/>
        <w:rPr>
          <w:szCs w:val="22"/>
          <w:lang w:val="bg-BG"/>
        </w:rPr>
      </w:pPr>
      <w:r>
        <w:rPr>
          <w:szCs w:val="22"/>
          <w:lang w:val="bg-BG"/>
        </w:rPr>
        <w:t>Амониев глициризат</w:t>
      </w:r>
    </w:p>
    <w:p w14:paraId="1366C4AF" w14:textId="77777777" w:rsidR="005773CA" w:rsidRDefault="00CA7688">
      <w:pPr>
        <w:spacing w:line="240" w:lineRule="auto"/>
        <w:rPr>
          <w:szCs w:val="22"/>
          <w:lang w:val="bg-BG"/>
        </w:rPr>
      </w:pPr>
      <w:r>
        <w:rPr>
          <w:szCs w:val="22"/>
          <w:lang w:val="bg-BG"/>
        </w:rPr>
        <w:t>Глицерол (Е422)</w:t>
      </w:r>
    </w:p>
    <w:p w14:paraId="689423F8" w14:textId="77777777" w:rsidR="005773CA" w:rsidRDefault="00CA7688">
      <w:pPr>
        <w:spacing w:line="240" w:lineRule="auto"/>
        <w:rPr>
          <w:szCs w:val="22"/>
          <w:lang w:val="bg-BG"/>
        </w:rPr>
      </w:pPr>
      <w:r>
        <w:rPr>
          <w:szCs w:val="22"/>
          <w:lang w:val="bg-BG"/>
        </w:rPr>
        <w:t>Течен малтитол(E965)</w:t>
      </w:r>
    </w:p>
    <w:p w14:paraId="1634DC5B" w14:textId="77777777" w:rsidR="005773CA" w:rsidRDefault="00CA7688">
      <w:pPr>
        <w:spacing w:line="240" w:lineRule="auto"/>
        <w:rPr>
          <w:szCs w:val="22"/>
          <w:lang w:val="bg-BG"/>
        </w:rPr>
      </w:pPr>
      <w:r>
        <w:rPr>
          <w:szCs w:val="22"/>
          <w:lang w:val="bg-BG"/>
        </w:rPr>
        <w:t>Ацесулфам калий (E950)</w:t>
      </w:r>
    </w:p>
    <w:p w14:paraId="04F63AD2" w14:textId="77777777" w:rsidR="005773CA" w:rsidRDefault="00CA7688">
      <w:pPr>
        <w:spacing w:line="240" w:lineRule="auto"/>
        <w:rPr>
          <w:szCs w:val="22"/>
          <w:lang w:val="bg-BG"/>
        </w:rPr>
      </w:pPr>
      <w:r>
        <w:rPr>
          <w:szCs w:val="22"/>
          <w:lang w:val="bg-BG"/>
        </w:rPr>
        <w:t>Аромат на грозде</w:t>
      </w:r>
    </w:p>
    <w:p w14:paraId="753B40C2" w14:textId="77777777" w:rsidR="005773CA" w:rsidRDefault="00CA7688">
      <w:pPr>
        <w:spacing w:line="240" w:lineRule="auto"/>
        <w:rPr>
          <w:szCs w:val="22"/>
          <w:lang w:val="bg-BG"/>
        </w:rPr>
      </w:pPr>
      <w:r>
        <w:rPr>
          <w:szCs w:val="22"/>
          <w:lang w:val="bg-BG"/>
        </w:rPr>
        <w:t>Пречистена вода</w:t>
      </w:r>
    </w:p>
    <w:p w14:paraId="7D3054B3" w14:textId="77777777" w:rsidR="005773CA" w:rsidRDefault="005773CA">
      <w:pPr>
        <w:spacing w:line="240" w:lineRule="auto"/>
        <w:rPr>
          <w:szCs w:val="22"/>
          <w:lang w:val="bg-BG"/>
        </w:rPr>
      </w:pPr>
    </w:p>
    <w:p w14:paraId="422E4B8B" w14:textId="77777777" w:rsidR="005773CA" w:rsidRDefault="00CA7688">
      <w:pPr>
        <w:spacing w:line="240" w:lineRule="auto"/>
        <w:ind w:left="567" w:hanging="567"/>
        <w:rPr>
          <w:szCs w:val="22"/>
          <w:lang w:val="bg-BG"/>
        </w:rPr>
      </w:pPr>
      <w:r>
        <w:rPr>
          <w:b/>
          <w:szCs w:val="22"/>
          <w:lang w:val="bg-BG"/>
        </w:rPr>
        <w:t>6.2</w:t>
      </w:r>
      <w:r>
        <w:rPr>
          <w:b/>
          <w:szCs w:val="22"/>
          <w:lang w:val="bg-BG"/>
        </w:rPr>
        <w:tab/>
        <w:t xml:space="preserve">Несъвместимости </w:t>
      </w:r>
    </w:p>
    <w:p w14:paraId="0514D85C" w14:textId="77777777" w:rsidR="005773CA" w:rsidRDefault="005773CA">
      <w:pPr>
        <w:spacing w:line="240" w:lineRule="auto"/>
        <w:rPr>
          <w:szCs w:val="22"/>
          <w:lang w:val="bg-BG"/>
        </w:rPr>
      </w:pPr>
    </w:p>
    <w:p w14:paraId="0BBCF221" w14:textId="77777777" w:rsidR="005773CA" w:rsidRDefault="00CA7688">
      <w:pPr>
        <w:spacing w:line="240" w:lineRule="auto"/>
        <w:rPr>
          <w:szCs w:val="22"/>
          <w:lang w:val="bg-BG"/>
        </w:rPr>
      </w:pPr>
      <w:r>
        <w:rPr>
          <w:szCs w:val="22"/>
          <w:lang w:val="bg-BG"/>
        </w:rPr>
        <w:t>Неприложимо</w:t>
      </w:r>
    </w:p>
    <w:p w14:paraId="6AA19202" w14:textId="77777777" w:rsidR="005773CA" w:rsidRDefault="005773CA">
      <w:pPr>
        <w:spacing w:line="240" w:lineRule="auto"/>
        <w:rPr>
          <w:szCs w:val="22"/>
          <w:lang w:val="bg-BG"/>
        </w:rPr>
      </w:pPr>
    </w:p>
    <w:p w14:paraId="536B5581" w14:textId="77777777" w:rsidR="005773CA" w:rsidRDefault="00CA7688">
      <w:pPr>
        <w:keepNext/>
        <w:spacing w:line="240" w:lineRule="auto"/>
        <w:ind w:left="567" w:hanging="567"/>
        <w:rPr>
          <w:szCs w:val="22"/>
          <w:lang w:val="bg-BG"/>
        </w:rPr>
      </w:pPr>
      <w:r>
        <w:rPr>
          <w:b/>
          <w:szCs w:val="22"/>
          <w:lang w:val="bg-BG"/>
        </w:rPr>
        <w:lastRenderedPageBreak/>
        <w:t>6.3</w:t>
      </w:r>
      <w:r>
        <w:rPr>
          <w:b/>
          <w:szCs w:val="22"/>
          <w:lang w:val="bg-BG"/>
        </w:rPr>
        <w:tab/>
        <w:t>Срок на годност</w:t>
      </w:r>
    </w:p>
    <w:p w14:paraId="57BC1C97" w14:textId="77777777" w:rsidR="005773CA" w:rsidRDefault="005773CA">
      <w:pPr>
        <w:spacing w:line="240" w:lineRule="auto"/>
        <w:rPr>
          <w:szCs w:val="22"/>
          <w:lang w:val="bg-BG"/>
        </w:rPr>
      </w:pPr>
    </w:p>
    <w:p w14:paraId="66A1A7D1" w14:textId="77777777" w:rsidR="005773CA" w:rsidRDefault="00CA7688">
      <w:pPr>
        <w:spacing w:line="240" w:lineRule="auto"/>
        <w:rPr>
          <w:szCs w:val="22"/>
          <w:lang w:val="bg-BG"/>
        </w:rPr>
      </w:pPr>
      <w:r>
        <w:rPr>
          <w:szCs w:val="22"/>
          <w:lang w:val="bg-BG"/>
        </w:rPr>
        <w:t>3 години.</w:t>
      </w:r>
    </w:p>
    <w:p w14:paraId="62AFEA65" w14:textId="77777777" w:rsidR="005773CA" w:rsidRDefault="00CA7688">
      <w:pPr>
        <w:spacing w:line="240" w:lineRule="auto"/>
        <w:rPr>
          <w:szCs w:val="22"/>
          <w:lang w:val="bg-BG"/>
        </w:rPr>
      </w:pPr>
      <w:r>
        <w:rPr>
          <w:szCs w:val="22"/>
          <w:lang w:val="bg-BG"/>
        </w:rPr>
        <w:t>След първото отваряне: 7 месеца.</w:t>
      </w:r>
    </w:p>
    <w:p w14:paraId="11C00CFF" w14:textId="77777777" w:rsidR="005773CA" w:rsidRDefault="005773CA">
      <w:pPr>
        <w:spacing w:line="240" w:lineRule="auto"/>
        <w:rPr>
          <w:szCs w:val="22"/>
          <w:lang w:val="bg-BG"/>
        </w:rPr>
      </w:pPr>
    </w:p>
    <w:p w14:paraId="0FBF401F" w14:textId="77777777" w:rsidR="005773CA" w:rsidRDefault="00CA7688">
      <w:pPr>
        <w:keepNext/>
        <w:spacing w:line="240" w:lineRule="auto"/>
        <w:rPr>
          <w:szCs w:val="22"/>
          <w:lang w:val="bg-BG"/>
        </w:rPr>
      </w:pPr>
      <w:r>
        <w:rPr>
          <w:b/>
          <w:szCs w:val="22"/>
          <w:lang w:val="bg-BG"/>
        </w:rPr>
        <w:t>6.4</w:t>
      </w:r>
      <w:r>
        <w:rPr>
          <w:b/>
          <w:szCs w:val="22"/>
          <w:lang w:val="bg-BG"/>
        </w:rPr>
        <w:tab/>
        <w:t>Специални условия на съхранение</w:t>
      </w:r>
    </w:p>
    <w:p w14:paraId="370BA28E" w14:textId="77777777" w:rsidR="005773CA" w:rsidRDefault="005773CA">
      <w:pPr>
        <w:spacing w:line="240" w:lineRule="auto"/>
        <w:rPr>
          <w:szCs w:val="22"/>
          <w:lang w:val="bg-BG"/>
        </w:rPr>
      </w:pPr>
    </w:p>
    <w:p w14:paraId="5467EB64" w14:textId="77777777" w:rsidR="005773CA" w:rsidRDefault="00CA7688">
      <w:pPr>
        <w:spacing w:line="240" w:lineRule="auto"/>
        <w:rPr>
          <w:szCs w:val="22"/>
          <w:lang w:val="bg-BG"/>
        </w:rPr>
      </w:pPr>
      <w:r>
        <w:rPr>
          <w:szCs w:val="22"/>
          <w:lang w:val="bg-BG"/>
        </w:rPr>
        <w:t xml:space="preserve">Да се съхранява в оригиналната бутилка за да се предпази от светлина. </w:t>
      </w:r>
    </w:p>
    <w:p w14:paraId="31BE31F2" w14:textId="77777777" w:rsidR="005773CA" w:rsidRDefault="005773CA">
      <w:pPr>
        <w:spacing w:line="240" w:lineRule="auto"/>
        <w:rPr>
          <w:szCs w:val="22"/>
          <w:lang w:val="bg-BG"/>
        </w:rPr>
      </w:pPr>
    </w:p>
    <w:p w14:paraId="688EE9DA" w14:textId="77777777" w:rsidR="005773CA" w:rsidRDefault="00CA7688">
      <w:pPr>
        <w:keepNext/>
        <w:spacing w:line="240" w:lineRule="auto"/>
        <w:rPr>
          <w:b/>
          <w:szCs w:val="22"/>
          <w:lang w:val="bg-BG"/>
        </w:rPr>
      </w:pPr>
      <w:r>
        <w:rPr>
          <w:b/>
          <w:szCs w:val="22"/>
          <w:lang w:val="bg-BG"/>
        </w:rPr>
        <w:t>6.5</w:t>
      </w:r>
      <w:r>
        <w:rPr>
          <w:b/>
          <w:szCs w:val="22"/>
          <w:lang w:val="bg-BG"/>
        </w:rPr>
        <w:tab/>
        <w:t>Вид и съдържание на опаковката</w:t>
      </w:r>
    </w:p>
    <w:p w14:paraId="4DAE4156" w14:textId="77777777" w:rsidR="005773CA" w:rsidRDefault="005773CA">
      <w:pPr>
        <w:keepNext/>
        <w:spacing w:line="240" w:lineRule="auto"/>
        <w:rPr>
          <w:szCs w:val="22"/>
          <w:lang w:val="bg-BG"/>
        </w:rPr>
      </w:pPr>
    </w:p>
    <w:p w14:paraId="310D64B9" w14:textId="77777777" w:rsidR="005773CA" w:rsidRDefault="00CA7688">
      <w:pPr>
        <w:keepNext/>
        <w:spacing w:line="240" w:lineRule="auto"/>
        <w:rPr>
          <w:szCs w:val="22"/>
          <w:lang w:val="bg-BG"/>
        </w:rPr>
      </w:pPr>
      <w:r>
        <w:rPr>
          <w:szCs w:val="22"/>
          <w:lang w:val="bg-BG"/>
        </w:rPr>
        <w:t>Бутилка от тъмно стъкло (тип III) 300 ml с бяла, защитена от деца запушалка (полипропилен), поставена в картонена кутия, съдържаща също 10 ml градуирана спринцовка за перорални форми (полиетилен, полистирен) и адаптор за спринцовка (полиетилен).</w:t>
      </w:r>
    </w:p>
    <w:p w14:paraId="69DDD6EF" w14:textId="77777777" w:rsidR="005773CA" w:rsidRDefault="005773CA">
      <w:pPr>
        <w:spacing w:line="240" w:lineRule="auto"/>
        <w:rPr>
          <w:szCs w:val="22"/>
          <w:lang w:val="bg-BG"/>
        </w:rPr>
      </w:pPr>
    </w:p>
    <w:p w14:paraId="7E8B84D5" w14:textId="77777777" w:rsidR="005773CA" w:rsidRDefault="00CA7688">
      <w:pPr>
        <w:spacing w:line="240" w:lineRule="auto"/>
        <w:rPr>
          <w:szCs w:val="22"/>
          <w:lang w:val="bg-BG"/>
        </w:rPr>
      </w:pPr>
      <w:r>
        <w:rPr>
          <w:szCs w:val="22"/>
          <w:lang w:val="bg-BG"/>
        </w:rPr>
        <w:t>Бутилка от тъмно стъкло (тип III) 150 ml с бяла, защитена от деца запушалка (полипропилен), поставена в картонена кутия, съдържаща също 5 ml градуирана спринцовка за перорални форми (полиетилен, полистирен) и адаптор за спринцовката (полиетилен).</w:t>
      </w:r>
    </w:p>
    <w:p w14:paraId="4973E2CE" w14:textId="77777777" w:rsidR="005773CA" w:rsidRDefault="005773CA">
      <w:pPr>
        <w:spacing w:line="240" w:lineRule="auto"/>
        <w:rPr>
          <w:szCs w:val="22"/>
          <w:lang w:val="bg-BG"/>
        </w:rPr>
      </w:pPr>
    </w:p>
    <w:p w14:paraId="7DD0C363" w14:textId="77777777" w:rsidR="005773CA" w:rsidRDefault="00CA7688">
      <w:pPr>
        <w:spacing w:line="240" w:lineRule="auto"/>
        <w:rPr>
          <w:szCs w:val="22"/>
          <w:lang w:val="bg-BG"/>
        </w:rPr>
      </w:pPr>
      <w:r>
        <w:rPr>
          <w:szCs w:val="22"/>
          <w:lang w:val="bg-BG"/>
        </w:rPr>
        <w:t>Бутилка от тъмно стъкло (тип III) 150 ml, затворена с бяла, защитена от деца запушалка (полипропилен), поставена в картонена кутия, съдържаща също 1 ml градуирана спринцовка за перорални форми (полиетилен, полистирен) и адаптор за спринцовката (полиетилен).</w:t>
      </w:r>
    </w:p>
    <w:p w14:paraId="4CE4A2E7" w14:textId="77777777" w:rsidR="005773CA" w:rsidRDefault="005773CA">
      <w:pPr>
        <w:keepNext/>
        <w:spacing w:line="240" w:lineRule="auto"/>
        <w:rPr>
          <w:szCs w:val="22"/>
          <w:lang w:val="bg-BG"/>
        </w:rPr>
      </w:pPr>
    </w:p>
    <w:p w14:paraId="7A4A4E28" w14:textId="77777777" w:rsidR="005773CA" w:rsidRDefault="00CA7688">
      <w:pPr>
        <w:keepNext/>
        <w:spacing w:line="240" w:lineRule="auto"/>
        <w:ind w:left="567" w:hanging="567"/>
        <w:rPr>
          <w:szCs w:val="22"/>
          <w:lang w:val="bg-BG"/>
        </w:rPr>
      </w:pPr>
      <w:r>
        <w:rPr>
          <w:b/>
          <w:szCs w:val="22"/>
          <w:lang w:val="bg-BG"/>
        </w:rPr>
        <w:t>6.6</w:t>
      </w:r>
      <w:r>
        <w:rPr>
          <w:b/>
          <w:szCs w:val="22"/>
          <w:lang w:val="bg-BG"/>
        </w:rPr>
        <w:tab/>
        <w:t xml:space="preserve">Специални предпазни мерки при изхвърляне </w:t>
      </w:r>
    </w:p>
    <w:p w14:paraId="0FA5575C" w14:textId="77777777" w:rsidR="005773CA" w:rsidRDefault="005773CA">
      <w:pPr>
        <w:keepNext/>
        <w:spacing w:line="240" w:lineRule="auto"/>
        <w:rPr>
          <w:szCs w:val="22"/>
          <w:lang w:val="bg-BG"/>
        </w:rPr>
      </w:pPr>
    </w:p>
    <w:p w14:paraId="55151D97" w14:textId="77777777" w:rsidR="005773CA" w:rsidRDefault="00CA7688">
      <w:pPr>
        <w:keepNext/>
        <w:spacing w:line="240" w:lineRule="auto"/>
        <w:rPr>
          <w:szCs w:val="22"/>
          <w:lang w:val="bg-BG"/>
        </w:rPr>
      </w:pPr>
      <w:r>
        <w:rPr>
          <w:szCs w:val="24"/>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261D1A66" w14:textId="77777777" w:rsidR="005773CA" w:rsidRDefault="005773CA">
      <w:pPr>
        <w:keepNext/>
        <w:spacing w:line="240" w:lineRule="auto"/>
        <w:rPr>
          <w:szCs w:val="22"/>
          <w:lang w:val="bg-BG"/>
        </w:rPr>
      </w:pPr>
    </w:p>
    <w:p w14:paraId="458A8E26" w14:textId="77777777" w:rsidR="005773CA" w:rsidRDefault="005773CA">
      <w:pPr>
        <w:spacing w:line="240" w:lineRule="auto"/>
        <w:rPr>
          <w:szCs w:val="22"/>
          <w:lang w:val="bg-BG"/>
        </w:rPr>
      </w:pPr>
    </w:p>
    <w:p w14:paraId="6F7C3280" w14:textId="77777777" w:rsidR="005773CA" w:rsidRDefault="00CA7688">
      <w:pPr>
        <w:keepNext/>
        <w:keepLines/>
        <w:spacing w:line="240" w:lineRule="auto"/>
        <w:ind w:left="567" w:hanging="567"/>
        <w:rPr>
          <w:szCs w:val="22"/>
          <w:lang w:val="bg-BG"/>
        </w:rPr>
      </w:pPr>
      <w:r>
        <w:rPr>
          <w:b/>
          <w:szCs w:val="22"/>
          <w:lang w:val="bg-BG"/>
        </w:rPr>
        <w:t>7.</w:t>
      </w:r>
      <w:r>
        <w:rPr>
          <w:b/>
          <w:szCs w:val="22"/>
          <w:lang w:val="bg-BG"/>
        </w:rPr>
        <w:tab/>
        <w:t>ПРИТЕЖАТЕЛ НА РАЗРЕШЕНИЕТО ЗА УПОТРЕБА</w:t>
      </w:r>
    </w:p>
    <w:p w14:paraId="0AAA4B85" w14:textId="77777777" w:rsidR="005773CA" w:rsidRDefault="005773CA">
      <w:pPr>
        <w:keepNext/>
        <w:keepLines/>
        <w:spacing w:line="240" w:lineRule="auto"/>
        <w:rPr>
          <w:szCs w:val="22"/>
          <w:lang w:val="bg-BG"/>
        </w:rPr>
      </w:pPr>
    </w:p>
    <w:p w14:paraId="421FD9E6" w14:textId="77777777" w:rsidR="005773CA" w:rsidRDefault="00CA7688">
      <w:pPr>
        <w:keepNext/>
        <w:keepLines/>
        <w:spacing w:line="240" w:lineRule="auto"/>
        <w:rPr>
          <w:szCs w:val="22"/>
          <w:lang w:val="bg-BG"/>
        </w:rPr>
      </w:pPr>
      <w:r>
        <w:rPr>
          <w:szCs w:val="22"/>
          <w:lang w:val="bg-BG"/>
        </w:rPr>
        <w:t>UCB Pharma SA</w:t>
      </w:r>
    </w:p>
    <w:p w14:paraId="5AF72951" w14:textId="77777777" w:rsidR="005773CA" w:rsidRDefault="00CA7688">
      <w:pPr>
        <w:spacing w:line="240" w:lineRule="auto"/>
        <w:rPr>
          <w:szCs w:val="22"/>
          <w:lang w:val="bg-BG"/>
        </w:rPr>
      </w:pPr>
      <w:r>
        <w:rPr>
          <w:szCs w:val="22"/>
          <w:lang w:val="bg-BG"/>
        </w:rPr>
        <w:t>Allee de la Recherche, 60</w:t>
      </w:r>
    </w:p>
    <w:p w14:paraId="56F8DD52" w14:textId="77777777" w:rsidR="005773CA" w:rsidRDefault="00CA7688">
      <w:pPr>
        <w:spacing w:line="240" w:lineRule="auto"/>
        <w:rPr>
          <w:szCs w:val="22"/>
          <w:lang w:val="bg-BG"/>
        </w:rPr>
      </w:pPr>
      <w:r>
        <w:rPr>
          <w:szCs w:val="22"/>
          <w:lang w:val="bg-BG"/>
        </w:rPr>
        <w:t>B-1070 Brussels</w:t>
      </w:r>
    </w:p>
    <w:p w14:paraId="244F64EA" w14:textId="77777777" w:rsidR="005773CA" w:rsidRDefault="00CA7688">
      <w:pPr>
        <w:spacing w:line="240" w:lineRule="auto"/>
        <w:rPr>
          <w:szCs w:val="22"/>
          <w:lang w:val="bg-BG"/>
        </w:rPr>
      </w:pPr>
      <w:r>
        <w:rPr>
          <w:szCs w:val="22"/>
          <w:lang w:val="bg-BG"/>
        </w:rPr>
        <w:t>Белгия</w:t>
      </w:r>
    </w:p>
    <w:p w14:paraId="14DF1B7C" w14:textId="77777777" w:rsidR="005773CA" w:rsidRDefault="005773CA">
      <w:pPr>
        <w:spacing w:line="240" w:lineRule="auto"/>
        <w:rPr>
          <w:szCs w:val="22"/>
          <w:lang w:val="bg-BG"/>
        </w:rPr>
      </w:pPr>
    </w:p>
    <w:p w14:paraId="4E2E198C" w14:textId="77777777" w:rsidR="005773CA" w:rsidRDefault="005773CA">
      <w:pPr>
        <w:spacing w:line="240" w:lineRule="auto"/>
        <w:rPr>
          <w:szCs w:val="22"/>
          <w:lang w:val="bg-BG"/>
        </w:rPr>
      </w:pPr>
    </w:p>
    <w:p w14:paraId="5996DDDC" w14:textId="77777777" w:rsidR="005773CA" w:rsidRDefault="00CA7688">
      <w:pPr>
        <w:keepNext/>
        <w:spacing w:line="240" w:lineRule="auto"/>
        <w:ind w:left="567" w:hanging="567"/>
        <w:rPr>
          <w:b/>
          <w:szCs w:val="22"/>
          <w:lang w:val="bg-BG"/>
        </w:rPr>
      </w:pPr>
      <w:r>
        <w:rPr>
          <w:b/>
          <w:szCs w:val="22"/>
          <w:lang w:val="bg-BG"/>
        </w:rPr>
        <w:t>8.</w:t>
      </w:r>
      <w:r>
        <w:rPr>
          <w:b/>
          <w:szCs w:val="22"/>
          <w:lang w:val="bg-BG"/>
        </w:rPr>
        <w:tab/>
        <w:t xml:space="preserve">НОМЕР(А) НА РАЗРЕШЕНИЕТО ЗА УПОТРЕБА </w:t>
      </w:r>
    </w:p>
    <w:p w14:paraId="0BCA1E23" w14:textId="77777777" w:rsidR="005773CA" w:rsidRDefault="005773CA">
      <w:pPr>
        <w:keepNext/>
        <w:spacing w:line="240" w:lineRule="auto"/>
        <w:rPr>
          <w:i/>
          <w:szCs w:val="22"/>
          <w:lang w:val="bg-BG"/>
        </w:rPr>
      </w:pPr>
    </w:p>
    <w:p w14:paraId="63F2D6B1" w14:textId="77777777" w:rsidR="005773CA" w:rsidRDefault="00CA7688">
      <w:pPr>
        <w:spacing w:line="240" w:lineRule="auto"/>
        <w:rPr>
          <w:szCs w:val="22"/>
          <w:lang w:val="bg-BG"/>
        </w:rPr>
      </w:pPr>
      <w:r>
        <w:rPr>
          <w:szCs w:val="22"/>
          <w:lang w:val="bg-BG"/>
        </w:rPr>
        <w:t>EU/1/00/146/027</w:t>
      </w:r>
    </w:p>
    <w:p w14:paraId="7623240E" w14:textId="77777777" w:rsidR="005773CA" w:rsidRDefault="00CA7688">
      <w:pPr>
        <w:spacing w:line="240" w:lineRule="auto"/>
        <w:ind w:left="567" w:hanging="567"/>
        <w:rPr>
          <w:lang w:val="bg-BG"/>
        </w:rPr>
      </w:pPr>
      <w:r>
        <w:rPr>
          <w:lang w:val="bg-BG"/>
        </w:rPr>
        <w:t>EU/1/00/146/031</w:t>
      </w:r>
    </w:p>
    <w:p w14:paraId="3D2B3289" w14:textId="77777777" w:rsidR="005773CA" w:rsidRDefault="00CA7688">
      <w:pPr>
        <w:spacing w:line="240" w:lineRule="auto"/>
        <w:ind w:left="567" w:hanging="567"/>
        <w:rPr>
          <w:lang w:val="bg-BG"/>
        </w:rPr>
      </w:pPr>
      <w:r>
        <w:rPr>
          <w:lang w:val="bg-BG"/>
        </w:rPr>
        <w:t>EU/1/00/146/032</w:t>
      </w:r>
    </w:p>
    <w:p w14:paraId="3D3E7894" w14:textId="77777777" w:rsidR="005773CA" w:rsidRDefault="005773CA">
      <w:pPr>
        <w:spacing w:line="240" w:lineRule="auto"/>
        <w:rPr>
          <w:szCs w:val="22"/>
          <w:lang w:val="bg-BG"/>
        </w:rPr>
      </w:pPr>
    </w:p>
    <w:p w14:paraId="20A49232" w14:textId="77777777" w:rsidR="005773CA" w:rsidRDefault="005773CA">
      <w:pPr>
        <w:spacing w:line="240" w:lineRule="auto"/>
        <w:rPr>
          <w:szCs w:val="22"/>
          <w:lang w:val="bg-BG"/>
        </w:rPr>
      </w:pPr>
    </w:p>
    <w:p w14:paraId="64894621" w14:textId="77777777" w:rsidR="005773CA" w:rsidRDefault="00CA7688">
      <w:pPr>
        <w:keepNext/>
        <w:spacing w:line="240" w:lineRule="auto"/>
        <w:ind w:left="567" w:hanging="567"/>
        <w:rPr>
          <w:szCs w:val="22"/>
          <w:lang w:val="bg-BG"/>
        </w:rPr>
      </w:pPr>
      <w:r>
        <w:rPr>
          <w:b/>
          <w:szCs w:val="22"/>
          <w:lang w:val="bg-BG"/>
        </w:rPr>
        <w:t>9.</w:t>
      </w:r>
      <w:r>
        <w:rPr>
          <w:b/>
          <w:szCs w:val="22"/>
          <w:lang w:val="bg-BG"/>
        </w:rPr>
        <w:tab/>
        <w:t>ДАТА НА ПЪРВО РАЗРЕШАВАНЕ/ПОДНОВЯВАНЕ НА РАЗРЕШЕНИЕТО ЗА УПОТРЕБА</w:t>
      </w:r>
    </w:p>
    <w:p w14:paraId="01544226" w14:textId="77777777" w:rsidR="005773CA" w:rsidRDefault="005773CA">
      <w:pPr>
        <w:keepNext/>
        <w:spacing w:line="240" w:lineRule="auto"/>
        <w:rPr>
          <w:i/>
          <w:szCs w:val="22"/>
          <w:lang w:val="bg-BG"/>
        </w:rPr>
      </w:pPr>
    </w:p>
    <w:p w14:paraId="187A5D56" w14:textId="77777777" w:rsidR="005773CA" w:rsidRDefault="00CA7688">
      <w:pPr>
        <w:keepNext/>
        <w:spacing w:line="240" w:lineRule="auto"/>
        <w:rPr>
          <w:szCs w:val="22"/>
          <w:lang w:val="bg-BG"/>
        </w:rPr>
      </w:pPr>
      <w:r>
        <w:rPr>
          <w:szCs w:val="22"/>
          <w:lang w:val="bg-BG"/>
        </w:rPr>
        <w:t xml:space="preserve">Дата на първо </w:t>
      </w:r>
      <w:r>
        <w:rPr>
          <w:szCs w:val="24"/>
          <w:lang w:val="bg-BG"/>
        </w:rPr>
        <w:t>разрешаване</w:t>
      </w:r>
      <w:r>
        <w:rPr>
          <w:szCs w:val="22"/>
          <w:lang w:val="bg-BG"/>
        </w:rPr>
        <w:t>: 29 септември 2000 г.</w:t>
      </w:r>
    </w:p>
    <w:p w14:paraId="295B6232" w14:textId="77777777" w:rsidR="005773CA" w:rsidRDefault="00CA7688">
      <w:pPr>
        <w:keepNext/>
        <w:spacing w:line="240" w:lineRule="auto"/>
        <w:rPr>
          <w:szCs w:val="22"/>
          <w:lang w:val="bg-BG"/>
        </w:rPr>
      </w:pPr>
      <w:r>
        <w:rPr>
          <w:szCs w:val="22"/>
          <w:lang w:val="bg-BG"/>
        </w:rPr>
        <w:t>Дата на последно подновяване: 20 август 2015 г.</w:t>
      </w:r>
    </w:p>
    <w:p w14:paraId="31D2CEC0" w14:textId="77777777" w:rsidR="005773CA" w:rsidRDefault="005773CA">
      <w:pPr>
        <w:spacing w:line="240" w:lineRule="auto"/>
        <w:rPr>
          <w:szCs w:val="22"/>
          <w:lang w:val="bg-BG"/>
        </w:rPr>
      </w:pPr>
    </w:p>
    <w:p w14:paraId="7F526EE1" w14:textId="77777777" w:rsidR="005773CA" w:rsidRDefault="005773CA">
      <w:pPr>
        <w:spacing w:line="240" w:lineRule="auto"/>
        <w:rPr>
          <w:szCs w:val="22"/>
          <w:lang w:val="bg-BG"/>
        </w:rPr>
      </w:pPr>
    </w:p>
    <w:p w14:paraId="1874AF1B" w14:textId="77777777" w:rsidR="005773CA" w:rsidRDefault="00CA7688">
      <w:pPr>
        <w:spacing w:line="240" w:lineRule="auto"/>
        <w:ind w:left="567" w:hanging="567"/>
        <w:rPr>
          <w:szCs w:val="22"/>
          <w:lang w:val="bg-BG"/>
        </w:rPr>
      </w:pPr>
      <w:r>
        <w:rPr>
          <w:b/>
          <w:szCs w:val="22"/>
          <w:lang w:val="bg-BG"/>
        </w:rPr>
        <w:t>10.</w:t>
      </w:r>
      <w:r>
        <w:rPr>
          <w:b/>
          <w:szCs w:val="22"/>
          <w:lang w:val="bg-BG"/>
        </w:rPr>
        <w:tab/>
        <w:t>ДАТА НА АКТУАЛИЗИРАНЕ НА ТЕКСТА</w:t>
      </w:r>
    </w:p>
    <w:p w14:paraId="4F6E5654" w14:textId="77777777" w:rsidR="005773CA" w:rsidRDefault="005773CA">
      <w:pPr>
        <w:spacing w:line="240" w:lineRule="auto"/>
        <w:rPr>
          <w:szCs w:val="22"/>
          <w:lang w:val="bg-BG"/>
        </w:rPr>
      </w:pPr>
    </w:p>
    <w:p w14:paraId="56F2C535" w14:textId="77777777" w:rsidR="005773CA" w:rsidRDefault="00CA7688">
      <w:pPr>
        <w:spacing w:line="240" w:lineRule="auto"/>
        <w:rPr>
          <w:szCs w:val="22"/>
          <w:lang w:val="bg-BG"/>
        </w:rPr>
      </w:pPr>
      <w:r>
        <w:rPr>
          <w:szCs w:val="22"/>
          <w:lang w:val="bg-BG"/>
        </w:rPr>
        <w:t xml:space="preserve">Подробна информация за този лекарствен продукт е предоставена на уебсайта на Европейската агенция по лекарствата </w:t>
      </w:r>
      <w:r>
        <w:fldChar w:fldCharType="begin"/>
      </w:r>
      <w:r>
        <w:instrText>HYPERLINK</w:instrText>
      </w:r>
      <w:r w:rsidRPr="00A2583D">
        <w:rPr>
          <w:lang w:val="bg-BG"/>
          <w:rPrChange w:id="139" w:author="Author">
            <w:rPr/>
          </w:rPrChange>
        </w:rPr>
        <w:instrText xml:space="preserve"> "</w:instrText>
      </w:r>
      <w:r>
        <w:instrText>https</w:instrText>
      </w:r>
      <w:r w:rsidRPr="00A2583D">
        <w:rPr>
          <w:lang w:val="bg-BG"/>
          <w:rPrChange w:id="140" w:author="Author">
            <w:rPr/>
          </w:rPrChange>
        </w:rPr>
        <w:instrText>://</w:instrText>
      </w:r>
      <w:r>
        <w:instrText>www</w:instrText>
      </w:r>
      <w:r w:rsidRPr="00A2583D">
        <w:rPr>
          <w:lang w:val="bg-BG"/>
          <w:rPrChange w:id="141" w:author="Author">
            <w:rPr/>
          </w:rPrChange>
        </w:rPr>
        <w:instrText>.</w:instrText>
      </w:r>
      <w:r>
        <w:instrText>ema</w:instrText>
      </w:r>
      <w:r w:rsidRPr="00A2583D">
        <w:rPr>
          <w:lang w:val="bg-BG"/>
          <w:rPrChange w:id="142" w:author="Author">
            <w:rPr/>
          </w:rPrChange>
        </w:rPr>
        <w:instrText>.</w:instrText>
      </w:r>
      <w:r>
        <w:instrText>europa</w:instrText>
      </w:r>
      <w:r w:rsidRPr="00A2583D">
        <w:rPr>
          <w:lang w:val="bg-BG"/>
          <w:rPrChange w:id="143" w:author="Author">
            <w:rPr/>
          </w:rPrChange>
        </w:rPr>
        <w:instrText>.</w:instrText>
      </w:r>
      <w:r>
        <w:instrText>eu</w:instrText>
      </w:r>
      <w:r w:rsidRPr="00A2583D">
        <w:rPr>
          <w:lang w:val="bg-BG"/>
          <w:rPrChange w:id="144" w:author="Author">
            <w:rPr/>
          </w:rPrChange>
        </w:rPr>
        <w:instrText>"</w:instrText>
      </w:r>
      <w:r>
        <w:fldChar w:fldCharType="separate"/>
      </w:r>
      <w:r>
        <w:rPr>
          <w:rStyle w:val="Hyperlink"/>
          <w:szCs w:val="22"/>
          <w:lang w:val="bg-BG"/>
        </w:rPr>
        <w:t>http</w:t>
      </w:r>
      <w:r>
        <w:rPr>
          <w:rStyle w:val="Hyperlink"/>
          <w:szCs w:val="22"/>
          <w:lang w:val="en-US"/>
        </w:rPr>
        <w:t>s</w:t>
      </w:r>
      <w:r>
        <w:rPr>
          <w:rStyle w:val="Hyperlink"/>
          <w:szCs w:val="22"/>
          <w:lang w:val="bg-BG"/>
        </w:rPr>
        <w:t>://www.ema.europa.eu</w:t>
      </w:r>
      <w:r>
        <w:fldChar w:fldCharType="end"/>
      </w:r>
      <w:r>
        <w:rPr>
          <w:rStyle w:val="Hyperlink"/>
          <w:szCs w:val="22"/>
          <w:u w:val="none"/>
          <w:lang w:val="bg-BG"/>
        </w:rPr>
        <w:t>.</w:t>
      </w:r>
    </w:p>
    <w:p w14:paraId="3A846349" w14:textId="77777777" w:rsidR="005773CA" w:rsidRDefault="005773CA">
      <w:pPr>
        <w:spacing w:line="240" w:lineRule="auto"/>
        <w:rPr>
          <w:szCs w:val="22"/>
          <w:lang w:val="bg-BG"/>
        </w:rPr>
      </w:pPr>
    </w:p>
    <w:p w14:paraId="03E1C9FB" w14:textId="77777777" w:rsidR="005773CA" w:rsidRDefault="00CA7688">
      <w:pPr>
        <w:spacing w:line="240" w:lineRule="auto"/>
        <w:rPr>
          <w:szCs w:val="22"/>
          <w:lang w:val="bg-BG"/>
        </w:rPr>
      </w:pPr>
      <w:r>
        <w:rPr>
          <w:szCs w:val="22"/>
          <w:lang w:val="bg-BG"/>
        </w:rPr>
        <w:br w:type="page"/>
      </w:r>
      <w:r>
        <w:rPr>
          <w:b/>
          <w:szCs w:val="22"/>
          <w:lang w:val="bg-BG"/>
        </w:rPr>
        <w:lastRenderedPageBreak/>
        <w:t>1.</w:t>
      </w:r>
      <w:r>
        <w:rPr>
          <w:b/>
          <w:szCs w:val="22"/>
          <w:lang w:val="bg-BG"/>
        </w:rPr>
        <w:tab/>
        <w:t>ИМЕ НА ЛЕКАРСТВЕНИЯ ПРОДУКТ</w:t>
      </w:r>
    </w:p>
    <w:p w14:paraId="080E493A" w14:textId="77777777" w:rsidR="005773CA" w:rsidRDefault="005773CA">
      <w:pPr>
        <w:spacing w:line="240" w:lineRule="auto"/>
        <w:rPr>
          <w:szCs w:val="22"/>
          <w:lang w:val="bg-BG"/>
        </w:rPr>
      </w:pPr>
    </w:p>
    <w:p w14:paraId="271BDB89" w14:textId="77777777" w:rsidR="005773CA" w:rsidRDefault="00CA7688">
      <w:pPr>
        <w:spacing w:line="240" w:lineRule="auto"/>
        <w:rPr>
          <w:szCs w:val="22"/>
          <w:lang w:val="bg-BG"/>
        </w:rPr>
      </w:pPr>
      <w:r>
        <w:rPr>
          <w:szCs w:val="22"/>
          <w:lang w:val="bg-BG"/>
        </w:rPr>
        <w:t>Keppra 100 mg/ml концентрат за инфузионен разтвор</w:t>
      </w:r>
    </w:p>
    <w:p w14:paraId="72C1E9B6" w14:textId="77777777" w:rsidR="005773CA" w:rsidRDefault="005773CA">
      <w:pPr>
        <w:spacing w:line="240" w:lineRule="auto"/>
        <w:rPr>
          <w:szCs w:val="22"/>
          <w:lang w:val="bg-BG"/>
        </w:rPr>
      </w:pPr>
    </w:p>
    <w:p w14:paraId="142FEE3F" w14:textId="77777777" w:rsidR="005773CA" w:rsidRDefault="005773CA">
      <w:pPr>
        <w:spacing w:line="240" w:lineRule="auto"/>
        <w:rPr>
          <w:szCs w:val="22"/>
          <w:lang w:val="bg-BG"/>
        </w:rPr>
      </w:pPr>
    </w:p>
    <w:p w14:paraId="0DD39592" w14:textId="77777777" w:rsidR="005773CA" w:rsidRDefault="00CA7688">
      <w:pPr>
        <w:spacing w:line="240" w:lineRule="auto"/>
        <w:rPr>
          <w:szCs w:val="22"/>
          <w:lang w:val="bg-BG"/>
        </w:rPr>
      </w:pPr>
      <w:r>
        <w:rPr>
          <w:b/>
          <w:szCs w:val="22"/>
          <w:lang w:val="bg-BG"/>
        </w:rPr>
        <w:t>2.</w:t>
      </w:r>
      <w:r>
        <w:rPr>
          <w:b/>
          <w:szCs w:val="22"/>
          <w:lang w:val="bg-BG"/>
        </w:rPr>
        <w:tab/>
        <w:t>КАЧЕСТВЕН И КОЛИЧЕСТВЕН СЪСТАВ</w:t>
      </w:r>
    </w:p>
    <w:p w14:paraId="091DBBBD" w14:textId="77777777" w:rsidR="005773CA" w:rsidRDefault="005773CA">
      <w:pPr>
        <w:spacing w:line="240" w:lineRule="auto"/>
        <w:rPr>
          <w:szCs w:val="22"/>
          <w:lang w:val="bg-BG"/>
        </w:rPr>
      </w:pPr>
    </w:p>
    <w:p w14:paraId="54B7EFE4" w14:textId="77777777" w:rsidR="005773CA" w:rsidRDefault="00CA7688">
      <w:pPr>
        <w:spacing w:line="240" w:lineRule="auto"/>
        <w:rPr>
          <w:szCs w:val="22"/>
          <w:lang w:val="bg-BG"/>
        </w:rPr>
      </w:pPr>
      <w:r>
        <w:rPr>
          <w:szCs w:val="22"/>
          <w:lang w:val="bg-BG"/>
        </w:rPr>
        <w:t>Всеки ml съдържа 100 mg леветирацетам (levetiracetam).</w:t>
      </w:r>
    </w:p>
    <w:p w14:paraId="2F7ADA71" w14:textId="77777777" w:rsidR="005773CA" w:rsidRDefault="00CA7688">
      <w:pPr>
        <w:spacing w:line="240" w:lineRule="auto"/>
        <w:rPr>
          <w:szCs w:val="22"/>
          <w:lang w:val="bg-BG"/>
        </w:rPr>
      </w:pPr>
      <w:r>
        <w:rPr>
          <w:szCs w:val="22"/>
          <w:lang w:val="bg-BG"/>
        </w:rPr>
        <w:t>Всеки флакон 5 ml съдържа 500 mg леветирацетам.</w:t>
      </w:r>
    </w:p>
    <w:p w14:paraId="171AE803" w14:textId="77777777" w:rsidR="005773CA" w:rsidRDefault="005773CA">
      <w:pPr>
        <w:spacing w:line="240" w:lineRule="auto"/>
        <w:rPr>
          <w:szCs w:val="22"/>
          <w:lang w:val="bg-BG"/>
        </w:rPr>
      </w:pPr>
    </w:p>
    <w:p w14:paraId="7E436F16" w14:textId="77777777" w:rsidR="005773CA" w:rsidRDefault="00CA7688">
      <w:pPr>
        <w:spacing w:line="240" w:lineRule="auto"/>
        <w:rPr>
          <w:szCs w:val="22"/>
          <w:lang w:val="bg-BG"/>
        </w:rPr>
      </w:pPr>
      <w:r>
        <w:rPr>
          <w:szCs w:val="22"/>
          <w:u w:val="single"/>
          <w:lang w:val="bg-BG"/>
        </w:rPr>
        <w:t>Помощни вещества</w:t>
      </w:r>
      <w:r>
        <w:rPr>
          <w:szCs w:val="24"/>
          <w:u w:val="single"/>
          <w:lang w:val="bg-BG"/>
        </w:rPr>
        <w:t xml:space="preserve"> с известно действие</w:t>
      </w:r>
      <w:r>
        <w:rPr>
          <w:szCs w:val="22"/>
          <w:lang w:val="bg-BG"/>
        </w:rPr>
        <w:t>:</w:t>
      </w:r>
    </w:p>
    <w:p w14:paraId="7C09A170" w14:textId="77777777" w:rsidR="005773CA" w:rsidRDefault="00CA7688">
      <w:pPr>
        <w:spacing w:line="240" w:lineRule="auto"/>
        <w:rPr>
          <w:szCs w:val="22"/>
          <w:lang w:val="bg-BG"/>
        </w:rPr>
      </w:pPr>
      <w:r>
        <w:rPr>
          <w:szCs w:val="22"/>
          <w:lang w:val="bg-BG"/>
        </w:rPr>
        <w:t>Всеки флакон съдържа 19 mg натрий.</w:t>
      </w:r>
    </w:p>
    <w:p w14:paraId="18834F09" w14:textId="77777777" w:rsidR="005773CA" w:rsidRDefault="005773CA">
      <w:pPr>
        <w:spacing w:line="240" w:lineRule="auto"/>
        <w:rPr>
          <w:szCs w:val="22"/>
          <w:lang w:val="bg-BG"/>
        </w:rPr>
      </w:pPr>
    </w:p>
    <w:p w14:paraId="007BBDCD" w14:textId="77777777" w:rsidR="005773CA" w:rsidRDefault="00CA7688">
      <w:pPr>
        <w:spacing w:line="240" w:lineRule="auto"/>
        <w:rPr>
          <w:szCs w:val="22"/>
          <w:lang w:val="bg-BG"/>
        </w:rPr>
      </w:pPr>
      <w:r>
        <w:rPr>
          <w:szCs w:val="22"/>
          <w:lang w:val="bg-BG"/>
        </w:rPr>
        <w:t>За пълния списък на помощните вещества вижте точка 6.1.</w:t>
      </w:r>
    </w:p>
    <w:p w14:paraId="262D176C" w14:textId="77777777" w:rsidR="005773CA" w:rsidRDefault="005773CA">
      <w:pPr>
        <w:spacing w:line="240" w:lineRule="auto"/>
        <w:rPr>
          <w:szCs w:val="22"/>
          <w:lang w:val="bg-BG"/>
        </w:rPr>
      </w:pPr>
    </w:p>
    <w:p w14:paraId="2AE85BAF" w14:textId="77777777" w:rsidR="005773CA" w:rsidRDefault="005773CA">
      <w:pPr>
        <w:spacing w:line="240" w:lineRule="auto"/>
        <w:rPr>
          <w:szCs w:val="22"/>
          <w:lang w:val="bg-BG"/>
        </w:rPr>
      </w:pPr>
    </w:p>
    <w:p w14:paraId="2F121890" w14:textId="77777777" w:rsidR="005773CA" w:rsidRDefault="00CA7688">
      <w:pPr>
        <w:spacing w:line="240" w:lineRule="auto"/>
        <w:ind w:left="567" w:hanging="567"/>
        <w:rPr>
          <w:b/>
          <w:caps/>
          <w:szCs w:val="22"/>
          <w:lang w:val="bg-BG"/>
        </w:rPr>
      </w:pPr>
      <w:r>
        <w:rPr>
          <w:b/>
          <w:szCs w:val="22"/>
          <w:lang w:val="bg-BG"/>
        </w:rPr>
        <w:t>3.</w:t>
      </w:r>
      <w:r>
        <w:rPr>
          <w:b/>
          <w:szCs w:val="22"/>
          <w:lang w:val="bg-BG"/>
        </w:rPr>
        <w:tab/>
        <w:t>ЛЕКАРСТВЕНА ФОРМА</w:t>
      </w:r>
    </w:p>
    <w:p w14:paraId="64450F2F" w14:textId="77777777" w:rsidR="005773CA" w:rsidRDefault="005773CA">
      <w:pPr>
        <w:spacing w:line="240" w:lineRule="auto"/>
        <w:rPr>
          <w:szCs w:val="22"/>
          <w:lang w:val="bg-BG"/>
        </w:rPr>
      </w:pPr>
    </w:p>
    <w:p w14:paraId="48646F7A" w14:textId="77777777" w:rsidR="005773CA" w:rsidRDefault="00CA7688">
      <w:pPr>
        <w:spacing w:line="240" w:lineRule="auto"/>
        <w:rPr>
          <w:szCs w:val="22"/>
          <w:lang w:val="bg-BG"/>
        </w:rPr>
      </w:pPr>
      <w:r>
        <w:rPr>
          <w:szCs w:val="22"/>
          <w:lang w:val="bg-BG"/>
        </w:rPr>
        <w:t>Концентрат за инфузионен разтвор (стерилен концентрат)</w:t>
      </w:r>
    </w:p>
    <w:p w14:paraId="501584F8" w14:textId="77777777" w:rsidR="005773CA" w:rsidRDefault="005773CA">
      <w:pPr>
        <w:spacing w:line="240" w:lineRule="auto"/>
        <w:rPr>
          <w:szCs w:val="22"/>
          <w:lang w:val="bg-BG"/>
        </w:rPr>
      </w:pPr>
    </w:p>
    <w:p w14:paraId="649AFC47" w14:textId="77777777" w:rsidR="005773CA" w:rsidRDefault="00CA7688">
      <w:pPr>
        <w:spacing w:line="240" w:lineRule="auto"/>
        <w:rPr>
          <w:szCs w:val="22"/>
          <w:lang w:val="bg-BG"/>
        </w:rPr>
      </w:pPr>
      <w:r>
        <w:rPr>
          <w:szCs w:val="22"/>
          <w:lang w:val="bg-BG"/>
        </w:rPr>
        <w:t>Бистра, безцветна, течност</w:t>
      </w:r>
    </w:p>
    <w:p w14:paraId="28CD15FF" w14:textId="77777777" w:rsidR="005773CA" w:rsidRDefault="005773CA">
      <w:pPr>
        <w:spacing w:line="240" w:lineRule="auto"/>
        <w:rPr>
          <w:szCs w:val="22"/>
          <w:lang w:val="bg-BG"/>
        </w:rPr>
      </w:pPr>
    </w:p>
    <w:p w14:paraId="5ED1A82F" w14:textId="77777777" w:rsidR="005773CA" w:rsidRDefault="005773CA">
      <w:pPr>
        <w:spacing w:line="240" w:lineRule="auto"/>
        <w:rPr>
          <w:szCs w:val="22"/>
          <w:lang w:val="bg-BG"/>
        </w:rPr>
      </w:pPr>
    </w:p>
    <w:p w14:paraId="2C2DF708" w14:textId="77777777" w:rsidR="005773CA" w:rsidRDefault="00CA7688">
      <w:pPr>
        <w:spacing w:line="240" w:lineRule="auto"/>
        <w:ind w:left="567" w:hanging="567"/>
        <w:rPr>
          <w:caps/>
          <w:szCs w:val="22"/>
          <w:lang w:val="bg-BG"/>
        </w:rPr>
      </w:pPr>
      <w:r>
        <w:rPr>
          <w:b/>
          <w:caps/>
          <w:szCs w:val="22"/>
          <w:lang w:val="bg-BG"/>
        </w:rPr>
        <w:t>4.</w:t>
      </w:r>
      <w:r>
        <w:rPr>
          <w:b/>
          <w:caps/>
          <w:szCs w:val="22"/>
          <w:lang w:val="bg-BG"/>
        </w:rPr>
        <w:tab/>
        <w:t>КЛИНИЧНИ ДАННИ</w:t>
      </w:r>
    </w:p>
    <w:p w14:paraId="7A6AAD38" w14:textId="77777777" w:rsidR="005773CA" w:rsidRDefault="005773CA">
      <w:pPr>
        <w:spacing w:line="240" w:lineRule="auto"/>
        <w:rPr>
          <w:szCs w:val="22"/>
          <w:lang w:val="bg-BG"/>
        </w:rPr>
      </w:pPr>
    </w:p>
    <w:p w14:paraId="698429D6" w14:textId="77777777" w:rsidR="005773CA" w:rsidRDefault="00CA7688">
      <w:pPr>
        <w:spacing w:line="240" w:lineRule="auto"/>
        <w:ind w:left="567" w:hanging="567"/>
        <w:rPr>
          <w:szCs w:val="22"/>
          <w:lang w:val="bg-BG"/>
        </w:rPr>
      </w:pPr>
      <w:r>
        <w:rPr>
          <w:b/>
          <w:szCs w:val="22"/>
          <w:lang w:val="bg-BG"/>
        </w:rPr>
        <w:t>4.1</w:t>
      </w:r>
      <w:r>
        <w:rPr>
          <w:b/>
          <w:szCs w:val="22"/>
          <w:lang w:val="bg-BG"/>
        </w:rPr>
        <w:tab/>
        <w:t xml:space="preserve">Терапевтични показания </w:t>
      </w:r>
    </w:p>
    <w:p w14:paraId="0E45F78C" w14:textId="77777777" w:rsidR="005773CA" w:rsidRDefault="005773CA">
      <w:pPr>
        <w:spacing w:line="240" w:lineRule="auto"/>
        <w:rPr>
          <w:szCs w:val="22"/>
          <w:lang w:val="bg-BG"/>
        </w:rPr>
      </w:pPr>
    </w:p>
    <w:p w14:paraId="2D36728E" w14:textId="77777777" w:rsidR="005773CA" w:rsidRDefault="00CA7688">
      <w:pPr>
        <w:spacing w:line="240" w:lineRule="auto"/>
        <w:rPr>
          <w:b/>
          <w:szCs w:val="22"/>
          <w:lang w:val="bg-BG"/>
        </w:rPr>
      </w:pPr>
      <w:r>
        <w:rPr>
          <w:szCs w:val="22"/>
          <w:lang w:val="bg-BG"/>
        </w:rPr>
        <w:t>Keppra е показана за монотерапия при лечение на парциални пристъпи със или без вторична генерализация при възрастни и юноши на възраст 16 и повече години с новодиагностицирана епилепсия.</w:t>
      </w:r>
    </w:p>
    <w:p w14:paraId="1CD56A02" w14:textId="77777777" w:rsidR="005773CA" w:rsidRDefault="005773CA">
      <w:pPr>
        <w:spacing w:line="240" w:lineRule="auto"/>
        <w:rPr>
          <w:szCs w:val="22"/>
          <w:lang w:val="bg-BG"/>
        </w:rPr>
      </w:pPr>
    </w:p>
    <w:p w14:paraId="42509FF3" w14:textId="77777777" w:rsidR="005773CA" w:rsidRDefault="00CA7688">
      <w:pPr>
        <w:spacing w:line="240" w:lineRule="auto"/>
        <w:rPr>
          <w:szCs w:val="22"/>
          <w:lang w:val="bg-BG"/>
        </w:rPr>
      </w:pPr>
      <w:r>
        <w:rPr>
          <w:szCs w:val="22"/>
          <w:lang w:val="bg-BG"/>
        </w:rPr>
        <w:t>Keppra e показана за допълващо лечение на:</w:t>
      </w:r>
    </w:p>
    <w:p w14:paraId="2A150339" w14:textId="77777777" w:rsidR="005773CA" w:rsidRDefault="00CA7688">
      <w:pPr>
        <w:numPr>
          <w:ilvl w:val="0"/>
          <w:numId w:val="9"/>
        </w:numPr>
        <w:tabs>
          <w:tab w:val="clear" w:pos="720"/>
        </w:tabs>
        <w:spacing w:line="240" w:lineRule="auto"/>
        <w:ind w:left="567" w:hanging="567"/>
        <w:rPr>
          <w:szCs w:val="22"/>
          <w:lang w:val="bg-BG"/>
        </w:rPr>
      </w:pPr>
      <w:r>
        <w:rPr>
          <w:szCs w:val="22"/>
          <w:lang w:val="bg-BG"/>
        </w:rPr>
        <w:t>парциални пристъпи със или без вторична генерализация при възрастни, юноши и деца на възраст 4 и повече години с епилепсия.</w:t>
      </w:r>
    </w:p>
    <w:p w14:paraId="0329624D" w14:textId="77777777" w:rsidR="005773CA" w:rsidRDefault="00CA7688">
      <w:pPr>
        <w:numPr>
          <w:ilvl w:val="0"/>
          <w:numId w:val="9"/>
        </w:numPr>
        <w:tabs>
          <w:tab w:val="clear" w:pos="720"/>
        </w:tabs>
        <w:spacing w:line="240" w:lineRule="auto"/>
        <w:ind w:left="567" w:hanging="567"/>
        <w:rPr>
          <w:szCs w:val="22"/>
          <w:lang w:val="bg-BG"/>
        </w:rPr>
      </w:pPr>
      <w:r>
        <w:rPr>
          <w:szCs w:val="22"/>
          <w:lang w:val="bg-BG"/>
        </w:rPr>
        <w:t>миоклонични пристъпи при възрастни и юноши на възраст 12 и повече години с ювенилна миоклонична епилепсия.</w:t>
      </w:r>
    </w:p>
    <w:p w14:paraId="65ACC71D" w14:textId="77777777" w:rsidR="005773CA" w:rsidRDefault="00CA7688">
      <w:pPr>
        <w:numPr>
          <w:ilvl w:val="0"/>
          <w:numId w:val="9"/>
        </w:numPr>
        <w:tabs>
          <w:tab w:val="clear" w:pos="720"/>
        </w:tabs>
        <w:spacing w:line="240" w:lineRule="auto"/>
        <w:ind w:left="567" w:hanging="567"/>
        <w:rPr>
          <w:szCs w:val="22"/>
          <w:lang w:val="bg-BG"/>
        </w:rPr>
      </w:pPr>
      <w:r>
        <w:rPr>
          <w:szCs w:val="22"/>
          <w:lang w:val="bg-BG"/>
        </w:rPr>
        <w:t>първично генерализирани тонично-клонични пристъпи при възрастни и юноши на възраст 12 и повече години с идиопатична генерализирана епилепсия.</w:t>
      </w:r>
    </w:p>
    <w:p w14:paraId="305F84A5" w14:textId="77777777" w:rsidR="005773CA" w:rsidRDefault="005773CA">
      <w:pPr>
        <w:spacing w:line="240" w:lineRule="auto"/>
        <w:rPr>
          <w:szCs w:val="22"/>
          <w:lang w:val="bg-BG"/>
        </w:rPr>
      </w:pPr>
    </w:p>
    <w:p w14:paraId="5B708801" w14:textId="77777777" w:rsidR="005773CA" w:rsidRDefault="00CA7688">
      <w:pPr>
        <w:spacing w:line="240" w:lineRule="auto"/>
        <w:rPr>
          <w:szCs w:val="22"/>
          <w:lang w:val="bg-BG"/>
        </w:rPr>
      </w:pPr>
      <w:r>
        <w:rPr>
          <w:szCs w:val="22"/>
          <w:lang w:val="bg-BG"/>
        </w:rPr>
        <w:t>Keppra концентрат е алтернатива за пациентите когато пероралното приложение е временно невъзможно.</w:t>
      </w:r>
    </w:p>
    <w:p w14:paraId="071E74F2" w14:textId="77777777" w:rsidR="005773CA" w:rsidRDefault="005773CA">
      <w:pPr>
        <w:spacing w:line="240" w:lineRule="auto"/>
        <w:rPr>
          <w:szCs w:val="22"/>
          <w:lang w:val="bg-BG"/>
        </w:rPr>
      </w:pPr>
    </w:p>
    <w:p w14:paraId="36790E94" w14:textId="77777777" w:rsidR="005773CA" w:rsidRDefault="00CA7688">
      <w:pPr>
        <w:spacing w:line="240" w:lineRule="auto"/>
        <w:ind w:left="567" w:hanging="567"/>
        <w:rPr>
          <w:b/>
          <w:szCs w:val="22"/>
          <w:lang w:val="bg-BG"/>
        </w:rPr>
      </w:pPr>
      <w:r>
        <w:rPr>
          <w:b/>
          <w:szCs w:val="22"/>
          <w:lang w:val="bg-BG"/>
        </w:rPr>
        <w:t>4.2</w:t>
      </w:r>
      <w:r>
        <w:rPr>
          <w:b/>
          <w:szCs w:val="22"/>
          <w:lang w:val="bg-BG"/>
        </w:rPr>
        <w:tab/>
        <w:t>Дозировка и начин на приложение</w:t>
      </w:r>
    </w:p>
    <w:p w14:paraId="5D31131D" w14:textId="77777777" w:rsidR="005773CA" w:rsidRDefault="005773CA">
      <w:pPr>
        <w:spacing w:line="240" w:lineRule="auto"/>
        <w:rPr>
          <w:b/>
          <w:szCs w:val="22"/>
          <w:lang w:val="bg-BG"/>
        </w:rPr>
      </w:pPr>
    </w:p>
    <w:p w14:paraId="3EB72716" w14:textId="77777777" w:rsidR="005773CA" w:rsidRDefault="00CA7688">
      <w:pPr>
        <w:keepNext/>
        <w:spacing w:line="240" w:lineRule="auto"/>
        <w:rPr>
          <w:szCs w:val="22"/>
          <w:u w:val="single"/>
          <w:lang w:val="bg-BG"/>
        </w:rPr>
      </w:pPr>
      <w:r>
        <w:rPr>
          <w:szCs w:val="22"/>
          <w:u w:val="single"/>
          <w:lang w:val="bg-BG"/>
        </w:rPr>
        <w:t>Дозировка</w:t>
      </w:r>
    </w:p>
    <w:p w14:paraId="136351E2" w14:textId="77777777" w:rsidR="005773CA" w:rsidRDefault="005773CA">
      <w:pPr>
        <w:spacing w:line="240" w:lineRule="auto"/>
        <w:rPr>
          <w:szCs w:val="22"/>
          <w:lang w:val="bg-BG"/>
        </w:rPr>
      </w:pPr>
    </w:p>
    <w:p w14:paraId="64490B3D" w14:textId="77777777" w:rsidR="005773CA" w:rsidRDefault="00CA7688">
      <w:pPr>
        <w:spacing w:line="240" w:lineRule="auto"/>
        <w:rPr>
          <w:i/>
          <w:szCs w:val="22"/>
          <w:lang w:val="bg-BG"/>
        </w:rPr>
      </w:pPr>
      <w:r>
        <w:rPr>
          <w:i/>
          <w:szCs w:val="22"/>
          <w:lang w:val="bg-BG"/>
        </w:rPr>
        <w:t>Парциални пристъпи</w:t>
      </w:r>
    </w:p>
    <w:p w14:paraId="61410F94" w14:textId="77777777" w:rsidR="005773CA" w:rsidRDefault="00CA7688">
      <w:pPr>
        <w:spacing w:line="240" w:lineRule="auto"/>
        <w:rPr>
          <w:szCs w:val="22"/>
          <w:lang w:val="bg-BG"/>
        </w:rPr>
      </w:pPr>
      <w:r>
        <w:rPr>
          <w:szCs w:val="22"/>
          <w:lang w:val="bg-BG"/>
        </w:rPr>
        <w:t>Препоръчителната доза за монотерапия</w:t>
      </w:r>
      <w:r>
        <w:rPr>
          <w:i/>
          <w:szCs w:val="22"/>
          <w:lang w:val="bg-BG"/>
        </w:rPr>
        <w:t xml:space="preserve"> </w:t>
      </w:r>
      <w:r>
        <w:rPr>
          <w:szCs w:val="22"/>
          <w:lang w:val="bg-BG"/>
        </w:rPr>
        <w:t>(от 16 години нагоре) и допълващо лечение е същата като посочената по-долу.</w:t>
      </w:r>
    </w:p>
    <w:p w14:paraId="17FF9A9A" w14:textId="77777777" w:rsidR="005773CA" w:rsidRDefault="005773CA">
      <w:pPr>
        <w:spacing w:line="240" w:lineRule="auto"/>
        <w:rPr>
          <w:szCs w:val="22"/>
          <w:lang w:val="bg-BG"/>
        </w:rPr>
      </w:pPr>
    </w:p>
    <w:p w14:paraId="43DAC6C2" w14:textId="77777777" w:rsidR="005773CA" w:rsidRDefault="00CA7688">
      <w:pPr>
        <w:keepNext/>
        <w:spacing w:line="240" w:lineRule="auto"/>
        <w:rPr>
          <w:i/>
          <w:szCs w:val="22"/>
          <w:lang w:val="bg-BG"/>
        </w:rPr>
      </w:pPr>
      <w:r>
        <w:rPr>
          <w:i/>
          <w:szCs w:val="22"/>
          <w:lang w:val="bg-BG"/>
        </w:rPr>
        <w:t>Всички показания</w:t>
      </w:r>
    </w:p>
    <w:p w14:paraId="3B07DEE3" w14:textId="77777777" w:rsidR="005773CA" w:rsidRDefault="005773CA">
      <w:pPr>
        <w:keepNext/>
        <w:spacing w:line="240" w:lineRule="auto"/>
        <w:rPr>
          <w:i/>
          <w:szCs w:val="22"/>
          <w:lang w:val="bg-BG"/>
        </w:rPr>
      </w:pPr>
    </w:p>
    <w:p w14:paraId="37FE7F36" w14:textId="77777777" w:rsidR="005773CA" w:rsidRDefault="00CA7688">
      <w:pPr>
        <w:keepNext/>
        <w:keepLines/>
        <w:spacing w:line="240" w:lineRule="auto"/>
        <w:rPr>
          <w:i/>
          <w:szCs w:val="22"/>
          <w:lang w:val="bg-BG"/>
        </w:rPr>
      </w:pPr>
      <w:r>
        <w:rPr>
          <w:i/>
          <w:szCs w:val="22"/>
          <w:lang w:val="bg-BG"/>
        </w:rPr>
        <w:t>Възрастни (</w:t>
      </w:r>
      <w:r>
        <w:rPr>
          <w:i/>
          <w:szCs w:val="22"/>
          <w:lang w:val="bg-BG"/>
        </w:rPr>
        <w:sym w:font="Symbol" w:char="F0B3"/>
      </w:r>
      <w:r>
        <w:rPr>
          <w:i/>
          <w:szCs w:val="22"/>
          <w:lang w:val="bg-BG"/>
        </w:rPr>
        <w:t xml:space="preserve"> 18 години) и юноши (12-17 години) с тегло 50 kg или повече</w:t>
      </w:r>
    </w:p>
    <w:p w14:paraId="3962FECD" w14:textId="77777777" w:rsidR="005773CA" w:rsidRDefault="005773CA">
      <w:pPr>
        <w:spacing w:line="240" w:lineRule="auto"/>
        <w:rPr>
          <w:szCs w:val="22"/>
          <w:lang w:val="bg-BG"/>
        </w:rPr>
      </w:pPr>
    </w:p>
    <w:p w14:paraId="19877357" w14:textId="211A1E79" w:rsidR="005773CA" w:rsidRDefault="00CA7688">
      <w:pPr>
        <w:spacing w:line="240" w:lineRule="auto"/>
        <w:rPr>
          <w:color w:val="000000"/>
          <w:szCs w:val="22"/>
          <w:lang w:val="bg-BG"/>
        </w:rPr>
      </w:pPr>
      <w:r>
        <w:rPr>
          <w:szCs w:val="22"/>
          <w:lang w:val="bg-BG"/>
        </w:rPr>
        <w:t>Началната терапевтична доза е 500 mg два пъти дневно. Тази доза може да бъде започната от</w:t>
      </w:r>
      <w:r>
        <w:rPr>
          <w:szCs w:val="22"/>
          <w:lang w:val="ru-RU"/>
        </w:rPr>
        <w:t xml:space="preserve"> </w:t>
      </w:r>
      <w:r>
        <w:rPr>
          <w:szCs w:val="22"/>
          <w:lang w:val="bg-BG"/>
        </w:rPr>
        <w:t>първия ден на лечението</w:t>
      </w:r>
      <w:r>
        <w:rPr>
          <w:color w:val="000000"/>
          <w:szCs w:val="22"/>
          <w:lang w:val="bg-BG"/>
        </w:rPr>
        <w:t>. Въпреки това, може да се започне с по-ниска начална доза от 250</w:t>
      </w:r>
      <w:r>
        <w:rPr>
          <w:color w:val="000000"/>
          <w:lang w:val="bg-BG"/>
        </w:rPr>
        <w:t> </w:t>
      </w:r>
      <w:r>
        <w:rPr>
          <w:color w:val="000000"/>
          <w:szCs w:val="22"/>
          <w:lang w:val="bg-BG"/>
        </w:rPr>
        <w:t xml:space="preserve">mg два пъти дневно според преценката на лекаря относно необходимостта от намаляване на </w:t>
      </w:r>
      <w:r>
        <w:rPr>
          <w:color w:val="000000"/>
          <w:szCs w:val="22"/>
          <w:lang w:val="bg-BG"/>
        </w:rPr>
        <w:lastRenderedPageBreak/>
        <w:t>пристъпите спрямо потенциалните нежелани ефекти. Тази доза може да се повиши до 500</w:t>
      </w:r>
      <w:r>
        <w:rPr>
          <w:lang w:val="bg-BG"/>
        </w:rPr>
        <w:t> </w:t>
      </w:r>
      <w:r>
        <w:rPr>
          <w:color w:val="000000"/>
          <w:szCs w:val="22"/>
          <w:lang w:val="bg-BG"/>
        </w:rPr>
        <w:t>mg два пъти дневно след две седмици.</w:t>
      </w:r>
    </w:p>
    <w:p w14:paraId="1CFFF395" w14:textId="77777777" w:rsidR="005773CA" w:rsidRDefault="00CA7688">
      <w:pPr>
        <w:spacing w:line="240" w:lineRule="auto"/>
        <w:rPr>
          <w:szCs w:val="22"/>
          <w:lang w:val="bg-BG"/>
        </w:rPr>
      </w:pPr>
      <w:r>
        <w:rPr>
          <w:szCs w:val="22"/>
          <w:lang w:val="bg-BG"/>
        </w:rPr>
        <w:t xml:space="preserve">В зависимост от клиничният отговор и поносимостта дневната доза може да се увеличи до 1 500 mg два пъти дневно. Промяна в дозата, свързана с увеличаване или намаляване, може да се извършва на всеки 2 до 4 седмици с 250 mg или 500 mg два пъти дневно. </w:t>
      </w:r>
    </w:p>
    <w:p w14:paraId="22304983" w14:textId="77777777" w:rsidR="005773CA" w:rsidRDefault="005773CA">
      <w:pPr>
        <w:spacing w:line="240" w:lineRule="auto"/>
        <w:rPr>
          <w:szCs w:val="22"/>
          <w:lang w:val="bg-BG"/>
        </w:rPr>
      </w:pPr>
    </w:p>
    <w:p w14:paraId="3180EAC7" w14:textId="77777777" w:rsidR="005773CA" w:rsidRDefault="00CA7688">
      <w:pPr>
        <w:spacing w:line="240" w:lineRule="auto"/>
        <w:rPr>
          <w:i/>
          <w:szCs w:val="22"/>
          <w:lang w:val="bg-BG"/>
        </w:rPr>
      </w:pPr>
      <w:r>
        <w:rPr>
          <w:i/>
          <w:szCs w:val="22"/>
          <w:lang w:val="bg-BG"/>
        </w:rPr>
        <w:t>Юноши (12-17 години) с тегло под 50 kg и деца на възраст 4 години и повече</w:t>
      </w:r>
    </w:p>
    <w:p w14:paraId="39BB9302" w14:textId="77777777" w:rsidR="005773CA" w:rsidRDefault="005773CA">
      <w:pPr>
        <w:spacing w:line="240" w:lineRule="auto"/>
        <w:rPr>
          <w:szCs w:val="22"/>
          <w:lang w:val="bg-BG"/>
        </w:rPr>
      </w:pPr>
    </w:p>
    <w:p w14:paraId="6C038ED6" w14:textId="77777777" w:rsidR="005773CA" w:rsidRDefault="00CA7688">
      <w:pPr>
        <w:spacing w:line="240" w:lineRule="auto"/>
        <w:rPr>
          <w:szCs w:val="22"/>
          <w:lang w:val="bg-BG"/>
        </w:rPr>
      </w:pPr>
      <w:r>
        <w:rPr>
          <w:szCs w:val="22"/>
          <w:lang w:val="bg-BG"/>
        </w:rPr>
        <w:t xml:space="preserve">Лекарят трябва да предпише най-подходящата лекарствена форма, опаковка и количество на активното вещество в дозова единица, в зависимост от теглото, възрастта и дозата. Вижте точка </w:t>
      </w:r>
      <w:r>
        <w:rPr>
          <w:i/>
          <w:szCs w:val="22"/>
          <w:lang w:val="bg-BG"/>
        </w:rPr>
        <w:t>Педиатрична популация</w:t>
      </w:r>
      <w:r>
        <w:rPr>
          <w:szCs w:val="22"/>
          <w:lang w:val="bg-BG"/>
        </w:rPr>
        <w:t xml:space="preserve"> за корекция на дозата в зависимост от теглото.</w:t>
      </w:r>
    </w:p>
    <w:p w14:paraId="5F8BA326" w14:textId="77777777" w:rsidR="005773CA" w:rsidRDefault="005773CA">
      <w:pPr>
        <w:spacing w:line="240" w:lineRule="auto"/>
        <w:rPr>
          <w:szCs w:val="22"/>
          <w:lang w:val="bg-BG"/>
        </w:rPr>
      </w:pPr>
    </w:p>
    <w:p w14:paraId="0AFEC8F1" w14:textId="77777777" w:rsidR="005773CA" w:rsidRDefault="00CA7688">
      <w:pPr>
        <w:keepNext/>
        <w:spacing w:line="240" w:lineRule="auto"/>
        <w:rPr>
          <w:szCs w:val="22"/>
          <w:u w:val="single"/>
          <w:lang w:val="bg-BG"/>
        </w:rPr>
      </w:pPr>
      <w:r>
        <w:rPr>
          <w:szCs w:val="22"/>
          <w:u w:val="single"/>
          <w:lang w:val="bg-BG"/>
        </w:rPr>
        <w:t>Спиране на лечението</w:t>
      </w:r>
    </w:p>
    <w:p w14:paraId="6B6F7ABF" w14:textId="77777777" w:rsidR="005773CA" w:rsidRDefault="00CA7688">
      <w:pPr>
        <w:spacing w:line="240" w:lineRule="auto"/>
        <w:rPr>
          <w:szCs w:val="22"/>
          <w:lang w:val="bg-BG"/>
        </w:rPr>
      </w:pPr>
      <w:r>
        <w:rPr>
          <w:szCs w:val="22"/>
          <w:lang w:val="bg-BG"/>
        </w:rPr>
        <w:t xml:space="preserve">Ако трябва да се спре лечението с леветирацетам, препоръчва се това да става постепенно (например при възрастни и юноши с тегло над 50 kg: дозата се намалява с 500 mg два пъти дневно на всеки две до четири седмици; при деца и юноши с тегло под 50 kg: намаляването на дозата не трябва да превишава 10 mg/kg два пъти дневно на всеки две седмици. </w:t>
      </w:r>
    </w:p>
    <w:p w14:paraId="2EC4F03E" w14:textId="77777777" w:rsidR="005773CA" w:rsidRDefault="005773CA">
      <w:pPr>
        <w:spacing w:line="240" w:lineRule="auto"/>
        <w:rPr>
          <w:szCs w:val="22"/>
          <w:u w:val="single"/>
          <w:lang w:val="bg-BG"/>
        </w:rPr>
      </w:pPr>
    </w:p>
    <w:p w14:paraId="544141EE" w14:textId="77777777" w:rsidR="005773CA" w:rsidRDefault="00CA7688">
      <w:pPr>
        <w:keepNext/>
        <w:spacing w:line="240" w:lineRule="auto"/>
        <w:rPr>
          <w:szCs w:val="22"/>
          <w:u w:val="single"/>
          <w:lang w:val="bg-BG"/>
        </w:rPr>
      </w:pPr>
      <w:r>
        <w:rPr>
          <w:szCs w:val="22"/>
          <w:u w:val="single"/>
          <w:lang w:val="bg-BG"/>
        </w:rPr>
        <w:t>Продължителност на лечението</w:t>
      </w:r>
    </w:p>
    <w:p w14:paraId="668B2545" w14:textId="77777777" w:rsidR="005773CA" w:rsidRDefault="00CA7688">
      <w:pPr>
        <w:spacing w:line="240" w:lineRule="auto"/>
        <w:rPr>
          <w:szCs w:val="22"/>
          <w:lang w:val="bg-BG"/>
        </w:rPr>
      </w:pPr>
      <w:r>
        <w:rPr>
          <w:szCs w:val="22"/>
          <w:lang w:val="bg-BG"/>
        </w:rPr>
        <w:t>Няма опит от интравенозното приложение на леветирацетам за период по-продължителен от 4 дни.</w:t>
      </w:r>
    </w:p>
    <w:p w14:paraId="0321B1CB" w14:textId="77777777" w:rsidR="005773CA" w:rsidRDefault="005773CA">
      <w:pPr>
        <w:spacing w:line="240" w:lineRule="auto"/>
        <w:rPr>
          <w:szCs w:val="22"/>
          <w:u w:val="single"/>
          <w:lang w:val="bg-BG"/>
        </w:rPr>
      </w:pPr>
    </w:p>
    <w:p w14:paraId="3EAE7789" w14:textId="77777777" w:rsidR="005773CA" w:rsidRDefault="00CA7688">
      <w:pPr>
        <w:keepNext/>
        <w:spacing w:line="240" w:lineRule="auto"/>
        <w:rPr>
          <w:szCs w:val="22"/>
          <w:u w:val="single"/>
          <w:lang w:val="bg-BG"/>
        </w:rPr>
      </w:pPr>
      <w:r>
        <w:rPr>
          <w:szCs w:val="22"/>
          <w:u w:val="single"/>
          <w:lang w:val="bg-BG"/>
        </w:rPr>
        <w:t>Специални популации</w:t>
      </w:r>
    </w:p>
    <w:p w14:paraId="462CA4DA" w14:textId="77777777" w:rsidR="005773CA" w:rsidRDefault="005773CA">
      <w:pPr>
        <w:spacing w:line="240" w:lineRule="auto"/>
        <w:rPr>
          <w:szCs w:val="22"/>
          <w:lang w:val="bg-BG"/>
        </w:rPr>
      </w:pPr>
    </w:p>
    <w:p w14:paraId="39BD271F" w14:textId="77777777" w:rsidR="005773CA" w:rsidRDefault="00CA7688">
      <w:pPr>
        <w:spacing w:line="240" w:lineRule="auto"/>
        <w:rPr>
          <w:i/>
          <w:szCs w:val="22"/>
          <w:lang w:val="bg-BG"/>
        </w:rPr>
      </w:pPr>
      <w:r>
        <w:rPr>
          <w:i/>
          <w:szCs w:val="22"/>
          <w:lang w:val="bg-BG"/>
        </w:rPr>
        <w:t>Старческа възраст (65 години и по-възрастни)</w:t>
      </w:r>
    </w:p>
    <w:p w14:paraId="2892A7A1" w14:textId="77777777" w:rsidR="005773CA" w:rsidRDefault="005773CA">
      <w:pPr>
        <w:keepNext/>
        <w:spacing w:line="240" w:lineRule="auto"/>
        <w:rPr>
          <w:szCs w:val="22"/>
          <w:u w:val="single"/>
          <w:lang w:val="bg-BG"/>
        </w:rPr>
      </w:pPr>
    </w:p>
    <w:p w14:paraId="1D359D63" w14:textId="77777777" w:rsidR="005773CA" w:rsidRDefault="00CA7688">
      <w:pPr>
        <w:spacing w:line="240" w:lineRule="auto"/>
        <w:rPr>
          <w:szCs w:val="22"/>
          <w:lang w:val="bg-BG"/>
        </w:rPr>
      </w:pPr>
      <w:r>
        <w:rPr>
          <w:szCs w:val="22"/>
          <w:lang w:val="bg-BG"/>
        </w:rPr>
        <w:t>Препоръчва се адаптиране на дозата при пациенти в старческа възраст с нарушена бъбречна функция (вж. по-долу “Бъбречно увреждане”).</w:t>
      </w:r>
    </w:p>
    <w:p w14:paraId="2CE3A6E6" w14:textId="77777777" w:rsidR="005773CA" w:rsidRDefault="005773CA">
      <w:pPr>
        <w:spacing w:line="240" w:lineRule="auto"/>
        <w:rPr>
          <w:szCs w:val="22"/>
          <w:lang w:val="bg-BG"/>
        </w:rPr>
      </w:pPr>
    </w:p>
    <w:p w14:paraId="3486876B" w14:textId="77777777" w:rsidR="005773CA" w:rsidRDefault="00CA7688">
      <w:pPr>
        <w:spacing w:line="240" w:lineRule="auto"/>
        <w:rPr>
          <w:i/>
          <w:szCs w:val="22"/>
          <w:lang w:val="bg-BG"/>
        </w:rPr>
      </w:pPr>
      <w:r>
        <w:rPr>
          <w:i/>
          <w:szCs w:val="22"/>
          <w:lang w:val="bg-BG"/>
        </w:rPr>
        <w:t>Бъбречно увреждане</w:t>
      </w:r>
    </w:p>
    <w:p w14:paraId="2805E0C0" w14:textId="77777777" w:rsidR="005773CA" w:rsidRDefault="005773CA">
      <w:pPr>
        <w:spacing w:line="240" w:lineRule="auto"/>
        <w:rPr>
          <w:szCs w:val="22"/>
          <w:lang w:val="bg-BG"/>
        </w:rPr>
      </w:pPr>
    </w:p>
    <w:p w14:paraId="048BE72B" w14:textId="77777777" w:rsidR="005773CA" w:rsidRDefault="00CA7688">
      <w:pPr>
        <w:spacing w:line="240" w:lineRule="auto"/>
        <w:rPr>
          <w:szCs w:val="22"/>
          <w:lang w:val="bg-BG"/>
        </w:rPr>
      </w:pPr>
      <w:r>
        <w:rPr>
          <w:szCs w:val="22"/>
          <w:lang w:val="bg-BG"/>
        </w:rPr>
        <w:t xml:space="preserve">Дневната доза трябва да се индивидуализира в зависимост от бъбречната функция. </w:t>
      </w:r>
    </w:p>
    <w:p w14:paraId="062FFFB1" w14:textId="77777777" w:rsidR="005773CA" w:rsidRDefault="005773CA">
      <w:pPr>
        <w:spacing w:line="240" w:lineRule="auto"/>
        <w:rPr>
          <w:szCs w:val="22"/>
          <w:lang w:val="bg-BG"/>
        </w:rPr>
      </w:pPr>
    </w:p>
    <w:p w14:paraId="7A70DD13" w14:textId="77777777" w:rsidR="005773CA" w:rsidRDefault="00CA7688">
      <w:pPr>
        <w:spacing w:line="240" w:lineRule="auto"/>
        <w:rPr>
          <w:szCs w:val="22"/>
          <w:lang w:val="bg-BG"/>
        </w:rPr>
      </w:pPr>
      <w:r>
        <w:rPr>
          <w:szCs w:val="22"/>
          <w:lang w:val="bg-BG"/>
        </w:rPr>
        <w:t>При възрастни пациенти използвайте приложената по-долу таблица за адаптиране на дозата. За прилагане на тази таблица е необходимо да се знае креатининовия клирънс на пациента, изразен в ml/min (CL</w:t>
      </w:r>
      <w:r>
        <w:rPr>
          <w:szCs w:val="22"/>
          <w:vertAlign w:val="subscript"/>
          <w:lang w:val="bg-BG"/>
        </w:rPr>
        <w:t>cr</w:t>
      </w:r>
      <w:r>
        <w:rPr>
          <w:szCs w:val="22"/>
          <w:lang w:val="bg-BG"/>
        </w:rPr>
        <w:t>). При възрастни и юноши с тегло над 50 kg CL</w:t>
      </w:r>
      <w:r>
        <w:rPr>
          <w:szCs w:val="22"/>
          <w:vertAlign w:val="subscript"/>
          <w:lang w:val="bg-BG"/>
        </w:rPr>
        <w:t>cr</w:t>
      </w:r>
      <w:r>
        <w:rPr>
          <w:szCs w:val="22"/>
          <w:lang w:val="bg-BG"/>
        </w:rPr>
        <w:t xml:space="preserve"> в ml/min може да се определи от серумния креатинин (mg/dl) чрез следната формула:</w:t>
      </w:r>
    </w:p>
    <w:p w14:paraId="56DE0F72" w14:textId="77777777" w:rsidR="005773CA" w:rsidRDefault="005773CA">
      <w:pPr>
        <w:spacing w:line="240" w:lineRule="auto"/>
        <w:rPr>
          <w:szCs w:val="22"/>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644"/>
        <w:gridCol w:w="4168"/>
        <w:gridCol w:w="2485"/>
      </w:tblGrid>
      <w:tr w:rsidR="005773CA" w14:paraId="48F8771B" w14:textId="77777777">
        <w:trPr>
          <w:cantSplit/>
        </w:trPr>
        <w:tc>
          <w:tcPr>
            <w:tcW w:w="1644" w:type="dxa"/>
            <w:vMerge w:val="restart"/>
            <w:vAlign w:val="center"/>
          </w:tcPr>
          <w:p w14:paraId="1594BB04" w14:textId="77777777" w:rsidR="005773CA" w:rsidRDefault="00CA7688">
            <w:pPr>
              <w:suppressAutoHyphens/>
              <w:spacing w:line="240" w:lineRule="auto"/>
              <w:jc w:val="right"/>
            </w:pPr>
            <w:proofErr w:type="spellStart"/>
            <w:r>
              <w:t>CL</w:t>
            </w:r>
            <w:r>
              <w:rPr>
                <w:vertAlign w:val="subscript"/>
              </w:rPr>
              <w:t>cr</w:t>
            </w:r>
            <w:proofErr w:type="spellEnd"/>
            <w:r>
              <w:t xml:space="preserve"> </w:t>
            </w:r>
            <w:r>
              <w:rPr>
                <w:lang w:val="en-US"/>
              </w:rPr>
              <w:t>(ml/min)</w:t>
            </w:r>
            <w:r>
              <w:t xml:space="preserve"> =</w:t>
            </w:r>
          </w:p>
        </w:tc>
        <w:tc>
          <w:tcPr>
            <w:tcW w:w="4168" w:type="dxa"/>
            <w:tcBorders>
              <w:bottom w:val="dashSmallGap" w:sz="4" w:space="0" w:color="auto"/>
            </w:tcBorders>
            <w:vAlign w:val="center"/>
          </w:tcPr>
          <w:p w14:paraId="05D746A6" w14:textId="262E8B2F" w:rsidR="005773CA" w:rsidRDefault="00CA7688">
            <w:pPr>
              <w:suppressAutoHyphens/>
              <w:spacing w:line="240" w:lineRule="auto"/>
              <w:jc w:val="center"/>
              <w:rPr>
                <w:lang w:val="ru-RU"/>
              </w:rPr>
            </w:pPr>
            <w:r>
              <w:rPr>
                <w:szCs w:val="22"/>
                <w:lang w:val="bg-BG"/>
              </w:rPr>
              <w:sym w:font="Symbol" w:char="F05B"/>
            </w:r>
            <w:r>
              <w:rPr>
                <w:szCs w:val="22"/>
                <w:lang w:val="bg-BG"/>
              </w:rPr>
              <w:t>140 – възрастта (години)</w:t>
            </w:r>
            <w:r>
              <w:rPr>
                <w:szCs w:val="22"/>
                <w:lang w:val="bg-BG"/>
              </w:rPr>
              <w:sym w:font="Symbol" w:char="F05D"/>
            </w:r>
            <w:r>
              <w:rPr>
                <w:szCs w:val="22"/>
                <w:lang w:val="bg-BG"/>
              </w:rPr>
              <w:t xml:space="preserve"> х теглото (kg)</w:t>
            </w:r>
          </w:p>
        </w:tc>
        <w:tc>
          <w:tcPr>
            <w:tcW w:w="2485" w:type="dxa"/>
            <w:vMerge w:val="restart"/>
            <w:vAlign w:val="center"/>
          </w:tcPr>
          <w:p w14:paraId="2EBDF8A4" w14:textId="610BB438" w:rsidR="005773CA" w:rsidRDefault="00CA7688">
            <w:pPr>
              <w:suppressAutoHyphens/>
              <w:spacing w:line="240" w:lineRule="auto"/>
            </w:pPr>
            <w:r>
              <w:rPr>
                <w:szCs w:val="22"/>
                <w:lang w:val="bg-BG"/>
              </w:rPr>
              <w:t>(х 0,85  при жени)</w:t>
            </w:r>
          </w:p>
        </w:tc>
      </w:tr>
      <w:tr w:rsidR="005773CA" w14:paraId="29CC5865" w14:textId="77777777">
        <w:trPr>
          <w:cantSplit/>
        </w:trPr>
        <w:tc>
          <w:tcPr>
            <w:tcW w:w="1644" w:type="dxa"/>
            <w:vMerge/>
          </w:tcPr>
          <w:p w14:paraId="7EFE243E" w14:textId="77777777" w:rsidR="005773CA" w:rsidRDefault="005773CA">
            <w:pPr>
              <w:suppressAutoHyphens/>
              <w:spacing w:line="240" w:lineRule="auto"/>
            </w:pPr>
          </w:p>
        </w:tc>
        <w:tc>
          <w:tcPr>
            <w:tcW w:w="4168" w:type="dxa"/>
            <w:tcBorders>
              <w:top w:val="dashSmallGap" w:sz="4" w:space="0" w:color="auto"/>
            </w:tcBorders>
            <w:vAlign w:val="center"/>
          </w:tcPr>
          <w:p w14:paraId="76C14BC4" w14:textId="1C671602" w:rsidR="005773CA" w:rsidRDefault="00CA7688">
            <w:pPr>
              <w:suppressAutoHyphens/>
              <w:spacing w:line="240" w:lineRule="auto"/>
              <w:jc w:val="center"/>
              <w:rPr>
                <w:lang w:val="ru-RU"/>
              </w:rPr>
            </w:pPr>
            <w:r>
              <w:rPr>
                <w:szCs w:val="22"/>
                <w:lang w:val="bg-BG"/>
              </w:rPr>
              <w:t>72 х серумен креатинин (mg/dl)</w:t>
            </w:r>
          </w:p>
        </w:tc>
        <w:tc>
          <w:tcPr>
            <w:tcW w:w="2485" w:type="dxa"/>
            <w:vMerge/>
          </w:tcPr>
          <w:p w14:paraId="7084981C" w14:textId="77777777" w:rsidR="005773CA" w:rsidRDefault="005773CA">
            <w:pPr>
              <w:suppressAutoHyphens/>
              <w:spacing w:line="240" w:lineRule="auto"/>
              <w:rPr>
                <w:lang w:val="ru-RU"/>
              </w:rPr>
            </w:pPr>
          </w:p>
        </w:tc>
      </w:tr>
    </w:tbl>
    <w:p w14:paraId="586E2944" w14:textId="77777777" w:rsidR="005773CA" w:rsidRDefault="005773CA">
      <w:pPr>
        <w:spacing w:line="240" w:lineRule="auto"/>
        <w:jc w:val="both"/>
        <w:rPr>
          <w:szCs w:val="22"/>
          <w:lang w:val="bg-BG"/>
        </w:rPr>
      </w:pPr>
    </w:p>
    <w:p w14:paraId="1531F70A" w14:textId="77777777" w:rsidR="005773CA" w:rsidRDefault="00CA7688">
      <w:pPr>
        <w:spacing w:line="240" w:lineRule="auto"/>
        <w:rPr>
          <w:szCs w:val="22"/>
          <w:lang w:val="bg-BG"/>
        </w:rPr>
      </w:pPr>
      <w:r>
        <w:rPr>
          <w:szCs w:val="22"/>
          <w:lang w:val="bg-BG"/>
        </w:rPr>
        <w:t>Като CL</w:t>
      </w:r>
      <w:r>
        <w:rPr>
          <w:szCs w:val="22"/>
          <w:vertAlign w:val="subscript"/>
          <w:lang w:val="bg-BG"/>
        </w:rPr>
        <w:t>cr</w:t>
      </w:r>
      <w:r>
        <w:rPr>
          <w:szCs w:val="22"/>
          <w:lang w:val="bg-BG"/>
        </w:rPr>
        <w:t xml:space="preserve"> се адаптира спрямо телесната повърхност (BSA) както следва:</w:t>
      </w:r>
    </w:p>
    <w:p w14:paraId="38DEEC3C" w14:textId="77777777" w:rsidR="005773CA" w:rsidRDefault="005773CA">
      <w:pPr>
        <w:spacing w:line="240" w:lineRule="auto"/>
        <w:rPr>
          <w:szCs w:val="22"/>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5773CA" w14:paraId="698D1C98" w14:textId="77777777">
        <w:trPr>
          <w:cantSplit/>
        </w:trPr>
        <w:tc>
          <w:tcPr>
            <w:tcW w:w="2381" w:type="dxa"/>
            <w:vMerge w:val="restart"/>
            <w:vAlign w:val="center"/>
          </w:tcPr>
          <w:p w14:paraId="3B76CCF2" w14:textId="190D5CB3" w:rsidR="005773CA" w:rsidRDefault="00CA7688">
            <w:pPr>
              <w:suppressAutoHyphens/>
              <w:spacing w:line="240" w:lineRule="auto"/>
              <w:jc w:val="right"/>
            </w:pPr>
            <w:r>
              <w:rPr>
                <w:lang w:val="da-DK"/>
              </w:rPr>
              <w:t>CL</w:t>
            </w:r>
            <w:r>
              <w:rPr>
                <w:vertAlign w:val="subscript"/>
                <w:lang w:val="da-DK"/>
              </w:rPr>
              <w:t>cr</w:t>
            </w:r>
            <w:r>
              <w:rPr>
                <w:lang w:val="da-DK"/>
              </w:rPr>
              <w:t xml:space="preserve"> (ml/min/1,73 m</w:t>
            </w:r>
            <w:r>
              <w:rPr>
                <w:vertAlign w:val="superscript"/>
                <w:lang w:val="da-DK"/>
              </w:rPr>
              <w:t>2</w:t>
            </w:r>
            <w:r>
              <w:rPr>
                <w:lang w:val="da-DK"/>
              </w:rPr>
              <w:t>) =</w:t>
            </w:r>
          </w:p>
        </w:tc>
        <w:tc>
          <w:tcPr>
            <w:tcW w:w="3827" w:type="dxa"/>
            <w:tcBorders>
              <w:bottom w:val="dashSmallGap" w:sz="4" w:space="0" w:color="auto"/>
            </w:tcBorders>
            <w:vAlign w:val="center"/>
          </w:tcPr>
          <w:p w14:paraId="57A13841" w14:textId="77777777" w:rsidR="005773CA" w:rsidRDefault="00CA7688">
            <w:pPr>
              <w:suppressAutoHyphens/>
              <w:spacing w:line="240" w:lineRule="auto"/>
              <w:jc w:val="center"/>
            </w:pPr>
            <w:r>
              <w:rPr>
                <w:lang w:val="da-DK"/>
              </w:rPr>
              <w:t>CL</w:t>
            </w:r>
            <w:r>
              <w:rPr>
                <w:vertAlign w:val="subscript"/>
                <w:lang w:val="da-DK"/>
              </w:rPr>
              <w:t>cr</w:t>
            </w:r>
            <w:r>
              <w:rPr>
                <w:lang w:val="da-DK"/>
              </w:rPr>
              <w:t xml:space="preserve"> (ml/min)</w:t>
            </w:r>
          </w:p>
        </w:tc>
        <w:tc>
          <w:tcPr>
            <w:tcW w:w="2826" w:type="dxa"/>
            <w:vMerge w:val="restart"/>
            <w:vAlign w:val="center"/>
          </w:tcPr>
          <w:p w14:paraId="5EF7F55F" w14:textId="15732127" w:rsidR="005773CA" w:rsidRDefault="00CA7688">
            <w:pPr>
              <w:suppressAutoHyphens/>
              <w:spacing w:line="240" w:lineRule="auto"/>
            </w:pPr>
            <w:r>
              <w:rPr>
                <w:lang w:val="da-DK"/>
              </w:rPr>
              <w:t>x 1,73</w:t>
            </w:r>
          </w:p>
        </w:tc>
      </w:tr>
      <w:tr w:rsidR="005773CA" w14:paraId="69247900" w14:textId="77777777">
        <w:trPr>
          <w:cantSplit/>
        </w:trPr>
        <w:tc>
          <w:tcPr>
            <w:tcW w:w="2381" w:type="dxa"/>
            <w:vMerge/>
          </w:tcPr>
          <w:p w14:paraId="658EE050" w14:textId="77777777" w:rsidR="005773CA" w:rsidRDefault="005773CA">
            <w:pPr>
              <w:suppressAutoHyphens/>
              <w:spacing w:line="240" w:lineRule="auto"/>
            </w:pPr>
          </w:p>
        </w:tc>
        <w:tc>
          <w:tcPr>
            <w:tcW w:w="3827" w:type="dxa"/>
            <w:tcBorders>
              <w:top w:val="dashSmallGap" w:sz="4" w:space="0" w:color="auto"/>
            </w:tcBorders>
            <w:vAlign w:val="center"/>
          </w:tcPr>
          <w:p w14:paraId="354048E3" w14:textId="0E2CD798" w:rsidR="005773CA" w:rsidRDefault="00CA7688">
            <w:pPr>
              <w:suppressAutoHyphens/>
              <w:spacing w:line="240" w:lineRule="auto"/>
              <w:jc w:val="center"/>
            </w:pPr>
            <w:r>
              <w:rPr>
                <w:lang w:val="en-US"/>
              </w:rPr>
              <w:t xml:space="preserve">BSA </w:t>
            </w:r>
            <w:r>
              <w:rPr>
                <w:szCs w:val="22"/>
                <w:lang w:val="bg-BG"/>
              </w:rPr>
              <w:t>пациент</w:t>
            </w:r>
            <w:r>
              <w:rPr>
                <w:lang w:val="en-US"/>
              </w:rPr>
              <w:t xml:space="preserve"> (m</w:t>
            </w:r>
            <w:r>
              <w:rPr>
                <w:vertAlign w:val="superscript"/>
                <w:lang w:val="en-US"/>
              </w:rPr>
              <w:t>2</w:t>
            </w:r>
            <w:r>
              <w:rPr>
                <w:lang w:val="en-US"/>
              </w:rPr>
              <w:t>)</w:t>
            </w:r>
          </w:p>
        </w:tc>
        <w:tc>
          <w:tcPr>
            <w:tcW w:w="2826" w:type="dxa"/>
            <w:vMerge/>
          </w:tcPr>
          <w:p w14:paraId="7E38EE8C" w14:textId="77777777" w:rsidR="005773CA" w:rsidRDefault="005773CA">
            <w:pPr>
              <w:suppressAutoHyphens/>
              <w:spacing w:line="240" w:lineRule="auto"/>
            </w:pPr>
          </w:p>
        </w:tc>
      </w:tr>
    </w:tbl>
    <w:p w14:paraId="0BECEF56" w14:textId="77777777" w:rsidR="005773CA" w:rsidRDefault="005773CA">
      <w:pPr>
        <w:spacing w:line="240" w:lineRule="auto"/>
        <w:rPr>
          <w:szCs w:val="22"/>
          <w:lang w:val="bg-BG"/>
        </w:rPr>
      </w:pPr>
    </w:p>
    <w:p w14:paraId="1BA677BB" w14:textId="77777777" w:rsidR="005773CA" w:rsidRDefault="00CA7688">
      <w:pPr>
        <w:keepNext/>
        <w:spacing w:line="240" w:lineRule="auto"/>
        <w:rPr>
          <w:szCs w:val="22"/>
          <w:lang w:val="bg-BG"/>
        </w:rPr>
      </w:pPr>
      <w:r>
        <w:rPr>
          <w:szCs w:val="22"/>
          <w:lang w:val="bg-BG"/>
        </w:rPr>
        <w:t xml:space="preserve">Адаптиране на дозата при възрастни и юноши с тегло над 50 kg с нарушена бъбречна функция: </w:t>
      </w:r>
    </w:p>
    <w:tbl>
      <w:tblPr>
        <w:tblW w:w="5000" w:type="pct"/>
        <w:tblCellMar>
          <w:left w:w="70" w:type="dxa"/>
          <w:right w:w="70" w:type="dxa"/>
        </w:tblCellMar>
        <w:tblLook w:val="01E0" w:firstRow="1" w:lastRow="1" w:firstColumn="1" w:lastColumn="1" w:noHBand="0" w:noVBand="0"/>
      </w:tblPr>
      <w:tblGrid>
        <w:gridCol w:w="3017"/>
        <w:gridCol w:w="2680"/>
        <w:gridCol w:w="3374"/>
      </w:tblGrid>
      <w:tr w:rsidR="005773CA" w:rsidRPr="00635706" w14:paraId="5236F7FE" w14:textId="77777777">
        <w:trPr>
          <w:cantSplit/>
          <w:trHeight w:val="20"/>
          <w:tblHeader/>
        </w:trPr>
        <w:tc>
          <w:tcPr>
            <w:tcW w:w="1663" w:type="pct"/>
            <w:tcBorders>
              <w:top w:val="single" w:sz="4" w:space="0" w:color="auto"/>
              <w:bottom w:val="single" w:sz="4" w:space="0" w:color="auto"/>
            </w:tcBorders>
            <w:vAlign w:val="center"/>
          </w:tcPr>
          <w:p w14:paraId="5C4C1155" w14:textId="77777777" w:rsidR="005773CA" w:rsidRDefault="00CA7688">
            <w:pPr>
              <w:keepNext/>
              <w:spacing w:line="240" w:lineRule="auto"/>
              <w:jc w:val="both"/>
              <w:rPr>
                <w:szCs w:val="22"/>
                <w:lang w:val="bg-BG"/>
              </w:rPr>
            </w:pPr>
            <w:r>
              <w:rPr>
                <w:szCs w:val="22"/>
                <w:lang w:val="bg-BG"/>
              </w:rPr>
              <w:t>Група</w:t>
            </w:r>
          </w:p>
        </w:tc>
        <w:tc>
          <w:tcPr>
            <w:tcW w:w="1477" w:type="pct"/>
            <w:tcBorders>
              <w:top w:val="single" w:sz="4" w:space="0" w:color="auto"/>
              <w:bottom w:val="single" w:sz="4" w:space="0" w:color="auto"/>
            </w:tcBorders>
            <w:vAlign w:val="center"/>
          </w:tcPr>
          <w:p w14:paraId="6D41BFE5" w14:textId="77777777" w:rsidR="005773CA" w:rsidRDefault="00CA7688">
            <w:pPr>
              <w:keepNext/>
              <w:spacing w:line="240" w:lineRule="auto"/>
              <w:rPr>
                <w:szCs w:val="22"/>
                <w:lang w:val="bg-BG"/>
              </w:rPr>
            </w:pPr>
            <w:r>
              <w:rPr>
                <w:szCs w:val="22"/>
                <w:lang w:val="bg-BG"/>
              </w:rPr>
              <w:t>Креатининов клирънс (ml/min/1,73m</w:t>
            </w:r>
            <w:r>
              <w:rPr>
                <w:szCs w:val="22"/>
                <w:vertAlign w:val="superscript"/>
                <w:lang w:val="bg-BG"/>
              </w:rPr>
              <w:t>2</w:t>
            </w:r>
            <w:r>
              <w:rPr>
                <w:szCs w:val="22"/>
                <w:lang w:val="bg-BG"/>
              </w:rPr>
              <w:t>)</w:t>
            </w:r>
          </w:p>
        </w:tc>
        <w:tc>
          <w:tcPr>
            <w:tcW w:w="1860" w:type="pct"/>
            <w:tcBorders>
              <w:top w:val="single" w:sz="4" w:space="0" w:color="auto"/>
              <w:bottom w:val="single" w:sz="4" w:space="0" w:color="auto"/>
            </w:tcBorders>
            <w:vAlign w:val="center"/>
          </w:tcPr>
          <w:p w14:paraId="0E6BA21D" w14:textId="77777777" w:rsidR="005773CA" w:rsidRDefault="00CA7688">
            <w:pPr>
              <w:keepNext/>
              <w:spacing w:line="240" w:lineRule="auto"/>
              <w:jc w:val="both"/>
              <w:rPr>
                <w:szCs w:val="22"/>
                <w:lang w:val="bg-BG"/>
              </w:rPr>
            </w:pPr>
            <w:r>
              <w:rPr>
                <w:szCs w:val="22"/>
                <w:lang w:val="bg-BG"/>
              </w:rPr>
              <w:t>Доза и честота на прилагане</w:t>
            </w:r>
          </w:p>
        </w:tc>
      </w:tr>
      <w:tr w:rsidR="005773CA" w:rsidRPr="00635706" w14:paraId="165B34B5" w14:textId="77777777">
        <w:trPr>
          <w:cantSplit/>
          <w:trHeight w:val="20"/>
        </w:trPr>
        <w:tc>
          <w:tcPr>
            <w:tcW w:w="1663" w:type="pct"/>
            <w:tcBorders>
              <w:top w:val="single" w:sz="4" w:space="0" w:color="auto"/>
            </w:tcBorders>
          </w:tcPr>
          <w:p w14:paraId="21D4B3BA" w14:textId="77777777" w:rsidR="005773CA" w:rsidRDefault="00CA7688">
            <w:pPr>
              <w:keepNext/>
              <w:spacing w:line="240" w:lineRule="auto"/>
              <w:rPr>
                <w:szCs w:val="22"/>
                <w:lang w:val="bg-BG"/>
              </w:rPr>
            </w:pPr>
            <w:r>
              <w:rPr>
                <w:szCs w:val="22"/>
                <w:lang w:val="bg-BG"/>
              </w:rPr>
              <w:t>Нормална функция</w:t>
            </w:r>
          </w:p>
        </w:tc>
        <w:tc>
          <w:tcPr>
            <w:tcW w:w="1477" w:type="pct"/>
            <w:tcBorders>
              <w:top w:val="single" w:sz="4" w:space="0" w:color="auto"/>
            </w:tcBorders>
          </w:tcPr>
          <w:p w14:paraId="77FFA1FC" w14:textId="77777777" w:rsidR="005773CA" w:rsidRDefault="00CA7688">
            <w:pPr>
              <w:keepNext/>
              <w:spacing w:line="240" w:lineRule="auto"/>
              <w:jc w:val="both"/>
              <w:rPr>
                <w:szCs w:val="22"/>
                <w:lang w:val="bg-BG"/>
              </w:rPr>
            </w:pPr>
            <w:r>
              <w:rPr>
                <w:szCs w:val="22"/>
                <w:lang w:val="bg-BG"/>
              </w:rPr>
              <w:sym w:font="Symbol" w:char="F0B3"/>
            </w:r>
            <w:r>
              <w:rPr>
                <w:szCs w:val="22"/>
                <w:lang w:val="bg-BG"/>
              </w:rPr>
              <w:t xml:space="preserve"> 80</w:t>
            </w:r>
          </w:p>
        </w:tc>
        <w:tc>
          <w:tcPr>
            <w:tcW w:w="1860" w:type="pct"/>
            <w:tcBorders>
              <w:top w:val="single" w:sz="4" w:space="0" w:color="auto"/>
            </w:tcBorders>
          </w:tcPr>
          <w:p w14:paraId="24F64253" w14:textId="77777777" w:rsidR="005773CA" w:rsidRDefault="00CA7688">
            <w:pPr>
              <w:keepNext/>
              <w:spacing w:line="240" w:lineRule="auto"/>
              <w:jc w:val="both"/>
              <w:rPr>
                <w:szCs w:val="22"/>
                <w:lang w:val="bg-BG"/>
              </w:rPr>
            </w:pPr>
            <w:r>
              <w:rPr>
                <w:szCs w:val="22"/>
                <w:lang w:val="bg-BG"/>
              </w:rPr>
              <w:t>500 до 1 500 mg два пъти дневно</w:t>
            </w:r>
          </w:p>
        </w:tc>
      </w:tr>
      <w:tr w:rsidR="005773CA" w:rsidRPr="00635706" w14:paraId="1FC663CB" w14:textId="77777777">
        <w:trPr>
          <w:cantSplit/>
          <w:trHeight w:val="20"/>
        </w:trPr>
        <w:tc>
          <w:tcPr>
            <w:tcW w:w="1663" w:type="pct"/>
          </w:tcPr>
          <w:p w14:paraId="4401D354" w14:textId="77777777" w:rsidR="005773CA" w:rsidRDefault="00CA7688">
            <w:pPr>
              <w:spacing w:line="240" w:lineRule="auto"/>
              <w:rPr>
                <w:szCs w:val="22"/>
                <w:lang w:val="bg-BG"/>
              </w:rPr>
            </w:pPr>
            <w:r>
              <w:rPr>
                <w:szCs w:val="22"/>
                <w:lang w:val="bg-BG"/>
              </w:rPr>
              <w:t>Лека степен на нарушена функция</w:t>
            </w:r>
          </w:p>
        </w:tc>
        <w:tc>
          <w:tcPr>
            <w:tcW w:w="1477" w:type="pct"/>
          </w:tcPr>
          <w:p w14:paraId="1515139C" w14:textId="77777777" w:rsidR="005773CA" w:rsidRDefault="00CA7688">
            <w:pPr>
              <w:spacing w:line="240" w:lineRule="auto"/>
              <w:jc w:val="both"/>
              <w:rPr>
                <w:szCs w:val="22"/>
                <w:lang w:val="bg-BG"/>
              </w:rPr>
            </w:pPr>
            <w:r>
              <w:rPr>
                <w:szCs w:val="22"/>
                <w:lang w:val="bg-BG"/>
              </w:rPr>
              <w:t>50 - 79</w:t>
            </w:r>
          </w:p>
        </w:tc>
        <w:tc>
          <w:tcPr>
            <w:tcW w:w="1860" w:type="pct"/>
          </w:tcPr>
          <w:p w14:paraId="649E1632" w14:textId="77777777" w:rsidR="005773CA" w:rsidRDefault="00CA7688">
            <w:pPr>
              <w:spacing w:line="240" w:lineRule="auto"/>
              <w:jc w:val="both"/>
              <w:rPr>
                <w:szCs w:val="22"/>
                <w:lang w:val="bg-BG"/>
              </w:rPr>
            </w:pPr>
            <w:r>
              <w:rPr>
                <w:szCs w:val="22"/>
                <w:lang w:val="bg-BG"/>
              </w:rPr>
              <w:t>500 до 1 000 mg два пъти дневно</w:t>
            </w:r>
          </w:p>
        </w:tc>
      </w:tr>
      <w:tr w:rsidR="005773CA" w:rsidRPr="00635706" w14:paraId="7A15B868" w14:textId="77777777">
        <w:trPr>
          <w:cantSplit/>
          <w:trHeight w:val="20"/>
        </w:trPr>
        <w:tc>
          <w:tcPr>
            <w:tcW w:w="1663" w:type="pct"/>
          </w:tcPr>
          <w:p w14:paraId="18EF1E3E" w14:textId="77777777" w:rsidR="005773CA" w:rsidRDefault="00CA7688">
            <w:pPr>
              <w:spacing w:line="240" w:lineRule="auto"/>
              <w:rPr>
                <w:szCs w:val="22"/>
                <w:lang w:val="bg-BG"/>
              </w:rPr>
            </w:pPr>
            <w:r>
              <w:rPr>
                <w:szCs w:val="22"/>
                <w:lang w:val="bg-BG"/>
              </w:rPr>
              <w:t>Умерена степен на нарушена функция</w:t>
            </w:r>
          </w:p>
        </w:tc>
        <w:tc>
          <w:tcPr>
            <w:tcW w:w="1477" w:type="pct"/>
          </w:tcPr>
          <w:p w14:paraId="2867EC8B" w14:textId="77777777" w:rsidR="005773CA" w:rsidRDefault="00CA7688">
            <w:pPr>
              <w:spacing w:line="240" w:lineRule="auto"/>
              <w:jc w:val="both"/>
              <w:rPr>
                <w:szCs w:val="22"/>
                <w:lang w:val="bg-BG"/>
              </w:rPr>
            </w:pPr>
            <w:r>
              <w:rPr>
                <w:szCs w:val="22"/>
                <w:lang w:val="bg-BG"/>
              </w:rPr>
              <w:t>30 - 49</w:t>
            </w:r>
          </w:p>
        </w:tc>
        <w:tc>
          <w:tcPr>
            <w:tcW w:w="1860" w:type="pct"/>
          </w:tcPr>
          <w:p w14:paraId="35EA56EE" w14:textId="77777777" w:rsidR="005773CA" w:rsidRDefault="00CA7688">
            <w:pPr>
              <w:spacing w:line="240" w:lineRule="auto"/>
              <w:jc w:val="both"/>
              <w:rPr>
                <w:szCs w:val="22"/>
                <w:lang w:val="bg-BG"/>
              </w:rPr>
            </w:pPr>
            <w:r>
              <w:rPr>
                <w:szCs w:val="22"/>
                <w:lang w:val="bg-BG"/>
              </w:rPr>
              <w:t>250 до 750 mg два пъти дневно</w:t>
            </w:r>
          </w:p>
        </w:tc>
      </w:tr>
      <w:tr w:rsidR="005773CA" w:rsidRPr="00635706" w14:paraId="2702B1A3" w14:textId="77777777">
        <w:trPr>
          <w:cantSplit/>
          <w:trHeight w:val="20"/>
        </w:trPr>
        <w:tc>
          <w:tcPr>
            <w:tcW w:w="1663" w:type="pct"/>
          </w:tcPr>
          <w:p w14:paraId="2E5066B8" w14:textId="77777777" w:rsidR="005773CA" w:rsidRDefault="00CA7688">
            <w:pPr>
              <w:spacing w:line="240" w:lineRule="auto"/>
              <w:rPr>
                <w:szCs w:val="22"/>
                <w:lang w:val="bg-BG"/>
              </w:rPr>
            </w:pPr>
            <w:r>
              <w:rPr>
                <w:szCs w:val="22"/>
                <w:lang w:val="bg-BG"/>
              </w:rPr>
              <w:t>Тежка степен на нарушена функция</w:t>
            </w:r>
          </w:p>
        </w:tc>
        <w:tc>
          <w:tcPr>
            <w:tcW w:w="1477" w:type="pct"/>
          </w:tcPr>
          <w:p w14:paraId="5D815AE9" w14:textId="77777777" w:rsidR="005773CA" w:rsidRDefault="00CA7688">
            <w:pPr>
              <w:spacing w:line="240" w:lineRule="auto"/>
              <w:jc w:val="both"/>
              <w:rPr>
                <w:szCs w:val="22"/>
                <w:lang w:val="bg-BG"/>
              </w:rPr>
            </w:pPr>
            <w:r>
              <w:rPr>
                <w:szCs w:val="22"/>
                <w:lang w:val="bg-BG"/>
              </w:rPr>
              <w:sym w:font="Symbol" w:char="F03C"/>
            </w:r>
            <w:r>
              <w:rPr>
                <w:szCs w:val="22"/>
                <w:lang w:val="bg-BG"/>
              </w:rPr>
              <w:t xml:space="preserve"> 30</w:t>
            </w:r>
          </w:p>
        </w:tc>
        <w:tc>
          <w:tcPr>
            <w:tcW w:w="1860" w:type="pct"/>
          </w:tcPr>
          <w:p w14:paraId="46899415" w14:textId="77777777" w:rsidR="005773CA" w:rsidRDefault="00CA7688">
            <w:pPr>
              <w:spacing w:line="240" w:lineRule="auto"/>
              <w:jc w:val="both"/>
              <w:rPr>
                <w:szCs w:val="22"/>
                <w:lang w:val="bg-BG"/>
              </w:rPr>
            </w:pPr>
            <w:r>
              <w:rPr>
                <w:szCs w:val="22"/>
                <w:lang w:val="bg-BG"/>
              </w:rPr>
              <w:t>250 до 500 mg два пъти дневно</w:t>
            </w:r>
          </w:p>
        </w:tc>
      </w:tr>
      <w:tr w:rsidR="005773CA" w14:paraId="06F4D772" w14:textId="77777777">
        <w:trPr>
          <w:cantSplit/>
          <w:trHeight w:val="20"/>
        </w:trPr>
        <w:tc>
          <w:tcPr>
            <w:tcW w:w="1663" w:type="pct"/>
            <w:tcBorders>
              <w:bottom w:val="single" w:sz="4" w:space="0" w:color="auto"/>
            </w:tcBorders>
          </w:tcPr>
          <w:p w14:paraId="2D65830C" w14:textId="77777777" w:rsidR="005773CA" w:rsidRDefault="00CA7688">
            <w:pPr>
              <w:spacing w:line="240" w:lineRule="auto"/>
              <w:rPr>
                <w:szCs w:val="22"/>
                <w:lang w:val="bg-BG"/>
              </w:rPr>
            </w:pPr>
            <w:r>
              <w:rPr>
                <w:szCs w:val="22"/>
                <w:lang w:val="bg-BG"/>
              </w:rPr>
              <w:lastRenderedPageBreak/>
              <w:t xml:space="preserve">Пациенти в краен стадий на бъбречна недостатъчност подлежащи на диализа </w:t>
            </w:r>
            <w:r>
              <w:rPr>
                <w:szCs w:val="22"/>
                <w:vertAlign w:val="superscript"/>
                <w:lang w:val="bg-BG"/>
              </w:rPr>
              <w:t>(1)</w:t>
            </w:r>
          </w:p>
        </w:tc>
        <w:tc>
          <w:tcPr>
            <w:tcW w:w="1477" w:type="pct"/>
            <w:tcBorders>
              <w:bottom w:val="single" w:sz="4" w:space="0" w:color="auto"/>
            </w:tcBorders>
          </w:tcPr>
          <w:p w14:paraId="2A612C1E" w14:textId="77777777" w:rsidR="005773CA" w:rsidRDefault="00CA7688">
            <w:pPr>
              <w:spacing w:line="240" w:lineRule="auto"/>
              <w:jc w:val="both"/>
              <w:rPr>
                <w:szCs w:val="22"/>
                <w:lang w:val="bg-BG"/>
              </w:rPr>
            </w:pPr>
            <w:r>
              <w:rPr>
                <w:szCs w:val="22"/>
                <w:lang w:val="bg-BG"/>
              </w:rPr>
              <w:t>-</w:t>
            </w:r>
          </w:p>
        </w:tc>
        <w:tc>
          <w:tcPr>
            <w:tcW w:w="1860" w:type="pct"/>
            <w:tcBorders>
              <w:bottom w:val="single" w:sz="4" w:space="0" w:color="auto"/>
            </w:tcBorders>
          </w:tcPr>
          <w:p w14:paraId="57B2F1D8" w14:textId="7B2DF9FD" w:rsidR="005773CA" w:rsidRDefault="00CA7688">
            <w:pPr>
              <w:spacing w:line="240" w:lineRule="auto"/>
              <w:jc w:val="both"/>
              <w:rPr>
                <w:szCs w:val="22"/>
                <w:lang w:val="bg-BG"/>
              </w:rPr>
            </w:pPr>
            <w:r>
              <w:rPr>
                <w:szCs w:val="22"/>
                <w:lang w:val="bg-BG"/>
              </w:rPr>
              <w:t xml:space="preserve">500 до 1 000 mg веднъж дневно </w:t>
            </w:r>
            <w:r>
              <w:rPr>
                <w:szCs w:val="22"/>
                <w:vertAlign w:val="superscript"/>
                <w:lang w:val="bg-BG"/>
              </w:rPr>
              <w:t>(2)</w:t>
            </w:r>
          </w:p>
        </w:tc>
      </w:tr>
    </w:tbl>
    <w:p w14:paraId="79F9DA12" w14:textId="77777777" w:rsidR="005773CA" w:rsidRDefault="00CA7688">
      <w:pPr>
        <w:numPr>
          <w:ilvl w:val="0"/>
          <w:numId w:val="24"/>
        </w:numPr>
        <w:tabs>
          <w:tab w:val="clear" w:pos="360"/>
        </w:tabs>
        <w:spacing w:line="240" w:lineRule="auto"/>
        <w:ind w:left="567" w:hanging="567"/>
        <w:rPr>
          <w:szCs w:val="22"/>
          <w:lang w:val="bg-BG"/>
        </w:rPr>
      </w:pPr>
      <w:r>
        <w:rPr>
          <w:szCs w:val="22"/>
          <w:lang w:val="bg-BG"/>
        </w:rPr>
        <w:t>През първия ден на лечението се препоръчва натоварваща доза от 750 mg леветирацетам</w:t>
      </w:r>
    </w:p>
    <w:p w14:paraId="012FE472" w14:textId="77777777" w:rsidR="005773CA" w:rsidRDefault="00CA7688">
      <w:pPr>
        <w:numPr>
          <w:ilvl w:val="0"/>
          <w:numId w:val="24"/>
        </w:numPr>
        <w:tabs>
          <w:tab w:val="clear" w:pos="360"/>
        </w:tabs>
        <w:spacing w:line="240" w:lineRule="auto"/>
        <w:ind w:left="567" w:hanging="567"/>
        <w:rPr>
          <w:szCs w:val="22"/>
          <w:lang w:val="bg-BG"/>
        </w:rPr>
      </w:pPr>
      <w:r>
        <w:rPr>
          <w:szCs w:val="22"/>
          <w:lang w:val="bg-BG"/>
        </w:rPr>
        <w:t>След диализа се препоръчва допълнителна доза от 250 до 500 mg.</w:t>
      </w:r>
    </w:p>
    <w:p w14:paraId="255B9F4A" w14:textId="77777777" w:rsidR="005773CA" w:rsidRDefault="005773CA">
      <w:pPr>
        <w:spacing w:line="240" w:lineRule="auto"/>
        <w:rPr>
          <w:szCs w:val="22"/>
          <w:lang w:val="bg-BG"/>
        </w:rPr>
      </w:pPr>
    </w:p>
    <w:p w14:paraId="46FAA45D" w14:textId="77777777" w:rsidR="005773CA" w:rsidRDefault="00CA7688">
      <w:pPr>
        <w:spacing w:line="240" w:lineRule="auto"/>
        <w:rPr>
          <w:szCs w:val="22"/>
          <w:lang w:val="bg-BG"/>
        </w:rPr>
      </w:pPr>
      <w:r>
        <w:rPr>
          <w:szCs w:val="22"/>
          <w:lang w:val="bg-BG"/>
        </w:rPr>
        <w:t>При деца с бъбречни увреждания, дозата леветирацетам трябва да се адаптира въз основа на бъбречната функция, тъй като клирънсът на леветирацетам е свързан с бъбречната функция. Препоръката се основава на проучване при възрастни с бъбречни увреждания.</w:t>
      </w:r>
    </w:p>
    <w:p w14:paraId="188057E5" w14:textId="77777777" w:rsidR="005773CA" w:rsidRDefault="005773CA">
      <w:pPr>
        <w:spacing w:line="240" w:lineRule="auto"/>
        <w:rPr>
          <w:szCs w:val="22"/>
          <w:lang w:val="bg-BG"/>
        </w:rPr>
      </w:pPr>
    </w:p>
    <w:p w14:paraId="0EB8AEBB" w14:textId="77777777" w:rsidR="005773CA" w:rsidRDefault="00CA7688">
      <w:pPr>
        <w:spacing w:line="240" w:lineRule="auto"/>
        <w:rPr>
          <w:szCs w:val="22"/>
          <w:lang w:val="bg-BG"/>
        </w:rPr>
      </w:pPr>
      <w:r>
        <w:rPr>
          <w:szCs w:val="22"/>
          <w:lang w:val="bg-BG"/>
        </w:rPr>
        <w:t>CL</w:t>
      </w:r>
      <w:r>
        <w:rPr>
          <w:szCs w:val="22"/>
          <w:vertAlign w:val="subscript"/>
          <w:lang w:val="bg-BG"/>
        </w:rPr>
        <w:t>cr</w:t>
      </w:r>
      <w:r>
        <w:rPr>
          <w:szCs w:val="22"/>
          <w:lang w:val="bg-BG"/>
        </w:rPr>
        <w:t xml:space="preserve"> в ml/min/1,73 m</w:t>
      </w:r>
      <w:r>
        <w:rPr>
          <w:szCs w:val="22"/>
          <w:vertAlign w:val="superscript"/>
          <w:lang w:val="bg-BG"/>
        </w:rPr>
        <w:t>2</w:t>
      </w:r>
      <w:r>
        <w:rPr>
          <w:szCs w:val="22"/>
          <w:lang w:val="bg-BG"/>
        </w:rPr>
        <w:t xml:space="preserve"> е възможно да се определи от изчисляването на серумния креатинин (mg/dl) за по-млади юноши и деца с помощта на следната формула (формула на Schwartz): </w:t>
      </w:r>
    </w:p>
    <w:p w14:paraId="5E13FACC" w14:textId="77777777" w:rsidR="005773CA" w:rsidRDefault="005773CA">
      <w:pPr>
        <w:spacing w:line="240" w:lineRule="auto"/>
        <w:rPr>
          <w:szCs w:val="22"/>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381"/>
        <w:gridCol w:w="3827"/>
        <w:gridCol w:w="2826"/>
      </w:tblGrid>
      <w:tr w:rsidR="005773CA" w14:paraId="74DCAEA0" w14:textId="77777777">
        <w:trPr>
          <w:cantSplit/>
        </w:trPr>
        <w:tc>
          <w:tcPr>
            <w:tcW w:w="2381" w:type="dxa"/>
            <w:vMerge w:val="restart"/>
            <w:vAlign w:val="center"/>
          </w:tcPr>
          <w:p w14:paraId="01F35EDE" w14:textId="2E8B30EC" w:rsidR="005773CA" w:rsidRDefault="00CA7688">
            <w:pPr>
              <w:suppressAutoHyphens/>
              <w:spacing w:line="240" w:lineRule="auto"/>
              <w:jc w:val="right"/>
            </w:pPr>
            <w:proofErr w:type="spellStart"/>
            <w:r>
              <w:t>CL</w:t>
            </w:r>
            <w:r>
              <w:rPr>
                <w:vertAlign w:val="subscript"/>
              </w:rPr>
              <w:t>cr</w:t>
            </w:r>
            <w:proofErr w:type="spellEnd"/>
            <w:r>
              <w:rPr>
                <w:lang w:val="en-US"/>
              </w:rPr>
              <w:t xml:space="preserve"> (ml/min/1,73</w:t>
            </w:r>
            <w:r>
              <w:t> </w:t>
            </w:r>
            <w:r>
              <w:rPr>
                <w:lang w:val="en-US"/>
              </w:rPr>
              <w:t>m</w:t>
            </w:r>
            <w:r>
              <w:rPr>
                <w:vertAlign w:val="superscript"/>
                <w:lang w:val="en-US"/>
              </w:rPr>
              <w:t>2</w:t>
            </w:r>
            <w:r>
              <w:rPr>
                <w:lang w:val="en-US"/>
              </w:rPr>
              <w:t>) =</w:t>
            </w:r>
          </w:p>
        </w:tc>
        <w:tc>
          <w:tcPr>
            <w:tcW w:w="3827" w:type="dxa"/>
            <w:tcBorders>
              <w:bottom w:val="dashSmallGap" w:sz="4" w:space="0" w:color="auto"/>
            </w:tcBorders>
            <w:vAlign w:val="center"/>
          </w:tcPr>
          <w:p w14:paraId="708B0B3D" w14:textId="6F864BF8" w:rsidR="005773CA" w:rsidRDefault="00CA7688">
            <w:pPr>
              <w:suppressAutoHyphens/>
              <w:spacing w:line="240" w:lineRule="auto"/>
              <w:jc w:val="center"/>
            </w:pPr>
            <w:r>
              <w:rPr>
                <w:szCs w:val="22"/>
                <w:lang w:val="bg-BG"/>
              </w:rPr>
              <w:t>Височина (cm) x ks</w:t>
            </w:r>
          </w:p>
        </w:tc>
        <w:tc>
          <w:tcPr>
            <w:tcW w:w="2826" w:type="dxa"/>
            <w:vMerge w:val="restart"/>
            <w:vAlign w:val="center"/>
          </w:tcPr>
          <w:p w14:paraId="213B23E4" w14:textId="77777777" w:rsidR="005773CA" w:rsidRDefault="005773CA">
            <w:pPr>
              <w:suppressAutoHyphens/>
              <w:spacing w:line="240" w:lineRule="auto"/>
            </w:pPr>
          </w:p>
        </w:tc>
      </w:tr>
      <w:tr w:rsidR="005773CA" w14:paraId="2998F040" w14:textId="77777777">
        <w:trPr>
          <w:cantSplit/>
        </w:trPr>
        <w:tc>
          <w:tcPr>
            <w:tcW w:w="2381" w:type="dxa"/>
            <w:vMerge/>
          </w:tcPr>
          <w:p w14:paraId="5124374B" w14:textId="77777777" w:rsidR="005773CA" w:rsidRDefault="005773CA">
            <w:pPr>
              <w:suppressAutoHyphens/>
              <w:spacing w:line="240" w:lineRule="auto"/>
            </w:pPr>
          </w:p>
        </w:tc>
        <w:tc>
          <w:tcPr>
            <w:tcW w:w="3827" w:type="dxa"/>
            <w:tcBorders>
              <w:top w:val="dashSmallGap" w:sz="4" w:space="0" w:color="auto"/>
            </w:tcBorders>
            <w:vAlign w:val="center"/>
          </w:tcPr>
          <w:p w14:paraId="756A2C28" w14:textId="3D61EE0A" w:rsidR="005773CA" w:rsidRDefault="00CA7688">
            <w:pPr>
              <w:suppressAutoHyphens/>
              <w:spacing w:line="240" w:lineRule="auto"/>
              <w:jc w:val="center"/>
            </w:pPr>
            <w:r>
              <w:rPr>
                <w:szCs w:val="22"/>
                <w:lang w:val="bg-BG"/>
              </w:rPr>
              <w:t>Серумен креатинин (mg/dl)</w:t>
            </w:r>
          </w:p>
        </w:tc>
        <w:tc>
          <w:tcPr>
            <w:tcW w:w="2826" w:type="dxa"/>
            <w:vMerge/>
          </w:tcPr>
          <w:p w14:paraId="052CFAAA" w14:textId="77777777" w:rsidR="005773CA" w:rsidRDefault="005773CA">
            <w:pPr>
              <w:suppressAutoHyphens/>
              <w:spacing w:line="240" w:lineRule="auto"/>
            </w:pPr>
          </w:p>
        </w:tc>
      </w:tr>
    </w:tbl>
    <w:p w14:paraId="5D0DE282" w14:textId="77777777" w:rsidR="005773CA" w:rsidRDefault="005773CA">
      <w:pPr>
        <w:spacing w:line="240" w:lineRule="auto"/>
        <w:rPr>
          <w:szCs w:val="22"/>
          <w:lang w:val="bg-BG"/>
        </w:rPr>
      </w:pPr>
    </w:p>
    <w:p w14:paraId="78B76F10" w14:textId="77777777" w:rsidR="005773CA" w:rsidRDefault="00CA7688">
      <w:pPr>
        <w:spacing w:line="240" w:lineRule="auto"/>
        <w:rPr>
          <w:szCs w:val="22"/>
          <w:lang w:val="bg-BG"/>
        </w:rPr>
      </w:pPr>
      <w:r>
        <w:rPr>
          <w:szCs w:val="22"/>
          <w:lang w:val="bg-BG"/>
        </w:rPr>
        <w:t>ks= 0,55 при деца под 13 години и девойки; ks= 0,7 при юноши от мъжки пол.</w:t>
      </w:r>
    </w:p>
    <w:p w14:paraId="302CB0D9" w14:textId="77777777" w:rsidR="005773CA" w:rsidRDefault="005773CA">
      <w:pPr>
        <w:spacing w:line="240" w:lineRule="auto"/>
        <w:rPr>
          <w:szCs w:val="22"/>
          <w:lang w:val="bg-BG"/>
        </w:rPr>
      </w:pPr>
    </w:p>
    <w:p w14:paraId="3D894E5F" w14:textId="77777777" w:rsidR="005773CA" w:rsidRDefault="00CA7688">
      <w:pPr>
        <w:spacing w:line="240" w:lineRule="auto"/>
        <w:rPr>
          <w:szCs w:val="22"/>
          <w:lang w:val="bg-BG"/>
        </w:rPr>
      </w:pPr>
      <w:r>
        <w:rPr>
          <w:szCs w:val="22"/>
          <w:lang w:val="bg-BG"/>
        </w:rPr>
        <w:t xml:space="preserve">Адаптиране на дозата при деца и юноши с тегло под 50 kg с нарушена бъбречна функция: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3"/>
        <w:gridCol w:w="2408"/>
        <w:gridCol w:w="4110"/>
      </w:tblGrid>
      <w:tr w:rsidR="005773CA" w:rsidRPr="00635706" w14:paraId="4D115FA5" w14:textId="77777777">
        <w:trPr>
          <w:tblHeader/>
        </w:trPr>
        <w:tc>
          <w:tcPr>
            <w:tcW w:w="1403" w:type="pct"/>
            <w:vMerge w:val="restart"/>
          </w:tcPr>
          <w:p w14:paraId="57906EAC" w14:textId="77777777" w:rsidR="005773CA" w:rsidRDefault="00CA7688">
            <w:pPr>
              <w:spacing w:line="240" w:lineRule="auto"/>
              <w:rPr>
                <w:szCs w:val="22"/>
                <w:lang w:val="bg-BG"/>
              </w:rPr>
            </w:pPr>
            <w:r>
              <w:rPr>
                <w:szCs w:val="22"/>
                <w:lang w:val="bg-BG"/>
              </w:rPr>
              <w:t>Група</w:t>
            </w:r>
          </w:p>
        </w:tc>
        <w:tc>
          <w:tcPr>
            <w:tcW w:w="1329" w:type="pct"/>
            <w:vMerge w:val="restart"/>
          </w:tcPr>
          <w:p w14:paraId="5AF2A65B" w14:textId="77777777" w:rsidR="005773CA" w:rsidRDefault="00CA7688">
            <w:pPr>
              <w:spacing w:line="240" w:lineRule="auto"/>
              <w:rPr>
                <w:szCs w:val="22"/>
                <w:lang w:val="bg-BG"/>
              </w:rPr>
            </w:pPr>
            <w:r>
              <w:rPr>
                <w:szCs w:val="22"/>
                <w:lang w:val="bg-BG"/>
              </w:rPr>
              <w:t>Креатининов клирънс (ml/min/1,73m</w:t>
            </w:r>
            <w:r>
              <w:rPr>
                <w:szCs w:val="22"/>
                <w:vertAlign w:val="superscript"/>
                <w:lang w:val="bg-BG"/>
              </w:rPr>
              <w:t>2</w:t>
            </w:r>
            <w:r>
              <w:rPr>
                <w:szCs w:val="22"/>
                <w:lang w:val="bg-BG"/>
              </w:rPr>
              <w:t>)</w:t>
            </w:r>
          </w:p>
        </w:tc>
        <w:tc>
          <w:tcPr>
            <w:tcW w:w="2268" w:type="pct"/>
          </w:tcPr>
          <w:p w14:paraId="29E4E426" w14:textId="77777777" w:rsidR="005773CA" w:rsidRDefault="00CA7688">
            <w:pPr>
              <w:spacing w:line="240" w:lineRule="auto"/>
              <w:jc w:val="center"/>
              <w:rPr>
                <w:szCs w:val="22"/>
                <w:lang w:val="bg-BG"/>
              </w:rPr>
            </w:pPr>
            <w:r>
              <w:rPr>
                <w:szCs w:val="22"/>
                <w:lang w:val="bg-BG"/>
              </w:rPr>
              <w:t>Доза и честота на дозиране</w:t>
            </w:r>
          </w:p>
        </w:tc>
      </w:tr>
      <w:tr w:rsidR="005773CA" w:rsidRPr="00635706" w14:paraId="481EC768" w14:textId="77777777">
        <w:trPr>
          <w:tblHeader/>
        </w:trPr>
        <w:tc>
          <w:tcPr>
            <w:tcW w:w="1403" w:type="pct"/>
            <w:vMerge/>
          </w:tcPr>
          <w:p w14:paraId="2E8F0E9D" w14:textId="77777777" w:rsidR="005773CA" w:rsidRDefault="005773CA">
            <w:pPr>
              <w:spacing w:line="240" w:lineRule="auto"/>
              <w:rPr>
                <w:szCs w:val="22"/>
                <w:lang w:val="bg-BG"/>
              </w:rPr>
            </w:pPr>
          </w:p>
        </w:tc>
        <w:tc>
          <w:tcPr>
            <w:tcW w:w="1329" w:type="pct"/>
            <w:vMerge/>
          </w:tcPr>
          <w:p w14:paraId="4130766D" w14:textId="77777777" w:rsidR="005773CA" w:rsidRDefault="005773CA">
            <w:pPr>
              <w:spacing w:line="240" w:lineRule="auto"/>
              <w:rPr>
                <w:szCs w:val="22"/>
                <w:lang w:val="bg-BG"/>
              </w:rPr>
            </w:pPr>
          </w:p>
        </w:tc>
        <w:tc>
          <w:tcPr>
            <w:tcW w:w="2268" w:type="pct"/>
          </w:tcPr>
          <w:p w14:paraId="7B3C01D2" w14:textId="77777777" w:rsidR="005773CA" w:rsidRDefault="00CA7688">
            <w:pPr>
              <w:spacing w:line="240" w:lineRule="auto"/>
              <w:rPr>
                <w:szCs w:val="22"/>
                <w:lang w:val="bg-BG"/>
              </w:rPr>
            </w:pPr>
            <w:r>
              <w:rPr>
                <w:rFonts w:eastAsia="SimSun"/>
                <w:szCs w:val="22"/>
                <w:lang w:val="bg-BG" w:eastAsia="zh-CN"/>
              </w:rPr>
              <w:t>Деца над 4 години и юноши с тегло под 50 kg</w:t>
            </w:r>
          </w:p>
        </w:tc>
      </w:tr>
      <w:tr w:rsidR="005773CA" w:rsidRPr="00635706" w14:paraId="4D547379" w14:textId="77777777">
        <w:tc>
          <w:tcPr>
            <w:tcW w:w="1403" w:type="pct"/>
          </w:tcPr>
          <w:p w14:paraId="5FD4ACD5" w14:textId="77777777" w:rsidR="005773CA" w:rsidRDefault="00CA7688">
            <w:pPr>
              <w:spacing w:line="240" w:lineRule="auto"/>
              <w:rPr>
                <w:szCs w:val="22"/>
                <w:lang w:val="bg-BG"/>
              </w:rPr>
            </w:pPr>
            <w:r>
              <w:rPr>
                <w:szCs w:val="22"/>
                <w:lang w:val="bg-BG"/>
              </w:rPr>
              <w:t>Нормална функция</w:t>
            </w:r>
          </w:p>
        </w:tc>
        <w:tc>
          <w:tcPr>
            <w:tcW w:w="1329" w:type="pct"/>
          </w:tcPr>
          <w:p w14:paraId="7CF74F3A" w14:textId="77777777" w:rsidR="005773CA" w:rsidRDefault="00CA7688">
            <w:pPr>
              <w:spacing w:line="240" w:lineRule="auto"/>
              <w:rPr>
                <w:szCs w:val="22"/>
                <w:lang w:val="bg-BG"/>
              </w:rPr>
            </w:pPr>
            <w:r>
              <w:rPr>
                <w:szCs w:val="22"/>
                <w:lang w:val="bg-BG"/>
              </w:rPr>
              <w:t>≥ 80</w:t>
            </w:r>
          </w:p>
        </w:tc>
        <w:tc>
          <w:tcPr>
            <w:tcW w:w="2268" w:type="pct"/>
          </w:tcPr>
          <w:p w14:paraId="36A75AD5" w14:textId="249A6531" w:rsidR="005773CA" w:rsidRDefault="00CA7688">
            <w:pPr>
              <w:spacing w:line="240" w:lineRule="auto"/>
              <w:rPr>
                <w:szCs w:val="22"/>
                <w:lang w:val="bg-BG"/>
              </w:rPr>
            </w:pPr>
            <w:r>
              <w:rPr>
                <w:szCs w:val="22"/>
                <w:lang w:val="bg-BG"/>
              </w:rPr>
              <w:t>10 до 30 mg/kg (0,10 до 0,30 ml/kg) два пъти дневно</w:t>
            </w:r>
          </w:p>
        </w:tc>
      </w:tr>
      <w:tr w:rsidR="005773CA" w:rsidRPr="00635706" w14:paraId="35D71AF8" w14:textId="77777777">
        <w:tc>
          <w:tcPr>
            <w:tcW w:w="1403" w:type="pct"/>
          </w:tcPr>
          <w:p w14:paraId="3BDEB77C" w14:textId="77777777" w:rsidR="005773CA" w:rsidRDefault="00CA7688">
            <w:pPr>
              <w:spacing w:line="240" w:lineRule="auto"/>
              <w:rPr>
                <w:szCs w:val="22"/>
                <w:lang w:val="bg-BG"/>
              </w:rPr>
            </w:pPr>
            <w:r>
              <w:rPr>
                <w:szCs w:val="22"/>
                <w:lang w:val="bg-BG"/>
              </w:rPr>
              <w:t>Лека степен на нарушена функция</w:t>
            </w:r>
          </w:p>
        </w:tc>
        <w:tc>
          <w:tcPr>
            <w:tcW w:w="1329" w:type="pct"/>
          </w:tcPr>
          <w:p w14:paraId="6A31D14F" w14:textId="77777777" w:rsidR="005773CA" w:rsidRDefault="00CA7688">
            <w:pPr>
              <w:spacing w:line="240" w:lineRule="auto"/>
              <w:rPr>
                <w:szCs w:val="22"/>
                <w:lang w:val="bg-BG"/>
              </w:rPr>
            </w:pPr>
            <w:r>
              <w:rPr>
                <w:szCs w:val="22"/>
                <w:lang w:val="bg-BG"/>
              </w:rPr>
              <w:t>50-79</w:t>
            </w:r>
          </w:p>
        </w:tc>
        <w:tc>
          <w:tcPr>
            <w:tcW w:w="2268" w:type="pct"/>
          </w:tcPr>
          <w:p w14:paraId="1437A58F" w14:textId="00BA56BC" w:rsidR="005773CA" w:rsidRDefault="00CA7688">
            <w:pPr>
              <w:spacing w:line="240" w:lineRule="auto"/>
              <w:rPr>
                <w:szCs w:val="22"/>
                <w:lang w:val="bg-BG"/>
              </w:rPr>
            </w:pPr>
            <w:r>
              <w:rPr>
                <w:szCs w:val="22"/>
                <w:lang w:val="bg-BG"/>
              </w:rPr>
              <w:t>10 до 20 mg/kg (0,10 до 0,20 ml/kg) два пъти дневно</w:t>
            </w:r>
          </w:p>
        </w:tc>
      </w:tr>
      <w:tr w:rsidR="005773CA" w:rsidRPr="00635706" w14:paraId="4D141CC0" w14:textId="77777777">
        <w:tc>
          <w:tcPr>
            <w:tcW w:w="1403" w:type="pct"/>
          </w:tcPr>
          <w:p w14:paraId="18326287" w14:textId="77777777" w:rsidR="005773CA" w:rsidRDefault="00CA7688">
            <w:pPr>
              <w:spacing w:line="240" w:lineRule="auto"/>
              <w:rPr>
                <w:szCs w:val="22"/>
                <w:lang w:val="bg-BG"/>
              </w:rPr>
            </w:pPr>
            <w:r>
              <w:rPr>
                <w:szCs w:val="22"/>
                <w:lang w:val="bg-BG"/>
              </w:rPr>
              <w:t>Умерена степен на нарушена функция</w:t>
            </w:r>
          </w:p>
        </w:tc>
        <w:tc>
          <w:tcPr>
            <w:tcW w:w="1329" w:type="pct"/>
          </w:tcPr>
          <w:p w14:paraId="5FFAA4FD" w14:textId="77777777" w:rsidR="005773CA" w:rsidRDefault="00CA7688">
            <w:pPr>
              <w:spacing w:line="240" w:lineRule="auto"/>
              <w:rPr>
                <w:szCs w:val="22"/>
                <w:lang w:val="bg-BG"/>
              </w:rPr>
            </w:pPr>
            <w:r>
              <w:rPr>
                <w:szCs w:val="22"/>
                <w:lang w:val="bg-BG"/>
              </w:rPr>
              <w:t>30-49</w:t>
            </w:r>
          </w:p>
        </w:tc>
        <w:tc>
          <w:tcPr>
            <w:tcW w:w="2268" w:type="pct"/>
          </w:tcPr>
          <w:p w14:paraId="2D9876D9" w14:textId="585361D1" w:rsidR="005773CA" w:rsidRDefault="00CA7688">
            <w:pPr>
              <w:spacing w:line="240" w:lineRule="auto"/>
              <w:rPr>
                <w:szCs w:val="22"/>
                <w:lang w:val="bg-BG"/>
              </w:rPr>
            </w:pPr>
            <w:r>
              <w:rPr>
                <w:szCs w:val="22"/>
                <w:lang w:val="bg-BG"/>
              </w:rPr>
              <w:t>5 до 15 mg/kg (0,05до 0,15 ml/kg) два пъти дневно</w:t>
            </w:r>
          </w:p>
        </w:tc>
      </w:tr>
      <w:tr w:rsidR="005773CA" w:rsidRPr="00635706" w14:paraId="361CA7EE" w14:textId="77777777">
        <w:tc>
          <w:tcPr>
            <w:tcW w:w="1403" w:type="pct"/>
          </w:tcPr>
          <w:p w14:paraId="179FDB40" w14:textId="77777777" w:rsidR="005773CA" w:rsidRDefault="00CA7688">
            <w:pPr>
              <w:spacing w:line="240" w:lineRule="auto"/>
              <w:rPr>
                <w:szCs w:val="22"/>
                <w:lang w:val="bg-BG"/>
              </w:rPr>
            </w:pPr>
            <w:r>
              <w:rPr>
                <w:szCs w:val="22"/>
                <w:lang w:val="bg-BG"/>
              </w:rPr>
              <w:t>Тежка степен на нарушена функция</w:t>
            </w:r>
          </w:p>
        </w:tc>
        <w:tc>
          <w:tcPr>
            <w:tcW w:w="1329" w:type="pct"/>
          </w:tcPr>
          <w:p w14:paraId="6AAAF67F" w14:textId="77777777" w:rsidR="005773CA" w:rsidRDefault="00CA7688">
            <w:pPr>
              <w:spacing w:line="240" w:lineRule="auto"/>
              <w:rPr>
                <w:szCs w:val="22"/>
                <w:lang w:val="bg-BG"/>
              </w:rPr>
            </w:pPr>
            <w:r>
              <w:rPr>
                <w:szCs w:val="22"/>
                <w:lang w:val="bg-BG"/>
              </w:rPr>
              <w:t>&lt; 30</w:t>
            </w:r>
          </w:p>
        </w:tc>
        <w:tc>
          <w:tcPr>
            <w:tcW w:w="2268" w:type="pct"/>
          </w:tcPr>
          <w:p w14:paraId="3BBF5495" w14:textId="51795414" w:rsidR="005773CA" w:rsidRDefault="00CA7688">
            <w:pPr>
              <w:spacing w:line="240" w:lineRule="auto"/>
              <w:rPr>
                <w:szCs w:val="22"/>
                <w:lang w:val="bg-BG"/>
              </w:rPr>
            </w:pPr>
            <w:r>
              <w:rPr>
                <w:szCs w:val="22"/>
                <w:lang w:val="bg-BG"/>
              </w:rPr>
              <w:t>5 до 10 mg/kg (0,05до 0,10 ml/kg) два пъти дневно</w:t>
            </w:r>
          </w:p>
        </w:tc>
      </w:tr>
      <w:tr w:rsidR="005773CA" w:rsidRPr="00635706" w14:paraId="11A7D223" w14:textId="77777777">
        <w:tc>
          <w:tcPr>
            <w:tcW w:w="1403" w:type="pct"/>
          </w:tcPr>
          <w:p w14:paraId="68ECF33E" w14:textId="2A5212EC" w:rsidR="005773CA" w:rsidRDefault="00CA7688">
            <w:pPr>
              <w:keepNext/>
              <w:spacing w:line="240" w:lineRule="auto"/>
              <w:rPr>
                <w:szCs w:val="22"/>
                <w:lang w:val="bg-BG"/>
              </w:rPr>
            </w:pPr>
            <w:r>
              <w:rPr>
                <w:szCs w:val="22"/>
                <w:lang w:val="bg-BG"/>
              </w:rPr>
              <w:t>Пациенти в краен стадий на бъбреч-на недостатъчност</w:t>
            </w:r>
            <w:r>
              <w:rPr>
                <w:szCs w:val="22"/>
                <w:lang w:val="ru-RU"/>
              </w:rPr>
              <w:t xml:space="preserve"> </w:t>
            </w:r>
            <w:r>
              <w:rPr>
                <w:szCs w:val="22"/>
                <w:lang w:val="bg-BG"/>
              </w:rPr>
              <w:t>провеждащи диализа</w:t>
            </w:r>
          </w:p>
        </w:tc>
        <w:tc>
          <w:tcPr>
            <w:tcW w:w="1329" w:type="pct"/>
          </w:tcPr>
          <w:p w14:paraId="653C7A45" w14:textId="77777777" w:rsidR="005773CA" w:rsidRDefault="00CA7688">
            <w:pPr>
              <w:keepNext/>
              <w:spacing w:line="240" w:lineRule="auto"/>
              <w:rPr>
                <w:szCs w:val="22"/>
                <w:lang w:val="bg-BG"/>
              </w:rPr>
            </w:pPr>
            <w:r>
              <w:rPr>
                <w:szCs w:val="22"/>
                <w:lang w:val="bg-BG"/>
              </w:rPr>
              <w:t>--</w:t>
            </w:r>
          </w:p>
        </w:tc>
        <w:tc>
          <w:tcPr>
            <w:tcW w:w="2268" w:type="pct"/>
          </w:tcPr>
          <w:p w14:paraId="5C2BA6B8" w14:textId="05157B08" w:rsidR="005773CA" w:rsidRDefault="00CA7688">
            <w:pPr>
              <w:keepNext/>
              <w:spacing w:line="240" w:lineRule="auto"/>
              <w:rPr>
                <w:szCs w:val="22"/>
                <w:lang w:val="bg-BG"/>
              </w:rPr>
            </w:pPr>
            <w:r>
              <w:rPr>
                <w:szCs w:val="22"/>
                <w:lang w:val="bg-BG"/>
              </w:rPr>
              <w:t xml:space="preserve">10 до 20 mg/kg (0,10 до 0,20 ml/kg) веднъж дневно </w:t>
            </w:r>
            <w:r>
              <w:rPr>
                <w:szCs w:val="22"/>
                <w:vertAlign w:val="superscript"/>
                <w:lang w:val="bg-BG"/>
              </w:rPr>
              <w:t>(1) (2)</w:t>
            </w:r>
          </w:p>
        </w:tc>
      </w:tr>
    </w:tbl>
    <w:p w14:paraId="6E3554C4" w14:textId="59BBFCF0" w:rsidR="005773CA" w:rsidRDefault="00CA7688">
      <w:pPr>
        <w:keepNext/>
        <w:spacing w:line="240" w:lineRule="auto"/>
        <w:ind w:left="567" w:hanging="567"/>
        <w:rPr>
          <w:szCs w:val="22"/>
          <w:lang w:val="bg-BG"/>
        </w:rPr>
      </w:pPr>
      <w:r>
        <w:rPr>
          <w:szCs w:val="22"/>
          <w:vertAlign w:val="superscript"/>
          <w:lang w:val="bg-BG"/>
        </w:rPr>
        <w:t>(1)</w:t>
      </w:r>
      <w:r>
        <w:rPr>
          <w:szCs w:val="22"/>
          <w:lang w:val="ru-RU"/>
        </w:rPr>
        <w:tab/>
      </w:r>
      <w:r>
        <w:rPr>
          <w:szCs w:val="22"/>
          <w:lang w:val="bg-BG"/>
        </w:rPr>
        <w:t>Препоръчва се натоварваща доза от 15 mg/kg (0,15 ml/kg) през първия ден на лечение с леветирацетам.</w:t>
      </w:r>
    </w:p>
    <w:p w14:paraId="0F01CB0F" w14:textId="13C902D7" w:rsidR="005773CA" w:rsidRDefault="00CA7688">
      <w:pPr>
        <w:keepNext/>
        <w:spacing w:line="240" w:lineRule="auto"/>
        <w:ind w:left="567" w:hanging="567"/>
        <w:rPr>
          <w:szCs w:val="22"/>
          <w:lang w:val="bg-BG"/>
        </w:rPr>
      </w:pPr>
      <w:r>
        <w:rPr>
          <w:szCs w:val="22"/>
          <w:vertAlign w:val="superscript"/>
          <w:lang w:val="bg-BG"/>
        </w:rPr>
        <w:t>(2)</w:t>
      </w:r>
      <w:r>
        <w:rPr>
          <w:szCs w:val="22"/>
          <w:vertAlign w:val="superscript"/>
          <w:lang w:val="ru-RU"/>
        </w:rPr>
        <w:tab/>
      </w:r>
      <w:r>
        <w:rPr>
          <w:szCs w:val="22"/>
          <w:lang w:val="bg-BG"/>
        </w:rPr>
        <w:t>След диализа се препоръчва допълнителна доза от 5 до 10 mg/kg (0,05 до 0,10 ml/kg).</w:t>
      </w:r>
    </w:p>
    <w:p w14:paraId="52D7A8A2" w14:textId="77777777" w:rsidR="005773CA" w:rsidRDefault="005773CA">
      <w:pPr>
        <w:spacing w:line="240" w:lineRule="auto"/>
        <w:rPr>
          <w:szCs w:val="22"/>
          <w:lang w:val="bg-BG"/>
        </w:rPr>
      </w:pPr>
    </w:p>
    <w:p w14:paraId="366D32CF" w14:textId="77777777" w:rsidR="005773CA" w:rsidRDefault="00CA7688">
      <w:pPr>
        <w:spacing w:line="240" w:lineRule="auto"/>
        <w:rPr>
          <w:i/>
          <w:szCs w:val="22"/>
          <w:lang w:val="bg-BG"/>
        </w:rPr>
      </w:pPr>
      <w:r>
        <w:rPr>
          <w:i/>
          <w:szCs w:val="22"/>
          <w:lang w:val="bg-BG"/>
        </w:rPr>
        <w:t xml:space="preserve">Чернодробно увреждане </w:t>
      </w:r>
    </w:p>
    <w:p w14:paraId="1642EE84" w14:textId="77777777" w:rsidR="005773CA" w:rsidRDefault="005773CA">
      <w:pPr>
        <w:keepNext/>
        <w:spacing w:line="240" w:lineRule="auto"/>
        <w:rPr>
          <w:szCs w:val="22"/>
          <w:u w:val="single"/>
          <w:lang w:val="bg-BG"/>
        </w:rPr>
      </w:pPr>
    </w:p>
    <w:p w14:paraId="20C50417" w14:textId="77777777" w:rsidR="005773CA" w:rsidRDefault="00CA7688">
      <w:pPr>
        <w:spacing w:line="240" w:lineRule="auto"/>
        <w:rPr>
          <w:szCs w:val="22"/>
          <w:lang w:val="bg-BG"/>
        </w:rPr>
      </w:pPr>
      <w:r>
        <w:rPr>
          <w:szCs w:val="22"/>
          <w:lang w:val="bg-BG"/>
        </w:rPr>
        <w:t>При пациенти с лека до умерена степен на чернодробно увреждане не се налага адаптиране на дозата. При пациенти с тежко чернодробно увреждане стойностите на креатининовия клирънс могат да не дадат реална представа за бъбречната недостатъчност. По тази причина при креатининов клирънс &lt; 60 ml/min/1,73m</w:t>
      </w:r>
      <w:r>
        <w:rPr>
          <w:szCs w:val="22"/>
          <w:vertAlign w:val="superscript"/>
          <w:lang w:val="bg-BG"/>
        </w:rPr>
        <w:t>2</w:t>
      </w:r>
      <w:r>
        <w:rPr>
          <w:szCs w:val="22"/>
          <w:lang w:val="bg-BG"/>
        </w:rPr>
        <w:t xml:space="preserve"> се препоръчва 50% намаление на дневната поддържаща доза.</w:t>
      </w:r>
    </w:p>
    <w:p w14:paraId="413A9A6E" w14:textId="77777777" w:rsidR="005773CA" w:rsidRDefault="005773CA">
      <w:pPr>
        <w:keepNext/>
        <w:spacing w:line="240" w:lineRule="auto"/>
        <w:rPr>
          <w:szCs w:val="22"/>
          <w:u w:val="single"/>
          <w:lang w:val="bg-BG"/>
        </w:rPr>
      </w:pPr>
    </w:p>
    <w:p w14:paraId="00435105" w14:textId="77777777" w:rsidR="005773CA" w:rsidRDefault="00CA7688">
      <w:pPr>
        <w:keepNext/>
        <w:spacing w:line="240" w:lineRule="auto"/>
        <w:rPr>
          <w:szCs w:val="22"/>
          <w:u w:val="single"/>
          <w:lang w:val="bg-BG"/>
        </w:rPr>
      </w:pPr>
      <w:r>
        <w:rPr>
          <w:szCs w:val="22"/>
          <w:u w:val="single"/>
          <w:lang w:val="bg-BG"/>
        </w:rPr>
        <w:t>Педиатрична популация</w:t>
      </w:r>
    </w:p>
    <w:p w14:paraId="3187E53D" w14:textId="77777777" w:rsidR="005773CA" w:rsidRDefault="005773CA">
      <w:pPr>
        <w:keepNext/>
        <w:spacing w:line="240" w:lineRule="auto"/>
        <w:rPr>
          <w:szCs w:val="22"/>
          <w:lang w:val="bg-BG"/>
        </w:rPr>
      </w:pPr>
    </w:p>
    <w:p w14:paraId="45722662" w14:textId="77777777" w:rsidR="005773CA" w:rsidRDefault="00CA7688">
      <w:pPr>
        <w:spacing w:line="240" w:lineRule="auto"/>
        <w:rPr>
          <w:szCs w:val="22"/>
          <w:lang w:val="bg-BG"/>
        </w:rPr>
      </w:pPr>
      <w:r>
        <w:rPr>
          <w:szCs w:val="22"/>
          <w:lang w:val="bg-BG"/>
        </w:rPr>
        <w:t>Лекарят трябва да предпише най-подходящата лекарствена форма, във форма и количество на активното вещество в дозова единица, в зависимост от възрастта, теглото и дозата.</w:t>
      </w:r>
    </w:p>
    <w:p w14:paraId="473761EE" w14:textId="77777777" w:rsidR="005773CA" w:rsidRDefault="005773CA">
      <w:pPr>
        <w:spacing w:line="240" w:lineRule="auto"/>
        <w:rPr>
          <w:szCs w:val="22"/>
          <w:u w:val="single"/>
          <w:lang w:val="bg-BG"/>
        </w:rPr>
      </w:pPr>
    </w:p>
    <w:p w14:paraId="32B4C99E" w14:textId="77777777" w:rsidR="005773CA" w:rsidRDefault="00CA7688">
      <w:pPr>
        <w:keepNext/>
        <w:keepLines/>
        <w:spacing w:line="240" w:lineRule="auto"/>
        <w:rPr>
          <w:i/>
          <w:szCs w:val="22"/>
          <w:lang w:val="bg-BG"/>
        </w:rPr>
      </w:pPr>
      <w:r>
        <w:rPr>
          <w:i/>
          <w:szCs w:val="22"/>
          <w:lang w:val="bg-BG"/>
        </w:rPr>
        <w:lastRenderedPageBreak/>
        <w:t>Монотерапия</w:t>
      </w:r>
    </w:p>
    <w:p w14:paraId="5CA78A4A" w14:textId="77777777" w:rsidR="005773CA" w:rsidRDefault="005773CA">
      <w:pPr>
        <w:keepNext/>
        <w:keepLines/>
        <w:spacing w:line="240" w:lineRule="auto"/>
        <w:rPr>
          <w:szCs w:val="22"/>
          <w:u w:val="single"/>
          <w:lang w:val="bg-BG"/>
        </w:rPr>
      </w:pPr>
    </w:p>
    <w:p w14:paraId="22711532" w14:textId="77777777" w:rsidR="005773CA" w:rsidRDefault="00CA7688">
      <w:pPr>
        <w:keepNext/>
        <w:keepLines/>
        <w:spacing w:line="240" w:lineRule="auto"/>
        <w:rPr>
          <w:szCs w:val="22"/>
          <w:lang w:val="bg-BG"/>
        </w:rPr>
      </w:pPr>
      <w:r>
        <w:rPr>
          <w:szCs w:val="22"/>
          <w:lang w:val="bg-BG"/>
        </w:rPr>
        <w:t>Безопасността и ефективността на Keppra при деца и юноши под 16 години като монотерапия не е установена.</w:t>
      </w:r>
    </w:p>
    <w:p w14:paraId="6746F09C" w14:textId="77777777" w:rsidR="005773CA" w:rsidRDefault="00CA7688">
      <w:pPr>
        <w:spacing w:line="240" w:lineRule="auto"/>
        <w:rPr>
          <w:szCs w:val="22"/>
          <w:lang w:val="bg-BG"/>
        </w:rPr>
      </w:pPr>
      <w:r>
        <w:rPr>
          <w:szCs w:val="22"/>
          <w:lang w:val="bg-BG"/>
        </w:rPr>
        <w:t>Няма налични данни.</w:t>
      </w:r>
    </w:p>
    <w:p w14:paraId="27897B85" w14:textId="77777777" w:rsidR="005773CA" w:rsidRDefault="005773CA">
      <w:pPr>
        <w:spacing w:line="240" w:lineRule="auto"/>
        <w:rPr>
          <w:i/>
          <w:szCs w:val="22"/>
          <w:lang w:val="bg-BG"/>
        </w:rPr>
      </w:pPr>
    </w:p>
    <w:p w14:paraId="605477E7" w14:textId="77777777" w:rsidR="005773CA" w:rsidRDefault="00CA7688">
      <w:pPr>
        <w:spacing w:line="240" w:lineRule="auto"/>
        <w:rPr>
          <w:lang w:val="bg-BG"/>
        </w:rPr>
      </w:pPr>
      <w:r>
        <w:rPr>
          <w:i/>
          <w:iCs/>
          <w:szCs w:val="22"/>
          <w:lang w:val="bg-BG"/>
        </w:rPr>
        <w:t>Юноши (16 и 17 години), които тежат 50 kg или повече, с парциални пристъпи със или без вторична генерализация с новодиагностицирана епилепсия.</w:t>
      </w:r>
      <w:r>
        <w:rPr>
          <w:szCs w:val="22"/>
          <w:lang w:val="bg-BG"/>
        </w:rPr>
        <w:t xml:space="preserve"> </w:t>
      </w:r>
    </w:p>
    <w:p w14:paraId="51B6C630" w14:textId="4AB24E84" w:rsidR="005773CA" w:rsidRDefault="00CA7688">
      <w:pPr>
        <w:spacing w:line="240" w:lineRule="auto"/>
        <w:rPr>
          <w:szCs w:val="22"/>
          <w:lang w:val="bg-BG"/>
        </w:rPr>
      </w:pPr>
      <w:r>
        <w:rPr>
          <w:szCs w:val="22"/>
          <w:lang w:val="bg-BG"/>
        </w:rPr>
        <w:t xml:space="preserve">Моля, вижте горния раздел за </w:t>
      </w:r>
      <w:r>
        <w:rPr>
          <w:i/>
          <w:iCs/>
          <w:szCs w:val="22"/>
          <w:lang w:val="bg-BG"/>
        </w:rPr>
        <w:t>възрастни (≥18 години) и юноши (от 12 до 17 години) с тегло 50</w:t>
      </w:r>
      <w:r>
        <w:rPr>
          <w:i/>
          <w:iCs/>
          <w:szCs w:val="22"/>
          <w:lang w:val="pl-PL"/>
        </w:rPr>
        <w:t> </w:t>
      </w:r>
      <w:r>
        <w:rPr>
          <w:i/>
          <w:iCs/>
          <w:szCs w:val="22"/>
          <w:lang w:val="bg-BG"/>
        </w:rPr>
        <w:t>kg или повече</w:t>
      </w:r>
      <w:r>
        <w:rPr>
          <w:szCs w:val="22"/>
          <w:lang w:val="bg-BG"/>
        </w:rPr>
        <w:t>.</w:t>
      </w:r>
    </w:p>
    <w:p w14:paraId="6BDDF168" w14:textId="77777777" w:rsidR="005773CA" w:rsidRDefault="005773CA">
      <w:pPr>
        <w:spacing w:line="240" w:lineRule="auto"/>
        <w:rPr>
          <w:i/>
          <w:szCs w:val="22"/>
          <w:lang w:val="bg-BG"/>
        </w:rPr>
      </w:pPr>
    </w:p>
    <w:p w14:paraId="3C83180B" w14:textId="77777777" w:rsidR="005773CA" w:rsidRDefault="00CA7688">
      <w:pPr>
        <w:spacing w:line="240" w:lineRule="auto"/>
        <w:rPr>
          <w:i/>
          <w:szCs w:val="22"/>
          <w:lang w:val="bg-BG"/>
        </w:rPr>
      </w:pPr>
      <w:r>
        <w:rPr>
          <w:i/>
          <w:szCs w:val="22"/>
          <w:lang w:val="bg-BG"/>
        </w:rPr>
        <w:t xml:space="preserve">Допълващо лечение при деца на възраст от 4 до 11 години и юноши (12-17 години) с тегло под 50 kg </w:t>
      </w:r>
    </w:p>
    <w:p w14:paraId="0C3E422E" w14:textId="77777777" w:rsidR="005773CA" w:rsidRDefault="005773CA">
      <w:pPr>
        <w:spacing w:line="240" w:lineRule="auto"/>
        <w:jc w:val="both"/>
        <w:rPr>
          <w:szCs w:val="22"/>
          <w:lang w:val="bg-BG"/>
        </w:rPr>
      </w:pPr>
    </w:p>
    <w:p w14:paraId="4B7D8C91" w14:textId="77777777" w:rsidR="005773CA" w:rsidRDefault="00CA7688">
      <w:pPr>
        <w:spacing w:line="240" w:lineRule="auto"/>
        <w:rPr>
          <w:szCs w:val="22"/>
          <w:lang w:val="bg-BG"/>
        </w:rPr>
      </w:pPr>
      <w:r>
        <w:rPr>
          <w:szCs w:val="22"/>
          <w:lang w:val="bg-BG"/>
        </w:rPr>
        <w:t xml:space="preserve">Началната терапевтична доза е 10 mg/kg два пъти дневно. </w:t>
      </w:r>
    </w:p>
    <w:p w14:paraId="2A8676CF" w14:textId="77777777" w:rsidR="005773CA" w:rsidRDefault="00CA7688">
      <w:pPr>
        <w:spacing w:line="240" w:lineRule="auto"/>
        <w:rPr>
          <w:szCs w:val="22"/>
          <w:lang w:val="bg-BG"/>
        </w:rPr>
      </w:pPr>
      <w:r>
        <w:rPr>
          <w:szCs w:val="22"/>
          <w:lang w:val="bg-BG"/>
        </w:rPr>
        <w:t>В зависимост от клиничния отговор и поносимост, дозата може да бъде увеличена до 30 mg/kg два пъти дневно. Промяната в дозата не трябва да надвишава понижаване или повишаване с повече от 10 mg/kg два пъти дневно на всеки две седмици. При всички показания трябва да се използва най-ниската ефективна доза.</w:t>
      </w:r>
    </w:p>
    <w:p w14:paraId="0388BEC4" w14:textId="77777777" w:rsidR="005773CA" w:rsidRDefault="005773CA">
      <w:pPr>
        <w:spacing w:line="240" w:lineRule="auto"/>
        <w:rPr>
          <w:szCs w:val="22"/>
          <w:lang w:val="bg-BG"/>
        </w:rPr>
      </w:pPr>
    </w:p>
    <w:p w14:paraId="300B1755" w14:textId="77777777" w:rsidR="005773CA" w:rsidRDefault="00CA7688">
      <w:pPr>
        <w:spacing w:line="240" w:lineRule="auto"/>
        <w:rPr>
          <w:lang w:val="bg-BG"/>
        </w:rPr>
      </w:pPr>
      <w:r>
        <w:rPr>
          <w:szCs w:val="22"/>
          <w:lang w:val="bg-BG"/>
        </w:rPr>
        <w:t>Дозата при деца с тегло 50 kg или повече е същата като при възрастни при всички показания.</w:t>
      </w:r>
    </w:p>
    <w:p w14:paraId="4EA1F175" w14:textId="357AE968" w:rsidR="005773CA" w:rsidRDefault="00CA7688">
      <w:pPr>
        <w:spacing w:line="240" w:lineRule="auto"/>
        <w:rPr>
          <w:szCs w:val="22"/>
          <w:lang w:val="bg-BG"/>
        </w:rPr>
      </w:pPr>
      <w:r>
        <w:rPr>
          <w:szCs w:val="22"/>
          <w:lang w:val="bg-BG"/>
        </w:rPr>
        <w:t xml:space="preserve">Моля, вижте горния раздел за </w:t>
      </w:r>
      <w:r>
        <w:rPr>
          <w:i/>
          <w:iCs/>
          <w:szCs w:val="22"/>
          <w:lang w:val="bg-BG"/>
        </w:rPr>
        <w:t>възрастни (≥18 години) и юноши (от 12 до 17 години) с тегло 50</w:t>
      </w:r>
      <w:r>
        <w:rPr>
          <w:i/>
          <w:iCs/>
          <w:szCs w:val="22"/>
          <w:lang w:val="en-US"/>
        </w:rPr>
        <w:t> </w:t>
      </w:r>
      <w:r>
        <w:rPr>
          <w:i/>
          <w:iCs/>
          <w:szCs w:val="22"/>
          <w:lang w:val="bg-BG"/>
        </w:rPr>
        <w:t xml:space="preserve">kg или повече </w:t>
      </w:r>
      <w:r>
        <w:rPr>
          <w:szCs w:val="22"/>
          <w:lang w:val="bg-BG"/>
        </w:rPr>
        <w:t>при всички показания.</w:t>
      </w:r>
    </w:p>
    <w:p w14:paraId="35B9035A" w14:textId="77777777" w:rsidR="005773CA" w:rsidRDefault="005773CA">
      <w:pPr>
        <w:spacing w:line="240" w:lineRule="auto"/>
        <w:rPr>
          <w:szCs w:val="22"/>
          <w:lang w:val="bg-BG"/>
        </w:rPr>
      </w:pPr>
    </w:p>
    <w:p w14:paraId="15C2521D" w14:textId="77777777" w:rsidR="005773CA" w:rsidRDefault="00CA7688">
      <w:pPr>
        <w:spacing w:line="240" w:lineRule="auto"/>
        <w:rPr>
          <w:szCs w:val="22"/>
          <w:lang w:val="bg-BG"/>
        </w:rPr>
      </w:pPr>
      <w:r>
        <w:rPr>
          <w:szCs w:val="22"/>
          <w:lang w:val="bg-BG"/>
        </w:rPr>
        <w:t>Препоръчителна дозировка при деца и юноши: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0"/>
        <w:gridCol w:w="3258"/>
        <w:gridCol w:w="3363"/>
      </w:tblGrid>
      <w:tr w:rsidR="005773CA" w:rsidRPr="00635706" w14:paraId="07C736CB" w14:textId="77777777">
        <w:tc>
          <w:tcPr>
            <w:tcW w:w="1346" w:type="pct"/>
          </w:tcPr>
          <w:p w14:paraId="33E64E75" w14:textId="77777777" w:rsidR="005773CA" w:rsidRDefault="00CA7688">
            <w:pPr>
              <w:spacing w:line="240" w:lineRule="auto"/>
              <w:rPr>
                <w:szCs w:val="22"/>
                <w:lang w:val="bg-BG"/>
              </w:rPr>
            </w:pPr>
            <w:r>
              <w:rPr>
                <w:szCs w:val="22"/>
                <w:lang w:val="bg-BG"/>
              </w:rPr>
              <w:t>Тегло</w:t>
            </w:r>
          </w:p>
        </w:tc>
        <w:tc>
          <w:tcPr>
            <w:tcW w:w="1798" w:type="pct"/>
          </w:tcPr>
          <w:p w14:paraId="255CBD11" w14:textId="77777777" w:rsidR="005773CA" w:rsidRDefault="00CA7688">
            <w:pPr>
              <w:spacing w:line="240" w:lineRule="auto"/>
              <w:rPr>
                <w:szCs w:val="22"/>
                <w:lang w:val="bg-BG"/>
              </w:rPr>
            </w:pPr>
            <w:r>
              <w:rPr>
                <w:szCs w:val="22"/>
                <w:lang w:val="bg-BG"/>
              </w:rPr>
              <w:t>Начална доза</w:t>
            </w:r>
          </w:p>
          <w:p w14:paraId="71CDF17E" w14:textId="77777777" w:rsidR="005773CA" w:rsidRDefault="00CA7688">
            <w:pPr>
              <w:spacing w:line="240" w:lineRule="auto"/>
              <w:rPr>
                <w:szCs w:val="22"/>
                <w:lang w:val="bg-BG"/>
              </w:rPr>
            </w:pPr>
            <w:r>
              <w:rPr>
                <w:szCs w:val="22"/>
                <w:lang w:val="bg-BG"/>
              </w:rPr>
              <w:t>10 mg/kg два пъти дневно</w:t>
            </w:r>
          </w:p>
        </w:tc>
        <w:tc>
          <w:tcPr>
            <w:tcW w:w="1857" w:type="pct"/>
          </w:tcPr>
          <w:p w14:paraId="04B65115" w14:textId="77777777" w:rsidR="005773CA" w:rsidRDefault="00CA7688">
            <w:pPr>
              <w:spacing w:line="240" w:lineRule="auto"/>
              <w:rPr>
                <w:szCs w:val="22"/>
                <w:lang w:val="bg-BG"/>
              </w:rPr>
            </w:pPr>
            <w:r>
              <w:rPr>
                <w:szCs w:val="22"/>
                <w:lang w:val="bg-BG"/>
              </w:rPr>
              <w:t>Максимална доза</w:t>
            </w:r>
          </w:p>
          <w:p w14:paraId="61515217" w14:textId="77777777" w:rsidR="005773CA" w:rsidRDefault="00CA7688">
            <w:pPr>
              <w:spacing w:line="240" w:lineRule="auto"/>
              <w:rPr>
                <w:szCs w:val="22"/>
                <w:lang w:val="bg-BG"/>
              </w:rPr>
            </w:pPr>
            <w:r>
              <w:rPr>
                <w:szCs w:val="22"/>
                <w:lang w:val="bg-BG"/>
              </w:rPr>
              <w:t>30 mg/kg два пъти дневно</w:t>
            </w:r>
          </w:p>
        </w:tc>
      </w:tr>
      <w:tr w:rsidR="005773CA" w14:paraId="66598C7E" w14:textId="77777777">
        <w:tc>
          <w:tcPr>
            <w:tcW w:w="1346" w:type="pct"/>
          </w:tcPr>
          <w:p w14:paraId="008DB595" w14:textId="77777777" w:rsidR="005773CA" w:rsidRDefault="00CA7688">
            <w:pPr>
              <w:spacing w:line="240" w:lineRule="auto"/>
              <w:rPr>
                <w:szCs w:val="22"/>
                <w:lang w:val="bg-BG"/>
              </w:rPr>
            </w:pPr>
            <w:r>
              <w:rPr>
                <w:szCs w:val="22"/>
                <w:lang w:val="bg-BG"/>
              </w:rPr>
              <w:t xml:space="preserve">15 kg </w:t>
            </w:r>
            <w:r>
              <w:rPr>
                <w:szCs w:val="22"/>
                <w:vertAlign w:val="superscript"/>
                <w:lang w:val="bg-BG"/>
              </w:rPr>
              <w:t>(1)</w:t>
            </w:r>
          </w:p>
        </w:tc>
        <w:tc>
          <w:tcPr>
            <w:tcW w:w="1798" w:type="pct"/>
          </w:tcPr>
          <w:p w14:paraId="577BD292" w14:textId="77777777" w:rsidR="005773CA" w:rsidRDefault="00CA7688">
            <w:pPr>
              <w:spacing w:line="240" w:lineRule="auto"/>
              <w:rPr>
                <w:szCs w:val="22"/>
                <w:lang w:val="bg-BG"/>
              </w:rPr>
            </w:pPr>
            <w:r>
              <w:rPr>
                <w:szCs w:val="22"/>
                <w:lang w:val="bg-BG"/>
              </w:rPr>
              <w:t>150 mg два пъти дневно</w:t>
            </w:r>
          </w:p>
        </w:tc>
        <w:tc>
          <w:tcPr>
            <w:tcW w:w="1857" w:type="pct"/>
          </w:tcPr>
          <w:p w14:paraId="444A02C8" w14:textId="77777777" w:rsidR="005773CA" w:rsidRDefault="00CA7688">
            <w:pPr>
              <w:spacing w:line="240" w:lineRule="auto"/>
              <w:rPr>
                <w:szCs w:val="22"/>
                <w:lang w:val="bg-BG"/>
              </w:rPr>
            </w:pPr>
            <w:r>
              <w:rPr>
                <w:szCs w:val="22"/>
                <w:lang w:val="bg-BG"/>
              </w:rPr>
              <w:t>450 mg два пъти дневно</w:t>
            </w:r>
          </w:p>
        </w:tc>
      </w:tr>
      <w:tr w:rsidR="005773CA" w14:paraId="6E571B61" w14:textId="77777777">
        <w:tc>
          <w:tcPr>
            <w:tcW w:w="1346" w:type="pct"/>
          </w:tcPr>
          <w:p w14:paraId="146FB5D0" w14:textId="77777777" w:rsidR="005773CA" w:rsidRDefault="00CA7688">
            <w:pPr>
              <w:spacing w:line="240" w:lineRule="auto"/>
              <w:rPr>
                <w:szCs w:val="22"/>
                <w:lang w:val="bg-BG"/>
              </w:rPr>
            </w:pPr>
            <w:r>
              <w:rPr>
                <w:szCs w:val="22"/>
                <w:lang w:val="bg-BG"/>
              </w:rPr>
              <w:t xml:space="preserve">20 kg </w:t>
            </w:r>
            <w:r>
              <w:rPr>
                <w:szCs w:val="22"/>
                <w:vertAlign w:val="superscript"/>
                <w:lang w:val="bg-BG"/>
              </w:rPr>
              <w:t>(1)</w:t>
            </w:r>
          </w:p>
        </w:tc>
        <w:tc>
          <w:tcPr>
            <w:tcW w:w="1798" w:type="pct"/>
          </w:tcPr>
          <w:p w14:paraId="1C9E9F97" w14:textId="77777777" w:rsidR="005773CA" w:rsidRDefault="00CA7688">
            <w:pPr>
              <w:spacing w:line="240" w:lineRule="auto"/>
              <w:rPr>
                <w:szCs w:val="22"/>
                <w:lang w:val="bg-BG"/>
              </w:rPr>
            </w:pPr>
            <w:r>
              <w:rPr>
                <w:szCs w:val="22"/>
                <w:lang w:val="bg-BG"/>
              </w:rPr>
              <w:t>200 mg два пъти дневно</w:t>
            </w:r>
          </w:p>
        </w:tc>
        <w:tc>
          <w:tcPr>
            <w:tcW w:w="1857" w:type="pct"/>
          </w:tcPr>
          <w:p w14:paraId="0C5D3216" w14:textId="77777777" w:rsidR="005773CA" w:rsidRDefault="00CA7688">
            <w:pPr>
              <w:spacing w:line="240" w:lineRule="auto"/>
              <w:rPr>
                <w:szCs w:val="22"/>
                <w:lang w:val="bg-BG"/>
              </w:rPr>
            </w:pPr>
            <w:r>
              <w:rPr>
                <w:szCs w:val="22"/>
                <w:lang w:val="bg-BG"/>
              </w:rPr>
              <w:t>600 mg два пъти дневно</w:t>
            </w:r>
          </w:p>
        </w:tc>
      </w:tr>
      <w:tr w:rsidR="005773CA" w14:paraId="709B1C13" w14:textId="77777777">
        <w:tc>
          <w:tcPr>
            <w:tcW w:w="1346" w:type="pct"/>
          </w:tcPr>
          <w:p w14:paraId="1EC24A95" w14:textId="77777777" w:rsidR="005773CA" w:rsidRDefault="00CA7688">
            <w:pPr>
              <w:spacing w:line="240" w:lineRule="auto"/>
              <w:rPr>
                <w:szCs w:val="22"/>
                <w:lang w:val="bg-BG"/>
              </w:rPr>
            </w:pPr>
            <w:r>
              <w:rPr>
                <w:szCs w:val="22"/>
                <w:lang w:val="bg-BG"/>
              </w:rPr>
              <w:t>25 kg</w:t>
            </w:r>
          </w:p>
        </w:tc>
        <w:tc>
          <w:tcPr>
            <w:tcW w:w="1798" w:type="pct"/>
          </w:tcPr>
          <w:p w14:paraId="1EB3F0CD" w14:textId="77777777" w:rsidR="005773CA" w:rsidRDefault="00CA7688">
            <w:pPr>
              <w:spacing w:line="240" w:lineRule="auto"/>
              <w:rPr>
                <w:szCs w:val="22"/>
                <w:lang w:val="bg-BG"/>
              </w:rPr>
            </w:pPr>
            <w:r>
              <w:rPr>
                <w:szCs w:val="22"/>
                <w:lang w:val="bg-BG"/>
              </w:rPr>
              <w:t>250 mg два пъти дневно</w:t>
            </w:r>
          </w:p>
        </w:tc>
        <w:tc>
          <w:tcPr>
            <w:tcW w:w="1857" w:type="pct"/>
          </w:tcPr>
          <w:p w14:paraId="7829A490" w14:textId="77777777" w:rsidR="005773CA" w:rsidRDefault="00CA7688">
            <w:pPr>
              <w:spacing w:line="240" w:lineRule="auto"/>
              <w:rPr>
                <w:szCs w:val="22"/>
                <w:lang w:val="bg-BG"/>
              </w:rPr>
            </w:pPr>
            <w:r>
              <w:rPr>
                <w:szCs w:val="22"/>
                <w:lang w:val="bg-BG"/>
              </w:rPr>
              <w:t>750 mg два пъти дневно</w:t>
            </w:r>
          </w:p>
        </w:tc>
      </w:tr>
      <w:tr w:rsidR="005773CA" w14:paraId="5414914D" w14:textId="77777777">
        <w:tc>
          <w:tcPr>
            <w:tcW w:w="1346" w:type="pct"/>
          </w:tcPr>
          <w:p w14:paraId="0990F72C" w14:textId="77777777" w:rsidR="005773CA" w:rsidRDefault="00CA7688">
            <w:pPr>
              <w:spacing w:line="240" w:lineRule="auto"/>
              <w:rPr>
                <w:szCs w:val="22"/>
                <w:lang w:val="bg-BG"/>
              </w:rPr>
            </w:pPr>
            <w:r>
              <w:rPr>
                <w:szCs w:val="22"/>
                <w:lang w:val="bg-BG"/>
              </w:rPr>
              <w:t xml:space="preserve">над 50 kg </w:t>
            </w:r>
            <w:r>
              <w:rPr>
                <w:szCs w:val="22"/>
                <w:vertAlign w:val="superscript"/>
                <w:lang w:val="bg-BG"/>
              </w:rPr>
              <w:t>(2)</w:t>
            </w:r>
          </w:p>
        </w:tc>
        <w:tc>
          <w:tcPr>
            <w:tcW w:w="1798" w:type="pct"/>
          </w:tcPr>
          <w:p w14:paraId="1967069D" w14:textId="77777777" w:rsidR="005773CA" w:rsidRDefault="00CA7688">
            <w:pPr>
              <w:spacing w:line="240" w:lineRule="auto"/>
              <w:rPr>
                <w:szCs w:val="22"/>
                <w:lang w:val="bg-BG"/>
              </w:rPr>
            </w:pPr>
            <w:r>
              <w:rPr>
                <w:szCs w:val="22"/>
                <w:lang w:val="bg-BG"/>
              </w:rPr>
              <w:t>500 mg два пъти дневно</w:t>
            </w:r>
          </w:p>
        </w:tc>
        <w:tc>
          <w:tcPr>
            <w:tcW w:w="1857" w:type="pct"/>
          </w:tcPr>
          <w:p w14:paraId="20756E48" w14:textId="77777777" w:rsidR="005773CA" w:rsidRDefault="00CA7688">
            <w:pPr>
              <w:spacing w:line="240" w:lineRule="auto"/>
              <w:rPr>
                <w:szCs w:val="22"/>
                <w:lang w:val="bg-BG"/>
              </w:rPr>
            </w:pPr>
            <w:r>
              <w:rPr>
                <w:szCs w:val="22"/>
                <w:lang w:val="bg-BG"/>
              </w:rPr>
              <w:t>1 500 mg два пъти дневно</w:t>
            </w:r>
          </w:p>
        </w:tc>
      </w:tr>
    </w:tbl>
    <w:p w14:paraId="34172C50" w14:textId="6539BD86" w:rsidR="005773CA" w:rsidRDefault="00CA7688">
      <w:pPr>
        <w:keepNext/>
        <w:spacing w:line="240" w:lineRule="auto"/>
        <w:ind w:left="567" w:hanging="567"/>
        <w:rPr>
          <w:szCs w:val="22"/>
          <w:lang w:val="bg-BG"/>
        </w:rPr>
      </w:pPr>
      <w:r>
        <w:rPr>
          <w:szCs w:val="22"/>
          <w:vertAlign w:val="superscript"/>
          <w:lang w:val="bg-BG"/>
        </w:rPr>
        <w:t>(1)</w:t>
      </w:r>
      <w:r>
        <w:rPr>
          <w:szCs w:val="22"/>
          <w:vertAlign w:val="superscript"/>
          <w:lang w:val="ru-RU"/>
        </w:rPr>
        <w:tab/>
      </w:r>
      <w:r>
        <w:rPr>
          <w:szCs w:val="22"/>
          <w:lang w:val="bg-BG"/>
        </w:rPr>
        <w:t>При деца с телесно тегло 25 kg или по-малко се препоръчва лечението да започне с Keppra 100 mg/ml перорален разтвор</w:t>
      </w:r>
    </w:p>
    <w:p w14:paraId="780BBDC5" w14:textId="0382F50F" w:rsidR="005773CA" w:rsidRDefault="00CA7688">
      <w:pPr>
        <w:keepNext/>
        <w:spacing w:line="240" w:lineRule="auto"/>
        <w:ind w:left="567" w:hanging="567"/>
        <w:rPr>
          <w:szCs w:val="22"/>
          <w:lang w:val="bg-BG"/>
        </w:rPr>
      </w:pPr>
      <w:r>
        <w:rPr>
          <w:szCs w:val="22"/>
          <w:vertAlign w:val="superscript"/>
          <w:lang w:val="bg-BG"/>
        </w:rPr>
        <w:t>(2)</w:t>
      </w:r>
      <w:r>
        <w:rPr>
          <w:szCs w:val="22"/>
          <w:vertAlign w:val="superscript"/>
          <w:lang w:val="ru-RU"/>
        </w:rPr>
        <w:tab/>
      </w:r>
      <w:r>
        <w:rPr>
          <w:szCs w:val="22"/>
          <w:lang w:val="bg-BG"/>
        </w:rPr>
        <w:t>Дозата при деца и юноши над 50 kg телесно тегло е като тази при възрастни</w:t>
      </w:r>
    </w:p>
    <w:p w14:paraId="757C1E0F" w14:textId="77777777" w:rsidR="005773CA" w:rsidRDefault="005773CA">
      <w:pPr>
        <w:spacing w:line="240" w:lineRule="auto"/>
        <w:rPr>
          <w:szCs w:val="22"/>
          <w:lang w:val="bg-BG"/>
        </w:rPr>
      </w:pPr>
    </w:p>
    <w:p w14:paraId="359A0A14" w14:textId="77777777" w:rsidR="005773CA" w:rsidRDefault="00CA7688">
      <w:pPr>
        <w:spacing w:line="240" w:lineRule="auto"/>
        <w:rPr>
          <w:i/>
          <w:szCs w:val="22"/>
          <w:lang w:val="bg-BG"/>
        </w:rPr>
      </w:pPr>
      <w:r>
        <w:rPr>
          <w:i/>
          <w:szCs w:val="22"/>
          <w:lang w:val="bg-BG"/>
        </w:rPr>
        <w:t>Допълващо лечение при кърмачета и деца под 4-годишна възраст</w:t>
      </w:r>
    </w:p>
    <w:p w14:paraId="71817901" w14:textId="77777777" w:rsidR="005773CA" w:rsidRDefault="005773CA">
      <w:pPr>
        <w:spacing w:line="240" w:lineRule="auto"/>
        <w:rPr>
          <w:szCs w:val="22"/>
          <w:lang w:val="bg-BG"/>
        </w:rPr>
      </w:pPr>
    </w:p>
    <w:p w14:paraId="0F0C101B" w14:textId="77777777" w:rsidR="005773CA" w:rsidRDefault="00CA7688">
      <w:pPr>
        <w:spacing w:line="240" w:lineRule="auto"/>
        <w:rPr>
          <w:szCs w:val="22"/>
          <w:lang w:val="bg-BG"/>
        </w:rPr>
      </w:pPr>
      <w:r>
        <w:rPr>
          <w:szCs w:val="22"/>
          <w:lang w:val="bg-BG"/>
        </w:rPr>
        <w:t>Не е установена безопасността и ефикасността на Keppra концентрат за инфузионен разтвор при деца под 4 години.</w:t>
      </w:r>
    </w:p>
    <w:p w14:paraId="5CD28F48" w14:textId="77777777" w:rsidR="005773CA" w:rsidRDefault="00CA7688">
      <w:pPr>
        <w:spacing w:line="240" w:lineRule="auto"/>
        <w:rPr>
          <w:szCs w:val="22"/>
          <w:lang w:val="bg-BG"/>
        </w:rPr>
      </w:pPr>
      <w:r>
        <w:rPr>
          <w:szCs w:val="22"/>
          <w:lang w:val="bg-BG"/>
        </w:rPr>
        <w:t>Наличните в момента данни са представени в точки 4.8, 5.1 и 5.2, но не може да се направи препоръка за дозировката.</w:t>
      </w:r>
    </w:p>
    <w:p w14:paraId="14CFB532" w14:textId="77777777" w:rsidR="005773CA" w:rsidRDefault="005773CA">
      <w:pPr>
        <w:spacing w:line="240" w:lineRule="auto"/>
        <w:rPr>
          <w:szCs w:val="22"/>
          <w:lang w:val="bg-BG"/>
        </w:rPr>
      </w:pPr>
    </w:p>
    <w:p w14:paraId="7F66F230" w14:textId="77777777" w:rsidR="005773CA" w:rsidRDefault="00CA7688">
      <w:pPr>
        <w:keepNext/>
        <w:spacing w:line="240" w:lineRule="auto"/>
        <w:rPr>
          <w:szCs w:val="22"/>
          <w:u w:val="single"/>
          <w:lang w:val="bg-BG"/>
        </w:rPr>
      </w:pPr>
      <w:r>
        <w:rPr>
          <w:szCs w:val="22"/>
          <w:u w:val="single"/>
          <w:lang w:val="bg-BG"/>
        </w:rPr>
        <w:t>Начин на приложение</w:t>
      </w:r>
    </w:p>
    <w:p w14:paraId="2B661007" w14:textId="77777777" w:rsidR="005773CA" w:rsidRDefault="00CA7688">
      <w:pPr>
        <w:spacing w:line="240" w:lineRule="auto"/>
        <w:rPr>
          <w:szCs w:val="22"/>
          <w:lang w:val="bg-BG"/>
        </w:rPr>
      </w:pPr>
      <w:r>
        <w:rPr>
          <w:szCs w:val="22"/>
          <w:lang w:val="bg-BG"/>
        </w:rPr>
        <w:t>Keppra концентрат се прилага само интравенозно, като определената доза трябва да се разреди в минимум 100 ml съвместим разтворител и да се приложи интравенозно като 15-минутна инфузия (вж. точка 6.6).</w:t>
      </w:r>
    </w:p>
    <w:p w14:paraId="0581A84D" w14:textId="77777777" w:rsidR="005773CA" w:rsidRDefault="005773CA">
      <w:pPr>
        <w:spacing w:line="240" w:lineRule="auto"/>
        <w:rPr>
          <w:b/>
          <w:szCs w:val="22"/>
          <w:lang w:val="bg-BG"/>
        </w:rPr>
      </w:pPr>
    </w:p>
    <w:p w14:paraId="5A223796" w14:textId="77777777" w:rsidR="005773CA" w:rsidRDefault="00CA7688">
      <w:pPr>
        <w:spacing w:line="240" w:lineRule="auto"/>
        <w:ind w:left="567" w:hanging="567"/>
        <w:rPr>
          <w:szCs w:val="22"/>
          <w:lang w:val="bg-BG"/>
        </w:rPr>
      </w:pPr>
      <w:r>
        <w:rPr>
          <w:b/>
          <w:szCs w:val="22"/>
          <w:lang w:val="bg-BG"/>
        </w:rPr>
        <w:t>4.3</w:t>
      </w:r>
      <w:r>
        <w:rPr>
          <w:b/>
          <w:szCs w:val="22"/>
          <w:lang w:val="bg-BG"/>
        </w:rPr>
        <w:tab/>
        <w:t>Противопоказания</w:t>
      </w:r>
    </w:p>
    <w:p w14:paraId="6DBB565F" w14:textId="77777777" w:rsidR="005773CA" w:rsidRDefault="005773CA">
      <w:pPr>
        <w:spacing w:line="240" w:lineRule="auto"/>
        <w:rPr>
          <w:szCs w:val="22"/>
          <w:lang w:val="bg-BG"/>
        </w:rPr>
      </w:pPr>
    </w:p>
    <w:p w14:paraId="46ED7565" w14:textId="77777777" w:rsidR="005773CA" w:rsidRDefault="00CA7688">
      <w:pPr>
        <w:spacing w:line="240" w:lineRule="auto"/>
        <w:rPr>
          <w:szCs w:val="22"/>
          <w:lang w:val="bg-BG"/>
        </w:rPr>
      </w:pPr>
      <w:r>
        <w:rPr>
          <w:szCs w:val="22"/>
          <w:lang w:val="bg-BG"/>
        </w:rPr>
        <w:t>Свръхчувствителност към активното вещество или към други пиролидонови производни, или към някое от помощните вещества</w:t>
      </w:r>
      <w:r>
        <w:rPr>
          <w:szCs w:val="24"/>
          <w:lang w:val="bg-BG"/>
        </w:rPr>
        <w:t>, изброени в точка 6.1</w:t>
      </w:r>
      <w:r>
        <w:rPr>
          <w:szCs w:val="22"/>
          <w:lang w:val="bg-BG"/>
        </w:rPr>
        <w:t>.</w:t>
      </w:r>
    </w:p>
    <w:p w14:paraId="1EBD7956" w14:textId="77777777" w:rsidR="005773CA" w:rsidRDefault="005773CA">
      <w:pPr>
        <w:spacing w:line="240" w:lineRule="auto"/>
        <w:rPr>
          <w:szCs w:val="22"/>
          <w:lang w:val="bg-BG"/>
        </w:rPr>
      </w:pPr>
    </w:p>
    <w:p w14:paraId="65E4A351" w14:textId="77777777" w:rsidR="005773CA" w:rsidRDefault="00CA7688">
      <w:pPr>
        <w:keepNext/>
        <w:spacing w:line="240" w:lineRule="auto"/>
        <w:ind w:left="567" w:hanging="567"/>
        <w:rPr>
          <w:szCs w:val="22"/>
          <w:lang w:val="bg-BG"/>
        </w:rPr>
      </w:pPr>
      <w:r>
        <w:rPr>
          <w:b/>
          <w:szCs w:val="22"/>
          <w:lang w:val="bg-BG"/>
        </w:rPr>
        <w:lastRenderedPageBreak/>
        <w:t>4.4</w:t>
      </w:r>
      <w:r>
        <w:rPr>
          <w:b/>
          <w:szCs w:val="22"/>
          <w:lang w:val="bg-BG"/>
        </w:rPr>
        <w:tab/>
        <w:t>Специални предупреждения и предпазни мерки при употреба</w:t>
      </w:r>
    </w:p>
    <w:p w14:paraId="0F5A5AC8" w14:textId="77777777" w:rsidR="005773CA" w:rsidRDefault="005773CA">
      <w:pPr>
        <w:keepNext/>
        <w:spacing w:line="240" w:lineRule="auto"/>
        <w:rPr>
          <w:b/>
          <w:szCs w:val="22"/>
          <w:lang w:val="bg-BG"/>
        </w:rPr>
      </w:pPr>
    </w:p>
    <w:p w14:paraId="185963E7" w14:textId="77777777" w:rsidR="005773CA" w:rsidRDefault="00CA7688">
      <w:pPr>
        <w:keepNext/>
        <w:spacing w:line="240" w:lineRule="auto"/>
        <w:rPr>
          <w:szCs w:val="22"/>
          <w:u w:val="single"/>
          <w:lang w:val="bg-BG"/>
        </w:rPr>
      </w:pPr>
      <w:r>
        <w:rPr>
          <w:szCs w:val="22"/>
          <w:u w:val="single"/>
          <w:lang w:val="bg-BG"/>
        </w:rPr>
        <w:t>Бъбречно увреждане</w:t>
      </w:r>
    </w:p>
    <w:p w14:paraId="385A6611" w14:textId="77777777" w:rsidR="005773CA" w:rsidRDefault="00CA7688">
      <w:pPr>
        <w:spacing w:line="240" w:lineRule="auto"/>
        <w:rPr>
          <w:szCs w:val="22"/>
          <w:lang w:val="bg-BG"/>
        </w:rPr>
      </w:pPr>
      <w:r>
        <w:rPr>
          <w:szCs w:val="22"/>
          <w:lang w:val="bg-BG"/>
        </w:rPr>
        <w:t>Прилагането на леветирацетам при пациенти с бъбречно увреждане изисква адаптиране на дозата. При пациенти с тежко нарушение на чернодробната функция се препоръчва оценка на бъбречната функция преди определяне на дозата (вж. точка 4.2).</w:t>
      </w:r>
    </w:p>
    <w:p w14:paraId="7F0A6926" w14:textId="77777777" w:rsidR="005773CA" w:rsidRDefault="005773CA">
      <w:pPr>
        <w:spacing w:line="240" w:lineRule="auto"/>
        <w:rPr>
          <w:szCs w:val="22"/>
          <w:lang w:val="bg-BG"/>
        </w:rPr>
      </w:pPr>
    </w:p>
    <w:p w14:paraId="13B64B62" w14:textId="5073E39E" w:rsidR="005773CA" w:rsidRDefault="00CA7688">
      <w:pPr>
        <w:spacing w:line="240" w:lineRule="auto"/>
        <w:rPr>
          <w:szCs w:val="22"/>
          <w:lang w:val="ru-RU"/>
        </w:rPr>
      </w:pPr>
      <w:r>
        <w:rPr>
          <w:szCs w:val="22"/>
          <w:u w:val="single"/>
          <w:lang w:val="bg-BG"/>
        </w:rPr>
        <w:t>Остра бъбречна недостатъчност</w:t>
      </w:r>
    </w:p>
    <w:p w14:paraId="7DF66C6B" w14:textId="08EFFB78" w:rsidR="005773CA" w:rsidRDefault="00CA7688">
      <w:pPr>
        <w:spacing w:line="240" w:lineRule="auto"/>
        <w:rPr>
          <w:szCs w:val="22"/>
          <w:lang w:val="ru-RU"/>
        </w:rPr>
      </w:pPr>
      <w:r>
        <w:rPr>
          <w:szCs w:val="22"/>
          <w:lang w:val="bg-BG"/>
        </w:rPr>
        <w:t>Много рядко употребата на леветирацетам се свързва с остра бъбречна недостатъчност, като времето за нейното възникване варира от няколко дни до няколко месеца.</w:t>
      </w:r>
      <w:r>
        <w:rPr>
          <w:szCs w:val="22"/>
          <w:lang w:val="bg-BG"/>
        </w:rPr>
        <w:br/>
      </w:r>
    </w:p>
    <w:p w14:paraId="6CF02137" w14:textId="798EE09D" w:rsidR="005773CA" w:rsidRDefault="00CA7688">
      <w:pPr>
        <w:spacing w:line="240" w:lineRule="auto"/>
        <w:rPr>
          <w:szCs w:val="22"/>
          <w:lang w:val="ru-RU"/>
        </w:rPr>
      </w:pPr>
      <w:r>
        <w:rPr>
          <w:szCs w:val="22"/>
          <w:u w:val="single"/>
          <w:lang w:val="bg-BG"/>
        </w:rPr>
        <w:t>Кръвна картина</w:t>
      </w:r>
    </w:p>
    <w:p w14:paraId="4D70C1E0" w14:textId="6ED14279" w:rsidR="005773CA" w:rsidRDefault="00CA7688">
      <w:pPr>
        <w:spacing w:line="240" w:lineRule="auto"/>
        <w:rPr>
          <w:szCs w:val="22"/>
          <w:lang w:val="bg-BG"/>
        </w:rPr>
      </w:pPr>
      <w:r>
        <w:rPr>
          <w:szCs w:val="22"/>
          <w:lang w:val="bg-BG"/>
        </w:rPr>
        <w:t>Редки случаи на намален брой кръвни клетки (неутропения, агранулоцитоза, левкопения, тромбоцитопения и панцитопения) са описани във връзка с приложението на леветирацетам, случващо се обикновено в началото на лечението. Пълната кръвна картина се препоръчва при пациенти, които получат значителна слабост, пирексия, повтарящи се инфекции или нарушения в кръвосъсирването (точка 4.8).</w:t>
      </w:r>
    </w:p>
    <w:p w14:paraId="79CA9DF1" w14:textId="77777777" w:rsidR="005773CA" w:rsidRDefault="005773CA">
      <w:pPr>
        <w:spacing w:line="240" w:lineRule="auto"/>
        <w:rPr>
          <w:szCs w:val="22"/>
          <w:lang w:val="bg-BG"/>
        </w:rPr>
      </w:pPr>
    </w:p>
    <w:p w14:paraId="6D1A1225" w14:textId="77777777" w:rsidR="005773CA" w:rsidRDefault="00CA7688">
      <w:pPr>
        <w:keepNext/>
        <w:spacing w:line="240" w:lineRule="auto"/>
        <w:rPr>
          <w:szCs w:val="22"/>
          <w:u w:val="single"/>
          <w:lang w:val="bg-BG"/>
        </w:rPr>
      </w:pPr>
      <w:r>
        <w:rPr>
          <w:szCs w:val="22"/>
          <w:u w:val="single"/>
          <w:lang w:val="bg-BG"/>
        </w:rPr>
        <w:t>Самоубийство</w:t>
      </w:r>
    </w:p>
    <w:p w14:paraId="1C370F5A" w14:textId="77777777" w:rsidR="005773CA" w:rsidRDefault="00CA7688">
      <w:pPr>
        <w:spacing w:line="240" w:lineRule="auto"/>
        <w:rPr>
          <w:szCs w:val="22"/>
          <w:lang w:val="bg-BG"/>
        </w:rPr>
      </w:pPr>
      <w:r>
        <w:rPr>
          <w:szCs w:val="22"/>
          <w:lang w:val="bg-BG"/>
        </w:rPr>
        <w:t>При пациенти, лекувани с антиепилептични лекарства (включително леветирацетам) са съобщавани самоубийство, опит за самоубийство, суицидна идеация и поведение. Мета анализ на рандомизирани, плацебо контролирани изпитвания на антиепилептични лекарствени продукти показва малък, но повишен риск от поява на суицидни мисли и поведение. Механизмът на този риск не е известен.</w:t>
      </w:r>
    </w:p>
    <w:p w14:paraId="0C74699E" w14:textId="794BE5D0" w:rsidR="005773CA" w:rsidRDefault="005773CA">
      <w:pPr>
        <w:spacing w:line="240" w:lineRule="auto"/>
        <w:rPr>
          <w:szCs w:val="22"/>
          <w:lang w:val="ru-RU"/>
        </w:rPr>
      </w:pPr>
    </w:p>
    <w:p w14:paraId="0754B78E" w14:textId="7198C2C1" w:rsidR="005773CA" w:rsidRDefault="00CA7688">
      <w:pPr>
        <w:spacing w:line="240" w:lineRule="auto"/>
        <w:rPr>
          <w:szCs w:val="22"/>
          <w:lang w:val="bg-BG"/>
        </w:rPr>
      </w:pPr>
      <w:r>
        <w:rPr>
          <w:szCs w:val="22"/>
          <w:lang w:val="bg-BG"/>
        </w:rPr>
        <w:t>Затова пациентите трябва да бъдат проследявани за признаци на депресия и/или суицидна идеация и поведение и трябва да се предприеме съответното лечение. Пациентите (и хората, които се грижат за тях) трябва да бъдат посъветвани да потърсят лекарски съвет, в случай, че се появят признаци на депресия и/или суицидна идеация или поведение.</w:t>
      </w:r>
    </w:p>
    <w:p w14:paraId="58127D7A" w14:textId="77777777" w:rsidR="005773CA" w:rsidRDefault="005773CA">
      <w:pPr>
        <w:keepNext/>
        <w:spacing w:line="240" w:lineRule="auto"/>
        <w:rPr>
          <w:szCs w:val="22"/>
          <w:u w:val="single"/>
          <w:lang w:val="bg-BG"/>
        </w:rPr>
      </w:pPr>
    </w:p>
    <w:p w14:paraId="5864A8AE" w14:textId="77777777" w:rsidR="005773CA" w:rsidRDefault="00CA7688">
      <w:pPr>
        <w:keepNext/>
        <w:spacing w:line="240" w:lineRule="auto"/>
        <w:rPr>
          <w:szCs w:val="22"/>
          <w:u w:val="single"/>
          <w:bdr w:val="nil"/>
          <w:lang w:val="bg-BG"/>
        </w:rPr>
      </w:pPr>
      <w:r>
        <w:rPr>
          <w:szCs w:val="22"/>
          <w:u w:val="single"/>
          <w:bdr w:val="nil"/>
          <w:lang w:val="bg-BG"/>
        </w:rPr>
        <w:t>Абнормно и агресивно поведение</w:t>
      </w:r>
    </w:p>
    <w:p w14:paraId="28A8029D" w14:textId="77777777" w:rsidR="005773CA" w:rsidRDefault="00CA7688">
      <w:pPr>
        <w:keepNext/>
        <w:spacing w:line="240" w:lineRule="auto"/>
        <w:rPr>
          <w:szCs w:val="22"/>
          <w:lang w:val="bg-BG"/>
        </w:rPr>
      </w:pPr>
      <w:r>
        <w:rPr>
          <w:szCs w:val="22"/>
          <w:lang w:val="bg-BG"/>
        </w:rPr>
        <w:t>Леветирацетам може да причини психотични симптоми и поведенчески аномалии, включително раздразнителност и агресивност. Пациентите, лекувани с леветирацетам, трябва да бъдат наблюдавани за развитие на психиатрични прояви, насочващи към съществени промени в настроението и/или личността. Ако се забележат такива поведения, трябва да се обмисли коригиране или постепенно преустановяване на лечението. Ако се вземе предвид преустановяване, моля вижте точка 4.2.</w:t>
      </w:r>
    </w:p>
    <w:p w14:paraId="50790DFC" w14:textId="77777777" w:rsidR="005773CA" w:rsidRDefault="005773CA">
      <w:pPr>
        <w:keepNext/>
        <w:spacing w:line="240" w:lineRule="auto"/>
        <w:rPr>
          <w:szCs w:val="22"/>
          <w:lang w:val="bg-BG"/>
        </w:rPr>
      </w:pPr>
    </w:p>
    <w:p w14:paraId="4F1A6B4A" w14:textId="77777777" w:rsidR="005773CA" w:rsidRDefault="00CA7688">
      <w:pPr>
        <w:keepNext/>
        <w:spacing w:line="240" w:lineRule="auto"/>
        <w:contextualSpacing/>
        <w:rPr>
          <w:rFonts w:eastAsia="Batang"/>
          <w:u w:val="single"/>
          <w:lang w:val="bg-BG"/>
        </w:rPr>
      </w:pPr>
      <w:r>
        <w:rPr>
          <w:szCs w:val="22"/>
          <w:u w:val="single"/>
          <w:lang w:val="bg-BG"/>
        </w:rPr>
        <w:t>Влошаване на пристъпите</w:t>
      </w:r>
    </w:p>
    <w:p w14:paraId="4392E18E" w14:textId="77777777" w:rsidR="005773CA" w:rsidRDefault="00CA7688">
      <w:pPr>
        <w:keepNext/>
        <w:spacing w:line="240" w:lineRule="auto"/>
        <w:rPr>
          <w:szCs w:val="22"/>
          <w:lang w:val="bg-BG" w:eastAsia="de-DE"/>
        </w:rPr>
      </w:pPr>
      <w:r>
        <w:rPr>
          <w:szCs w:val="22"/>
          <w:lang w:val="bg-BG" w:eastAsia="de-DE"/>
        </w:rPr>
        <w:t>Както се наблюдава и при другите видове антиепилептични лекарства, и при леветирацетам в редки случаи може да се засили честотата или тежестта на пристъпите. Този парадоксален ефект се съобщава обикновено през първия месец след започване или след увеличаване на дозата на леветирацетам и е обратим при прекратяване на приема или намаляване на дозата на лекарството. Пациентите трябва да бъдат посъветвани незабавно да се консултират със своя лекар в случай на влошаване на епилепсията. Например се съобщава за липса на ефикасност или влошаване на пристъпите при пациенти с епилепсия, свързана с мутации на алфа субединица 8 на волтаж-зависимите натриеви канали (</w:t>
      </w:r>
      <w:r>
        <w:rPr>
          <w:szCs w:val="22"/>
          <w:lang w:val="bg-BG"/>
        </w:rPr>
        <w:t xml:space="preserve">sodium voltage-gated channel alpha subunit 8, </w:t>
      </w:r>
      <w:r>
        <w:rPr>
          <w:szCs w:val="22"/>
          <w:lang w:val="bg-BG" w:eastAsia="de-DE"/>
        </w:rPr>
        <w:t>SCN8A).</w:t>
      </w:r>
    </w:p>
    <w:p w14:paraId="74E3DF19" w14:textId="77777777" w:rsidR="005773CA" w:rsidRDefault="005773CA">
      <w:pPr>
        <w:keepNext/>
        <w:spacing w:line="240" w:lineRule="auto"/>
        <w:rPr>
          <w:lang w:val="bg-BG"/>
        </w:rPr>
      </w:pPr>
    </w:p>
    <w:p w14:paraId="64F2AC1B" w14:textId="77777777" w:rsidR="005773CA" w:rsidRDefault="00CA7688">
      <w:pPr>
        <w:keepNext/>
        <w:spacing w:line="240" w:lineRule="auto"/>
        <w:rPr>
          <w:u w:val="single"/>
          <w:lang w:val="bg-BG"/>
        </w:rPr>
      </w:pPr>
      <w:r>
        <w:rPr>
          <w:szCs w:val="22"/>
          <w:u w:val="single"/>
          <w:lang w:val="bg-BG"/>
        </w:rPr>
        <w:t>Удължаване на QT</w:t>
      </w:r>
      <w:r>
        <w:rPr>
          <w:szCs w:val="22"/>
          <w:u w:val="single"/>
          <w:lang w:val="bg-BG"/>
        </w:rPr>
        <w:noBreakHyphen/>
        <w:t>интервала в електрокардиограмата</w:t>
      </w:r>
    </w:p>
    <w:p w14:paraId="4CC1628C" w14:textId="77777777" w:rsidR="005773CA" w:rsidRDefault="00CA7688">
      <w:pPr>
        <w:spacing w:line="240" w:lineRule="auto"/>
        <w:rPr>
          <w:lang w:val="bg-BG"/>
        </w:rPr>
      </w:pPr>
      <w:r>
        <w:rPr>
          <w:szCs w:val="22"/>
          <w:lang w:val="bg-BG"/>
        </w:rPr>
        <w:t>По време на постмаркетинговото наблюдение са установени редки случаи на удължаване на QT</w:t>
      </w:r>
      <w:r>
        <w:rPr>
          <w:szCs w:val="22"/>
          <w:lang w:val="bg-BG"/>
        </w:rPr>
        <w:noBreakHyphen/>
        <w:t>интервала в ЕКГ. Леветирацетам трябва да се използва с повишено внимание при пациенти с удължаване на QTс-интервала, при пациенти, лекувани съпътстващо с лекарства, повлияващи QTc-интервала, или при пациенти със значимо предшестващо сърдечно заболяване или електролитни нарушения.</w:t>
      </w:r>
    </w:p>
    <w:p w14:paraId="31EE6D6D" w14:textId="77777777" w:rsidR="005773CA" w:rsidRDefault="005773CA">
      <w:pPr>
        <w:spacing w:line="240" w:lineRule="auto"/>
        <w:rPr>
          <w:szCs w:val="22"/>
          <w:u w:val="single"/>
          <w:lang w:val="bg-BG"/>
        </w:rPr>
      </w:pPr>
    </w:p>
    <w:p w14:paraId="22E8BCE6" w14:textId="77777777" w:rsidR="005773CA" w:rsidRDefault="00CA7688">
      <w:pPr>
        <w:keepNext/>
        <w:spacing w:line="240" w:lineRule="auto"/>
        <w:rPr>
          <w:szCs w:val="22"/>
          <w:u w:val="single"/>
          <w:lang w:val="bg-BG"/>
        </w:rPr>
      </w:pPr>
      <w:r>
        <w:rPr>
          <w:szCs w:val="22"/>
          <w:u w:val="single"/>
          <w:lang w:val="bg-BG"/>
        </w:rPr>
        <w:lastRenderedPageBreak/>
        <w:t>Педиатрична популация</w:t>
      </w:r>
    </w:p>
    <w:p w14:paraId="55A39646" w14:textId="77777777" w:rsidR="005773CA" w:rsidRDefault="00CA7688">
      <w:pPr>
        <w:spacing w:line="240" w:lineRule="auto"/>
        <w:rPr>
          <w:szCs w:val="22"/>
          <w:lang w:val="bg-BG"/>
        </w:rPr>
      </w:pPr>
      <w:r>
        <w:rPr>
          <w:szCs w:val="22"/>
          <w:lang w:val="bg-BG"/>
        </w:rPr>
        <w:t>Наличните данни при деца не показват повлияване на растежа и пубертета. Въпреки това не са известни дълготрайните ефекти върху способността за заучаване, интелекта, растежа, ендокринните функции, пубертета и възпроизводствения потенциал.</w:t>
      </w:r>
    </w:p>
    <w:p w14:paraId="7FC8E9A5" w14:textId="77777777" w:rsidR="005773CA" w:rsidRDefault="005773CA">
      <w:pPr>
        <w:spacing w:line="240" w:lineRule="auto"/>
        <w:rPr>
          <w:szCs w:val="22"/>
          <w:lang w:val="bg-BG"/>
        </w:rPr>
      </w:pPr>
    </w:p>
    <w:p w14:paraId="59B8668F" w14:textId="77777777" w:rsidR="005773CA" w:rsidRDefault="00CA7688">
      <w:pPr>
        <w:keepNext/>
        <w:spacing w:line="240" w:lineRule="auto"/>
        <w:rPr>
          <w:szCs w:val="22"/>
          <w:u w:val="single"/>
          <w:lang w:val="bg-BG"/>
        </w:rPr>
      </w:pPr>
      <w:r>
        <w:rPr>
          <w:szCs w:val="22"/>
          <w:u w:val="single"/>
          <w:lang w:val="bg-BG"/>
        </w:rPr>
        <w:t>Помощни вещества</w:t>
      </w:r>
    </w:p>
    <w:p w14:paraId="12437377" w14:textId="77777777" w:rsidR="005773CA" w:rsidRDefault="00CA7688">
      <w:pPr>
        <w:spacing w:line="240" w:lineRule="auto"/>
        <w:rPr>
          <w:szCs w:val="22"/>
          <w:lang w:val="bg-BG"/>
        </w:rPr>
      </w:pPr>
      <w:r>
        <w:rPr>
          <w:szCs w:val="22"/>
          <w:lang w:val="bg-BG"/>
        </w:rPr>
        <w:t>Максималната единична доза от лекарствения продукт съдържа 2,5 mmol (57 mg) натрий (0,8 mmol (или 19 mg) във флакон), еквивалентно на 2,85% от препоръчителния максимален дневен хранителен прием 2 g натрий на СЗО за възрастен. Това трябва да се вземе предвид при пациенти на диета с контролиран прием на натрий.</w:t>
      </w:r>
    </w:p>
    <w:p w14:paraId="40B144D8" w14:textId="77777777" w:rsidR="005773CA" w:rsidRDefault="005773CA">
      <w:pPr>
        <w:spacing w:line="240" w:lineRule="auto"/>
        <w:rPr>
          <w:szCs w:val="22"/>
          <w:lang w:val="bg-BG"/>
        </w:rPr>
      </w:pPr>
    </w:p>
    <w:p w14:paraId="6BAAD72D" w14:textId="77777777" w:rsidR="005773CA" w:rsidRDefault="00CA7688">
      <w:pPr>
        <w:keepNext/>
        <w:spacing w:line="240" w:lineRule="auto"/>
        <w:ind w:left="567" w:hanging="567"/>
        <w:rPr>
          <w:szCs w:val="22"/>
          <w:lang w:val="bg-BG"/>
        </w:rPr>
      </w:pPr>
      <w:r>
        <w:rPr>
          <w:b/>
          <w:szCs w:val="22"/>
          <w:lang w:val="bg-BG"/>
        </w:rPr>
        <w:t>4.5</w:t>
      </w:r>
      <w:r>
        <w:rPr>
          <w:b/>
          <w:szCs w:val="22"/>
          <w:lang w:val="bg-BG"/>
        </w:rPr>
        <w:tab/>
        <w:t>Взаимодействие с други лекарствени продукти и други форми на взаимодействие</w:t>
      </w:r>
    </w:p>
    <w:p w14:paraId="140DC8D8" w14:textId="77777777" w:rsidR="005773CA" w:rsidRDefault="005773CA">
      <w:pPr>
        <w:keepNext/>
        <w:spacing w:line="240" w:lineRule="auto"/>
        <w:rPr>
          <w:szCs w:val="22"/>
          <w:lang w:val="bg-BG"/>
        </w:rPr>
      </w:pPr>
    </w:p>
    <w:p w14:paraId="6FDEC4BB" w14:textId="77777777" w:rsidR="005773CA" w:rsidRDefault="00CA7688">
      <w:pPr>
        <w:keepNext/>
        <w:spacing w:line="240" w:lineRule="auto"/>
        <w:rPr>
          <w:szCs w:val="22"/>
          <w:u w:val="single"/>
          <w:lang w:val="bg-BG"/>
        </w:rPr>
      </w:pPr>
      <w:r>
        <w:rPr>
          <w:szCs w:val="22"/>
          <w:u w:val="single"/>
          <w:lang w:val="bg-BG"/>
        </w:rPr>
        <w:t>Антиепилептични лекарствени продукти</w:t>
      </w:r>
    </w:p>
    <w:p w14:paraId="502E37F6" w14:textId="77777777" w:rsidR="005773CA" w:rsidRDefault="00CA7688">
      <w:pPr>
        <w:spacing w:line="240" w:lineRule="auto"/>
        <w:rPr>
          <w:szCs w:val="22"/>
          <w:lang w:val="bg-BG"/>
        </w:rPr>
      </w:pPr>
      <w:r>
        <w:rPr>
          <w:szCs w:val="22"/>
          <w:lang w:val="bg-BG"/>
        </w:rPr>
        <w:t>Данните от клинични проучвания при възрастни, преди пускане в продажба показват, че леветирацетам не оказва влияние върху серумните концентрации на съществуващите антиепилептични лекарствени средства (фенитоин, карбамазепин, валпроева киселина, фенобарбитал, ламотрижин, габапентин, примидон), както и че тези антиепилептични лекарства не влияят върху фармакокинетиката на леветирацетам.</w:t>
      </w:r>
    </w:p>
    <w:p w14:paraId="1825C64A" w14:textId="77777777" w:rsidR="005773CA" w:rsidRDefault="005773CA">
      <w:pPr>
        <w:spacing w:line="240" w:lineRule="auto"/>
        <w:rPr>
          <w:szCs w:val="22"/>
          <w:lang w:val="bg-BG"/>
        </w:rPr>
      </w:pPr>
    </w:p>
    <w:p w14:paraId="7C34CA43" w14:textId="77777777" w:rsidR="005773CA" w:rsidRDefault="00CA7688">
      <w:pPr>
        <w:spacing w:line="240" w:lineRule="auto"/>
        <w:rPr>
          <w:szCs w:val="22"/>
          <w:lang w:val="bg-BG"/>
        </w:rPr>
      </w:pPr>
      <w:r>
        <w:rPr>
          <w:szCs w:val="22"/>
          <w:lang w:val="bg-BG"/>
        </w:rPr>
        <w:t xml:space="preserve">Не съществуват категорични данни за клинично значими лекарствени взаимодействия както при възрастни, така и при педиатрични пациенти, приемащи до 60 mg/kg/дневно леветирацетам. </w:t>
      </w:r>
    </w:p>
    <w:p w14:paraId="10407430" w14:textId="77777777" w:rsidR="005773CA" w:rsidRDefault="00CA7688">
      <w:pPr>
        <w:spacing w:line="240" w:lineRule="auto"/>
        <w:rPr>
          <w:szCs w:val="22"/>
          <w:lang w:val="bg-BG"/>
        </w:rPr>
      </w:pPr>
      <w:r>
        <w:rPr>
          <w:szCs w:val="22"/>
          <w:lang w:val="bg-BG"/>
        </w:rPr>
        <w:t>Ретроспективната оценка на фармакокинетичните взаимодействия при деца и юноши с епилепсия (4 до 17 години), потвърждава, че допълващото лечение с перорално приложен леветирацетам не повлиява стационарните серумни концентрации на едновременно прилаганите карбамазепин и валпроат. Въпреки това данните предполагат 20% по-висок клирънс на леветирацетам при деца, приемащи ензим-индуциращи антиепилептични лекарствени продукти. Не се налага адаптиране на дозата.</w:t>
      </w:r>
    </w:p>
    <w:p w14:paraId="13B6150E" w14:textId="77777777" w:rsidR="005773CA" w:rsidRDefault="005773CA">
      <w:pPr>
        <w:spacing w:line="240" w:lineRule="auto"/>
        <w:rPr>
          <w:szCs w:val="22"/>
          <w:lang w:val="bg-BG"/>
        </w:rPr>
      </w:pPr>
    </w:p>
    <w:p w14:paraId="4B5275BA" w14:textId="77777777" w:rsidR="005773CA" w:rsidRDefault="00CA7688">
      <w:pPr>
        <w:keepNext/>
        <w:spacing w:line="240" w:lineRule="auto"/>
        <w:rPr>
          <w:szCs w:val="22"/>
          <w:u w:val="single"/>
          <w:lang w:val="bg-BG"/>
        </w:rPr>
      </w:pPr>
      <w:r>
        <w:rPr>
          <w:szCs w:val="22"/>
          <w:u w:val="single"/>
          <w:lang w:val="bg-BG"/>
        </w:rPr>
        <w:t>Пробенецид</w:t>
      </w:r>
    </w:p>
    <w:p w14:paraId="357B50E4" w14:textId="77777777" w:rsidR="005773CA" w:rsidRDefault="00CA7688">
      <w:pPr>
        <w:spacing w:line="240" w:lineRule="auto"/>
        <w:rPr>
          <w:szCs w:val="22"/>
          <w:lang w:val="bg-BG"/>
        </w:rPr>
      </w:pPr>
      <w:r>
        <w:rPr>
          <w:szCs w:val="22"/>
          <w:lang w:val="bg-BG"/>
        </w:rPr>
        <w:t xml:space="preserve">Установено е, че пробенецид (500 mg четири пъти дневно), блокер на бъбречната тубулна секреция, инхибира реналния клирънс на първичния метаболит, но не и на леветирацетам. Въпреки това концентрацията на този метаболит остава ниска. </w:t>
      </w:r>
    </w:p>
    <w:p w14:paraId="56DAF904" w14:textId="77777777" w:rsidR="005773CA" w:rsidRDefault="005773CA">
      <w:pPr>
        <w:spacing w:line="240" w:lineRule="auto"/>
        <w:rPr>
          <w:szCs w:val="22"/>
          <w:u w:val="single"/>
          <w:lang w:val="bg-BG"/>
        </w:rPr>
      </w:pPr>
    </w:p>
    <w:p w14:paraId="61DE3E24" w14:textId="6FBC4349" w:rsidR="005773CA" w:rsidRDefault="00CA7688">
      <w:pPr>
        <w:spacing w:line="240" w:lineRule="auto"/>
        <w:rPr>
          <w:szCs w:val="22"/>
          <w:lang w:val="ru-RU"/>
        </w:rPr>
      </w:pPr>
      <w:r>
        <w:rPr>
          <w:szCs w:val="22"/>
          <w:u w:val="single"/>
          <w:lang w:val="bg-BG"/>
        </w:rPr>
        <w:t>Метотрексат</w:t>
      </w:r>
    </w:p>
    <w:p w14:paraId="29900584" w14:textId="567BAE65" w:rsidR="005773CA" w:rsidRDefault="00CA7688">
      <w:pPr>
        <w:spacing w:line="240" w:lineRule="auto"/>
        <w:rPr>
          <w:szCs w:val="22"/>
          <w:lang w:val="bg-BG"/>
        </w:rPr>
      </w:pPr>
      <w:r>
        <w:rPr>
          <w:szCs w:val="22"/>
          <w:lang w:val="bg-BG"/>
        </w:rPr>
        <w:t>Съобщено е, че едновременното приложение на леветирацетам и метотрексат намалява клирънса на метотрексат, което води до повишена концентрация/задържане на метотрексат в кръвта до потенциално токсични нива. Нивата на метотрексат и леветирацетам в кръвта трябва да се проследяват внимателно при пациенти, лекувани едновременно с двете лекарства.</w:t>
      </w:r>
    </w:p>
    <w:p w14:paraId="1530647C" w14:textId="77777777" w:rsidR="005773CA" w:rsidRDefault="005773CA">
      <w:pPr>
        <w:spacing w:line="240" w:lineRule="auto"/>
        <w:rPr>
          <w:szCs w:val="22"/>
          <w:lang w:val="bg-BG"/>
        </w:rPr>
      </w:pPr>
    </w:p>
    <w:p w14:paraId="7C8BA01E" w14:textId="77777777" w:rsidR="005773CA" w:rsidRDefault="00CA7688">
      <w:pPr>
        <w:keepNext/>
        <w:spacing w:line="240" w:lineRule="auto"/>
        <w:rPr>
          <w:szCs w:val="22"/>
          <w:u w:val="single"/>
          <w:lang w:val="bg-BG"/>
        </w:rPr>
      </w:pPr>
      <w:r>
        <w:rPr>
          <w:szCs w:val="22"/>
          <w:u w:val="single"/>
          <w:lang w:val="bg-BG"/>
        </w:rPr>
        <w:t>Перорални контрацептиви и други фармакокинетични взаимодействия</w:t>
      </w:r>
    </w:p>
    <w:p w14:paraId="138A8C26" w14:textId="77777777" w:rsidR="005773CA" w:rsidRDefault="00CA7688">
      <w:pPr>
        <w:spacing w:line="240" w:lineRule="auto"/>
        <w:rPr>
          <w:szCs w:val="22"/>
          <w:lang w:val="bg-BG"/>
        </w:rPr>
      </w:pPr>
      <w:r>
        <w:rPr>
          <w:szCs w:val="22"/>
          <w:lang w:val="bg-BG"/>
        </w:rPr>
        <w:t xml:space="preserve">Леветирацетам 1 000 mg дневно не повлиява фармакокинетиката на оралните контрацептиви (етинилестрадиол и левоноргестрел); ендокринните параметри (лутеинизиращ хормон и прогестерон) не се променят. Леветирацетам 2 000 mg дневно не повлиява фармакокинетиката на дигоксин и варфарин; протромбиновото време не се променя. Едновременното приемане с дигоксин, орални контрацептиви и варфарин не повлиява фармакокинетиката на леветирацетам. </w:t>
      </w:r>
    </w:p>
    <w:p w14:paraId="452F3AFD" w14:textId="77777777" w:rsidR="005773CA" w:rsidRDefault="005773CA">
      <w:pPr>
        <w:spacing w:line="240" w:lineRule="auto"/>
        <w:rPr>
          <w:szCs w:val="22"/>
          <w:u w:val="single"/>
          <w:lang w:val="bg-BG"/>
        </w:rPr>
      </w:pPr>
    </w:p>
    <w:p w14:paraId="3FF6C3B1" w14:textId="77777777" w:rsidR="005773CA" w:rsidRDefault="00CA7688">
      <w:pPr>
        <w:keepNext/>
        <w:spacing w:line="240" w:lineRule="auto"/>
        <w:rPr>
          <w:szCs w:val="22"/>
          <w:u w:val="single"/>
          <w:lang w:val="bg-BG"/>
        </w:rPr>
      </w:pPr>
      <w:r>
        <w:rPr>
          <w:szCs w:val="22"/>
          <w:u w:val="single"/>
          <w:lang w:val="bg-BG"/>
        </w:rPr>
        <w:t>Алкохол</w:t>
      </w:r>
    </w:p>
    <w:p w14:paraId="78BE3796" w14:textId="77777777" w:rsidR="005773CA" w:rsidRDefault="00CA7688">
      <w:pPr>
        <w:spacing w:line="240" w:lineRule="auto"/>
        <w:rPr>
          <w:szCs w:val="22"/>
          <w:lang w:val="bg-BG"/>
        </w:rPr>
      </w:pPr>
      <w:r>
        <w:rPr>
          <w:szCs w:val="22"/>
          <w:lang w:val="bg-BG"/>
        </w:rPr>
        <w:t xml:space="preserve">Няма данни за взаимодействие на леветирацетам с алкохол. </w:t>
      </w:r>
    </w:p>
    <w:p w14:paraId="346770FA" w14:textId="77777777" w:rsidR="005773CA" w:rsidRDefault="005773CA">
      <w:pPr>
        <w:spacing w:line="240" w:lineRule="auto"/>
        <w:rPr>
          <w:szCs w:val="22"/>
          <w:lang w:val="bg-BG"/>
        </w:rPr>
      </w:pPr>
    </w:p>
    <w:p w14:paraId="7F65E77B" w14:textId="77777777" w:rsidR="005773CA" w:rsidRDefault="00CA7688">
      <w:pPr>
        <w:keepNext/>
        <w:spacing w:line="240" w:lineRule="auto"/>
        <w:ind w:left="567" w:hanging="567"/>
        <w:rPr>
          <w:szCs w:val="22"/>
          <w:lang w:val="bg-BG"/>
        </w:rPr>
      </w:pPr>
      <w:r>
        <w:rPr>
          <w:b/>
          <w:szCs w:val="22"/>
          <w:lang w:val="bg-BG"/>
        </w:rPr>
        <w:t>4.6</w:t>
      </w:r>
      <w:r>
        <w:rPr>
          <w:b/>
          <w:szCs w:val="22"/>
          <w:lang w:val="bg-BG"/>
        </w:rPr>
        <w:tab/>
        <w:t>Фертилитет, бременност и кърмене</w:t>
      </w:r>
    </w:p>
    <w:p w14:paraId="036E5086" w14:textId="77777777" w:rsidR="005773CA" w:rsidRDefault="005773CA">
      <w:pPr>
        <w:keepNext/>
        <w:spacing w:line="240" w:lineRule="auto"/>
        <w:rPr>
          <w:szCs w:val="22"/>
          <w:lang w:val="bg-BG"/>
        </w:rPr>
      </w:pPr>
    </w:p>
    <w:p w14:paraId="3A13DB74" w14:textId="77777777" w:rsidR="005773CA" w:rsidRDefault="00CA7688">
      <w:pPr>
        <w:keepNext/>
        <w:spacing w:line="240" w:lineRule="auto"/>
        <w:rPr>
          <w:szCs w:val="22"/>
          <w:u w:val="single"/>
          <w:lang w:val="bg-BG"/>
        </w:rPr>
      </w:pPr>
      <w:r>
        <w:rPr>
          <w:szCs w:val="22"/>
          <w:u w:val="single"/>
          <w:lang w:val="bg-BG"/>
        </w:rPr>
        <w:t>Жени с детероден потенциал</w:t>
      </w:r>
    </w:p>
    <w:p w14:paraId="26D6C284" w14:textId="77777777" w:rsidR="005773CA" w:rsidRDefault="00CA7688">
      <w:pPr>
        <w:spacing w:line="240" w:lineRule="auto"/>
        <w:rPr>
          <w:szCs w:val="22"/>
          <w:lang w:val="bg-BG"/>
        </w:rPr>
      </w:pPr>
      <w:r>
        <w:rPr>
          <w:szCs w:val="22"/>
          <w:lang w:val="bg-BG"/>
        </w:rPr>
        <w:t xml:space="preserve">На жени с детероден потенциал трябва да се дава съвет от специалист. Лечението с леветирацетам трябва да се преразгледа, когато жената планира да забременее. Както при </w:t>
      </w:r>
      <w:r>
        <w:rPr>
          <w:szCs w:val="22"/>
          <w:lang w:val="bg-BG"/>
        </w:rPr>
        <w:lastRenderedPageBreak/>
        <w:t>всички антиепилептични лекарства, трябва да се избягва внезапно спиране на леветирацетам, тъй като това може да доведе до поява на гърчове, които биха могли да имат сериозни последици за жената и нероденото дете. Трябва да се предпочете монотерапия, когато е възможно, тъй като лечението с множество антиепилептични лекарства (АЕЛ) може да е свързано с по-висок риск от вродени малформации, отколкото монотерапията, в зависимост от прилаганите антиепилептици.</w:t>
      </w:r>
    </w:p>
    <w:p w14:paraId="17F0FF79" w14:textId="77777777" w:rsidR="005773CA" w:rsidRDefault="005773CA">
      <w:pPr>
        <w:spacing w:line="240" w:lineRule="auto"/>
        <w:rPr>
          <w:szCs w:val="22"/>
          <w:lang w:val="bg-BG"/>
        </w:rPr>
      </w:pPr>
    </w:p>
    <w:p w14:paraId="13857D4E" w14:textId="77777777" w:rsidR="005773CA" w:rsidRDefault="00CA7688">
      <w:pPr>
        <w:keepNext/>
        <w:spacing w:line="240" w:lineRule="auto"/>
        <w:rPr>
          <w:szCs w:val="22"/>
          <w:u w:val="single"/>
          <w:lang w:val="bg-BG"/>
        </w:rPr>
      </w:pPr>
      <w:r>
        <w:rPr>
          <w:szCs w:val="22"/>
          <w:u w:val="single"/>
          <w:lang w:val="bg-BG"/>
        </w:rPr>
        <w:t>Бременност</w:t>
      </w:r>
    </w:p>
    <w:p w14:paraId="175E1819" w14:textId="5E4C93C4" w:rsidR="005773CA" w:rsidRDefault="00CA7688">
      <w:pPr>
        <w:spacing w:line="240" w:lineRule="auto"/>
        <w:rPr>
          <w:lang w:val="bg-BG"/>
        </w:rPr>
      </w:pPr>
      <w:r w:rsidRPr="002B6D50">
        <w:rPr>
          <w:szCs w:val="22"/>
          <w:lang w:val="bg-BG"/>
        </w:rPr>
        <w:t>Големият брой постмаркетингови данни при бременни жени с експозиция на леветирацетам като монотерапия (над 1</w:t>
      </w:r>
      <w:r>
        <w:rPr>
          <w:szCs w:val="22"/>
        </w:rPr>
        <w:t> </w:t>
      </w:r>
      <w:r w:rsidRPr="002B6D50">
        <w:rPr>
          <w:szCs w:val="22"/>
          <w:lang w:val="bg-BG"/>
        </w:rPr>
        <w:t>800, сред които при над 1</w:t>
      </w:r>
      <w:r>
        <w:rPr>
          <w:szCs w:val="22"/>
        </w:rPr>
        <w:t> </w:t>
      </w:r>
      <w:r w:rsidRPr="002B6D50">
        <w:rPr>
          <w:szCs w:val="22"/>
          <w:lang w:val="bg-BG"/>
        </w:rPr>
        <w:t xml:space="preserve">500 експозицията възниква по време на първия триместър) не показват увеличаване на риска от основните вродени малформации. Налични са ограничени данни относно неврологичното развитие на деца, с </w:t>
      </w:r>
      <w:r w:rsidRPr="002B6D50">
        <w:rPr>
          <w:i/>
          <w:iCs/>
          <w:szCs w:val="22"/>
        </w:rPr>
        <w:t>in</w:t>
      </w:r>
      <w:r w:rsidRPr="002B6D50">
        <w:rPr>
          <w:i/>
          <w:iCs/>
          <w:szCs w:val="22"/>
          <w:lang w:val="bg-BG"/>
        </w:rPr>
        <w:t xml:space="preserve"> </w:t>
      </w:r>
      <w:r w:rsidRPr="002B6D50">
        <w:rPr>
          <w:i/>
          <w:iCs/>
          <w:szCs w:val="22"/>
        </w:rPr>
        <w:t>utero</w:t>
      </w:r>
      <w:r w:rsidRPr="002B6D50">
        <w:rPr>
          <w:szCs w:val="22"/>
          <w:lang w:val="bg-BG"/>
        </w:rPr>
        <w:t xml:space="preserve"> експозиция на монотерапия с леветирацетам. Данните от две обсервационни популационни проучвания по регистър, проведени в почти един и същ набор от данни от скандинавските страни и включващи повече от 1</w:t>
      </w:r>
      <w:r w:rsidR="001A2850">
        <w:rPr>
          <w:szCs w:val="22"/>
        </w:rPr>
        <w:t> </w:t>
      </w:r>
      <w:r w:rsidRPr="002B6D50">
        <w:rPr>
          <w:szCs w:val="22"/>
          <w:lang w:val="bg-BG"/>
        </w:rPr>
        <w:t xml:space="preserve">000 деца, родени от жени с епилепсия, </w:t>
      </w:r>
      <w:r w:rsidR="002D6AAB">
        <w:rPr>
          <w:szCs w:val="22"/>
          <w:lang w:val="bg-BG"/>
        </w:rPr>
        <w:t xml:space="preserve">и </w:t>
      </w:r>
      <w:r w:rsidRPr="002B6D50">
        <w:rPr>
          <w:szCs w:val="22"/>
          <w:lang w:val="bg-BG"/>
        </w:rPr>
        <w:t xml:space="preserve">с пренатална експозиция на монотерапия с леветирацетам, не показват повишен риск от разстройства от аутистичния спектър или интелектуални затруднения в сравнение с деца, родени от жени с епилепсия, </w:t>
      </w:r>
      <w:r w:rsidR="008D3BDB">
        <w:rPr>
          <w:szCs w:val="22"/>
          <w:lang w:val="bg-BG"/>
        </w:rPr>
        <w:t>и</w:t>
      </w:r>
      <w:r w:rsidR="008D3BDB" w:rsidRPr="008D3BDB">
        <w:rPr>
          <w:szCs w:val="22"/>
          <w:lang w:val="bg-BG"/>
        </w:rPr>
        <w:t xml:space="preserve"> </w:t>
      </w:r>
      <w:r w:rsidRPr="002B6D50">
        <w:rPr>
          <w:szCs w:val="22"/>
          <w:lang w:val="bg-BG"/>
        </w:rPr>
        <w:t xml:space="preserve">които </w:t>
      </w:r>
      <w:r w:rsidRPr="002B6D50">
        <w:rPr>
          <w:i/>
          <w:iCs/>
          <w:szCs w:val="22"/>
        </w:rPr>
        <w:t>in</w:t>
      </w:r>
      <w:r w:rsidRPr="002B6D50">
        <w:rPr>
          <w:i/>
          <w:iCs/>
          <w:szCs w:val="22"/>
          <w:lang w:val="bg-BG"/>
        </w:rPr>
        <w:t xml:space="preserve"> </w:t>
      </w:r>
      <w:r w:rsidRPr="002B6D50">
        <w:rPr>
          <w:i/>
          <w:iCs/>
          <w:szCs w:val="22"/>
        </w:rPr>
        <w:t>utero</w:t>
      </w:r>
      <w:r w:rsidRPr="002B6D50">
        <w:rPr>
          <w:szCs w:val="22"/>
          <w:lang w:val="bg-BG"/>
        </w:rPr>
        <w:t xml:space="preserve"> не са с експозиция на антиепилептично лекарство. Средното време на проследяване на децата в групата на леветирацетам е по-кратко, отколкото при групата деца, които не са с експозиция на антиепилептично лекарство (напр. 4,4</w:t>
      </w:r>
      <w:r w:rsidR="001A2850">
        <w:rPr>
          <w:szCs w:val="22"/>
        </w:rPr>
        <w:t> </w:t>
      </w:r>
      <w:r w:rsidRPr="002B6D50">
        <w:rPr>
          <w:szCs w:val="22"/>
          <w:lang w:val="bg-BG"/>
        </w:rPr>
        <w:t>години спрямо 6,8</w:t>
      </w:r>
      <w:r w:rsidR="001A2850">
        <w:rPr>
          <w:szCs w:val="22"/>
        </w:rPr>
        <w:t> </w:t>
      </w:r>
      <w:r w:rsidRPr="002B6D50">
        <w:rPr>
          <w:szCs w:val="22"/>
          <w:lang w:val="bg-BG"/>
        </w:rPr>
        <w:t>години в едно от проучванията).</w:t>
      </w:r>
    </w:p>
    <w:p w14:paraId="464C92C2" w14:textId="77777777" w:rsidR="005773CA" w:rsidRDefault="00CA7688">
      <w:pPr>
        <w:spacing w:line="240" w:lineRule="auto"/>
        <w:rPr>
          <w:szCs w:val="22"/>
          <w:lang w:val="bg-BG"/>
        </w:rPr>
      </w:pPr>
      <w:r>
        <w:rPr>
          <w:lang w:val="bg-BG"/>
        </w:rPr>
        <w:t>Леветирацетам може да се прилага по време на бременност, ако след внимателна оценка се счете, че е клинично необходимо. В такъв случай се препоръчва най-ниската ефективна доза.</w:t>
      </w:r>
    </w:p>
    <w:p w14:paraId="02A6FD37" w14:textId="77777777" w:rsidR="005773CA" w:rsidRDefault="00CA7688">
      <w:pPr>
        <w:spacing w:line="240" w:lineRule="auto"/>
        <w:rPr>
          <w:szCs w:val="22"/>
          <w:lang w:val="bg-BG"/>
        </w:rPr>
      </w:pPr>
      <w:r>
        <w:rPr>
          <w:szCs w:val="22"/>
          <w:lang w:val="bg-BG"/>
        </w:rPr>
        <w:t>Физиологичните промени по време на бременността може да повлияят концентрацията на леветирацетам. По време на бременността се наблюдава понижаване на плазмените концентрации на леветирацетам. Понижаването е по</w:t>
      </w:r>
      <w:r>
        <w:rPr>
          <w:szCs w:val="22"/>
          <w:lang w:val="bg-BG"/>
        </w:rPr>
        <w:noBreakHyphen/>
        <w:t xml:space="preserve">изразено през третия триместър (до 60% от изходното ниво преди бременността). Затова на бременните жени трябва да се осигурят подходящи медицински грижи. </w:t>
      </w:r>
    </w:p>
    <w:p w14:paraId="1FF7104F" w14:textId="77777777" w:rsidR="005773CA" w:rsidRDefault="005773CA">
      <w:pPr>
        <w:spacing w:line="240" w:lineRule="auto"/>
        <w:rPr>
          <w:szCs w:val="22"/>
          <w:lang w:val="bg-BG"/>
        </w:rPr>
      </w:pPr>
    </w:p>
    <w:p w14:paraId="64396CFB" w14:textId="77777777" w:rsidR="005773CA" w:rsidRDefault="00CA7688">
      <w:pPr>
        <w:keepNext/>
        <w:spacing w:line="240" w:lineRule="auto"/>
        <w:rPr>
          <w:szCs w:val="22"/>
          <w:u w:val="single"/>
          <w:lang w:val="bg-BG"/>
        </w:rPr>
      </w:pPr>
      <w:r>
        <w:rPr>
          <w:szCs w:val="22"/>
          <w:u w:val="single"/>
          <w:lang w:val="bg-BG"/>
        </w:rPr>
        <w:t>Кърмене</w:t>
      </w:r>
    </w:p>
    <w:p w14:paraId="0A16C190" w14:textId="77777777" w:rsidR="005773CA" w:rsidRDefault="00CA7688">
      <w:pPr>
        <w:spacing w:line="240" w:lineRule="auto"/>
        <w:rPr>
          <w:szCs w:val="22"/>
          <w:lang w:val="bg-BG"/>
        </w:rPr>
      </w:pPr>
      <w:r>
        <w:rPr>
          <w:szCs w:val="22"/>
          <w:lang w:val="bg-BG"/>
        </w:rPr>
        <w:t>Леветирацетам се отделя в кърмата, затова кърменето не е препоръчително.</w:t>
      </w:r>
    </w:p>
    <w:p w14:paraId="260C65C4" w14:textId="77777777" w:rsidR="005773CA" w:rsidRDefault="00CA7688">
      <w:pPr>
        <w:spacing w:line="240" w:lineRule="auto"/>
        <w:rPr>
          <w:szCs w:val="22"/>
          <w:lang w:val="bg-BG"/>
        </w:rPr>
      </w:pPr>
      <w:r>
        <w:rPr>
          <w:szCs w:val="22"/>
          <w:lang w:val="bg-BG"/>
        </w:rPr>
        <w:t>Ако обаче лечението с леветирацетам е наложително в периода на кърмене, съотношението полза/риск трябва да бъде оценено при отчитане на значението на кърменето.</w:t>
      </w:r>
    </w:p>
    <w:p w14:paraId="44A8C960" w14:textId="77777777" w:rsidR="005773CA" w:rsidRDefault="005773CA">
      <w:pPr>
        <w:spacing w:line="240" w:lineRule="auto"/>
        <w:rPr>
          <w:szCs w:val="22"/>
          <w:u w:val="single"/>
          <w:lang w:val="bg-BG"/>
        </w:rPr>
      </w:pPr>
    </w:p>
    <w:p w14:paraId="1A42320E" w14:textId="77777777" w:rsidR="005773CA" w:rsidRDefault="00CA7688">
      <w:pPr>
        <w:keepNext/>
        <w:spacing w:line="240" w:lineRule="auto"/>
        <w:rPr>
          <w:szCs w:val="22"/>
          <w:u w:val="single"/>
          <w:lang w:val="bg-BG"/>
        </w:rPr>
      </w:pPr>
      <w:r>
        <w:rPr>
          <w:szCs w:val="22"/>
          <w:u w:val="single"/>
          <w:lang w:val="bg-BG"/>
        </w:rPr>
        <w:t xml:space="preserve">Фертилитет </w:t>
      </w:r>
    </w:p>
    <w:p w14:paraId="7887162E" w14:textId="77777777" w:rsidR="005773CA" w:rsidRDefault="00CA7688">
      <w:pPr>
        <w:spacing w:line="240" w:lineRule="auto"/>
        <w:rPr>
          <w:szCs w:val="22"/>
          <w:u w:val="single"/>
          <w:lang w:val="bg-BG"/>
        </w:rPr>
      </w:pPr>
      <w:r>
        <w:rPr>
          <w:szCs w:val="22"/>
          <w:lang w:val="bg-BG"/>
        </w:rPr>
        <w:t>Не са открити данни за влиянието върху фертилитета при проучвания върху животни (вж. точка 5.3). Няма клинични данни, потенциалния риск за хора не е известен.</w:t>
      </w:r>
    </w:p>
    <w:p w14:paraId="716ACD68" w14:textId="77777777" w:rsidR="005773CA" w:rsidRDefault="005773CA">
      <w:pPr>
        <w:spacing w:line="240" w:lineRule="auto"/>
        <w:rPr>
          <w:szCs w:val="22"/>
          <w:lang w:val="bg-BG"/>
        </w:rPr>
      </w:pPr>
    </w:p>
    <w:p w14:paraId="295701CC" w14:textId="77777777" w:rsidR="005773CA" w:rsidRDefault="00CA7688">
      <w:pPr>
        <w:keepNext/>
        <w:spacing w:line="240" w:lineRule="auto"/>
        <w:ind w:left="567" w:hanging="567"/>
        <w:rPr>
          <w:szCs w:val="22"/>
          <w:lang w:val="bg-BG"/>
        </w:rPr>
      </w:pPr>
      <w:r>
        <w:rPr>
          <w:b/>
          <w:szCs w:val="22"/>
          <w:lang w:val="bg-BG"/>
        </w:rPr>
        <w:t>4.7</w:t>
      </w:r>
      <w:r>
        <w:rPr>
          <w:b/>
          <w:szCs w:val="22"/>
          <w:lang w:val="bg-BG"/>
        </w:rPr>
        <w:tab/>
        <w:t>Ефекти върху способността за шофиране и работа с машини</w:t>
      </w:r>
    </w:p>
    <w:p w14:paraId="09ECC20F" w14:textId="77777777" w:rsidR="005773CA" w:rsidRDefault="005773CA">
      <w:pPr>
        <w:keepNext/>
        <w:spacing w:line="240" w:lineRule="auto"/>
        <w:rPr>
          <w:szCs w:val="22"/>
          <w:lang w:val="bg-BG"/>
        </w:rPr>
      </w:pPr>
    </w:p>
    <w:p w14:paraId="7C18ACB9" w14:textId="5623172E" w:rsidR="005773CA" w:rsidRDefault="00CA7688">
      <w:pPr>
        <w:spacing w:line="240" w:lineRule="auto"/>
        <w:rPr>
          <w:szCs w:val="22"/>
          <w:lang w:val="bg-BG"/>
        </w:rPr>
      </w:pPr>
      <w:r>
        <w:rPr>
          <w:szCs w:val="22"/>
          <w:lang w:val="bg-BG"/>
        </w:rPr>
        <w:t>Леветирацетам не повлиява или повлиява пренебрежимо способността за шофиране и работа с машини.</w:t>
      </w:r>
      <w:r>
        <w:rPr>
          <w:szCs w:val="22"/>
          <w:lang w:val="ru-RU"/>
        </w:rPr>
        <w:t xml:space="preserve"> </w:t>
      </w:r>
      <w:r>
        <w:rPr>
          <w:szCs w:val="22"/>
          <w:lang w:val="bg-BG"/>
        </w:rPr>
        <w:t>Поради възможна различна индивидуална чувствителност при някои пациенти, в началото на лечението или при последващо увеличаване на дозата, може да се появи сънливост или други симптоми от страна на централната нервна система. Ето защо се препоръчва повишено внимание при пациенти, извършващи определени задачи, като шофиране или работа с машини. Пациентите трябва да бъдат предупредени да не използват каквато и да е техника или машини докато не установят, че възможността им за това не се е повлияла.</w:t>
      </w:r>
    </w:p>
    <w:p w14:paraId="59A72DB1" w14:textId="77777777" w:rsidR="005773CA" w:rsidRDefault="005773CA">
      <w:pPr>
        <w:spacing w:line="240" w:lineRule="auto"/>
        <w:rPr>
          <w:szCs w:val="22"/>
          <w:lang w:val="bg-BG"/>
        </w:rPr>
      </w:pPr>
    </w:p>
    <w:p w14:paraId="7D90BC22" w14:textId="77777777" w:rsidR="005773CA" w:rsidRDefault="00CA7688">
      <w:pPr>
        <w:keepNext/>
        <w:keepLines/>
        <w:spacing w:line="240" w:lineRule="auto"/>
        <w:rPr>
          <w:b/>
          <w:szCs w:val="22"/>
          <w:lang w:val="bg-BG"/>
        </w:rPr>
      </w:pPr>
      <w:r>
        <w:rPr>
          <w:b/>
          <w:szCs w:val="22"/>
          <w:lang w:val="bg-BG"/>
        </w:rPr>
        <w:t>4.8</w:t>
      </w:r>
      <w:r>
        <w:rPr>
          <w:b/>
          <w:szCs w:val="22"/>
          <w:lang w:val="bg-BG"/>
        </w:rPr>
        <w:tab/>
        <w:t>Нежелани лекарствени реакции</w:t>
      </w:r>
    </w:p>
    <w:p w14:paraId="348E6694" w14:textId="77777777" w:rsidR="005773CA" w:rsidRDefault="005773CA">
      <w:pPr>
        <w:keepNext/>
        <w:keepLines/>
        <w:spacing w:line="240" w:lineRule="auto"/>
        <w:rPr>
          <w:szCs w:val="22"/>
          <w:lang w:val="bg-BG"/>
        </w:rPr>
      </w:pPr>
    </w:p>
    <w:p w14:paraId="560209EA" w14:textId="77777777" w:rsidR="005773CA" w:rsidRDefault="00CA7688">
      <w:pPr>
        <w:keepNext/>
        <w:keepLines/>
        <w:spacing w:line="240" w:lineRule="auto"/>
        <w:rPr>
          <w:szCs w:val="22"/>
          <w:u w:val="single"/>
          <w:lang w:val="bg-BG"/>
        </w:rPr>
      </w:pPr>
      <w:r>
        <w:rPr>
          <w:szCs w:val="22"/>
          <w:u w:val="single"/>
          <w:lang w:val="bg-BG"/>
        </w:rPr>
        <w:t>Обобщение на профила на безопасност</w:t>
      </w:r>
    </w:p>
    <w:p w14:paraId="27434128" w14:textId="77777777" w:rsidR="005773CA" w:rsidRDefault="005773CA">
      <w:pPr>
        <w:keepNext/>
        <w:keepLines/>
        <w:spacing w:line="240" w:lineRule="auto"/>
        <w:rPr>
          <w:szCs w:val="22"/>
          <w:u w:val="single"/>
          <w:lang w:val="bg-BG"/>
        </w:rPr>
      </w:pPr>
    </w:p>
    <w:p w14:paraId="5A276BA1" w14:textId="77777777" w:rsidR="005773CA" w:rsidRDefault="00CA7688">
      <w:pPr>
        <w:spacing w:line="240" w:lineRule="auto"/>
        <w:rPr>
          <w:szCs w:val="22"/>
          <w:lang w:val="bg-BG"/>
        </w:rPr>
      </w:pPr>
      <w:r>
        <w:rPr>
          <w:szCs w:val="22"/>
          <w:lang w:val="bg-BG"/>
        </w:rPr>
        <w:t xml:space="preserve">Най-често съобщаваните нежелани реакции са назофарингит, сънливост, главоболие, умора и замаяност. Профилът на нежеланите реакции, представени по-долу, се основава на анализа на сборни плацебо-контролирани клинични изследвания за всички изследвани показания, включващи общо 3 416 пациенти, лекувани с леветирацетам. Тези данни са допълнени с употребата на леветирацетам в съответните отворени разширени проучвания, както и </w:t>
      </w:r>
      <w:r>
        <w:rPr>
          <w:szCs w:val="22"/>
          <w:lang w:val="bg-BG"/>
        </w:rPr>
        <w:lastRenderedPageBreak/>
        <w:t>постмаркетинговия опит. Профилът на безопасност на леветирацетам е като цяло подобен при различните възрастови групи (възрастни и педиатрични пациенти), както и в рамките на одобрените индикации свързани с епилепсията.</w:t>
      </w:r>
    </w:p>
    <w:p w14:paraId="3558DFFF" w14:textId="77777777" w:rsidR="005773CA" w:rsidRDefault="005773CA">
      <w:pPr>
        <w:spacing w:line="240" w:lineRule="auto"/>
        <w:rPr>
          <w:szCs w:val="22"/>
          <w:lang w:val="bg-BG"/>
        </w:rPr>
      </w:pPr>
    </w:p>
    <w:p w14:paraId="2D9611AE" w14:textId="77777777" w:rsidR="005773CA" w:rsidRDefault="00CA7688">
      <w:pPr>
        <w:keepNext/>
        <w:spacing w:line="240" w:lineRule="auto"/>
        <w:rPr>
          <w:szCs w:val="22"/>
          <w:u w:val="single"/>
          <w:lang w:val="bg-BG"/>
        </w:rPr>
      </w:pPr>
      <w:r>
        <w:rPr>
          <w:szCs w:val="22"/>
          <w:u w:val="single"/>
          <w:lang w:val="bg-BG"/>
        </w:rPr>
        <w:t>Табулиран списък на нежеланите лекарствени реакции</w:t>
      </w:r>
    </w:p>
    <w:p w14:paraId="71310418" w14:textId="77777777" w:rsidR="005773CA" w:rsidRDefault="005773CA">
      <w:pPr>
        <w:spacing w:line="240" w:lineRule="auto"/>
        <w:rPr>
          <w:szCs w:val="22"/>
          <w:lang w:val="bg-BG"/>
        </w:rPr>
      </w:pPr>
    </w:p>
    <w:p w14:paraId="0076FC4B" w14:textId="77777777" w:rsidR="005773CA" w:rsidRDefault="00CA7688">
      <w:pPr>
        <w:spacing w:line="240" w:lineRule="auto"/>
        <w:rPr>
          <w:rFonts w:eastAsia="Batang"/>
          <w:szCs w:val="22"/>
          <w:lang w:val="bg-BG"/>
        </w:rPr>
      </w:pPr>
      <w:r>
        <w:rPr>
          <w:szCs w:val="22"/>
          <w:lang w:val="bg-BG"/>
        </w:rPr>
        <w:t>Проявените нежелани лекарствени реакции при клинични изпитвания (при възрастни, юноши и деца) или от постмаркетингов опит са изброени по системо - органна клацификация и по честота. Нежеланите лекарствени реакции са изброени в низходящ ред по отношение на тяхната сериозност и честотата им е дефинирана, както следва: много чести (≥1/10), чести (</w:t>
      </w:r>
      <w:r>
        <w:rPr>
          <w:rFonts w:eastAsia="Arial Unicode MS"/>
          <w:szCs w:val="22"/>
          <w:lang w:val="bg-BG"/>
        </w:rPr>
        <w:t>≥</w:t>
      </w:r>
      <w:r>
        <w:rPr>
          <w:szCs w:val="22"/>
          <w:lang w:val="bg-BG"/>
        </w:rPr>
        <w:t>1/100 до &lt; 1/10), нечести (</w:t>
      </w:r>
      <w:r>
        <w:rPr>
          <w:rFonts w:eastAsia="Arial Unicode MS"/>
          <w:szCs w:val="22"/>
          <w:lang w:val="bg-BG"/>
        </w:rPr>
        <w:t>≥</w:t>
      </w:r>
      <w:r>
        <w:rPr>
          <w:szCs w:val="22"/>
          <w:lang w:val="bg-BG"/>
        </w:rPr>
        <w:t>1/1 000 до &lt;1/100), редки (≥1/10 000 до &lt;1/1 000) и много редки (&lt;1/10 000).</w:t>
      </w:r>
    </w:p>
    <w:p w14:paraId="6FB96830" w14:textId="77777777" w:rsidR="005773CA" w:rsidRDefault="005773CA">
      <w:pPr>
        <w:spacing w:line="240" w:lineRule="auto"/>
        <w:rPr>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3"/>
        <w:gridCol w:w="1283"/>
        <w:gridCol w:w="1350"/>
        <w:gridCol w:w="1495"/>
        <w:gridCol w:w="1669"/>
        <w:gridCol w:w="1491"/>
      </w:tblGrid>
      <w:tr w:rsidR="005773CA" w14:paraId="60C507BD" w14:textId="77777777">
        <w:trPr>
          <w:cantSplit/>
          <w:tblHeader/>
        </w:trPr>
        <w:tc>
          <w:tcPr>
            <w:tcW w:w="978" w:type="pct"/>
            <w:vMerge w:val="restart"/>
            <w:vAlign w:val="center"/>
          </w:tcPr>
          <w:p w14:paraId="36DEFA51" w14:textId="77777777" w:rsidR="005773CA" w:rsidRDefault="00CA7688">
            <w:pPr>
              <w:spacing w:line="240" w:lineRule="auto"/>
              <w:rPr>
                <w:sz w:val="20"/>
                <w:u w:val="single"/>
                <w:lang w:val="bg-BG"/>
              </w:rPr>
            </w:pPr>
            <w:r>
              <w:rPr>
                <w:sz w:val="20"/>
                <w:u w:val="single"/>
                <w:lang w:val="bg-BG"/>
              </w:rPr>
              <w:t>СОК по MedDRA</w:t>
            </w:r>
          </w:p>
        </w:tc>
        <w:tc>
          <w:tcPr>
            <w:tcW w:w="4022" w:type="pct"/>
            <w:gridSpan w:val="5"/>
          </w:tcPr>
          <w:p w14:paraId="2335C4A1" w14:textId="77777777" w:rsidR="005773CA" w:rsidRDefault="00CA7688">
            <w:pPr>
              <w:spacing w:line="240" w:lineRule="auto"/>
              <w:jc w:val="center"/>
              <w:rPr>
                <w:sz w:val="20"/>
                <w:u w:val="single"/>
                <w:lang w:val="bg-BG"/>
              </w:rPr>
            </w:pPr>
            <w:r>
              <w:rPr>
                <w:sz w:val="20"/>
                <w:u w:val="single"/>
                <w:lang w:val="bg-BG"/>
              </w:rPr>
              <w:t>Категории по честота</w:t>
            </w:r>
          </w:p>
        </w:tc>
      </w:tr>
      <w:tr w:rsidR="005773CA" w14:paraId="3569F4F7" w14:textId="77777777">
        <w:trPr>
          <w:cantSplit/>
          <w:tblHeader/>
        </w:trPr>
        <w:tc>
          <w:tcPr>
            <w:tcW w:w="978" w:type="pct"/>
            <w:vMerge/>
          </w:tcPr>
          <w:p w14:paraId="01C6C0CB" w14:textId="77777777" w:rsidR="005773CA" w:rsidRDefault="005773CA">
            <w:pPr>
              <w:spacing w:line="240" w:lineRule="auto"/>
              <w:rPr>
                <w:sz w:val="20"/>
                <w:u w:val="single"/>
                <w:lang w:val="bg-BG"/>
              </w:rPr>
            </w:pPr>
          </w:p>
        </w:tc>
        <w:tc>
          <w:tcPr>
            <w:tcW w:w="708" w:type="pct"/>
          </w:tcPr>
          <w:p w14:paraId="40DEEB23" w14:textId="77777777" w:rsidR="005773CA" w:rsidRDefault="00CA7688">
            <w:pPr>
              <w:spacing w:line="240" w:lineRule="auto"/>
              <w:rPr>
                <w:sz w:val="20"/>
                <w:u w:val="single"/>
                <w:lang w:val="bg-BG"/>
              </w:rPr>
            </w:pPr>
            <w:r>
              <w:rPr>
                <w:sz w:val="20"/>
                <w:u w:val="single"/>
                <w:lang w:val="bg-BG"/>
              </w:rPr>
              <w:t>Много чести</w:t>
            </w:r>
          </w:p>
        </w:tc>
        <w:tc>
          <w:tcPr>
            <w:tcW w:w="745" w:type="pct"/>
          </w:tcPr>
          <w:p w14:paraId="42EF6AD2" w14:textId="77777777" w:rsidR="005773CA" w:rsidRDefault="00CA7688">
            <w:pPr>
              <w:spacing w:line="240" w:lineRule="auto"/>
              <w:rPr>
                <w:sz w:val="20"/>
                <w:u w:val="single"/>
                <w:lang w:val="bg-BG"/>
              </w:rPr>
            </w:pPr>
            <w:r>
              <w:rPr>
                <w:sz w:val="20"/>
                <w:u w:val="single"/>
                <w:lang w:val="bg-BG"/>
              </w:rPr>
              <w:t>Чести</w:t>
            </w:r>
          </w:p>
        </w:tc>
        <w:tc>
          <w:tcPr>
            <w:tcW w:w="825" w:type="pct"/>
          </w:tcPr>
          <w:p w14:paraId="75E1C13E" w14:textId="77777777" w:rsidR="005773CA" w:rsidRDefault="00CA7688">
            <w:pPr>
              <w:spacing w:line="240" w:lineRule="auto"/>
              <w:rPr>
                <w:sz w:val="20"/>
                <w:u w:val="single"/>
                <w:lang w:val="bg-BG"/>
              </w:rPr>
            </w:pPr>
            <w:r>
              <w:rPr>
                <w:sz w:val="20"/>
                <w:u w:val="single"/>
                <w:lang w:val="bg-BG"/>
              </w:rPr>
              <w:t>Нечести</w:t>
            </w:r>
          </w:p>
        </w:tc>
        <w:tc>
          <w:tcPr>
            <w:tcW w:w="921" w:type="pct"/>
          </w:tcPr>
          <w:p w14:paraId="70BF683F" w14:textId="77777777" w:rsidR="005773CA" w:rsidRDefault="00CA7688">
            <w:pPr>
              <w:spacing w:line="240" w:lineRule="auto"/>
              <w:rPr>
                <w:sz w:val="20"/>
                <w:u w:val="single"/>
                <w:lang w:val="bg-BG"/>
              </w:rPr>
            </w:pPr>
            <w:r>
              <w:rPr>
                <w:sz w:val="20"/>
                <w:u w:val="single"/>
                <w:lang w:val="bg-BG"/>
              </w:rPr>
              <w:t>Редки</w:t>
            </w:r>
          </w:p>
        </w:tc>
        <w:tc>
          <w:tcPr>
            <w:tcW w:w="823" w:type="pct"/>
          </w:tcPr>
          <w:p w14:paraId="7A0F3B7C" w14:textId="77777777" w:rsidR="005773CA" w:rsidRDefault="00CA7688">
            <w:pPr>
              <w:spacing w:line="240" w:lineRule="auto"/>
              <w:rPr>
                <w:sz w:val="20"/>
                <w:u w:val="single"/>
                <w:lang w:val="bg-BG"/>
              </w:rPr>
            </w:pPr>
            <w:r>
              <w:rPr>
                <w:sz w:val="20"/>
                <w:u w:val="single"/>
                <w:lang w:val="bg-BG"/>
              </w:rPr>
              <w:t>Много редки</w:t>
            </w:r>
          </w:p>
        </w:tc>
      </w:tr>
      <w:tr w:rsidR="005773CA" w14:paraId="4DE28AFD" w14:textId="77777777">
        <w:trPr>
          <w:cantSplit/>
        </w:trPr>
        <w:tc>
          <w:tcPr>
            <w:tcW w:w="978" w:type="pct"/>
          </w:tcPr>
          <w:p w14:paraId="16DBA14D" w14:textId="1B3D1A60" w:rsidR="005773CA" w:rsidRDefault="00CA7688">
            <w:pPr>
              <w:spacing w:line="240" w:lineRule="auto"/>
              <w:rPr>
                <w:sz w:val="20"/>
                <w:u w:val="single"/>
                <w:lang w:val="bg-BG"/>
              </w:rPr>
            </w:pPr>
            <w:r>
              <w:rPr>
                <w:sz w:val="20"/>
                <w:u w:val="single"/>
                <w:lang w:val="bg-BG"/>
              </w:rPr>
              <w:t>Инфекции и инфестации</w:t>
            </w:r>
          </w:p>
        </w:tc>
        <w:tc>
          <w:tcPr>
            <w:tcW w:w="708" w:type="pct"/>
          </w:tcPr>
          <w:p w14:paraId="46B837E0" w14:textId="1229A67A" w:rsidR="005773CA" w:rsidRDefault="00CA7688">
            <w:pPr>
              <w:spacing w:line="240" w:lineRule="auto"/>
              <w:rPr>
                <w:sz w:val="20"/>
                <w:lang w:val="bg-BG"/>
              </w:rPr>
            </w:pPr>
            <w:r>
              <w:rPr>
                <w:sz w:val="20"/>
                <w:lang w:val="bg-BG"/>
              </w:rPr>
              <w:t>назофарин-гити</w:t>
            </w:r>
          </w:p>
        </w:tc>
        <w:tc>
          <w:tcPr>
            <w:tcW w:w="745" w:type="pct"/>
          </w:tcPr>
          <w:p w14:paraId="24446AB7" w14:textId="77777777" w:rsidR="005773CA" w:rsidRDefault="005773CA">
            <w:pPr>
              <w:spacing w:line="240" w:lineRule="auto"/>
              <w:rPr>
                <w:sz w:val="20"/>
                <w:lang w:val="bg-BG"/>
              </w:rPr>
            </w:pPr>
          </w:p>
        </w:tc>
        <w:tc>
          <w:tcPr>
            <w:tcW w:w="825" w:type="pct"/>
          </w:tcPr>
          <w:p w14:paraId="6FBEACE5" w14:textId="77777777" w:rsidR="005773CA" w:rsidRDefault="005773CA">
            <w:pPr>
              <w:spacing w:line="240" w:lineRule="auto"/>
              <w:rPr>
                <w:sz w:val="20"/>
                <w:lang w:val="bg-BG"/>
              </w:rPr>
            </w:pPr>
          </w:p>
        </w:tc>
        <w:tc>
          <w:tcPr>
            <w:tcW w:w="921" w:type="pct"/>
          </w:tcPr>
          <w:p w14:paraId="00FBB2CC" w14:textId="77777777" w:rsidR="005773CA" w:rsidRDefault="00CA7688">
            <w:pPr>
              <w:spacing w:line="240" w:lineRule="auto"/>
              <w:rPr>
                <w:sz w:val="20"/>
                <w:lang w:val="bg-BG"/>
              </w:rPr>
            </w:pPr>
            <w:r>
              <w:rPr>
                <w:sz w:val="20"/>
                <w:lang w:val="bg-BG"/>
              </w:rPr>
              <w:t>инфекции</w:t>
            </w:r>
          </w:p>
        </w:tc>
        <w:tc>
          <w:tcPr>
            <w:tcW w:w="823" w:type="pct"/>
          </w:tcPr>
          <w:p w14:paraId="5306FB46" w14:textId="77777777" w:rsidR="005773CA" w:rsidRDefault="005773CA">
            <w:pPr>
              <w:spacing w:line="240" w:lineRule="auto"/>
              <w:rPr>
                <w:sz w:val="20"/>
                <w:lang w:val="bg-BG"/>
              </w:rPr>
            </w:pPr>
          </w:p>
        </w:tc>
      </w:tr>
      <w:tr w:rsidR="005773CA" w14:paraId="724FA484" w14:textId="77777777">
        <w:trPr>
          <w:cantSplit/>
        </w:trPr>
        <w:tc>
          <w:tcPr>
            <w:tcW w:w="978" w:type="pct"/>
          </w:tcPr>
          <w:p w14:paraId="06FAFA0F" w14:textId="77777777" w:rsidR="005773CA" w:rsidRDefault="00CA7688">
            <w:pPr>
              <w:spacing w:line="240" w:lineRule="auto"/>
              <w:rPr>
                <w:sz w:val="20"/>
                <w:u w:val="single"/>
                <w:lang w:val="bg-BG"/>
              </w:rPr>
            </w:pPr>
            <w:r>
              <w:rPr>
                <w:sz w:val="20"/>
                <w:u w:val="single"/>
                <w:lang w:val="bg-BG"/>
              </w:rPr>
              <w:t>Нарушения на кръвта и лимфната система</w:t>
            </w:r>
          </w:p>
        </w:tc>
        <w:tc>
          <w:tcPr>
            <w:tcW w:w="708" w:type="pct"/>
          </w:tcPr>
          <w:p w14:paraId="6557C55F" w14:textId="77777777" w:rsidR="005773CA" w:rsidRDefault="005773CA">
            <w:pPr>
              <w:spacing w:line="240" w:lineRule="auto"/>
              <w:rPr>
                <w:sz w:val="20"/>
                <w:lang w:val="bg-BG"/>
              </w:rPr>
            </w:pPr>
          </w:p>
        </w:tc>
        <w:tc>
          <w:tcPr>
            <w:tcW w:w="745" w:type="pct"/>
          </w:tcPr>
          <w:p w14:paraId="733BC8FE" w14:textId="77777777" w:rsidR="005773CA" w:rsidRDefault="005773CA">
            <w:pPr>
              <w:spacing w:line="240" w:lineRule="auto"/>
              <w:rPr>
                <w:sz w:val="20"/>
                <w:lang w:val="bg-BG"/>
              </w:rPr>
            </w:pPr>
          </w:p>
        </w:tc>
        <w:tc>
          <w:tcPr>
            <w:tcW w:w="825" w:type="pct"/>
          </w:tcPr>
          <w:p w14:paraId="61DE1D85" w14:textId="62E44260" w:rsidR="005773CA" w:rsidRDefault="00CA7688">
            <w:pPr>
              <w:spacing w:line="240" w:lineRule="auto"/>
              <w:rPr>
                <w:sz w:val="20"/>
                <w:lang w:val="bg-BG"/>
              </w:rPr>
            </w:pPr>
            <w:r>
              <w:rPr>
                <w:sz w:val="20"/>
                <w:lang w:val="bg-BG"/>
              </w:rPr>
              <w:t>тромбоцито-пения, левкопения</w:t>
            </w:r>
          </w:p>
        </w:tc>
        <w:tc>
          <w:tcPr>
            <w:tcW w:w="921" w:type="pct"/>
          </w:tcPr>
          <w:p w14:paraId="211F5B46" w14:textId="77777777" w:rsidR="005773CA" w:rsidRDefault="00CA7688">
            <w:pPr>
              <w:spacing w:line="240" w:lineRule="auto"/>
              <w:rPr>
                <w:sz w:val="20"/>
                <w:lang w:val="bg-BG"/>
              </w:rPr>
            </w:pPr>
            <w:r>
              <w:rPr>
                <w:sz w:val="20"/>
                <w:lang w:val="bg-BG"/>
              </w:rPr>
              <w:t>панцитопения, неутропения, агранулоцитоза</w:t>
            </w:r>
          </w:p>
        </w:tc>
        <w:tc>
          <w:tcPr>
            <w:tcW w:w="823" w:type="pct"/>
          </w:tcPr>
          <w:p w14:paraId="4AFD4BBE" w14:textId="77777777" w:rsidR="005773CA" w:rsidRDefault="005773CA">
            <w:pPr>
              <w:spacing w:line="240" w:lineRule="auto"/>
              <w:rPr>
                <w:sz w:val="20"/>
                <w:lang w:val="bg-BG"/>
              </w:rPr>
            </w:pPr>
          </w:p>
        </w:tc>
      </w:tr>
      <w:tr w:rsidR="005773CA" w:rsidRPr="00635706" w14:paraId="6D40A3A9" w14:textId="77777777">
        <w:trPr>
          <w:cantSplit/>
        </w:trPr>
        <w:tc>
          <w:tcPr>
            <w:tcW w:w="978" w:type="pct"/>
          </w:tcPr>
          <w:p w14:paraId="74675CC1" w14:textId="77777777" w:rsidR="005773CA" w:rsidRDefault="00CA7688">
            <w:pPr>
              <w:spacing w:line="240" w:lineRule="auto"/>
              <w:rPr>
                <w:sz w:val="20"/>
                <w:u w:val="single"/>
                <w:lang w:val="bg-BG"/>
              </w:rPr>
            </w:pPr>
            <w:r>
              <w:rPr>
                <w:sz w:val="20"/>
                <w:u w:val="single"/>
                <w:lang w:val="bg-BG"/>
              </w:rPr>
              <w:t>Нарушения на имунната система</w:t>
            </w:r>
          </w:p>
        </w:tc>
        <w:tc>
          <w:tcPr>
            <w:tcW w:w="708" w:type="pct"/>
          </w:tcPr>
          <w:p w14:paraId="3C5E3B3E" w14:textId="77777777" w:rsidR="005773CA" w:rsidRDefault="005773CA">
            <w:pPr>
              <w:spacing w:line="240" w:lineRule="auto"/>
              <w:rPr>
                <w:sz w:val="20"/>
                <w:lang w:val="bg-BG"/>
              </w:rPr>
            </w:pPr>
          </w:p>
        </w:tc>
        <w:tc>
          <w:tcPr>
            <w:tcW w:w="745" w:type="pct"/>
          </w:tcPr>
          <w:p w14:paraId="06139F5B" w14:textId="77777777" w:rsidR="005773CA" w:rsidRDefault="005773CA">
            <w:pPr>
              <w:spacing w:line="240" w:lineRule="auto"/>
              <w:rPr>
                <w:sz w:val="20"/>
                <w:lang w:val="bg-BG"/>
              </w:rPr>
            </w:pPr>
          </w:p>
        </w:tc>
        <w:tc>
          <w:tcPr>
            <w:tcW w:w="825" w:type="pct"/>
          </w:tcPr>
          <w:p w14:paraId="39D513C4" w14:textId="77777777" w:rsidR="005773CA" w:rsidRDefault="005773CA">
            <w:pPr>
              <w:spacing w:line="240" w:lineRule="auto"/>
              <w:rPr>
                <w:sz w:val="20"/>
                <w:lang w:val="bg-BG"/>
              </w:rPr>
            </w:pPr>
          </w:p>
        </w:tc>
        <w:tc>
          <w:tcPr>
            <w:tcW w:w="921" w:type="pct"/>
          </w:tcPr>
          <w:p w14:paraId="3E641866" w14:textId="77777777" w:rsidR="005773CA" w:rsidRDefault="00CA7688">
            <w:pPr>
              <w:spacing w:line="240" w:lineRule="auto"/>
              <w:rPr>
                <w:sz w:val="20"/>
                <w:lang w:val="bg-BG"/>
              </w:rPr>
            </w:pPr>
            <w:r>
              <w:rPr>
                <w:sz w:val="20"/>
                <w:lang w:val="bg-BG"/>
              </w:rPr>
              <w:t>лекарствена реакция с еозинофилия и системни симптоми (DRESS)</w:t>
            </w:r>
            <w:r>
              <w:rPr>
                <w:sz w:val="20"/>
                <w:vertAlign w:val="superscript"/>
                <w:lang w:val="bg-BG"/>
              </w:rPr>
              <w:t>(1)</w:t>
            </w:r>
            <w:r>
              <w:rPr>
                <w:sz w:val="20"/>
                <w:lang w:val="bg-BG"/>
              </w:rPr>
              <w:t>, свръх-чувствителност (включително ангиоедем и анафилаксия)</w:t>
            </w:r>
          </w:p>
        </w:tc>
        <w:tc>
          <w:tcPr>
            <w:tcW w:w="823" w:type="pct"/>
          </w:tcPr>
          <w:p w14:paraId="2108E4DD" w14:textId="77777777" w:rsidR="005773CA" w:rsidRDefault="005773CA">
            <w:pPr>
              <w:spacing w:line="240" w:lineRule="auto"/>
              <w:rPr>
                <w:sz w:val="20"/>
                <w:lang w:val="bg-BG"/>
              </w:rPr>
            </w:pPr>
          </w:p>
        </w:tc>
      </w:tr>
      <w:tr w:rsidR="005773CA" w14:paraId="3AFA8F5E" w14:textId="77777777">
        <w:trPr>
          <w:cantSplit/>
        </w:trPr>
        <w:tc>
          <w:tcPr>
            <w:tcW w:w="978" w:type="pct"/>
          </w:tcPr>
          <w:p w14:paraId="63D37F22" w14:textId="77777777" w:rsidR="005773CA" w:rsidRDefault="00CA7688">
            <w:pPr>
              <w:spacing w:line="240" w:lineRule="auto"/>
              <w:rPr>
                <w:sz w:val="20"/>
                <w:u w:val="single"/>
                <w:lang w:val="bg-BG"/>
              </w:rPr>
            </w:pPr>
            <w:r>
              <w:rPr>
                <w:sz w:val="20"/>
                <w:u w:val="single"/>
                <w:lang w:val="bg-BG"/>
              </w:rPr>
              <w:t>Нарушения на метаболизма и храненето</w:t>
            </w:r>
          </w:p>
        </w:tc>
        <w:tc>
          <w:tcPr>
            <w:tcW w:w="708" w:type="pct"/>
          </w:tcPr>
          <w:p w14:paraId="43C11531" w14:textId="77777777" w:rsidR="005773CA" w:rsidRDefault="005773CA">
            <w:pPr>
              <w:spacing w:line="240" w:lineRule="auto"/>
              <w:rPr>
                <w:sz w:val="20"/>
                <w:lang w:val="bg-BG"/>
              </w:rPr>
            </w:pPr>
          </w:p>
        </w:tc>
        <w:tc>
          <w:tcPr>
            <w:tcW w:w="745" w:type="pct"/>
          </w:tcPr>
          <w:p w14:paraId="6156CA79" w14:textId="77777777" w:rsidR="005773CA" w:rsidRDefault="00CA7688">
            <w:pPr>
              <w:spacing w:line="240" w:lineRule="auto"/>
              <w:rPr>
                <w:sz w:val="20"/>
                <w:lang w:val="bg-BG"/>
              </w:rPr>
            </w:pPr>
            <w:r>
              <w:rPr>
                <w:sz w:val="20"/>
                <w:lang w:val="bg-BG"/>
              </w:rPr>
              <w:t>анорексия</w:t>
            </w:r>
          </w:p>
        </w:tc>
        <w:tc>
          <w:tcPr>
            <w:tcW w:w="825" w:type="pct"/>
          </w:tcPr>
          <w:p w14:paraId="59A25D58" w14:textId="77777777" w:rsidR="005773CA" w:rsidRDefault="00CA7688">
            <w:pPr>
              <w:spacing w:line="240" w:lineRule="auto"/>
              <w:rPr>
                <w:sz w:val="20"/>
                <w:lang w:val="bg-BG"/>
              </w:rPr>
            </w:pPr>
            <w:r>
              <w:rPr>
                <w:sz w:val="20"/>
                <w:lang w:val="bg-BG"/>
              </w:rPr>
              <w:t>намаляване на теглото, повишаване на теглото</w:t>
            </w:r>
          </w:p>
        </w:tc>
        <w:tc>
          <w:tcPr>
            <w:tcW w:w="921" w:type="pct"/>
          </w:tcPr>
          <w:p w14:paraId="44E3ED8F" w14:textId="77777777" w:rsidR="005773CA" w:rsidRDefault="00CA7688">
            <w:pPr>
              <w:spacing w:line="240" w:lineRule="auto"/>
              <w:rPr>
                <w:sz w:val="20"/>
                <w:lang w:val="bg-BG"/>
              </w:rPr>
            </w:pPr>
            <w:r>
              <w:rPr>
                <w:sz w:val="20"/>
                <w:lang w:val="bg-BG"/>
              </w:rPr>
              <w:t>хипонатриемия</w:t>
            </w:r>
          </w:p>
        </w:tc>
        <w:tc>
          <w:tcPr>
            <w:tcW w:w="823" w:type="pct"/>
          </w:tcPr>
          <w:p w14:paraId="771D52B3" w14:textId="77777777" w:rsidR="005773CA" w:rsidRDefault="005773CA">
            <w:pPr>
              <w:spacing w:line="240" w:lineRule="auto"/>
              <w:rPr>
                <w:sz w:val="20"/>
                <w:lang w:val="bg-BG"/>
              </w:rPr>
            </w:pPr>
          </w:p>
        </w:tc>
      </w:tr>
      <w:tr w:rsidR="005773CA" w14:paraId="6765D001" w14:textId="77777777">
        <w:trPr>
          <w:cantSplit/>
        </w:trPr>
        <w:tc>
          <w:tcPr>
            <w:tcW w:w="978" w:type="pct"/>
          </w:tcPr>
          <w:p w14:paraId="395AEA2E" w14:textId="77777777" w:rsidR="005773CA" w:rsidRDefault="00CA7688">
            <w:pPr>
              <w:spacing w:line="240" w:lineRule="auto"/>
              <w:rPr>
                <w:sz w:val="20"/>
                <w:u w:val="single"/>
                <w:lang w:val="bg-BG"/>
              </w:rPr>
            </w:pPr>
            <w:r>
              <w:rPr>
                <w:sz w:val="20"/>
                <w:u w:val="single"/>
                <w:lang w:val="bg-BG"/>
              </w:rPr>
              <w:t>Психични нарушения</w:t>
            </w:r>
          </w:p>
        </w:tc>
        <w:tc>
          <w:tcPr>
            <w:tcW w:w="708" w:type="pct"/>
          </w:tcPr>
          <w:p w14:paraId="6FD6C92A" w14:textId="77777777" w:rsidR="005773CA" w:rsidRDefault="005773CA">
            <w:pPr>
              <w:spacing w:line="240" w:lineRule="auto"/>
              <w:rPr>
                <w:sz w:val="20"/>
                <w:lang w:val="bg-BG"/>
              </w:rPr>
            </w:pPr>
          </w:p>
        </w:tc>
        <w:tc>
          <w:tcPr>
            <w:tcW w:w="745" w:type="pct"/>
          </w:tcPr>
          <w:p w14:paraId="174F0D8C" w14:textId="6B8726DE" w:rsidR="005773CA" w:rsidRDefault="00CA7688">
            <w:pPr>
              <w:spacing w:line="240" w:lineRule="auto"/>
              <w:rPr>
                <w:sz w:val="20"/>
                <w:lang w:val="bg-BG"/>
              </w:rPr>
            </w:pPr>
            <w:r>
              <w:rPr>
                <w:sz w:val="20"/>
                <w:lang w:val="bg-BG"/>
              </w:rPr>
              <w:t>депресия, враждеб-ност/ агресивност, безпокойс-тво, безсъние, нервност/ раздразни-телност</w:t>
            </w:r>
          </w:p>
        </w:tc>
        <w:tc>
          <w:tcPr>
            <w:tcW w:w="825" w:type="pct"/>
          </w:tcPr>
          <w:p w14:paraId="4EC76623" w14:textId="77777777" w:rsidR="005773CA" w:rsidRDefault="00CA7688">
            <w:pPr>
              <w:spacing w:line="240" w:lineRule="auto"/>
              <w:rPr>
                <w:sz w:val="20"/>
                <w:lang w:val="bg-BG"/>
              </w:rPr>
            </w:pPr>
            <w:r>
              <w:rPr>
                <w:sz w:val="20"/>
                <w:lang w:val="bg-BG"/>
              </w:rPr>
              <w:t>опит за самоубийство, суицидна идеация, психотично разстройство, необичайно поведение, халюцинации, гняв, състояние на обърканост, паническа атака, емоционална нестабилност/ промени в настроението, тревожност</w:t>
            </w:r>
          </w:p>
        </w:tc>
        <w:tc>
          <w:tcPr>
            <w:tcW w:w="921" w:type="pct"/>
          </w:tcPr>
          <w:p w14:paraId="52A621FC" w14:textId="77777777" w:rsidR="005773CA" w:rsidRDefault="00CA7688">
            <w:pPr>
              <w:spacing w:line="240" w:lineRule="auto"/>
              <w:rPr>
                <w:sz w:val="20"/>
                <w:lang w:val="bg-BG"/>
              </w:rPr>
            </w:pPr>
            <w:r>
              <w:rPr>
                <w:sz w:val="20"/>
                <w:lang w:val="bg-BG"/>
              </w:rPr>
              <w:t xml:space="preserve">извършено самоубийство, личностни нарушения, абнормно мислене, делириум </w:t>
            </w:r>
          </w:p>
        </w:tc>
        <w:tc>
          <w:tcPr>
            <w:tcW w:w="823" w:type="pct"/>
          </w:tcPr>
          <w:p w14:paraId="27EA6D0A" w14:textId="3AEB0883" w:rsidR="005773CA" w:rsidRDefault="00CA7688">
            <w:pPr>
              <w:spacing w:line="240" w:lineRule="auto"/>
              <w:rPr>
                <w:sz w:val="20"/>
                <w:lang w:val="bg-BG"/>
              </w:rPr>
            </w:pPr>
            <w:r>
              <w:rPr>
                <w:sz w:val="20"/>
                <w:lang w:val="bg-BG"/>
              </w:rPr>
              <w:t>обсесивно-компулсивно разстройст-во</w:t>
            </w:r>
            <w:r>
              <w:rPr>
                <w:sz w:val="20"/>
                <w:vertAlign w:val="superscript"/>
              </w:rPr>
              <w:t>(2)</w:t>
            </w:r>
          </w:p>
        </w:tc>
      </w:tr>
      <w:tr w:rsidR="005773CA" w:rsidRPr="00635706" w14:paraId="7ADD2711" w14:textId="77777777">
        <w:trPr>
          <w:cantSplit/>
        </w:trPr>
        <w:tc>
          <w:tcPr>
            <w:tcW w:w="978" w:type="pct"/>
          </w:tcPr>
          <w:p w14:paraId="47E9991E" w14:textId="77777777" w:rsidR="005773CA" w:rsidRDefault="00CA7688">
            <w:pPr>
              <w:spacing w:line="240" w:lineRule="auto"/>
              <w:rPr>
                <w:sz w:val="20"/>
                <w:u w:val="single"/>
                <w:lang w:val="bg-BG"/>
              </w:rPr>
            </w:pPr>
            <w:r>
              <w:rPr>
                <w:sz w:val="20"/>
                <w:u w:val="single"/>
                <w:lang w:val="bg-BG"/>
              </w:rPr>
              <w:lastRenderedPageBreak/>
              <w:t>Нарушения на нервната система</w:t>
            </w:r>
          </w:p>
        </w:tc>
        <w:tc>
          <w:tcPr>
            <w:tcW w:w="708" w:type="pct"/>
          </w:tcPr>
          <w:p w14:paraId="193462B2" w14:textId="65B258C9" w:rsidR="005773CA" w:rsidRDefault="00CA7688">
            <w:pPr>
              <w:spacing w:line="240" w:lineRule="auto"/>
              <w:rPr>
                <w:sz w:val="20"/>
                <w:lang w:val="bg-BG"/>
              </w:rPr>
            </w:pPr>
            <w:r>
              <w:rPr>
                <w:sz w:val="20"/>
                <w:lang w:val="bg-BG"/>
              </w:rPr>
              <w:t>сомнолент-ност, главоболие</w:t>
            </w:r>
          </w:p>
        </w:tc>
        <w:tc>
          <w:tcPr>
            <w:tcW w:w="745" w:type="pct"/>
          </w:tcPr>
          <w:p w14:paraId="644C120F" w14:textId="0C5017C5" w:rsidR="005773CA" w:rsidRDefault="00CA7688">
            <w:pPr>
              <w:spacing w:line="240" w:lineRule="auto"/>
              <w:rPr>
                <w:sz w:val="20"/>
                <w:lang w:val="bg-BG"/>
              </w:rPr>
            </w:pPr>
            <w:r>
              <w:rPr>
                <w:sz w:val="20"/>
                <w:lang w:val="bg-BG"/>
              </w:rPr>
              <w:t>конвулсии, нарушение на равнове-сието, замаяност, летаргия,</w:t>
            </w:r>
            <w:r>
              <w:rPr>
                <w:sz w:val="20"/>
                <w:lang w:val="ru-RU"/>
              </w:rPr>
              <w:t xml:space="preserve"> </w:t>
            </w:r>
            <w:r>
              <w:rPr>
                <w:sz w:val="20"/>
                <w:lang w:val="bg-BG"/>
              </w:rPr>
              <w:t>тремор</w:t>
            </w:r>
          </w:p>
        </w:tc>
        <w:tc>
          <w:tcPr>
            <w:tcW w:w="825" w:type="pct"/>
          </w:tcPr>
          <w:p w14:paraId="555DBF03" w14:textId="77777777" w:rsidR="005773CA" w:rsidRDefault="00CA7688">
            <w:pPr>
              <w:spacing w:line="240" w:lineRule="auto"/>
              <w:rPr>
                <w:sz w:val="20"/>
                <w:lang w:val="bg-BG"/>
              </w:rPr>
            </w:pPr>
            <w:r>
              <w:rPr>
                <w:sz w:val="20"/>
                <w:lang w:val="bg-BG"/>
              </w:rPr>
              <w:t>амнезия, нарушение на паметта, нарушена координация / атаксия, парестезия, нарушение на вниманието</w:t>
            </w:r>
          </w:p>
        </w:tc>
        <w:tc>
          <w:tcPr>
            <w:tcW w:w="921" w:type="pct"/>
          </w:tcPr>
          <w:p w14:paraId="0875AFB5" w14:textId="77777777" w:rsidR="005773CA" w:rsidRDefault="00CA7688">
            <w:pPr>
              <w:spacing w:line="240" w:lineRule="auto"/>
              <w:rPr>
                <w:sz w:val="20"/>
                <w:lang w:val="bg-BG"/>
              </w:rPr>
            </w:pPr>
            <w:r>
              <w:rPr>
                <w:sz w:val="20"/>
                <w:lang w:val="bg-BG"/>
              </w:rPr>
              <w:t>хореоатетоза, дискинезия, хиперкинезия, нарушение на походката, енцефалопатия, влошаване на пристъпите, невролептичен малигнен синдром</w:t>
            </w:r>
            <w:r>
              <w:rPr>
                <w:sz w:val="20"/>
                <w:vertAlign w:val="superscript"/>
                <w:lang w:val="bg-BG"/>
              </w:rPr>
              <w:t>(3)</w:t>
            </w:r>
          </w:p>
        </w:tc>
        <w:tc>
          <w:tcPr>
            <w:tcW w:w="823" w:type="pct"/>
          </w:tcPr>
          <w:p w14:paraId="25E26F86" w14:textId="77777777" w:rsidR="005773CA" w:rsidRDefault="005773CA">
            <w:pPr>
              <w:spacing w:line="240" w:lineRule="auto"/>
              <w:rPr>
                <w:sz w:val="20"/>
                <w:lang w:val="bg-BG"/>
              </w:rPr>
            </w:pPr>
          </w:p>
        </w:tc>
      </w:tr>
      <w:tr w:rsidR="005773CA" w14:paraId="0C97695F" w14:textId="77777777">
        <w:trPr>
          <w:cantSplit/>
        </w:trPr>
        <w:tc>
          <w:tcPr>
            <w:tcW w:w="978" w:type="pct"/>
          </w:tcPr>
          <w:p w14:paraId="1130AAA5" w14:textId="77777777" w:rsidR="005773CA" w:rsidRDefault="00CA7688">
            <w:pPr>
              <w:spacing w:line="240" w:lineRule="auto"/>
              <w:rPr>
                <w:sz w:val="20"/>
                <w:u w:val="single"/>
                <w:lang w:val="bg-BG"/>
              </w:rPr>
            </w:pPr>
            <w:r>
              <w:rPr>
                <w:sz w:val="20"/>
                <w:u w:val="single"/>
                <w:lang w:val="bg-BG"/>
              </w:rPr>
              <w:t>Нарушения на очите</w:t>
            </w:r>
          </w:p>
        </w:tc>
        <w:tc>
          <w:tcPr>
            <w:tcW w:w="708" w:type="pct"/>
          </w:tcPr>
          <w:p w14:paraId="130F2BF9" w14:textId="77777777" w:rsidR="005773CA" w:rsidRDefault="005773CA">
            <w:pPr>
              <w:spacing w:line="240" w:lineRule="auto"/>
              <w:rPr>
                <w:sz w:val="20"/>
                <w:lang w:val="bg-BG"/>
              </w:rPr>
            </w:pPr>
          </w:p>
        </w:tc>
        <w:tc>
          <w:tcPr>
            <w:tcW w:w="745" w:type="pct"/>
          </w:tcPr>
          <w:p w14:paraId="4816B37E" w14:textId="77777777" w:rsidR="005773CA" w:rsidRDefault="005773CA">
            <w:pPr>
              <w:spacing w:line="240" w:lineRule="auto"/>
              <w:rPr>
                <w:sz w:val="20"/>
                <w:lang w:val="bg-BG"/>
              </w:rPr>
            </w:pPr>
          </w:p>
        </w:tc>
        <w:tc>
          <w:tcPr>
            <w:tcW w:w="825" w:type="pct"/>
          </w:tcPr>
          <w:p w14:paraId="29F0BFEB" w14:textId="77777777" w:rsidR="005773CA" w:rsidRDefault="00CA7688">
            <w:pPr>
              <w:spacing w:line="240" w:lineRule="auto"/>
              <w:rPr>
                <w:sz w:val="20"/>
                <w:lang w:val="bg-BG"/>
              </w:rPr>
            </w:pPr>
            <w:r>
              <w:rPr>
                <w:sz w:val="20"/>
                <w:lang w:val="bg-BG"/>
              </w:rPr>
              <w:t>диплопия, замъглено зрение</w:t>
            </w:r>
          </w:p>
        </w:tc>
        <w:tc>
          <w:tcPr>
            <w:tcW w:w="921" w:type="pct"/>
          </w:tcPr>
          <w:p w14:paraId="13FF575E" w14:textId="77777777" w:rsidR="005773CA" w:rsidRDefault="005773CA">
            <w:pPr>
              <w:spacing w:line="240" w:lineRule="auto"/>
              <w:rPr>
                <w:sz w:val="20"/>
                <w:lang w:val="bg-BG"/>
              </w:rPr>
            </w:pPr>
          </w:p>
        </w:tc>
        <w:tc>
          <w:tcPr>
            <w:tcW w:w="823" w:type="pct"/>
          </w:tcPr>
          <w:p w14:paraId="45C75F14" w14:textId="77777777" w:rsidR="005773CA" w:rsidRDefault="005773CA">
            <w:pPr>
              <w:spacing w:line="240" w:lineRule="auto"/>
              <w:rPr>
                <w:sz w:val="20"/>
                <w:lang w:val="bg-BG"/>
              </w:rPr>
            </w:pPr>
          </w:p>
        </w:tc>
      </w:tr>
      <w:tr w:rsidR="005773CA" w14:paraId="6169F036" w14:textId="77777777">
        <w:trPr>
          <w:cantSplit/>
        </w:trPr>
        <w:tc>
          <w:tcPr>
            <w:tcW w:w="978" w:type="pct"/>
          </w:tcPr>
          <w:p w14:paraId="27B21297" w14:textId="77777777" w:rsidR="005773CA" w:rsidRDefault="00CA7688">
            <w:pPr>
              <w:spacing w:line="240" w:lineRule="auto"/>
              <w:rPr>
                <w:sz w:val="20"/>
                <w:u w:val="single"/>
                <w:lang w:val="bg-BG"/>
              </w:rPr>
            </w:pPr>
            <w:r>
              <w:rPr>
                <w:sz w:val="20"/>
                <w:u w:val="single"/>
                <w:lang w:val="bg-BG"/>
              </w:rPr>
              <w:t>Нарушения на ухото и лабиринта</w:t>
            </w:r>
          </w:p>
        </w:tc>
        <w:tc>
          <w:tcPr>
            <w:tcW w:w="708" w:type="pct"/>
          </w:tcPr>
          <w:p w14:paraId="758003B8" w14:textId="77777777" w:rsidR="005773CA" w:rsidRDefault="005773CA">
            <w:pPr>
              <w:spacing w:line="240" w:lineRule="auto"/>
              <w:rPr>
                <w:sz w:val="20"/>
                <w:lang w:val="bg-BG"/>
              </w:rPr>
            </w:pPr>
          </w:p>
        </w:tc>
        <w:tc>
          <w:tcPr>
            <w:tcW w:w="745" w:type="pct"/>
          </w:tcPr>
          <w:p w14:paraId="4B1B9404" w14:textId="77777777" w:rsidR="005773CA" w:rsidRDefault="00CA7688">
            <w:pPr>
              <w:spacing w:line="240" w:lineRule="auto"/>
              <w:rPr>
                <w:sz w:val="20"/>
                <w:lang w:val="bg-BG"/>
              </w:rPr>
            </w:pPr>
            <w:r>
              <w:rPr>
                <w:sz w:val="20"/>
                <w:lang w:val="bg-BG"/>
              </w:rPr>
              <w:t>вертиго</w:t>
            </w:r>
          </w:p>
        </w:tc>
        <w:tc>
          <w:tcPr>
            <w:tcW w:w="825" w:type="pct"/>
          </w:tcPr>
          <w:p w14:paraId="7C0A4620" w14:textId="77777777" w:rsidR="005773CA" w:rsidRDefault="005773CA">
            <w:pPr>
              <w:spacing w:line="240" w:lineRule="auto"/>
              <w:rPr>
                <w:sz w:val="20"/>
                <w:lang w:val="bg-BG"/>
              </w:rPr>
            </w:pPr>
          </w:p>
        </w:tc>
        <w:tc>
          <w:tcPr>
            <w:tcW w:w="921" w:type="pct"/>
          </w:tcPr>
          <w:p w14:paraId="31313050" w14:textId="77777777" w:rsidR="005773CA" w:rsidRDefault="005773CA">
            <w:pPr>
              <w:spacing w:line="240" w:lineRule="auto"/>
              <w:rPr>
                <w:sz w:val="20"/>
                <w:lang w:val="bg-BG"/>
              </w:rPr>
            </w:pPr>
          </w:p>
        </w:tc>
        <w:tc>
          <w:tcPr>
            <w:tcW w:w="823" w:type="pct"/>
          </w:tcPr>
          <w:p w14:paraId="47173C1D" w14:textId="77777777" w:rsidR="005773CA" w:rsidRDefault="005773CA">
            <w:pPr>
              <w:spacing w:line="240" w:lineRule="auto"/>
              <w:rPr>
                <w:sz w:val="20"/>
                <w:lang w:val="bg-BG"/>
              </w:rPr>
            </w:pPr>
          </w:p>
        </w:tc>
      </w:tr>
      <w:tr w:rsidR="005773CA" w:rsidRPr="00635706" w14:paraId="331F1703" w14:textId="77777777">
        <w:trPr>
          <w:cantSplit/>
        </w:trPr>
        <w:tc>
          <w:tcPr>
            <w:tcW w:w="978" w:type="pct"/>
          </w:tcPr>
          <w:p w14:paraId="383132FD" w14:textId="77777777" w:rsidR="005773CA" w:rsidRDefault="00CA7688">
            <w:pPr>
              <w:spacing w:line="240" w:lineRule="auto"/>
              <w:rPr>
                <w:sz w:val="20"/>
                <w:u w:val="single"/>
                <w:lang w:val="bg-BG"/>
              </w:rPr>
            </w:pPr>
            <w:r>
              <w:rPr>
                <w:sz w:val="20"/>
                <w:u w:val="single"/>
                <w:lang w:val="bg-BG"/>
              </w:rPr>
              <w:t>Сърдечни нарушения</w:t>
            </w:r>
          </w:p>
        </w:tc>
        <w:tc>
          <w:tcPr>
            <w:tcW w:w="708" w:type="pct"/>
          </w:tcPr>
          <w:p w14:paraId="527DF8EA" w14:textId="77777777" w:rsidR="005773CA" w:rsidRDefault="005773CA">
            <w:pPr>
              <w:spacing w:line="240" w:lineRule="auto"/>
              <w:rPr>
                <w:sz w:val="20"/>
                <w:lang w:val="bg-BG"/>
              </w:rPr>
            </w:pPr>
          </w:p>
        </w:tc>
        <w:tc>
          <w:tcPr>
            <w:tcW w:w="745" w:type="pct"/>
          </w:tcPr>
          <w:p w14:paraId="45C2FD27" w14:textId="77777777" w:rsidR="005773CA" w:rsidRDefault="005773CA">
            <w:pPr>
              <w:spacing w:line="240" w:lineRule="auto"/>
              <w:rPr>
                <w:sz w:val="20"/>
                <w:lang w:val="bg-BG"/>
              </w:rPr>
            </w:pPr>
          </w:p>
        </w:tc>
        <w:tc>
          <w:tcPr>
            <w:tcW w:w="825" w:type="pct"/>
          </w:tcPr>
          <w:p w14:paraId="64769A55" w14:textId="77777777" w:rsidR="005773CA" w:rsidRDefault="005773CA">
            <w:pPr>
              <w:spacing w:line="240" w:lineRule="auto"/>
              <w:rPr>
                <w:sz w:val="20"/>
                <w:lang w:val="bg-BG"/>
              </w:rPr>
            </w:pPr>
          </w:p>
        </w:tc>
        <w:tc>
          <w:tcPr>
            <w:tcW w:w="921" w:type="pct"/>
          </w:tcPr>
          <w:p w14:paraId="1769026E" w14:textId="77AC9FF4" w:rsidR="005773CA" w:rsidRDefault="00CA7688">
            <w:pPr>
              <w:spacing w:line="240" w:lineRule="auto"/>
              <w:rPr>
                <w:sz w:val="20"/>
                <w:lang w:val="bg-BG"/>
              </w:rPr>
            </w:pPr>
            <w:r>
              <w:rPr>
                <w:sz w:val="20"/>
                <w:lang w:val="bg-BG"/>
              </w:rPr>
              <w:t>Удължен QT-интервал в електрокар-диограмата</w:t>
            </w:r>
          </w:p>
        </w:tc>
        <w:tc>
          <w:tcPr>
            <w:tcW w:w="823" w:type="pct"/>
          </w:tcPr>
          <w:p w14:paraId="328F00D1" w14:textId="77777777" w:rsidR="005773CA" w:rsidRDefault="005773CA">
            <w:pPr>
              <w:spacing w:line="240" w:lineRule="auto"/>
              <w:rPr>
                <w:sz w:val="20"/>
                <w:lang w:val="bg-BG"/>
              </w:rPr>
            </w:pPr>
          </w:p>
        </w:tc>
      </w:tr>
      <w:tr w:rsidR="005773CA" w14:paraId="380D04A8" w14:textId="77777777">
        <w:trPr>
          <w:cantSplit/>
        </w:trPr>
        <w:tc>
          <w:tcPr>
            <w:tcW w:w="978" w:type="pct"/>
          </w:tcPr>
          <w:p w14:paraId="4AC293B3" w14:textId="77777777" w:rsidR="005773CA" w:rsidRDefault="00CA7688">
            <w:pPr>
              <w:spacing w:line="240" w:lineRule="auto"/>
              <w:rPr>
                <w:sz w:val="20"/>
                <w:u w:val="single"/>
                <w:lang w:val="bg-BG"/>
              </w:rPr>
            </w:pPr>
            <w:r>
              <w:rPr>
                <w:sz w:val="20"/>
                <w:u w:val="single"/>
                <w:lang w:val="bg-BG"/>
              </w:rPr>
              <w:t>Респираторни, гръдни и медиастинални нарушения</w:t>
            </w:r>
          </w:p>
        </w:tc>
        <w:tc>
          <w:tcPr>
            <w:tcW w:w="708" w:type="pct"/>
          </w:tcPr>
          <w:p w14:paraId="25A90A0D" w14:textId="77777777" w:rsidR="005773CA" w:rsidRDefault="005773CA">
            <w:pPr>
              <w:spacing w:line="240" w:lineRule="auto"/>
              <w:rPr>
                <w:sz w:val="20"/>
                <w:lang w:val="bg-BG"/>
              </w:rPr>
            </w:pPr>
          </w:p>
        </w:tc>
        <w:tc>
          <w:tcPr>
            <w:tcW w:w="745" w:type="pct"/>
          </w:tcPr>
          <w:p w14:paraId="60F36E43" w14:textId="77777777" w:rsidR="005773CA" w:rsidRDefault="00CA7688">
            <w:pPr>
              <w:spacing w:line="240" w:lineRule="auto"/>
              <w:rPr>
                <w:sz w:val="20"/>
                <w:lang w:val="bg-BG"/>
              </w:rPr>
            </w:pPr>
            <w:r>
              <w:rPr>
                <w:sz w:val="20"/>
                <w:lang w:val="bg-BG"/>
              </w:rPr>
              <w:t>кашлица</w:t>
            </w:r>
          </w:p>
        </w:tc>
        <w:tc>
          <w:tcPr>
            <w:tcW w:w="825" w:type="pct"/>
          </w:tcPr>
          <w:p w14:paraId="75D9DC80" w14:textId="77777777" w:rsidR="005773CA" w:rsidRDefault="005773CA">
            <w:pPr>
              <w:spacing w:line="240" w:lineRule="auto"/>
              <w:rPr>
                <w:sz w:val="20"/>
                <w:lang w:val="bg-BG"/>
              </w:rPr>
            </w:pPr>
          </w:p>
        </w:tc>
        <w:tc>
          <w:tcPr>
            <w:tcW w:w="921" w:type="pct"/>
          </w:tcPr>
          <w:p w14:paraId="41ED0460" w14:textId="77777777" w:rsidR="005773CA" w:rsidRDefault="005773CA">
            <w:pPr>
              <w:spacing w:line="240" w:lineRule="auto"/>
              <w:rPr>
                <w:sz w:val="20"/>
                <w:lang w:val="bg-BG"/>
              </w:rPr>
            </w:pPr>
          </w:p>
        </w:tc>
        <w:tc>
          <w:tcPr>
            <w:tcW w:w="823" w:type="pct"/>
          </w:tcPr>
          <w:p w14:paraId="3CCDA3AD" w14:textId="77777777" w:rsidR="005773CA" w:rsidRDefault="005773CA">
            <w:pPr>
              <w:spacing w:line="240" w:lineRule="auto"/>
              <w:rPr>
                <w:sz w:val="20"/>
                <w:lang w:val="bg-BG"/>
              </w:rPr>
            </w:pPr>
          </w:p>
        </w:tc>
      </w:tr>
      <w:tr w:rsidR="005773CA" w14:paraId="41FC1EB1" w14:textId="77777777">
        <w:trPr>
          <w:cantSplit/>
        </w:trPr>
        <w:tc>
          <w:tcPr>
            <w:tcW w:w="978" w:type="pct"/>
          </w:tcPr>
          <w:p w14:paraId="66786E94" w14:textId="77777777" w:rsidR="005773CA" w:rsidRDefault="00CA7688">
            <w:pPr>
              <w:spacing w:line="240" w:lineRule="auto"/>
              <w:rPr>
                <w:sz w:val="20"/>
                <w:u w:val="single"/>
                <w:lang w:val="bg-BG"/>
              </w:rPr>
            </w:pPr>
            <w:r>
              <w:rPr>
                <w:sz w:val="20"/>
                <w:u w:val="single"/>
                <w:lang w:val="bg-BG"/>
              </w:rPr>
              <w:t>Стомашно-чревни нарушения</w:t>
            </w:r>
          </w:p>
        </w:tc>
        <w:tc>
          <w:tcPr>
            <w:tcW w:w="708" w:type="pct"/>
          </w:tcPr>
          <w:p w14:paraId="353723E5" w14:textId="77777777" w:rsidR="005773CA" w:rsidRDefault="005773CA">
            <w:pPr>
              <w:spacing w:line="240" w:lineRule="auto"/>
              <w:rPr>
                <w:sz w:val="20"/>
                <w:lang w:val="bg-BG"/>
              </w:rPr>
            </w:pPr>
          </w:p>
        </w:tc>
        <w:tc>
          <w:tcPr>
            <w:tcW w:w="745" w:type="pct"/>
          </w:tcPr>
          <w:p w14:paraId="1F68D2E6" w14:textId="77777777" w:rsidR="005773CA" w:rsidRDefault="00CA7688">
            <w:pPr>
              <w:spacing w:line="240" w:lineRule="auto"/>
              <w:rPr>
                <w:sz w:val="20"/>
                <w:lang w:val="bg-BG"/>
              </w:rPr>
            </w:pPr>
            <w:r>
              <w:rPr>
                <w:sz w:val="20"/>
                <w:lang w:val="bg-BG"/>
              </w:rPr>
              <w:t xml:space="preserve">болки в корема, диария, диспепсия, повръщане, гадене </w:t>
            </w:r>
          </w:p>
        </w:tc>
        <w:tc>
          <w:tcPr>
            <w:tcW w:w="825" w:type="pct"/>
          </w:tcPr>
          <w:p w14:paraId="136F78B4" w14:textId="77777777" w:rsidR="005773CA" w:rsidRDefault="005773CA">
            <w:pPr>
              <w:spacing w:line="240" w:lineRule="auto"/>
              <w:rPr>
                <w:sz w:val="20"/>
                <w:lang w:val="bg-BG"/>
              </w:rPr>
            </w:pPr>
          </w:p>
        </w:tc>
        <w:tc>
          <w:tcPr>
            <w:tcW w:w="921" w:type="pct"/>
          </w:tcPr>
          <w:p w14:paraId="36765F3E" w14:textId="77777777" w:rsidR="005773CA" w:rsidRDefault="00CA7688">
            <w:pPr>
              <w:spacing w:line="240" w:lineRule="auto"/>
              <w:rPr>
                <w:sz w:val="20"/>
                <w:lang w:val="bg-BG"/>
              </w:rPr>
            </w:pPr>
            <w:r>
              <w:rPr>
                <w:sz w:val="20"/>
                <w:lang w:val="bg-BG"/>
              </w:rPr>
              <w:t>панкреатит</w:t>
            </w:r>
          </w:p>
        </w:tc>
        <w:tc>
          <w:tcPr>
            <w:tcW w:w="823" w:type="pct"/>
          </w:tcPr>
          <w:p w14:paraId="76309CCB" w14:textId="77777777" w:rsidR="005773CA" w:rsidRDefault="005773CA">
            <w:pPr>
              <w:spacing w:line="240" w:lineRule="auto"/>
              <w:rPr>
                <w:sz w:val="20"/>
                <w:lang w:val="bg-BG"/>
              </w:rPr>
            </w:pPr>
          </w:p>
        </w:tc>
      </w:tr>
      <w:tr w:rsidR="005773CA" w14:paraId="4B55D381" w14:textId="77777777">
        <w:trPr>
          <w:cantSplit/>
        </w:trPr>
        <w:tc>
          <w:tcPr>
            <w:tcW w:w="978" w:type="pct"/>
          </w:tcPr>
          <w:p w14:paraId="00324B64" w14:textId="77777777" w:rsidR="005773CA" w:rsidRDefault="00CA7688">
            <w:pPr>
              <w:spacing w:line="240" w:lineRule="auto"/>
              <w:rPr>
                <w:sz w:val="20"/>
                <w:u w:val="single"/>
                <w:lang w:val="bg-BG"/>
              </w:rPr>
            </w:pPr>
            <w:r>
              <w:rPr>
                <w:sz w:val="20"/>
                <w:u w:val="single"/>
                <w:lang w:val="bg-BG"/>
              </w:rPr>
              <w:t>Хепатобилиарни нарушения</w:t>
            </w:r>
          </w:p>
        </w:tc>
        <w:tc>
          <w:tcPr>
            <w:tcW w:w="708" w:type="pct"/>
          </w:tcPr>
          <w:p w14:paraId="2482DBB3" w14:textId="77777777" w:rsidR="005773CA" w:rsidRDefault="005773CA">
            <w:pPr>
              <w:spacing w:line="240" w:lineRule="auto"/>
              <w:rPr>
                <w:sz w:val="20"/>
                <w:lang w:val="bg-BG"/>
              </w:rPr>
            </w:pPr>
          </w:p>
        </w:tc>
        <w:tc>
          <w:tcPr>
            <w:tcW w:w="745" w:type="pct"/>
          </w:tcPr>
          <w:p w14:paraId="4B33277D" w14:textId="77777777" w:rsidR="005773CA" w:rsidRDefault="005773CA">
            <w:pPr>
              <w:spacing w:line="240" w:lineRule="auto"/>
              <w:rPr>
                <w:sz w:val="20"/>
                <w:lang w:val="bg-BG"/>
              </w:rPr>
            </w:pPr>
          </w:p>
        </w:tc>
        <w:tc>
          <w:tcPr>
            <w:tcW w:w="825" w:type="pct"/>
          </w:tcPr>
          <w:p w14:paraId="047EB6E3" w14:textId="77777777" w:rsidR="005773CA" w:rsidRDefault="00CA7688">
            <w:pPr>
              <w:spacing w:line="240" w:lineRule="auto"/>
              <w:rPr>
                <w:sz w:val="20"/>
                <w:lang w:val="bg-BG"/>
              </w:rPr>
            </w:pPr>
            <w:r>
              <w:rPr>
                <w:sz w:val="20"/>
                <w:lang w:val="bg-BG"/>
              </w:rPr>
              <w:t>абнормни резултати при функционални чернодробни тестове</w:t>
            </w:r>
          </w:p>
        </w:tc>
        <w:tc>
          <w:tcPr>
            <w:tcW w:w="921" w:type="pct"/>
          </w:tcPr>
          <w:p w14:paraId="0C3AD917" w14:textId="77777777" w:rsidR="005773CA" w:rsidRDefault="00CA7688">
            <w:pPr>
              <w:spacing w:line="240" w:lineRule="auto"/>
              <w:rPr>
                <w:sz w:val="20"/>
                <w:lang w:val="bg-BG"/>
              </w:rPr>
            </w:pPr>
            <w:r>
              <w:rPr>
                <w:sz w:val="20"/>
                <w:lang w:val="bg-BG"/>
              </w:rPr>
              <w:t>чернодробна недостатъчност, хепатит</w:t>
            </w:r>
          </w:p>
        </w:tc>
        <w:tc>
          <w:tcPr>
            <w:tcW w:w="823" w:type="pct"/>
          </w:tcPr>
          <w:p w14:paraId="48A70ACA" w14:textId="77777777" w:rsidR="005773CA" w:rsidRDefault="005773CA">
            <w:pPr>
              <w:spacing w:line="240" w:lineRule="auto"/>
              <w:rPr>
                <w:sz w:val="20"/>
                <w:lang w:val="bg-BG"/>
              </w:rPr>
            </w:pPr>
          </w:p>
        </w:tc>
      </w:tr>
      <w:tr w:rsidR="005773CA" w:rsidRPr="00635706" w14:paraId="470A6F52" w14:textId="77777777">
        <w:trPr>
          <w:cantSplit/>
        </w:trPr>
        <w:tc>
          <w:tcPr>
            <w:tcW w:w="978" w:type="pct"/>
          </w:tcPr>
          <w:p w14:paraId="369FD9D3" w14:textId="77777777" w:rsidR="005773CA" w:rsidRDefault="00CA7688">
            <w:pPr>
              <w:spacing w:line="240" w:lineRule="auto"/>
              <w:rPr>
                <w:sz w:val="20"/>
                <w:u w:val="single"/>
                <w:lang w:val="bg-BG"/>
              </w:rPr>
            </w:pPr>
            <w:r>
              <w:rPr>
                <w:sz w:val="20"/>
                <w:u w:val="single"/>
                <w:lang w:val="bg-BG"/>
              </w:rPr>
              <w:t>Нарушения на кожата и подкожната тъкан</w:t>
            </w:r>
          </w:p>
        </w:tc>
        <w:tc>
          <w:tcPr>
            <w:tcW w:w="708" w:type="pct"/>
          </w:tcPr>
          <w:p w14:paraId="2D7444F3" w14:textId="77777777" w:rsidR="005773CA" w:rsidRDefault="005773CA">
            <w:pPr>
              <w:spacing w:line="240" w:lineRule="auto"/>
              <w:rPr>
                <w:sz w:val="20"/>
                <w:lang w:val="bg-BG"/>
              </w:rPr>
            </w:pPr>
          </w:p>
        </w:tc>
        <w:tc>
          <w:tcPr>
            <w:tcW w:w="745" w:type="pct"/>
          </w:tcPr>
          <w:p w14:paraId="6085FB30" w14:textId="77777777" w:rsidR="005773CA" w:rsidRDefault="00CA7688">
            <w:pPr>
              <w:spacing w:line="240" w:lineRule="auto"/>
              <w:rPr>
                <w:sz w:val="20"/>
                <w:lang w:val="bg-BG"/>
              </w:rPr>
            </w:pPr>
            <w:r>
              <w:rPr>
                <w:sz w:val="20"/>
                <w:lang w:val="bg-BG"/>
              </w:rPr>
              <w:t>обрив</w:t>
            </w:r>
          </w:p>
        </w:tc>
        <w:tc>
          <w:tcPr>
            <w:tcW w:w="825" w:type="pct"/>
          </w:tcPr>
          <w:p w14:paraId="0F024345" w14:textId="77777777" w:rsidR="005773CA" w:rsidRDefault="00CA7688">
            <w:pPr>
              <w:spacing w:line="240" w:lineRule="auto"/>
              <w:rPr>
                <w:sz w:val="20"/>
                <w:lang w:val="bg-BG"/>
              </w:rPr>
            </w:pPr>
            <w:r>
              <w:rPr>
                <w:sz w:val="20"/>
                <w:lang w:val="bg-BG"/>
              </w:rPr>
              <w:t xml:space="preserve">алопеция, екзема, пруритус, </w:t>
            </w:r>
          </w:p>
        </w:tc>
        <w:tc>
          <w:tcPr>
            <w:tcW w:w="921" w:type="pct"/>
          </w:tcPr>
          <w:p w14:paraId="64DB77F2" w14:textId="77777777" w:rsidR="005773CA" w:rsidRDefault="00CA7688">
            <w:pPr>
              <w:spacing w:line="240" w:lineRule="auto"/>
              <w:rPr>
                <w:sz w:val="20"/>
                <w:lang w:val="bg-BG"/>
              </w:rPr>
            </w:pPr>
            <w:r>
              <w:rPr>
                <w:sz w:val="20"/>
                <w:lang w:val="bg-BG"/>
              </w:rPr>
              <w:t>токсична епидермална некролиза, синдром на Stevens-Johnson, еритема мултиформе</w:t>
            </w:r>
          </w:p>
        </w:tc>
        <w:tc>
          <w:tcPr>
            <w:tcW w:w="823" w:type="pct"/>
          </w:tcPr>
          <w:p w14:paraId="52955C80" w14:textId="77777777" w:rsidR="005773CA" w:rsidRDefault="005773CA">
            <w:pPr>
              <w:spacing w:line="240" w:lineRule="auto"/>
              <w:rPr>
                <w:sz w:val="20"/>
                <w:lang w:val="bg-BG"/>
              </w:rPr>
            </w:pPr>
          </w:p>
        </w:tc>
      </w:tr>
      <w:tr w:rsidR="005773CA" w:rsidRPr="00635706" w14:paraId="5BEF9865" w14:textId="77777777">
        <w:trPr>
          <w:cantSplit/>
        </w:trPr>
        <w:tc>
          <w:tcPr>
            <w:tcW w:w="978" w:type="pct"/>
          </w:tcPr>
          <w:p w14:paraId="765D67F0" w14:textId="77777777" w:rsidR="005773CA" w:rsidRDefault="00CA7688">
            <w:pPr>
              <w:spacing w:line="240" w:lineRule="auto"/>
              <w:rPr>
                <w:sz w:val="20"/>
                <w:u w:val="single"/>
                <w:lang w:val="bg-BG"/>
              </w:rPr>
            </w:pPr>
            <w:r>
              <w:rPr>
                <w:sz w:val="20"/>
                <w:u w:val="single"/>
                <w:lang w:val="bg-BG"/>
              </w:rPr>
              <w:t>Нарушения на мускулно-скелетната система и съединителната тъкан</w:t>
            </w:r>
          </w:p>
        </w:tc>
        <w:tc>
          <w:tcPr>
            <w:tcW w:w="708" w:type="pct"/>
          </w:tcPr>
          <w:p w14:paraId="78696981" w14:textId="77777777" w:rsidR="005773CA" w:rsidRDefault="005773CA">
            <w:pPr>
              <w:spacing w:line="240" w:lineRule="auto"/>
              <w:rPr>
                <w:sz w:val="20"/>
                <w:lang w:val="bg-BG"/>
              </w:rPr>
            </w:pPr>
          </w:p>
        </w:tc>
        <w:tc>
          <w:tcPr>
            <w:tcW w:w="745" w:type="pct"/>
          </w:tcPr>
          <w:p w14:paraId="7F017BDC" w14:textId="77777777" w:rsidR="005773CA" w:rsidRDefault="005773CA">
            <w:pPr>
              <w:spacing w:line="240" w:lineRule="auto"/>
              <w:rPr>
                <w:sz w:val="20"/>
                <w:lang w:val="bg-BG"/>
              </w:rPr>
            </w:pPr>
          </w:p>
        </w:tc>
        <w:tc>
          <w:tcPr>
            <w:tcW w:w="825" w:type="pct"/>
          </w:tcPr>
          <w:p w14:paraId="76F9ACD1" w14:textId="77777777" w:rsidR="005773CA" w:rsidRDefault="00CA7688">
            <w:pPr>
              <w:spacing w:line="240" w:lineRule="auto"/>
              <w:rPr>
                <w:sz w:val="20"/>
                <w:lang w:val="bg-BG"/>
              </w:rPr>
            </w:pPr>
            <w:r>
              <w:rPr>
                <w:sz w:val="20"/>
                <w:lang w:val="bg-BG"/>
              </w:rPr>
              <w:t>мускулна слабост, миалгия</w:t>
            </w:r>
          </w:p>
        </w:tc>
        <w:tc>
          <w:tcPr>
            <w:tcW w:w="921" w:type="pct"/>
          </w:tcPr>
          <w:p w14:paraId="6367BE8B" w14:textId="77777777" w:rsidR="005773CA" w:rsidRDefault="00CA7688">
            <w:pPr>
              <w:spacing w:line="240" w:lineRule="auto"/>
              <w:rPr>
                <w:sz w:val="20"/>
                <w:lang w:val="bg-BG"/>
              </w:rPr>
            </w:pPr>
            <w:r>
              <w:rPr>
                <w:sz w:val="20"/>
                <w:lang w:val="bg-BG"/>
              </w:rPr>
              <w:t>Рабдомиолиза и повишена креатинин фосфокиназа в кръвта</w:t>
            </w:r>
            <w:r>
              <w:rPr>
                <w:sz w:val="20"/>
                <w:vertAlign w:val="superscript"/>
                <w:lang w:val="bg-BG"/>
              </w:rPr>
              <w:t>(3)</w:t>
            </w:r>
          </w:p>
        </w:tc>
        <w:tc>
          <w:tcPr>
            <w:tcW w:w="823" w:type="pct"/>
          </w:tcPr>
          <w:p w14:paraId="1E05B4A3" w14:textId="77777777" w:rsidR="005773CA" w:rsidRDefault="005773CA">
            <w:pPr>
              <w:spacing w:line="240" w:lineRule="auto"/>
              <w:rPr>
                <w:sz w:val="20"/>
                <w:lang w:val="bg-BG"/>
              </w:rPr>
            </w:pPr>
          </w:p>
        </w:tc>
      </w:tr>
      <w:tr w:rsidR="005773CA" w14:paraId="1D2355B4" w14:textId="77777777">
        <w:trPr>
          <w:cantSplit/>
        </w:trPr>
        <w:tc>
          <w:tcPr>
            <w:tcW w:w="978" w:type="pct"/>
          </w:tcPr>
          <w:p w14:paraId="11B649F7" w14:textId="77777777" w:rsidR="005773CA" w:rsidRDefault="00CA7688">
            <w:pPr>
              <w:spacing w:line="240" w:lineRule="auto"/>
              <w:rPr>
                <w:sz w:val="20"/>
                <w:u w:val="single"/>
                <w:lang w:val="bg-BG"/>
              </w:rPr>
            </w:pPr>
            <w:r>
              <w:rPr>
                <w:iCs/>
                <w:sz w:val="20"/>
                <w:u w:val="single"/>
                <w:lang w:val="bg-BG"/>
              </w:rPr>
              <w:t>Нарушения на бъбреците и пикочните пътища</w:t>
            </w:r>
          </w:p>
        </w:tc>
        <w:tc>
          <w:tcPr>
            <w:tcW w:w="708" w:type="pct"/>
          </w:tcPr>
          <w:p w14:paraId="19403218" w14:textId="77777777" w:rsidR="005773CA" w:rsidRDefault="005773CA">
            <w:pPr>
              <w:spacing w:line="240" w:lineRule="auto"/>
              <w:rPr>
                <w:sz w:val="20"/>
                <w:lang w:val="bg-BG"/>
              </w:rPr>
            </w:pPr>
          </w:p>
        </w:tc>
        <w:tc>
          <w:tcPr>
            <w:tcW w:w="745" w:type="pct"/>
          </w:tcPr>
          <w:p w14:paraId="4ECE8062" w14:textId="77777777" w:rsidR="005773CA" w:rsidRDefault="005773CA">
            <w:pPr>
              <w:spacing w:line="240" w:lineRule="auto"/>
              <w:rPr>
                <w:sz w:val="20"/>
                <w:lang w:val="bg-BG"/>
              </w:rPr>
            </w:pPr>
          </w:p>
        </w:tc>
        <w:tc>
          <w:tcPr>
            <w:tcW w:w="825" w:type="pct"/>
          </w:tcPr>
          <w:p w14:paraId="63201C3F" w14:textId="77777777" w:rsidR="005773CA" w:rsidRDefault="005773CA">
            <w:pPr>
              <w:spacing w:line="240" w:lineRule="auto"/>
              <w:rPr>
                <w:sz w:val="20"/>
                <w:lang w:val="bg-BG"/>
              </w:rPr>
            </w:pPr>
          </w:p>
        </w:tc>
        <w:tc>
          <w:tcPr>
            <w:tcW w:w="921" w:type="pct"/>
          </w:tcPr>
          <w:p w14:paraId="61E88543" w14:textId="77777777" w:rsidR="005773CA" w:rsidRDefault="00CA7688">
            <w:pPr>
              <w:spacing w:line="240" w:lineRule="auto"/>
              <w:rPr>
                <w:sz w:val="20"/>
                <w:lang w:val="bg-BG"/>
              </w:rPr>
            </w:pPr>
            <w:r>
              <w:rPr>
                <w:sz w:val="20"/>
                <w:lang w:val="bg-BG"/>
              </w:rPr>
              <w:t>остра бъбречна недостатъчност</w:t>
            </w:r>
          </w:p>
        </w:tc>
        <w:tc>
          <w:tcPr>
            <w:tcW w:w="823" w:type="pct"/>
          </w:tcPr>
          <w:p w14:paraId="304D3627" w14:textId="77777777" w:rsidR="005773CA" w:rsidRDefault="005773CA">
            <w:pPr>
              <w:spacing w:line="240" w:lineRule="auto"/>
              <w:rPr>
                <w:sz w:val="20"/>
                <w:lang w:val="bg-BG"/>
              </w:rPr>
            </w:pPr>
          </w:p>
        </w:tc>
      </w:tr>
      <w:tr w:rsidR="005773CA" w14:paraId="49410164" w14:textId="77777777">
        <w:trPr>
          <w:cantSplit/>
        </w:trPr>
        <w:tc>
          <w:tcPr>
            <w:tcW w:w="978" w:type="pct"/>
          </w:tcPr>
          <w:p w14:paraId="6F9BA491" w14:textId="77777777" w:rsidR="005773CA" w:rsidRDefault="00CA7688">
            <w:pPr>
              <w:spacing w:line="240" w:lineRule="auto"/>
              <w:rPr>
                <w:sz w:val="20"/>
                <w:u w:val="single"/>
                <w:lang w:val="bg-BG"/>
              </w:rPr>
            </w:pPr>
            <w:r>
              <w:rPr>
                <w:sz w:val="20"/>
                <w:u w:val="single"/>
                <w:lang w:val="bg-BG"/>
              </w:rPr>
              <w:t>Общи нарушения и ефекти на мястото на приложение</w:t>
            </w:r>
          </w:p>
        </w:tc>
        <w:tc>
          <w:tcPr>
            <w:tcW w:w="708" w:type="pct"/>
          </w:tcPr>
          <w:p w14:paraId="41054823" w14:textId="77777777" w:rsidR="005773CA" w:rsidRDefault="005773CA">
            <w:pPr>
              <w:spacing w:line="240" w:lineRule="auto"/>
              <w:rPr>
                <w:sz w:val="20"/>
                <w:lang w:val="bg-BG"/>
              </w:rPr>
            </w:pPr>
          </w:p>
        </w:tc>
        <w:tc>
          <w:tcPr>
            <w:tcW w:w="745" w:type="pct"/>
          </w:tcPr>
          <w:p w14:paraId="02AD2B21" w14:textId="77777777" w:rsidR="005773CA" w:rsidRDefault="00CA7688">
            <w:pPr>
              <w:spacing w:line="240" w:lineRule="auto"/>
              <w:rPr>
                <w:sz w:val="20"/>
                <w:lang w:val="bg-BG"/>
              </w:rPr>
            </w:pPr>
            <w:r>
              <w:rPr>
                <w:sz w:val="20"/>
                <w:lang w:val="bg-BG"/>
              </w:rPr>
              <w:t>астения/ умора</w:t>
            </w:r>
          </w:p>
        </w:tc>
        <w:tc>
          <w:tcPr>
            <w:tcW w:w="825" w:type="pct"/>
          </w:tcPr>
          <w:p w14:paraId="485C3E3F" w14:textId="77777777" w:rsidR="005773CA" w:rsidRDefault="005773CA">
            <w:pPr>
              <w:spacing w:line="240" w:lineRule="auto"/>
              <w:rPr>
                <w:sz w:val="20"/>
                <w:lang w:val="bg-BG"/>
              </w:rPr>
            </w:pPr>
          </w:p>
        </w:tc>
        <w:tc>
          <w:tcPr>
            <w:tcW w:w="921" w:type="pct"/>
          </w:tcPr>
          <w:p w14:paraId="15CCC5A4" w14:textId="77777777" w:rsidR="005773CA" w:rsidRDefault="005773CA">
            <w:pPr>
              <w:spacing w:line="240" w:lineRule="auto"/>
              <w:rPr>
                <w:sz w:val="20"/>
                <w:lang w:val="bg-BG"/>
              </w:rPr>
            </w:pPr>
          </w:p>
        </w:tc>
        <w:tc>
          <w:tcPr>
            <w:tcW w:w="823" w:type="pct"/>
          </w:tcPr>
          <w:p w14:paraId="6BC6EB62" w14:textId="77777777" w:rsidR="005773CA" w:rsidRDefault="005773CA">
            <w:pPr>
              <w:spacing w:line="240" w:lineRule="auto"/>
              <w:rPr>
                <w:sz w:val="20"/>
                <w:lang w:val="bg-BG"/>
              </w:rPr>
            </w:pPr>
          </w:p>
        </w:tc>
      </w:tr>
      <w:tr w:rsidR="005773CA" w14:paraId="58E20D11" w14:textId="77777777">
        <w:trPr>
          <w:cantSplit/>
        </w:trPr>
        <w:tc>
          <w:tcPr>
            <w:tcW w:w="978" w:type="pct"/>
          </w:tcPr>
          <w:p w14:paraId="5DDF3DA8" w14:textId="77777777" w:rsidR="005773CA" w:rsidRDefault="00CA7688">
            <w:pPr>
              <w:spacing w:line="240" w:lineRule="auto"/>
              <w:rPr>
                <w:sz w:val="20"/>
                <w:u w:val="single"/>
                <w:lang w:val="bg-BG"/>
              </w:rPr>
            </w:pPr>
            <w:r>
              <w:rPr>
                <w:sz w:val="20"/>
                <w:u w:val="single"/>
                <w:lang w:val="bg-BG"/>
              </w:rPr>
              <w:lastRenderedPageBreak/>
              <w:t>Наранявания, отравяния и усложнения, възникнали в резултат на интервенции</w:t>
            </w:r>
          </w:p>
        </w:tc>
        <w:tc>
          <w:tcPr>
            <w:tcW w:w="708" w:type="pct"/>
          </w:tcPr>
          <w:p w14:paraId="584D3830" w14:textId="77777777" w:rsidR="005773CA" w:rsidRDefault="005773CA">
            <w:pPr>
              <w:spacing w:line="240" w:lineRule="auto"/>
              <w:rPr>
                <w:sz w:val="20"/>
                <w:lang w:val="bg-BG"/>
              </w:rPr>
            </w:pPr>
          </w:p>
        </w:tc>
        <w:tc>
          <w:tcPr>
            <w:tcW w:w="745" w:type="pct"/>
          </w:tcPr>
          <w:p w14:paraId="25716155" w14:textId="77777777" w:rsidR="005773CA" w:rsidRDefault="005773CA">
            <w:pPr>
              <w:spacing w:line="240" w:lineRule="auto"/>
              <w:rPr>
                <w:sz w:val="20"/>
                <w:lang w:val="bg-BG"/>
              </w:rPr>
            </w:pPr>
          </w:p>
        </w:tc>
        <w:tc>
          <w:tcPr>
            <w:tcW w:w="825" w:type="pct"/>
          </w:tcPr>
          <w:p w14:paraId="09AFAFD5" w14:textId="77777777" w:rsidR="005773CA" w:rsidRDefault="00CA7688">
            <w:pPr>
              <w:spacing w:line="240" w:lineRule="auto"/>
              <w:rPr>
                <w:sz w:val="20"/>
                <w:lang w:val="bg-BG"/>
              </w:rPr>
            </w:pPr>
            <w:r>
              <w:rPr>
                <w:sz w:val="20"/>
                <w:lang w:val="bg-BG"/>
              </w:rPr>
              <w:t>нараняване</w:t>
            </w:r>
          </w:p>
        </w:tc>
        <w:tc>
          <w:tcPr>
            <w:tcW w:w="921" w:type="pct"/>
          </w:tcPr>
          <w:p w14:paraId="33F92977" w14:textId="77777777" w:rsidR="005773CA" w:rsidRDefault="005773CA">
            <w:pPr>
              <w:spacing w:line="240" w:lineRule="auto"/>
              <w:rPr>
                <w:sz w:val="20"/>
                <w:lang w:val="bg-BG"/>
              </w:rPr>
            </w:pPr>
          </w:p>
        </w:tc>
        <w:tc>
          <w:tcPr>
            <w:tcW w:w="823" w:type="pct"/>
          </w:tcPr>
          <w:p w14:paraId="78B87EB6" w14:textId="77777777" w:rsidR="005773CA" w:rsidRDefault="005773CA">
            <w:pPr>
              <w:spacing w:line="240" w:lineRule="auto"/>
              <w:rPr>
                <w:sz w:val="20"/>
                <w:lang w:val="bg-BG"/>
              </w:rPr>
            </w:pPr>
          </w:p>
        </w:tc>
      </w:tr>
    </w:tbl>
    <w:p w14:paraId="731C363D" w14:textId="35022B34" w:rsidR="005773CA" w:rsidRDefault="00CA7688">
      <w:pPr>
        <w:spacing w:line="240" w:lineRule="auto"/>
        <w:ind w:left="567" w:hanging="567"/>
        <w:rPr>
          <w:sz w:val="20"/>
          <w:lang w:val="bg-BG"/>
        </w:rPr>
      </w:pPr>
      <w:r>
        <w:rPr>
          <w:sz w:val="20"/>
          <w:vertAlign w:val="superscript"/>
          <w:lang w:val="bg-BG"/>
        </w:rPr>
        <w:t>(1)</w:t>
      </w:r>
      <w:r>
        <w:rPr>
          <w:sz w:val="20"/>
          <w:lang w:val="ru-RU"/>
        </w:rPr>
        <w:tab/>
      </w:r>
      <w:r>
        <w:rPr>
          <w:sz w:val="20"/>
          <w:lang w:val="bg-BG"/>
        </w:rPr>
        <w:t>Вж. описанието на избрани нежелани реакции</w:t>
      </w:r>
      <w:r>
        <w:rPr>
          <w:sz w:val="20"/>
          <w:lang w:val="bg-BG" w:eastAsia="en-GB"/>
        </w:rPr>
        <w:t>.</w:t>
      </w:r>
      <w:r>
        <w:rPr>
          <w:sz w:val="20"/>
          <w:lang w:val="bg-BG"/>
        </w:rPr>
        <w:t xml:space="preserve"> </w:t>
      </w:r>
    </w:p>
    <w:p w14:paraId="1C59C609" w14:textId="37A92CDC" w:rsidR="005773CA" w:rsidRDefault="00CA7688">
      <w:pPr>
        <w:keepNext/>
        <w:spacing w:line="240" w:lineRule="auto"/>
        <w:ind w:left="567" w:hanging="567"/>
        <w:rPr>
          <w:sz w:val="20"/>
          <w:lang w:val="bg-BG"/>
        </w:rPr>
      </w:pPr>
      <w:r>
        <w:rPr>
          <w:sz w:val="20"/>
          <w:vertAlign w:val="superscript"/>
          <w:lang w:val="bg-BG"/>
        </w:rPr>
        <w:t>(2)</w:t>
      </w:r>
      <w:r>
        <w:rPr>
          <w:sz w:val="20"/>
          <w:vertAlign w:val="superscript"/>
          <w:lang w:val="ru-RU"/>
        </w:rPr>
        <w:tab/>
      </w:r>
      <w:r>
        <w:rPr>
          <w:sz w:val="20"/>
          <w:lang w:val="bg-BG"/>
        </w:rPr>
        <w:t>По време на постмаркетинговото наблюдение са установени много редки случаи на развитие на обсесивно-компулсивни разстройства (obsessive-compulsive disorders, OCD) при пациенти със съпътстваща анамнеза за OCD или психиатрични разстройства.</w:t>
      </w:r>
    </w:p>
    <w:p w14:paraId="3B0F151F" w14:textId="7582A341" w:rsidR="005773CA" w:rsidRDefault="00CA7688">
      <w:pPr>
        <w:spacing w:line="240" w:lineRule="auto"/>
        <w:ind w:left="567" w:hanging="567"/>
        <w:rPr>
          <w:sz w:val="20"/>
          <w:lang w:val="bg-BG"/>
        </w:rPr>
      </w:pPr>
      <w:r>
        <w:rPr>
          <w:sz w:val="20"/>
          <w:vertAlign w:val="superscript"/>
          <w:lang w:val="bg-BG"/>
        </w:rPr>
        <w:t>(3)</w:t>
      </w:r>
      <w:r>
        <w:rPr>
          <w:sz w:val="20"/>
          <w:vertAlign w:val="superscript"/>
          <w:lang w:val="ru-RU"/>
        </w:rPr>
        <w:tab/>
      </w:r>
      <w:r>
        <w:rPr>
          <w:sz w:val="20"/>
          <w:lang w:val="bg-BG"/>
        </w:rPr>
        <w:t>Значително по-високо разпространение се наблюдава при пациенти от японски произход в сравнение при пациенти от неяпонски произход.</w:t>
      </w:r>
    </w:p>
    <w:p w14:paraId="4CAA1589" w14:textId="77777777" w:rsidR="005773CA" w:rsidRDefault="005773CA">
      <w:pPr>
        <w:keepNext/>
        <w:spacing w:line="240" w:lineRule="auto"/>
        <w:rPr>
          <w:szCs w:val="22"/>
          <w:lang w:val="bg-BG"/>
        </w:rPr>
      </w:pPr>
    </w:p>
    <w:p w14:paraId="3409095A" w14:textId="77777777" w:rsidR="005773CA" w:rsidRDefault="00CA7688">
      <w:pPr>
        <w:keepNext/>
        <w:spacing w:line="240" w:lineRule="auto"/>
        <w:rPr>
          <w:szCs w:val="22"/>
          <w:u w:val="single"/>
          <w:lang w:val="bg-BG"/>
        </w:rPr>
      </w:pPr>
      <w:r>
        <w:rPr>
          <w:szCs w:val="22"/>
          <w:u w:val="single"/>
          <w:lang w:val="bg-BG"/>
        </w:rPr>
        <w:t>Описание на избрани нежелани реакции</w:t>
      </w:r>
    </w:p>
    <w:p w14:paraId="59B8A0B4" w14:textId="77777777" w:rsidR="005773CA" w:rsidRDefault="005773CA">
      <w:pPr>
        <w:spacing w:line="240" w:lineRule="auto"/>
        <w:rPr>
          <w:szCs w:val="22"/>
          <w:lang w:val="bg-BG"/>
        </w:rPr>
      </w:pPr>
    </w:p>
    <w:p w14:paraId="1AF9FF85" w14:textId="77777777" w:rsidR="005773CA" w:rsidRDefault="00CA7688">
      <w:pPr>
        <w:pStyle w:val="Paragraph"/>
        <w:spacing w:before="0" w:after="0"/>
        <w:rPr>
          <w:bCs/>
          <w:i/>
          <w:sz w:val="22"/>
          <w:szCs w:val="22"/>
          <w:lang w:val="bg-BG"/>
        </w:rPr>
      </w:pPr>
      <w:r>
        <w:rPr>
          <w:bCs/>
          <w:i/>
          <w:sz w:val="22"/>
          <w:szCs w:val="22"/>
          <w:lang w:val="bg-BG"/>
        </w:rPr>
        <w:t>Мултиорганни реакции на свръхчувствителност</w:t>
      </w:r>
    </w:p>
    <w:p w14:paraId="03CC5AE6" w14:textId="77777777" w:rsidR="005773CA" w:rsidRDefault="00CA7688">
      <w:pPr>
        <w:pStyle w:val="Paragraph"/>
        <w:spacing w:before="0" w:after="0"/>
        <w:rPr>
          <w:sz w:val="22"/>
          <w:szCs w:val="22"/>
          <w:lang w:val="bg-BG"/>
        </w:rPr>
      </w:pPr>
      <w:r>
        <w:rPr>
          <w:sz w:val="22"/>
          <w:szCs w:val="22"/>
          <w:lang w:val="bg-BG"/>
        </w:rPr>
        <w:t>При пациенти, лекувани с леветирацетам, рядко е съобщавано за мултиорганни реакции на свръхчувствителност (познати също като лекарствена реакция с еозинофилия и системни симптоми, DRESS). Клинични прояви могат да се развият от 2 до 8 седмици след започване на лечението. Тези реакции се проявяват по различен начин, но обикновено се изразяват в повишена температура, обрив, оток на лицето, лимфаденопатии, хематологични отклонения и може да са свързани със засягане на различни органни системи, най-вече на черния дроб. Ако има подозрения за мултиорганна реакция на свръхчувствителност, приемът на леветирацетам трябва да се преустанови.</w:t>
      </w:r>
    </w:p>
    <w:p w14:paraId="51C7EB44" w14:textId="77777777" w:rsidR="005773CA" w:rsidRDefault="005773CA">
      <w:pPr>
        <w:spacing w:line="240" w:lineRule="auto"/>
        <w:rPr>
          <w:szCs w:val="22"/>
          <w:lang w:val="bg-BG"/>
        </w:rPr>
      </w:pPr>
    </w:p>
    <w:p w14:paraId="7D997501" w14:textId="77777777" w:rsidR="005773CA" w:rsidRDefault="00CA7688">
      <w:pPr>
        <w:spacing w:line="240" w:lineRule="auto"/>
        <w:rPr>
          <w:szCs w:val="22"/>
          <w:lang w:val="bg-BG"/>
        </w:rPr>
      </w:pPr>
      <w:r>
        <w:rPr>
          <w:szCs w:val="22"/>
          <w:lang w:val="bg-BG"/>
        </w:rPr>
        <w:t>Рискът от анорексия е по-висок, когато леветирацетам се прилага едновременно с топирамат.</w:t>
      </w:r>
    </w:p>
    <w:p w14:paraId="032A9763" w14:textId="77777777" w:rsidR="005773CA" w:rsidRDefault="00CA7688">
      <w:pPr>
        <w:spacing w:line="240" w:lineRule="auto"/>
        <w:rPr>
          <w:szCs w:val="22"/>
          <w:lang w:val="bg-BG"/>
        </w:rPr>
      </w:pPr>
      <w:r>
        <w:rPr>
          <w:szCs w:val="22"/>
          <w:lang w:val="bg-BG"/>
        </w:rPr>
        <w:t>При няколко случая на алопеция се наблюдава възстановяване след преустановяване на Keppra.</w:t>
      </w:r>
    </w:p>
    <w:p w14:paraId="13FE535C" w14:textId="77777777" w:rsidR="005773CA" w:rsidRDefault="00CA7688">
      <w:pPr>
        <w:spacing w:line="240" w:lineRule="auto"/>
        <w:rPr>
          <w:szCs w:val="22"/>
          <w:lang w:val="bg-BG"/>
        </w:rPr>
      </w:pPr>
      <w:r>
        <w:rPr>
          <w:szCs w:val="22"/>
          <w:lang w:val="bg-BG"/>
        </w:rPr>
        <w:t>При някои от случаите на панцитопения е установено потискане на костния мозък.</w:t>
      </w:r>
    </w:p>
    <w:p w14:paraId="1ED0B237" w14:textId="77777777" w:rsidR="005773CA" w:rsidRDefault="005773CA">
      <w:pPr>
        <w:spacing w:line="240" w:lineRule="auto"/>
        <w:rPr>
          <w:szCs w:val="22"/>
          <w:lang w:val="bg-BG"/>
        </w:rPr>
      </w:pPr>
    </w:p>
    <w:p w14:paraId="47519E87" w14:textId="77777777" w:rsidR="005773CA" w:rsidRDefault="00CA7688">
      <w:pPr>
        <w:spacing w:line="240" w:lineRule="auto"/>
        <w:rPr>
          <w:szCs w:val="22"/>
          <w:lang w:val="bg-BG"/>
        </w:rPr>
      </w:pPr>
      <w:r>
        <w:rPr>
          <w:szCs w:val="22"/>
          <w:lang w:val="bg-BG"/>
        </w:rPr>
        <w:t>Случаи на енцефалопатия обикновено настъпват в началото на лечението (няколко дни до няколко месеца) и са обратими след спиране на лечението.</w:t>
      </w:r>
    </w:p>
    <w:p w14:paraId="213B83E0" w14:textId="77777777" w:rsidR="005773CA" w:rsidRDefault="005773CA">
      <w:pPr>
        <w:spacing w:line="240" w:lineRule="auto"/>
        <w:rPr>
          <w:szCs w:val="22"/>
          <w:lang w:val="bg-BG"/>
        </w:rPr>
      </w:pPr>
    </w:p>
    <w:p w14:paraId="033EF242" w14:textId="77777777" w:rsidR="005773CA" w:rsidRDefault="00CA7688">
      <w:pPr>
        <w:keepNext/>
        <w:spacing w:line="240" w:lineRule="auto"/>
        <w:rPr>
          <w:szCs w:val="22"/>
          <w:u w:val="single"/>
          <w:lang w:val="bg-BG"/>
        </w:rPr>
      </w:pPr>
      <w:r>
        <w:rPr>
          <w:szCs w:val="22"/>
          <w:u w:val="single"/>
          <w:lang w:val="bg-BG"/>
        </w:rPr>
        <w:t>Педиатрична популация</w:t>
      </w:r>
    </w:p>
    <w:p w14:paraId="20E08533" w14:textId="77777777" w:rsidR="005773CA" w:rsidRDefault="005773CA">
      <w:pPr>
        <w:keepNext/>
        <w:spacing w:line="240" w:lineRule="auto"/>
        <w:rPr>
          <w:szCs w:val="22"/>
          <w:lang w:val="bg-BG"/>
        </w:rPr>
      </w:pPr>
    </w:p>
    <w:p w14:paraId="6062CA59" w14:textId="3481471B" w:rsidR="005773CA" w:rsidRDefault="00CA7688">
      <w:pPr>
        <w:spacing w:line="240" w:lineRule="auto"/>
        <w:rPr>
          <w:szCs w:val="22"/>
          <w:lang w:val="ru-RU"/>
        </w:rPr>
      </w:pPr>
      <w:r>
        <w:rPr>
          <w:szCs w:val="22"/>
          <w:lang w:val="bg-BG"/>
        </w:rPr>
        <w:t>При пациенти на възраст от 1 месец до под 4 години, общо 190 пациенти са били лекувани с леветирацетам в плацебоконтролирани и отворени разширени проучвания. Шестдесет от тези пациенти са били лекувани с леветирацетам в плацебо-контролирани проучвания. При пациенти на възраст 4-16 години, общо 645 пациенти са били лекувани с леветирацетам в плацебо-контролирани и отворени разширени проучвания. В плацебо-контролирани проучвания 233 от тези пациенти са били лекувани с леветирацетам. В тези две педиатрични възрастови групи, тези данни са допълнени с постмаркетингов опит за употреба на леветирацетам.</w:t>
      </w:r>
    </w:p>
    <w:p w14:paraId="4F2371C2" w14:textId="77777777" w:rsidR="005773CA" w:rsidRDefault="005773CA">
      <w:pPr>
        <w:spacing w:line="240" w:lineRule="auto"/>
        <w:rPr>
          <w:szCs w:val="22"/>
          <w:lang w:val="ru-RU"/>
        </w:rPr>
      </w:pPr>
    </w:p>
    <w:p w14:paraId="48F99A7D" w14:textId="77777777" w:rsidR="005773CA" w:rsidRDefault="00CA7688">
      <w:pPr>
        <w:spacing w:line="240" w:lineRule="auto"/>
        <w:rPr>
          <w:szCs w:val="22"/>
          <w:lang w:val="bg-BG"/>
        </w:rPr>
      </w:pPr>
      <w:r>
        <w:rPr>
          <w:szCs w:val="22"/>
          <w:lang w:val="bg-BG"/>
        </w:rPr>
        <w:t>Освен това 101 кърмачета на възраст под 12 месеца са били с експозиция в постмаркетингово проучване за безопасност. Не са идентифицирани нови съображения за безопасност за леветирацетам при деца с епилепсия на възраст под 12 месеца.</w:t>
      </w:r>
    </w:p>
    <w:p w14:paraId="36DA176A" w14:textId="5E91AD33" w:rsidR="005773CA" w:rsidRDefault="005773CA">
      <w:pPr>
        <w:spacing w:line="240" w:lineRule="auto"/>
        <w:rPr>
          <w:szCs w:val="22"/>
          <w:lang w:val="ru-RU"/>
        </w:rPr>
      </w:pPr>
    </w:p>
    <w:p w14:paraId="2AA8854D" w14:textId="0E283085" w:rsidR="005773CA" w:rsidRDefault="00CA7688">
      <w:pPr>
        <w:spacing w:line="240" w:lineRule="auto"/>
        <w:rPr>
          <w:szCs w:val="22"/>
          <w:lang w:val="bg-BG"/>
        </w:rPr>
      </w:pPr>
      <w:r>
        <w:rPr>
          <w:szCs w:val="22"/>
          <w:lang w:val="bg-BG"/>
        </w:rPr>
        <w:t>Профилът на нежеланите реакции на леветирацетам е по принцип подобен при различните възрастови групи и в рамките на одобрените показания, свързани с епилепсията. Безопасността при педиатрични пациенти в плацебо-контролирани клинични проучвания са в съответствие с профила на безопасност на леветирацетам при възрастни, с изключение на поведенческите и психиатрични нежелани реакции, които са по-чести при деца отколкото при възрастни. При деца и юноши на възраст от 4 до 16 години, повръщане (много чести 11,2%), възбуда (чести 3,4%), промени в настроението (чести 2,1%), емоционална нестабилност (чести 1,7%), агресия (чести 8,2 %), необичайно поведение (обща 5,6%) и летаргия (общи, 3,9%) са съобщавани по-</w:t>
      </w:r>
      <w:r>
        <w:rPr>
          <w:szCs w:val="22"/>
          <w:lang w:val="bg-BG"/>
        </w:rPr>
        <w:lastRenderedPageBreak/>
        <w:t>често, отколкото в другите възрастови групи или в общия профил на безопасност. При кърмачета и деца на възраст от 1 месец до под 4 години, раздразнителност (много чести 11,7%) и нарушена координация (чести 3,3%) са съобщавани по-често, отколкото при другите възрастови групи, или в общия профил на безопасност.</w:t>
      </w:r>
    </w:p>
    <w:p w14:paraId="1E0EB749" w14:textId="77777777" w:rsidR="005773CA" w:rsidRDefault="005773CA">
      <w:pPr>
        <w:spacing w:line="240" w:lineRule="auto"/>
        <w:rPr>
          <w:szCs w:val="22"/>
          <w:lang w:val="bg-BG"/>
        </w:rPr>
      </w:pPr>
    </w:p>
    <w:p w14:paraId="359A3CF8" w14:textId="77777777" w:rsidR="005773CA" w:rsidRDefault="00CA7688">
      <w:pPr>
        <w:spacing w:line="240" w:lineRule="auto"/>
        <w:rPr>
          <w:szCs w:val="22"/>
          <w:lang w:val="bg-BG" w:eastAsia="fr-BE"/>
        </w:rPr>
      </w:pPr>
      <w:r>
        <w:rPr>
          <w:szCs w:val="22"/>
          <w:lang w:val="bg-BG"/>
        </w:rPr>
        <w:t xml:space="preserve">Двойно-сляпо, плацебо контролирано проучване за безопасност при деца с неинфериорен дизайн е оценило когнитивното и невропсихологичното действие на леветирацетам при деца от 4 до 16-годишна възраст с парциални пристъпи. Установено е, че Keppra не се различава (не е по-лоша) спрямо плацебо по отношение на промяната </w:t>
      </w:r>
      <w:r>
        <w:rPr>
          <w:szCs w:val="22"/>
          <w:lang w:val="bg-BG" w:eastAsia="fr-BE"/>
        </w:rPr>
        <w:t xml:space="preserve">спрямо изходното ниво на </w:t>
      </w:r>
      <w:r>
        <w:rPr>
          <w:rFonts w:eastAsia="MS Mincho"/>
          <w:i/>
          <w:szCs w:val="22"/>
          <w:lang w:val="bg-BG" w:eastAsia="ja-JP"/>
        </w:rPr>
        <w:t>Leiter-R</w:t>
      </w:r>
      <w:r>
        <w:rPr>
          <w:rFonts w:eastAsia="MS Mincho"/>
          <w:szCs w:val="22"/>
          <w:lang w:val="bg-BG" w:eastAsia="ja-JP"/>
        </w:rPr>
        <w:t xml:space="preserve"> внимание и памет - комбиниран скор за изследване на паметта в предварително определената в протокола популация. Резултатите, свързани с поведенческата и емоционална функция, са показали влошаване при лекуваните с леветирацетам пациенти по отношение на агресивно поведение, измерено по стандартен и систематизиран метод чрез използване на валидиран способ (CBCL – </w:t>
      </w:r>
      <w:r>
        <w:rPr>
          <w:rFonts w:eastAsia="MS Mincho"/>
          <w:i/>
          <w:szCs w:val="22"/>
          <w:lang w:val="bg-BG" w:eastAsia="ja-JP"/>
        </w:rPr>
        <w:t>Achenbach</w:t>
      </w:r>
      <w:r>
        <w:rPr>
          <w:rFonts w:eastAsia="MS Mincho"/>
          <w:szCs w:val="22"/>
          <w:lang w:val="bg-BG" w:eastAsia="ja-JP"/>
        </w:rPr>
        <w:t xml:space="preserve"> въпросник за детско поведение). Въпреки това пациентите, приемали леветирацетам по време на продължително, отворено проследяващо проучване, не са показали общо влошаване по отношение на поведението или емоционалната функция; нещо повече, показателите за агресивно поведение не са показали влошаване спрямо изходните стойности</w:t>
      </w:r>
      <w:r>
        <w:rPr>
          <w:szCs w:val="22"/>
          <w:lang w:val="bg-BG" w:eastAsia="fr-BE"/>
        </w:rPr>
        <w:t>.</w:t>
      </w:r>
    </w:p>
    <w:p w14:paraId="7921BA93" w14:textId="77777777" w:rsidR="005773CA" w:rsidRDefault="005773CA">
      <w:pPr>
        <w:keepNext/>
        <w:tabs>
          <w:tab w:val="left" w:pos="720"/>
        </w:tabs>
        <w:spacing w:line="240" w:lineRule="auto"/>
        <w:rPr>
          <w:szCs w:val="22"/>
          <w:u w:val="single"/>
          <w:lang w:val="bg-BG"/>
        </w:rPr>
      </w:pPr>
    </w:p>
    <w:p w14:paraId="1DFF9A5B" w14:textId="77777777" w:rsidR="005773CA" w:rsidRDefault="00CA7688">
      <w:pPr>
        <w:keepNext/>
        <w:tabs>
          <w:tab w:val="left" w:pos="720"/>
        </w:tabs>
        <w:spacing w:line="240" w:lineRule="auto"/>
        <w:rPr>
          <w:szCs w:val="22"/>
          <w:u w:val="single"/>
          <w:lang w:val="bg-BG"/>
        </w:rPr>
      </w:pPr>
      <w:r>
        <w:rPr>
          <w:szCs w:val="22"/>
          <w:u w:val="single"/>
          <w:lang w:val="bg-BG"/>
        </w:rPr>
        <w:t>Съобщаване на подозирани нежелани реакции</w:t>
      </w:r>
    </w:p>
    <w:p w14:paraId="71D15FC2" w14:textId="0817C704" w:rsidR="005773CA" w:rsidRDefault="00CA7688">
      <w:pPr>
        <w:spacing w:line="240" w:lineRule="auto"/>
        <w:rPr>
          <w:szCs w:val="22"/>
          <w:lang w:val="bg-BG"/>
        </w:rPr>
      </w:pPr>
      <w:r>
        <w:rPr>
          <w:szCs w:val="22"/>
          <w:lang w:val="bg-BG"/>
        </w:rPr>
        <w:t xml:space="preserve">Съобщаването на подозирани нежелани реакции след разрешаване за употреба на лекарствения продукт е важно.Това позволява да продължи наблюдениет 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Pr>
          <w:highlight w:val="lightGray"/>
          <w:lang w:val="bg-BG"/>
        </w:rPr>
        <w:t xml:space="preserve">национална система за съобщаване, посочена в </w:t>
      </w:r>
      <w:r w:rsidR="00635706">
        <w:fldChar w:fldCharType="begin"/>
      </w:r>
      <w:r w:rsidR="00635706" w:rsidRPr="00635706">
        <w:rPr>
          <w:lang w:val="bg-BG"/>
          <w:rPrChange w:id="145" w:author="Author">
            <w:rPr/>
          </w:rPrChange>
        </w:rPr>
        <w:instrText xml:space="preserve"> </w:instrText>
      </w:r>
      <w:r w:rsidR="00635706">
        <w:instrText>HYPERLINK</w:instrText>
      </w:r>
      <w:r w:rsidR="00635706" w:rsidRPr="00635706">
        <w:rPr>
          <w:lang w:val="bg-BG"/>
          <w:rPrChange w:id="146" w:author="Author">
            <w:rPr/>
          </w:rPrChange>
        </w:rPr>
        <w:instrText xml:space="preserve"> "</w:instrText>
      </w:r>
      <w:r w:rsidR="00635706">
        <w:instrText>https</w:instrText>
      </w:r>
      <w:r w:rsidR="00635706" w:rsidRPr="00635706">
        <w:rPr>
          <w:lang w:val="bg-BG"/>
          <w:rPrChange w:id="147" w:author="Author">
            <w:rPr/>
          </w:rPrChange>
        </w:rPr>
        <w:instrText>://</w:instrText>
      </w:r>
      <w:r w:rsidR="00635706">
        <w:instrText>www</w:instrText>
      </w:r>
      <w:r w:rsidR="00635706" w:rsidRPr="00635706">
        <w:rPr>
          <w:lang w:val="bg-BG"/>
          <w:rPrChange w:id="148" w:author="Author">
            <w:rPr/>
          </w:rPrChange>
        </w:rPr>
        <w:instrText>.</w:instrText>
      </w:r>
      <w:r w:rsidR="00635706">
        <w:instrText>ema</w:instrText>
      </w:r>
      <w:r w:rsidR="00635706" w:rsidRPr="00635706">
        <w:rPr>
          <w:lang w:val="bg-BG"/>
          <w:rPrChange w:id="149" w:author="Author">
            <w:rPr/>
          </w:rPrChange>
        </w:rPr>
        <w:instrText>.</w:instrText>
      </w:r>
      <w:r w:rsidR="00635706">
        <w:instrText>europa</w:instrText>
      </w:r>
      <w:r w:rsidR="00635706" w:rsidRPr="00635706">
        <w:rPr>
          <w:lang w:val="bg-BG"/>
          <w:rPrChange w:id="150" w:author="Author">
            <w:rPr/>
          </w:rPrChange>
        </w:rPr>
        <w:instrText>.</w:instrText>
      </w:r>
      <w:r w:rsidR="00635706">
        <w:instrText>eu</w:instrText>
      </w:r>
      <w:r w:rsidR="00635706" w:rsidRPr="00635706">
        <w:rPr>
          <w:lang w:val="bg-BG"/>
          <w:rPrChange w:id="151" w:author="Author">
            <w:rPr/>
          </w:rPrChange>
        </w:rPr>
        <w:instrText>/</w:instrText>
      </w:r>
      <w:r w:rsidR="00635706">
        <w:instrText>documents</w:instrText>
      </w:r>
      <w:r w:rsidR="00635706" w:rsidRPr="00635706">
        <w:rPr>
          <w:lang w:val="bg-BG"/>
          <w:rPrChange w:id="152" w:author="Author">
            <w:rPr/>
          </w:rPrChange>
        </w:rPr>
        <w:instrText>/</w:instrText>
      </w:r>
      <w:r w:rsidR="00635706">
        <w:instrText>template</w:instrText>
      </w:r>
      <w:r w:rsidR="00635706" w:rsidRPr="00635706">
        <w:rPr>
          <w:lang w:val="bg-BG"/>
          <w:rPrChange w:id="153" w:author="Author">
            <w:rPr/>
          </w:rPrChange>
        </w:rPr>
        <w:instrText>-</w:instrText>
      </w:r>
      <w:r w:rsidR="00635706">
        <w:instrText>form</w:instrText>
      </w:r>
      <w:r w:rsidR="00635706" w:rsidRPr="00635706">
        <w:rPr>
          <w:lang w:val="bg-BG"/>
          <w:rPrChange w:id="154" w:author="Author">
            <w:rPr/>
          </w:rPrChange>
        </w:rPr>
        <w:instrText>/</w:instrText>
      </w:r>
      <w:r w:rsidR="00635706">
        <w:instrText>qrd</w:instrText>
      </w:r>
      <w:r w:rsidR="00635706" w:rsidRPr="00635706">
        <w:rPr>
          <w:lang w:val="bg-BG"/>
          <w:rPrChange w:id="155" w:author="Author">
            <w:rPr/>
          </w:rPrChange>
        </w:rPr>
        <w:instrText>-</w:instrText>
      </w:r>
      <w:r w:rsidR="00635706">
        <w:instrText>appendix</w:instrText>
      </w:r>
      <w:r w:rsidR="00635706" w:rsidRPr="00635706">
        <w:rPr>
          <w:lang w:val="bg-BG"/>
          <w:rPrChange w:id="156" w:author="Author">
            <w:rPr/>
          </w:rPrChange>
        </w:rPr>
        <w:instrText>-</w:instrText>
      </w:r>
      <w:r w:rsidR="00635706">
        <w:instrText>v</w:instrText>
      </w:r>
      <w:r w:rsidR="00635706" w:rsidRPr="00635706">
        <w:rPr>
          <w:lang w:val="bg-BG"/>
          <w:rPrChange w:id="157" w:author="Author">
            <w:rPr/>
          </w:rPrChange>
        </w:rPr>
        <w:instrText>-</w:instrText>
      </w:r>
      <w:r w:rsidR="00635706">
        <w:instrText>adverse</w:instrText>
      </w:r>
      <w:r w:rsidR="00635706" w:rsidRPr="00635706">
        <w:rPr>
          <w:lang w:val="bg-BG"/>
          <w:rPrChange w:id="158" w:author="Author">
            <w:rPr/>
          </w:rPrChange>
        </w:rPr>
        <w:instrText>-</w:instrText>
      </w:r>
      <w:r w:rsidR="00635706">
        <w:instrText>drug</w:instrText>
      </w:r>
      <w:r w:rsidR="00635706" w:rsidRPr="00635706">
        <w:rPr>
          <w:lang w:val="bg-BG"/>
          <w:rPrChange w:id="159" w:author="Author">
            <w:rPr/>
          </w:rPrChange>
        </w:rPr>
        <w:instrText>-</w:instrText>
      </w:r>
      <w:r w:rsidR="00635706">
        <w:instrText>reaction</w:instrText>
      </w:r>
      <w:r w:rsidR="00635706" w:rsidRPr="00635706">
        <w:rPr>
          <w:lang w:val="bg-BG"/>
          <w:rPrChange w:id="160" w:author="Author">
            <w:rPr/>
          </w:rPrChange>
        </w:rPr>
        <w:instrText>-</w:instrText>
      </w:r>
      <w:r w:rsidR="00635706">
        <w:instrText>reporting</w:instrText>
      </w:r>
      <w:r w:rsidR="00635706" w:rsidRPr="00635706">
        <w:rPr>
          <w:lang w:val="bg-BG"/>
          <w:rPrChange w:id="161" w:author="Author">
            <w:rPr/>
          </w:rPrChange>
        </w:rPr>
        <w:instrText>-</w:instrText>
      </w:r>
      <w:r w:rsidR="00635706">
        <w:instrText>details</w:instrText>
      </w:r>
      <w:r w:rsidR="00635706" w:rsidRPr="00635706">
        <w:rPr>
          <w:lang w:val="bg-BG"/>
          <w:rPrChange w:id="162" w:author="Author">
            <w:rPr/>
          </w:rPrChange>
        </w:rPr>
        <w:instrText>_</w:instrText>
      </w:r>
      <w:r w:rsidR="00635706">
        <w:instrText>en</w:instrText>
      </w:r>
      <w:r w:rsidR="00635706" w:rsidRPr="00635706">
        <w:rPr>
          <w:lang w:val="bg-BG"/>
          <w:rPrChange w:id="163" w:author="Author">
            <w:rPr/>
          </w:rPrChange>
        </w:rPr>
        <w:instrText>.</w:instrText>
      </w:r>
      <w:r w:rsidR="00635706">
        <w:instrText>docx</w:instrText>
      </w:r>
      <w:r w:rsidR="00635706" w:rsidRPr="00635706">
        <w:rPr>
          <w:lang w:val="bg-BG"/>
          <w:rPrChange w:id="164" w:author="Author">
            <w:rPr/>
          </w:rPrChange>
        </w:rPr>
        <w:instrText xml:space="preserve">" </w:instrText>
      </w:r>
      <w:r w:rsidR="00635706">
        <w:fldChar w:fldCharType="separate"/>
      </w:r>
      <w:r>
        <w:rPr>
          <w:rStyle w:val="Hyperlink"/>
          <w:szCs w:val="22"/>
          <w:highlight w:val="lightGray"/>
          <w:lang w:val="bg-BG"/>
        </w:rPr>
        <w:t>Приложение V</w:t>
      </w:r>
      <w:r w:rsidR="00635706">
        <w:rPr>
          <w:rStyle w:val="Hyperlink"/>
          <w:szCs w:val="22"/>
          <w:highlight w:val="lightGray"/>
          <w:lang w:val="bg-BG"/>
        </w:rPr>
        <w:fldChar w:fldCharType="end"/>
      </w:r>
      <w:r>
        <w:rPr>
          <w:szCs w:val="22"/>
          <w:highlight w:val="lightGray"/>
          <w:lang w:val="bg-BG"/>
        </w:rPr>
        <w:t>.</w:t>
      </w:r>
    </w:p>
    <w:p w14:paraId="0853995B" w14:textId="77777777" w:rsidR="005773CA" w:rsidRDefault="005773CA">
      <w:pPr>
        <w:spacing w:line="240" w:lineRule="auto"/>
        <w:rPr>
          <w:szCs w:val="22"/>
          <w:lang w:val="bg-BG"/>
        </w:rPr>
      </w:pPr>
    </w:p>
    <w:p w14:paraId="0A2EDF8D" w14:textId="77777777" w:rsidR="005773CA" w:rsidRDefault="00CA7688">
      <w:pPr>
        <w:spacing w:line="240" w:lineRule="auto"/>
        <w:ind w:left="567" w:hanging="567"/>
        <w:rPr>
          <w:b/>
          <w:szCs w:val="22"/>
          <w:lang w:val="bg-BG"/>
        </w:rPr>
      </w:pPr>
      <w:r>
        <w:rPr>
          <w:b/>
          <w:szCs w:val="22"/>
          <w:lang w:val="bg-BG"/>
        </w:rPr>
        <w:t>4.9</w:t>
      </w:r>
      <w:r>
        <w:rPr>
          <w:b/>
          <w:szCs w:val="22"/>
          <w:lang w:val="bg-BG"/>
        </w:rPr>
        <w:tab/>
        <w:t>Предозиране</w:t>
      </w:r>
    </w:p>
    <w:p w14:paraId="4342CD22" w14:textId="77777777" w:rsidR="005773CA" w:rsidRDefault="005773CA">
      <w:pPr>
        <w:spacing w:line="240" w:lineRule="auto"/>
        <w:ind w:left="567" w:hanging="567"/>
        <w:rPr>
          <w:szCs w:val="22"/>
          <w:lang w:val="bg-BG"/>
        </w:rPr>
      </w:pPr>
    </w:p>
    <w:p w14:paraId="74C471EE" w14:textId="77777777" w:rsidR="005773CA" w:rsidRDefault="00CA7688">
      <w:pPr>
        <w:spacing w:line="240" w:lineRule="auto"/>
        <w:ind w:left="567" w:hanging="567"/>
        <w:rPr>
          <w:szCs w:val="22"/>
          <w:u w:val="single"/>
          <w:lang w:val="ru-RU"/>
        </w:rPr>
      </w:pPr>
      <w:r>
        <w:rPr>
          <w:szCs w:val="22"/>
          <w:u w:val="single"/>
          <w:lang w:val="bg-BG"/>
        </w:rPr>
        <w:t>Симптоми</w:t>
      </w:r>
    </w:p>
    <w:p w14:paraId="35230EED" w14:textId="77777777" w:rsidR="005773CA" w:rsidRDefault="005773CA">
      <w:pPr>
        <w:spacing w:line="240" w:lineRule="auto"/>
        <w:ind w:left="567" w:hanging="567"/>
        <w:rPr>
          <w:szCs w:val="22"/>
          <w:u w:val="single"/>
          <w:lang w:val="ru-RU"/>
        </w:rPr>
      </w:pPr>
    </w:p>
    <w:p w14:paraId="2F53BCD6" w14:textId="77777777" w:rsidR="005773CA" w:rsidRDefault="00CA7688">
      <w:pPr>
        <w:spacing w:line="240" w:lineRule="auto"/>
        <w:rPr>
          <w:szCs w:val="22"/>
          <w:lang w:val="bg-BG"/>
        </w:rPr>
      </w:pPr>
      <w:r>
        <w:rPr>
          <w:szCs w:val="22"/>
          <w:lang w:val="bg-BG"/>
        </w:rPr>
        <w:t>Сомнолентност, тревожност, агресия, понижена степен на съзнание, потискане на дишането и кома са били наблюдавани при предозиране на Keppra.</w:t>
      </w:r>
    </w:p>
    <w:p w14:paraId="3A801D82" w14:textId="77777777" w:rsidR="005773CA" w:rsidRDefault="005773CA">
      <w:pPr>
        <w:spacing w:line="240" w:lineRule="auto"/>
        <w:rPr>
          <w:szCs w:val="22"/>
          <w:lang w:val="bg-BG"/>
        </w:rPr>
      </w:pPr>
    </w:p>
    <w:p w14:paraId="5FF8CDCE" w14:textId="77777777" w:rsidR="005773CA" w:rsidRDefault="00CA7688">
      <w:pPr>
        <w:keepNext/>
        <w:spacing w:line="240" w:lineRule="auto"/>
        <w:rPr>
          <w:szCs w:val="22"/>
          <w:u w:val="single"/>
          <w:lang w:val="ru-RU"/>
        </w:rPr>
      </w:pPr>
      <w:r>
        <w:rPr>
          <w:szCs w:val="22"/>
          <w:u w:val="single"/>
          <w:lang w:val="bg-BG"/>
        </w:rPr>
        <w:t>Мерки при предозиране</w:t>
      </w:r>
    </w:p>
    <w:p w14:paraId="56888EE5" w14:textId="77777777" w:rsidR="005773CA" w:rsidRDefault="005773CA">
      <w:pPr>
        <w:keepNext/>
        <w:spacing w:line="240" w:lineRule="auto"/>
        <w:rPr>
          <w:szCs w:val="22"/>
          <w:u w:val="single"/>
          <w:lang w:val="ru-RU"/>
        </w:rPr>
      </w:pPr>
    </w:p>
    <w:p w14:paraId="66FC3FE9" w14:textId="77777777" w:rsidR="005773CA" w:rsidRDefault="00CA7688">
      <w:pPr>
        <w:spacing w:line="240" w:lineRule="auto"/>
        <w:rPr>
          <w:szCs w:val="22"/>
          <w:lang w:val="bg-BG"/>
        </w:rPr>
      </w:pPr>
      <w:r>
        <w:rPr>
          <w:szCs w:val="22"/>
          <w:lang w:val="bg-BG"/>
        </w:rPr>
        <w:t>Няма специфичен антидот на леветирацетам. Лечението при предозиране е симптоматично и може да включва хемодиализа. Ефекта на отделяне при диализа е 60% за леветирацетам и 74% за първичния метаболит.</w:t>
      </w:r>
    </w:p>
    <w:p w14:paraId="762CB2F2" w14:textId="77777777" w:rsidR="005773CA" w:rsidRDefault="005773CA">
      <w:pPr>
        <w:spacing w:line="240" w:lineRule="auto"/>
        <w:rPr>
          <w:szCs w:val="22"/>
          <w:lang w:val="bg-BG"/>
        </w:rPr>
      </w:pPr>
    </w:p>
    <w:p w14:paraId="2BD9DDEF" w14:textId="77777777" w:rsidR="005773CA" w:rsidRDefault="005773CA">
      <w:pPr>
        <w:spacing w:line="240" w:lineRule="auto"/>
        <w:rPr>
          <w:szCs w:val="22"/>
          <w:lang w:val="bg-BG"/>
        </w:rPr>
      </w:pPr>
    </w:p>
    <w:p w14:paraId="6023E294" w14:textId="77777777" w:rsidR="005773CA" w:rsidRDefault="00CA7688">
      <w:pPr>
        <w:keepNext/>
        <w:spacing w:line="240" w:lineRule="auto"/>
        <w:ind w:left="567" w:hanging="567"/>
        <w:rPr>
          <w:szCs w:val="22"/>
          <w:lang w:val="bg-BG"/>
        </w:rPr>
      </w:pPr>
      <w:r>
        <w:rPr>
          <w:b/>
          <w:szCs w:val="22"/>
          <w:lang w:val="bg-BG"/>
        </w:rPr>
        <w:t>5.</w:t>
      </w:r>
      <w:r>
        <w:rPr>
          <w:b/>
          <w:szCs w:val="22"/>
          <w:lang w:val="bg-BG"/>
        </w:rPr>
        <w:tab/>
        <w:t>ФАРМАКОЛОГИЧНИ СВОЙСТВА</w:t>
      </w:r>
    </w:p>
    <w:p w14:paraId="5BB82FEA" w14:textId="77777777" w:rsidR="005773CA" w:rsidRDefault="005773CA">
      <w:pPr>
        <w:keepNext/>
        <w:spacing w:line="240" w:lineRule="auto"/>
        <w:rPr>
          <w:b/>
          <w:szCs w:val="22"/>
          <w:lang w:val="bg-BG"/>
        </w:rPr>
      </w:pPr>
    </w:p>
    <w:p w14:paraId="44131047" w14:textId="77777777" w:rsidR="005773CA" w:rsidRDefault="00CA7688">
      <w:pPr>
        <w:keepNext/>
        <w:spacing w:line="240" w:lineRule="auto"/>
        <w:ind w:left="567" w:hanging="567"/>
        <w:rPr>
          <w:szCs w:val="22"/>
          <w:lang w:val="bg-BG"/>
        </w:rPr>
      </w:pPr>
      <w:r>
        <w:rPr>
          <w:b/>
          <w:szCs w:val="22"/>
          <w:lang w:val="bg-BG"/>
        </w:rPr>
        <w:t>5.1</w:t>
      </w:r>
      <w:r>
        <w:rPr>
          <w:b/>
          <w:szCs w:val="22"/>
          <w:lang w:val="bg-BG"/>
        </w:rPr>
        <w:tab/>
        <w:t xml:space="preserve">Фармакодинамични свойства </w:t>
      </w:r>
    </w:p>
    <w:p w14:paraId="2A645FB1" w14:textId="77777777" w:rsidR="005773CA" w:rsidRDefault="005773CA">
      <w:pPr>
        <w:keepNext/>
        <w:spacing w:line="240" w:lineRule="auto"/>
        <w:rPr>
          <w:szCs w:val="22"/>
          <w:lang w:val="bg-BG"/>
        </w:rPr>
      </w:pPr>
    </w:p>
    <w:p w14:paraId="67B7D25B" w14:textId="77777777" w:rsidR="005773CA" w:rsidRDefault="00CA7688">
      <w:pPr>
        <w:keepNext/>
        <w:spacing w:line="240" w:lineRule="auto"/>
        <w:rPr>
          <w:szCs w:val="22"/>
          <w:lang w:val="bg-BG"/>
        </w:rPr>
      </w:pPr>
      <w:r>
        <w:rPr>
          <w:szCs w:val="22"/>
          <w:lang w:val="bg-BG"/>
        </w:rPr>
        <w:t xml:space="preserve">Фармакотерапевтична група: Антиепилептични лекарства, други антиепилептични лекарства, АТС код: N03AX14. </w:t>
      </w:r>
    </w:p>
    <w:p w14:paraId="120DCAB9" w14:textId="77777777" w:rsidR="005773CA" w:rsidRDefault="005773CA">
      <w:pPr>
        <w:spacing w:line="240" w:lineRule="auto"/>
        <w:rPr>
          <w:szCs w:val="22"/>
          <w:lang w:val="bg-BG"/>
        </w:rPr>
      </w:pPr>
    </w:p>
    <w:p w14:paraId="3626D0A2" w14:textId="77777777" w:rsidR="005773CA" w:rsidRDefault="00CA7688">
      <w:pPr>
        <w:spacing w:line="240" w:lineRule="auto"/>
        <w:rPr>
          <w:szCs w:val="22"/>
          <w:lang w:val="bg-BG"/>
        </w:rPr>
      </w:pPr>
      <w:r>
        <w:rPr>
          <w:szCs w:val="22"/>
          <w:lang w:val="bg-BG"/>
        </w:rPr>
        <w:t xml:space="preserve">Активното вещество леветирацетам e пиролидоново производно (S-енантиомер на a-ethyl-2-oxo-1-pyrrolidine acetamide), химически без връзка със съществуващите антиепилептични средства. </w:t>
      </w:r>
    </w:p>
    <w:p w14:paraId="0A1E9DE3" w14:textId="77777777" w:rsidR="005773CA" w:rsidRDefault="005773CA">
      <w:pPr>
        <w:spacing w:line="240" w:lineRule="auto"/>
        <w:rPr>
          <w:szCs w:val="22"/>
          <w:lang w:val="bg-BG"/>
        </w:rPr>
      </w:pPr>
    </w:p>
    <w:p w14:paraId="539BC86F" w14:textId="77777777" w:rsidR="005773CA" w:rsidRDefault="00CA7688">
      <w:pPr>
        <w:keepNext/>
        <w:spacing w:line="240" w:lineRule="auto"/>
        <w:rPr>
          <w:szCs w:val="22"/>
          <w:u w:val="single"/>
          <w:lang w:val="bg-BG"/>
        </w:rPr>
      </w:pPr>
      <w:r>
        <w:rPr>
          <w:szCs w:val="22"/>
          <w:u w:val="single"/>
          <w:lang w:val="bg-BG"/>
        </w:rPr>
        <w:t>Механизъм на действие</w:t>
      </w:r>
    </w:p>
    <w:p w14:paraId="1A65224B" w14:textId="77777777" w:rsidR="005773CA" w:rsidRDefault="005773CA">
      <w:pPr>
        <w:keepNext/>
        <w:spacing w:line="240" w:lineRule="auto"/>
        <w:rPr>
          <w:szCs w:val="22"/>
          <w:lang w:val="bg-BG"/>
        </w:rPr>
      </w:pPr>
    </w:p>
    <w:p w14:paraId="34E1542A" w14:textId="77777777" w:rsidR="005773CA" w:rsidRDefault="00CA7688">
      <w:pPr>
        <w:spacing w:line="240" w:lineRule="auto"/>
        <w:rPr>
          <w:szCs w:val="22"/>
          <w:lang w:val="bg-BG"/>
        </w:rPr>
      </w:pPr>
      <w:r>
        <w:rPr>
          <w:szCs w:val="22"/>
          <w:lang w:val="bg-BG"/>
        </w:rPr>
        <w:t xml:space="preserve">Механизмът на действие на леветирацетам все още не е напълно изяснен. </w:t>
      </w:r>
      <w:r>
        <w:rPr>
          <w:i/>
          <w:szCs w:val="22"/>
          <w:lang w:val="bg-BG"/>
        </w:rPr>
        <w:t xml:space="preserve">In vitro </w:t>
      </w:r>
      <w:r>
        <w:rPr>
          <w:szCs w:val="22"/>
          <w:lang w:val="bg-BG"/>
        </w:rPr>
        <w:t>и</w:t>
      </w:r>
      <w:r>
        <w:rPr>
          <w:i/>
          <w:szCs w:val="22"/>
          <w:lang w:val="bg-BG"/>
        </w:rPr>
        <w:t xml:space="preserve"> in vivo</w:t>
      </w:r>
      <w:r>
        <w:rPr>
          <w:szCs w:val="22"/>
          <w:lang w:val="bg-BG"/>
        </w:rPr>
        <w:t xml:space="preserve"> опитите показват, че леветирацетам не променя основните характеристики на клетката, както и нормалната невротрансмисия. </w:t>
      </w:r>
    </w:p>
    <w:p w14:paraId="43669C95" w14:textId="77777777" w:rsidR="005773CA" w:rsidRDefault="005773CA">
      <w:pPr>
        <w:spacing w:line="240" w:lineRule="auto"/>
        <w:rPr>
          <w:szCs w:val="22"/>
          <w:lang w:val="bg-BG"/>
        </w:rPr>
      </w:pPr>
    </w:p>
    <w:p w14:paraId="5291EB5A" w14:textId="77777777" w:rsidR="005773CA" w:rsidRDefault="00CA7688">
      <w:pPr>
        <w:spacing w:line="240" w:lineRule="auto"/>
        <w:rPr>
          <w:szCs w:val="22"/>
          <w:lang w:val="bg-BG"/>
        </w:rPr>
      </w:pPr>
      <w:r>
        <w:rPr>
          <w:szCs w:val="22"/>
          <w:lang w:val="bg-BG"/>
        </w:rPr>
        <w:lastRenderedPageBreak/>
        <w:t>In vitro проучвания показват, че леветирацетам въздейства върху интраневронните нива на Ca</w:t>
      </w:r>
      <w:r>
        <w:rPr>
          <w:szCs w:val="22"/>
          <w:vertAlign w:val="superscript"/>
          <w:lang w:val="bg-BG"/>
        </w:rPr>
        <w:t>2+</w:t>
      </w:r>
      <w:r>
        <w:rPr>
          <w:szCs w:val="22"/>
          <w:lang w:val="bg-BG"/>
        </w:rPr>
        <w:t xml:space="preserve"> чрез частично инхибиране на N-тип Ca</w:t>
      </w:r>
      <w:r>
        <w:rPr>
          <w:szCs w:val="22"/>
          <w:vertAlign w:val="superscript"/>
          <w:lang w:val="bg-BG"/>
        </w:rPr>
        <w:t>2+</w:t>
      </w:r>
      <w:r>
        <w:rPr>
          <w:szCs w:val="22"/>
          <w:lang w:val="bg-BG"/>
        </w:rPr>
        <w:t xml:space="preserve"> каналчета, както и чрез редуциране освобождаването на Ca</w:t>
      </w:r>
      <w:r>
        <w:rPr>
          <w:szCs w:val="22"/>
          <w:vertAlign w:val="superscript"/>
          <w:lang w:val="bg-BG"/>
        </w:rPr>
        <w:t>2+</w:t>
      </w:r>
      <w:r>
        <w:rPr>
          <w:szCs w:val="22"/>
          <w:lang w:val="bg-BG"/>
        </w:rPr>
        <w:t xml:space="preserve"> от интраневронните депа. В допълнение, той частично намалява редукцията в потока в GABA- и глицин- зависимите каналчета, индуцирани от цинк и b-карболини. Нещо повече, в </w:t>
      </w:r>
      <w:r>
        <w:rPr>
          <w:i/>
          <w:szCs w:val="22"/>
          <w:lang w:val="bg-BG"/>
        </w:rPr>
        <w:t>in vitro</w:t>
      </w:r>
      <w:r>
        <w:rPr>
          <w:szCs w:val="22"/>
          <w:lang w:val="bg-BG"/>
        </w:rPr>
        <w:t xml:space="preserve"> проучвания, леветирацетам демонстрира свързване към специфични места в мозъчната тъкан на гризачи. Това място на свързване е намиращия се в синаптичните везикули протеин 2A, за който се смята, че участва в везикулната фузия и невротрансмитерната екзоцитоза. Леветирацетам и неговите аналози показват изявен афинитет към свързване с намиращия се в синаптичните везикули протеин 2A, което от своя страна е във връзка с тяхното действие срещу пристъпите в аудиогенни модели на епилепсия при мишки. Тези резултати предполагат, че взаимодействието между леветирацетам и намиращия се в синаптичните везикули протеин 2A подпомага антиепилептичния механизъм на действие на лекарствения продукт. </w:t>
      </w:r>
    </w:p>
    <w:p w14:paraId="42FEB2C3" w14:textId="77777777" w:rsidR="005773CA" w:rsidRDefault="005773CA">
      <w:pPr>
        <w:spacing w:line="240" w:lineRule="auto"/>
        <w:rPr>
          <w:szCs w:val="22"/>
          <w:lang w:val="bg-BG"/>
        </w:rPr>
      </w:pPr>
    </w:p>
    <w:p w14:paraId="401CBF3A" w14:textId="77777777" w:rsidR="005773CA" w:rsidRDefault="00CA7688">
      <w:pPr>
        <w:keepNext/>
        <w:spacing w:line="240" w:lineRule="auto"/>
        <w:rPr>
          <w:szCs w:val="22"/>
          <w:u w:val="single"/>
          <w:lang w:val="bg-BG"/>
        </w:rPr>
      </w:pPr>
      <w:r>
        <w:rPr>
          <w:szCs w:val="22"/>
          <w:u w:val="single"/>
          <w:lang w:val="bg-BG"/>
        </w:rPr>
        <w:t>Фармакодинамични ефекти</w:t>
      </w:r>
    </w:p>
    <w:p w14:paraId="29E0EC7D" w14:textId="77777777" w:rsidR="005773CA" w:rsidRDefault="005773CA">
      <w:pPr>
        <w:spacing w:line="240" w:lineRule="auto"/>
        <w:rPr>
          <w:szCs w:val="22"/>
          <w:lang w:val="bg-BG"/>
        </w:rPr>
      </w:pPr>
    </w:p>
    <w:p w14:paraId="34DD37C6" w14:textId="77777777" w:rsidR="005773CA" w:rsidRDefault="00CA7688">
      <w:pPr>
        <w:spacing w:line="240" w:lineRule="auto"/>
        <w:rPr>
          <w:szCs w:val="22"/>
          <w:lang w:val="bg-BG"/>
        </w:rPr>
      </w:pPr>
      <w:r>
        <w:rPr>
          <w:szCs w:val="22"/>
          <w:lang w:val="bg-BG"/>
        </w:rPr>
        <w:t xml:space="preserve">Леветирацетам предпазва от парциални и първично генерализирани пристъпи при широк кръг животински модели без да има про-конвулсивен ефект. Първичният метаболит е неактивен. При хора активността по отношение, както на парциалните, така и на генерализираните епилептични състояния (епилептиформно освобождаване /фотопароксизмален отговор) потвърждава широкия фармакологичен спектър на леветирацетам. </w:t>
      </w:r>
    </w:p>
    <w:p w14:paraId="25B181E5" w14:textId="77777777" w:rsidR="005773CA" w:rsidRDefault="005773CA">
      <w:pPr>
        <w:spacing w:line="240" w:lineRule="auto"/>
        <w:rPr>
          <w:szCs w:val="22"/>
          <w:lang w:val="bg-BG"/>
        </w:rPr>
      </w:pPr>
    </w:p>
    <w:p w14:paraId="25D0F54D" w14:textId="77777777" w:rsidR="005773CA" w:rsidRDefault="00CA7688">
      <w:pPr>
        <w:keepNext/>
        <w:spacing w:line="240" w:lineRule="auto"/>
        <w:rPr>
          <w:szCs w:val="22"/>
          <w:u w:val="single"/>
          <w:lang w:val="bg-BG"/>
        </w:rPr>
      </w:pPr>
      <w:r>
        <w:rPr>
          <w:szCs w:val="22"/>
          <w:u w:val="single"/>
          <w:lang w:val="bg-BG"/>
        </w:rPr>
        <w:t>Клинична ефикасност и безопасност</w:t>
      </w:r>
    </w:p>
    <w:p w14:paraId="5C5F4CE8" w14:textId="77777777" w:rsidR="005773CA" w:rsidRDefault="005773CA">
      <w:pPr>
        <w:keepNext/>
        <w:spacing w:line="240" w:lineRule="auto"/>
        <w:rPr>
          <w:szCs w:val="22"/>
          <w:lang w:val="bg-BG"/>
        </w:rPr>
      </w:pPr>
    </w:p>
    <w:p w14:paraId="4F165A7D" w14:textId="77777777" w:rsidR="005773CA" w:rsidRDefault="00CA7688">
      <w:pPr>
        <w:keepNext/>
        <w:spacing w:line="240" w:lineRule="auto"/>
        <w:rPr>
          <w:i/>
          <w:szCs w:val="22"/>
          <w:lang w:val="bg-BG"/>
        </w:rPr>
      </w:pPr>
      <w:r>
        <w:rPr>
          <w:i/>
          <w:szCs w:val="22"/>
          <w:lang w:val="bg-BG"/>
        </w:rPr>
        <w:t>Допълващо лечение на парциални пристъпи със или без вторична генерализация при възрастни, юноши и деца възрастна 4 и повече години с епилепсия.</w:t>
      </w:r>
    </w:p>
    <w:p w14:paraId="279A5111" w14:textId="77777777" w:rsidR="005773CA" w:rsidRDefault="005773CA">
      <w:pPr>
        <w:spacing w:line="240" w:lineRule="auto"/>
        <w:rPr>
          <w:szCs w:val="22"/>
          <w:lang w:val="bg-BG"/>
        </w:rPr>
      </w:pPr>
    </w:p>
    <w:p w14:paraId="6624C2FA" w14:textId="77777777" w:rsidR="005773CA" w:rsidRDefault="00CA7688">
      <w:pPr>
        <w:spacing w:line="240" w:lineRule="auto"/>
        <w:rPr>
          <w:szCs w:val="22"/>
          <w:lang w:val="bg-BG" w:eastAsia="fr-BE"/>
        </w:rPr>
      </w:pPr>
      <w:r>
        <w:rPr>
          <w:szCs w:val="22"/>
          <w:lang w:val="bg-BG"/>
        </w:rPr>
        <w:t xml:space="preserve">При възрастни, ефикасността на леветирацетам е доказана в 3 двойно-слепи, плацебо-контролирани проучвания с </w:t>
      </w:r>
      <w:r>
        <w:rPr>
          <w:szCs w:val="22"/>
          <w:lang w:val="bg-BG" w:eastAsia="fr-BE"/>
        </w:rPr>
        <w:t xml:space="preserve">1 000 mg, 2 000 mg или 3 000 mg/ден прилагани като 2 отделни дози с продължителност на лечението до 18 седмици. При сборно-груповия анализ, процента на пациентите достигнали 50% или по-високо намаление, спрямо изходното ниво на честотата на </w:t>
      </w:r>
      <w:r>
        <w:rPr>
          <w:szCs w:val="22"/>
          <w:lang w:val="bg-BG"/>
        </w:rPr>
        <w:t xml:space="preserve">парциалните пристъпи за седмица при постоянна доза </w:t>
      </w:r>
      <w:r>
        <w:rPr>
          <w:szCs w:val="22"/>
          <w:lang w:val="bg-BG" w:eastAsia="fr-BE"/>
        </w:rPr>
        <w:t xml:space="preserve">(12/14 седмици) е 27,7%, 31,6% и 41,3% при пациенти приемащи 1 000, 2 000 или 3 000 mg </w:t>
      </w:r>
      <w:r>
        <w:rPr>
          <w:szCs w:val="22"/>
          <w:lang w:val="bg-BG"/>
        </w:rPr>
        <w:t>леветирацетам и съответно 12,6% за пациентите приемащи плацебо.</w:t>
      </w:r>
    </w:p>
    <w:p w14:paraId="2B58EDCD" w14:textId="77777777" w:rsidR="005773CA" w:rsidRDefault="005773CA">
      <w:pPr>
        <w:spacing w:line="240" w:lineRule="auto"/>
        <w:rPr>
          <w:i/>
          <w:szCs w:val="22"/>
          <w:lang w:val="bg-BG"/>
        </w:rPr>
      </w:pPr>
    </w:p>
    <w:p w14:paraId="0DA7AA6A" w14:textId="77777777" w:rsidR="005773CA" w:rsidRDefault="00CA7688">
      <w:pPr>
        <w:spacing w:line="240" w:lineRule="auto"/>
        <w:rPr>
          <w:i/>
          <w:szCs w:val="22"/>
          <w:u w:val="single"/>
          <w:lang w:val="bg-BG"/>
        </w:rPr>
      </w:pPr>
      <w:r>
        <w:rPr>
          <w:i/>
          <w:szCs w:val="22"/>
          <w:u w:val="single"/>
          <w:lang w:val="bg-BG"/>
        </w:rPr>
        <w:t>Педиатрична популация</w:t>
      </w:r>
    </w:p>
    <w:p w14:paraId="74416F49" w14:textId="77777777" w:rsidR="005773CA" w:rsidRDefault="005773CA">
      <w:pPr>
        <w:spacing w:line="240" w:lineRule="auto"/>
        <w:rPr>
          <w:szCs w:val="22"/>
          <w:lang w:val="bg-BG"/>
        </w:rPr>
      </w:pPr>
    </w:p>
    <w:p w14:paraId="0D572800" w14:textId="77777777" w:rsidR="005773CA" w:rsidRDefault="00CA7688">
      <w:pPr>
        <w:spacing w:line="240" w:lineRule="auto"/>
        <w:rPr>
          <w:szCs w:val="22"/>
          <w:lang w:val="bg-BG"/>
        </w:rPr>
      </w:pPr>
      <w:r>
        <w:rPr>
          <w:szCs w:val="22"/>
          <w:lang w:val="bg-BG"/>
        </w:rPr>
        <w:t xml:space="preserve">При педиатрични пациенти (от 4 до 16-годишна възраст), ефикасността на леветирацетам е доказана в двойно-сляпо, плацебо-контролирано проучване включващо 198 пациенти и с </w:t>
      </w:r>
      <w:r>
        <w:rPr>
          <w:szCs w:val="22"/>
          <w:lang w:val="bg-BG" w:eastAsia="fr-BE"/>
        </w:rPr>
        <w:t xml:space="preserve">продължителност на лечението 14 седмици. В това проучване, пациентите получавали </w:t>
      </w:r>
      <w:r>
        <w:rPr>
          <w:szCs w:val="22"/>
          <w:lang w:val="bg-BG"/>
        </w:rPr>
        <w:t xml:space="preserve">леветирацетам като постоянна доза от 60 mg/kg/дневно (прием два пъти на ден). </w:t>
      </w:r>
    </w:p>
    <w:p w14:paraId="63A651CD" w14:textId="77777777" w:rsidR="005773CA" w:rsidRDefault="00CA7688">
      <w:pPr>
        <w:spacing w:line="240" w:lineRule="auto"/>
        <w:rPr>
          <w:szCs w:val="22"/>
          <w:lang w:val="bg-BG"/>
        </w:rPr>
      </w:pPr>
      <w:r>
        <w:rPr>
          <w:szCs w:val="22"/>
          <w:lang w:val="bg-BG"/>
        </w:rPr>
        <w:t xml:space="preserve">44,6% от </w:t>
      </w:r>
      <w:r>
        <w:rPr>
          <w:szCs w:val="22"/>
          <w:lang w:val="bg-BG" w:eastAsia="fr-BE"/>
        </w:rPr>
        <w:t xml:space="preserve">пациентите приемащи </w:t>
      </w:r>
      <w:r>
        <w:rPr>
          <w:szCs w:val="22"/>
          <w:lang w:val="bg-BG"/>
        </w:rPr>
        <w:t xml:space="preserve">леветирацетам и 19,6% от </w:t>
      </w:r>
      <w:r>
        <w:rPr>
          <w:szCs w:val="22"/>
          <w:lang w:val="bg-BG" w:eastAsia="fr-BE"/>
        </w:rPr>
        <w:t xml:space="preserve">пациентите приемащи плацебо са достигнали 50% или по-високо намаление, спрямо изходното ниво на честотата на </w:t>
      </w:r>
      <w:r>
        <w:rPr>
          <w:szCs w:val="22"/>
          <w:lang w:val="bg-BG"/>
        </w:rPr>
        <w:t>парциалните пристъпи за седмица. При продължително дългосрочно лечение 11,4% от пациентите не са получавали пристъпи поне за 6 месеца и 7,2% за поне 1 година.</w:t>
      </w:r>
    </w:p>
    <w:p w14:paraId="7E9D2273" w14:textId="77777777" w:rsidR="005773CA" w:rsidRDefault="005773CA">
      <w:pPr>
        <w:spacing w:line="240" w:lineRule="auto"/>
        <w:rPr>
          <w:szCs w:val="22"/>
          <w:lang w:val="bg-BG"/>
        </w:rPr>
      </w:pPr>
    </w:p>
    <w:p w14:paraId="6D3F9514" w14:textId="77777777" w:rsidR="005773CA" w:rsidRDefault="00CA7688">
      <w:pPr>
        <w:keepNext/>
        <w:spacing w:line="240" w:lineRule="auto"/>
        <w:rPr>
          <w:i/>
          <w:szCs w:val="22"/>
          <w:lang w:val="bg-BG"/>
        </w:rPr>
      </w:pPr>
      <w:r>
        <w:rPr>
          <w:i/>
          <w:szCs w:val="22"/>
          <w:lang w:val="bg-BG"/>
        </w:rPr>
        <w:t>Монотерапия при лечение на парциални пристъпи със или без вторична генерализация при пациенти на 16 и повече години с новодиагностицирана епилепсия.</w:t>
      </w:r>
    </w:p>
    <w:p w14:paraId="3B47117C" w14:textId="77777777" w:rsidR="005773CA" w:rsidRDefault="005773CA">
      <w:pPr>
        <w:keepNext/>
        <w:spacing w:line="240" w:lineRule="auto"/>
        <w:rPr>
          <w:szCs w:val="22"/>
          <w:lang w:val="bg-BG"/>
        </w:rPr>
      </w:pPr>
    </w:p>
    <w:p w14:paraId="30768735" w14:textId="77777777" w:rsidR="005773CA" w:rsidRDefault="00CA7688">
      <w:pPr>
        <w:spacing w:line="240" w:lineRule="auto"/>
        <w:rPr>
          <w:szCs w:val="22"/>
          <w:lang w:val="bg-BG"/>
        </w:rPr>
      </w:pPr>
      <w:r>
        <w:rPr>
          <w:szCs w:val="22"/>
          <w:lang w:val="bg-BG"/>
        </w:rPr>
        <w:t xml:space="preserve">Ефикасността на леветирацетам като монотерапия е установена в двойно-сляпо, паралелно-групово, неинфериорно сравнение с карбамазепин с контролирано освобождаване </w:t>
      </w:r>
      <w:r>
        <w:rPr>
          <w:szCs w:val="22"/>
          <w:lang w:val="bg-BG" w:eastAsia="fr-BE"/>
        </w:rPr>
        <w:t xml:space="preserve">(CR) при 576 пациента на 16-годишна възраст или по-възрастни с </w:t>
      </w:r>
      <w:r>
        <w:rPr>
          <w:szCs w:val="22"/>
          <w:lang w:val="bg-BG"/>
        </w:rPr>
        <w:t>новодиагностицирана или наскоро диагностицирана епилепсия</w:t>
      </w:r>
      <w:r>
        <w:rPr>
          <w:szCs w:val="22"/>
          <w:lang w:val="bg-BG" w:eastAsia="fr-BE"/>
        </w:rPr>
        <w:t xml:space="preserve">. Пациентите е трябвало да бъдат единствено с непредизвикани парциални </w:t>
      </w:r>
      <w:r>
        <w:rPr>
          <w:szCs w:val="22"/>
          <w:lang w:val="bg-BG"/>
        </w:rPr>
        <w:t xml:space="preserve">пристъпи или генерализирани тонично-клонични пристъпи. Пациентите са определени по случаен начин да приемат карбамазепин </w:t>
      </w:r>
      <w:r>
        <w:rPr>
          <w:szCs w:val="22"/>
          <w:lang w:val="bg-BG" w:eastAsia="fr-BE"/>
        </w:rPr>
        <w:t xml:space="preserve">CR 400 – 1 200 mg/ден или леветирацетам 1 000 – 3 000 mg/ден, като продължителността на лечението е до 121 седмици в зависимост от отговора. </w:t>
      </w:r>
    </w:p>
    <w:p w14:paraId="4E2DC8D5" w14:textId="77777777" w:rsidR="005773CA" w:rsidRDefault="00CA7688">
      <w:pPr>
        <w:spacing w:line="240" w:lineRule="auto"/>
        <w:rPr>
          <w:szCs w:val="22"/>
          <w:lang w:val="bg-BG"/>
        </w:rPr>
      </w:pPr>
      <w:r>
        <w:rPr>
          <w:szCs w:val="22"/>
          <w:lang w:val="bg-BG"/>
        </w:rPr>
        <w:lastRenderedPageBreak/>
        <w:t xml:space="preserve">Липса на пристъпи за 6 месеца е достигната при 73,0% от </w:t>
      </w:r>
      <w:r>
        <w:rPr>
          <w:szCs w:val="22"/>
          <w:lang w:val="bg-BG" w:eastAsia="fr-BE"/>
        </w:rPr>
        <w:t xml:space="preserve">пациентите приемащи </w:t>
      </w:r>
      <w:r>
        <w:rPr>
          <w:szCs w:val="22"/>
          <w:lang w:val="bg-BG"/>
        </w:rPr>
        <w:t xml:space="preserve">леветирацетам и при 72,8% от </w:t>
      </w:r>
      <w:r>
        <w:rPr>
          <w:szCs w:val="22"/>
          <w:lang w:val="bg-BG" w:eastAsia="fr-BE"/>
        </w:rPr>
        <w:t xml:space="preserve">пациентите приемащи </w:t>
      </w:r>
      <w:r>
        <w:rPr>
          <w:szCs w:val="22"/>
          <w:lang w:val="bg-BG"/>
        </w:rPr>
        <w:t>карбамазепин, установената абсолютна разлика между терапиите е 0,2% (95% CI: -7,8 8,2). Повече от половината от пациентите остават без да получават пристъпи за 12 месеца (</w:t>
      </w:r>
      <w:r>
        <w:rPr>
          <w:szCs w:val="22"/>
          <w:lang w:val="bg-BG" w:eastAsia="fr-BE"/>
        </w:rPr>
        <w:t xml:space="preserve">56,6% и 58,5% съответно </w:t>
      </w:r>
      <w:r>
        <w:rPr>
          <w:szCs w:val="22"/>
          <w:lang w:val="bg-BG"/>
        </w:rPr>
        <w:t>от пациентите на леветирацетам и</w:t>
      </w:r>
      <w:r>
        <w:rPr>
          <w:szCs w:val="22"/>
          <w:lang w:val="bg-BG" w:eastAsia="fr-BE"/>
        </w:rPr>
        <w:t xml:space="preserve"> карбамазепин CR).</w:t>
      </w:r>
    </w:p>
    <w:p w14:paraId="4D7E5F48" w14:textId="77777777" w:rsidR="005773CA" w:rsidRDefault="005773CA">
      <w:pPr>
        <w:spacing w:line="240" w:lineRule="auto"/>
        <w:rPr>
          <w:szCs w:val="22"/>
          <w:lang w:val="bg-BG"/>
        </w:rPr>
      </w:pPr>
    </w:p>
    <w:p w14:paraId="041A2713" w14:textId="77777777" w:rsidR="005773CA" w:rsidRDefault="00CA7688">
      <w:pPr>
        <w:spacing w:line="240" w:lineRule="auto"/>
        <w:rPr>
          <w:szCs w:val="22"/>
          <w:lang w:val="bg-BG"/>
        </w:rPr>
      </w:pPr>
      <w:r>
        <w:rPr>
          <w:szCs w:val="22"/>
          <w:lang w:val="bg-BG"/>
        </w:rPr>
        <w:t>В проучване, отразяващо клиничната практика, съпътстващата антиепилептична терапия може да се прекъсне при ограничен брой пациенти, който са се повлияли от допълваща терапия с леветирацетам (36 възрастни пациента от 69).</w:t>
      </w:r>
    </w:p>
    <w:p w14:paraId="7A59B62D" w14:textId="77777777" w:rsidR="005773CA" w:rsidRDefault="005773CA">
      <w:pPr>
        <w:spacing w:line="240" w:lineRule="auto"/>
        <w:rPr>
          <w:szCs w:val="22"/>
          <w:lang w:val="bg-BG"/>
        </w:rPr>
      </w:pPr>
    </w:p>
    <w:p w14:paraId="5EAED7FA" w14:textId="77777777" w:rsidR="005773CA" w:rsidRDefault="00CA7688">
      <w:pPr>
        <w:spacing w:line="240" w:lineRule="auto"/>
        <w:rPr>
          <w:i/>
          <w:szCs w:val="22"/>
          <w:lang w:val="bg-BG"/>
        </w:rPr>
      </w:pPr>
      <w:r>
        <w:rPr>
          <w:i/>
          <w:szCs w:val="22"/>
          <w:lang w:val="bg-BG"/>
        </w:rPr>
        <w:t>Допълващо лечение на миоклонични пристъпи при възрастни и юноши на 12 и повече години с ювенилна миоклонична епилепсия.</w:t>
      </w:r>
    </w:p>
    <w:p w14:paraId="74A086EE" w14:textId="77777777" w:rsidR="005773CA" w:rsidRDefault="005773CA">
      <w:pPr>
        <w:spacing w:line="240" w:lineRule="auto"/>
        <w:rPr>
          <w:szCs w:val="22"/>
          <w:lang w:val="bg-BG"/>
        </w:rPr>
      </w:pPr>
    </w:p>
    <w:p w14:paraId="4D6554FE" w14:textId="77777777" w:rsidR="005773CA" w:rsidRDefault="00CA7688">
      <w:pPr>
        <w:spacing w:line="240" w:lineRule="auto"/>
        <w:rPr>
          <w:szCs w:val="22"/>
          <w:lang w:val="bg-BG" w:eastAsia="fr-BE"/>
        </w:rPr>
      </w:pPr>
      <w:r>
        <w:rPr>
          <w:szCs w:val="22"/>
          <w:lang w:val="bg-BG"/>
        </w:rPr>
        <w:t xml:space="preserve">Ефикасността на леветирацетам е установена в двойно-сляпо, плацебо-контролирано проучване с </w:t>
      </w:r>
      <w:r>
        <w:rPr>
          <w:szCs w:val="22"/>
          <w:lang w:val="bg-BG" w:eastAsia="fr-BE"/>
        </w:rPr>
        <w:t>продължителност 16 седмици</w:t>
      </w:r>
      <w:r>
        <w:rPr>
          <w:szCs w:val="22"/>
          <w:lang w:val="bg-BG"/>
        </w:rPr>
        <w:t xml:space="preserve"> при пациенти на 12-годишна възраст или по-възрастни страдащи от идиопатична генерализирана епилепсия с миоклонични пристъпи от различни синдроми. Повечето пациенти са били с ювенилна миоклонична епилепсия.</w:t>
      </w:r>
    </w:p>
    <w:p w14:paraId="437A69EB" w14:textId="77777777" w:rsidR="005773CA" w:rsidRDefault="00CA7688">
      <w:pPr>
        <w:spacing w:line="240" w:lineRule="auto"/>
        <w:rPr>
          <w:szCs w:val="22"/>
          <w:lang w:val="bg-BG"/>
        </w:rPr>
      </w:pPr>
      <w:r>
        <w:rPr>
          <w:szCs w:val="22"/>
          <w:lang w:val="bg-BG"/>
        </w:rPr>
        <w:t xml:space="preserve">В това проучване дозата на леветирацетам е била 3 000 mg/ден разделена на 2 приема. </w:t>
      </w:r>
    </w:p>
    <w:p w14:paraId="4A3E2773" w14:textId="77777777" w:rsidR="005773CA" w:rsidRDefault="00CA7688">
      <w:pPr>
        <w:spacing w:line="240" w:lineRule="auto"/>
        <w:rPr>
          <w:szCs w:val="22"/>
          <w:lang w:val="bg-BG"/>
        </w:rPr>
      </w:pPr>
      <w:r>
        <w:rPr>
          <w:szCs w:val="22"/>
          <w:lang w:val="bg-BG"/>
        </w:rPr>
        <w:t>58,3% от пациентите приемащи леветирацетам и 23,3% от пациентите на плацебо са с поне 50% намаление на дните през седмицата с миоклонични пристъпи. При продължително дългосрочно лечение 28,6% от пациентите не са получавали миоклонични пристъпи за поне 6 месеца и 21,0% за поне 1 година.</w:t>
      </w:r>
    </w:p>
    <w:p w14:paraId="4D7C40C4" w14:textId="77777777" w:rsidR="005773CA" w:rsidRDefault="005773CA">
      <w:pPr>
        <w:spacing w:line="240" w:lineRule="auto"/>
        <w:rPr>
          <w:szCs w:val="22"/>
          <w:lang w:val="bg-BG"/>
        </w:rPr>
      </w:pPr>
    </w:p>
    <w:p w14:paraId="32CD7ED0" w14:textId="77777777" w:rsidR="005773CA" w:rsidRDefault="00CA7688">
      <w:pPr>
        <w:spacing w:line="240" w:lineRule="auto"/>
        <w:rPr>
          <w:i/>
          <w:szCs w:val="22"/>
          <w:lang w:val="bg-BG"/>
        </w:rPr>
      </w:pPr>
      <w:r>
        <w:rPr>
          <w:i/>
          <w:szCs w:val="22"/>
          <w:lang w:val="bg-BG"/>
        </w:rPr>
        <w:t>Допълващо лечение на първично генерализирани тонично-клонични пристъпи при възрастни и юноши на 12 и повече години с идиопатична генерализирана епилепсия.</w:t>
      </w:r>
    </w:p>
    <w:p w14:paraId="1086C2B7" w14:textId="77777777" w:rsidR="005773CA" w:rsidRDefault="005773CA">
      <w:pPr>
        <w:spacing w:line="240" w:lineRule="auto"/>
        <w:rPr>
          <w:szCs w:val="22"/>
          <w:lang w:val="bg-BG"/>
        </w:rPr>
      </w:pPr>
    </w:p>
    <w:p w14:paraId="1CE88F18" w14:textId="77777777" w:rsidR="005773CA" w:rsidRDefault="00CA7688">
      <w:pPr>
        <w:spacing w:line="240" w:lineRule="auto"/>
        <w:rPr>
          <w:szCs w:val="22"/>
          <w:lang w:val="bg-BG" w:eastAsia="fr-BE"/>
        </w:rPr>
      </w:pPr>
      <w:r>
        <w:rPr>
          <w:szCs w:val="22"/>
          <w:lang w:val="bg-BG"/>
        </w:rPr>
        <w:t xml:space="preserve">Ефикасността на леветирацетам е доказана в 24 седмично двойно-сляпо, плацебо-контролирано проучване включващо възрастни, юноши и ограничен брой деца страдащи от идиопатична генерализирана епилепсия с първично генерализирани тонично-клонични (ПГТК) пристъпи от различни синдроми (ювенилна миоклонична епилепсия, ювенилна абсанс епилепсия, детска абсанс епилепсия или епилепсия с grand mal пристъпи при събуждане). В това проучване, дозата на леветирацетам е била </w:t>
      </w:r>
      <w:r>
        <w:rPr>
          <w:szCs w:val="22"/>
          <w:lang w:val="bg-BG" w:eastAsia="fr-BE"/>
        </w:rPr>
        <w:t xml:space="preserve">3 000 mg/ден при възрастни или </w:t>
      </w:r>
      <w:r>
        <w:rPr>
          <w:szCs w:val="22"/>
          <w:lang w:val="bg-BG"/>
        </w:rPr>
        <w:t xml:space="preserve">60 mg/kg/ден при деца, приемани като </w:t>
      </w:r>
      <w:r>
        <w:rPr>
          <w:szCs w:val="22"/>
          <w:lang w:val="bg-BG" w:eastAsia="fr-BE"/>
        </w:rPr>
        <w:t>2 отделни дози.</w:t>
      </w:r>
    </w:p>
    <w:p w14:paraId="20C6506E" w14:textId="77777777" w:rsidR="005773CA" w:rsidRDefault="00CA7688">
      <w:pPr>
        <w:spacing w:line="240" w:lineRule="auto"/>
        <w:rPr>
          <w:szCs w:val="22"/>
          <w:lang w:val="bg-BG"/>
        </w:rPr>
      </w:pPr>
      <w:r>
        <w:rPr>
          <w:szCs w:val="22"/>
          <w:lang w:val="bg-BG"/>
        </w:rPr>
        <w:t>72,2% от пациентите приемащи леветирацетам и 45,2% от пациентите на плацебо са с 50% или по-голямо намаление на честотата на ПГТК пристъпи за седмица. При продължително дългосрочно лечение 47,4% от пациентите не са получавали били свободни от тонично-клонични пристъпи за поне 6 месеца и 31,5% не са получавали тонично-клонични пристъпи за поне 1 година.</w:t>
      </w:r>
    </w:p>
    <w:p w14:paraId="73085517" w14:textId="77777777" w:rsidR="005773CA" w:rsidRDefault="005773CA">
      <w:pPr>
        <w:spacing w:line="240" w:lineRule="auto"/>
        <w:rPr>
          <w:szCs w:val="22"/>
          <w:lang w:val="bg-BG"/>
        </w:rPr>
      </w:pPr>
    </w:p>
    <w:p w14:paraId="21B537FD" w14:textId="77777777" w:rsidR="005773CA" w:rsidRDefault="00CA7688">
      <w:pPr>
        <w:keepNext/>
        <w:spacing w:line="240" w:lineRule="auto"/>
        <w:ind w:left="567" w:hanging="567"/>
        <w:rPr>
          <w:szCs w:val="22"/>
          <w:lang w:val="bg-BG"/>
        </w:rPr>
      </w:pPr>
      <w:r>
        <w:rPr>
          <w:b/>
          <w:szCs w:val="22"/>
          <w:lang w:val="bg-BG"/>
        </w:rPr>
        <w:t>5.2</w:t>
      </w:r>
      <w:r>
        <w:rPr>
          <w:b/>
          <w:szCs w:val="22"/>
          <w:lang w:val="bg-BG"/>
        </w:rPr>
        <w:tab/>
        <w:t>Фармакокинетични свойства</w:t>
      </w:r>
    </w:p>
    <w:p w14:paraId="4031964A" w14:textId="77777777" w:rsidR="005773CA" w:rsidRDefault="005773CA">
      <w:pPr>
        <w:keepNext/>
        <w:spacing w:line="240" w:lineRule="auto"/>
        <w:rPr>
          <w:b/>
          <w:szCs w:val="22"/>
          <w:lang w:val="bg-BG"/>
        </w:rPr>
      </w:pPr>
    </w:p>
    <w:p w14:paraId="495F6342" w14:textId="77777777" w:rsidR="005773CA" w:rsidRDefault="00CA7688">
      <w:pPr>
        <w:keepNext/>
        <w:spacing w:line="240" w:lineRule="auto"/>
        <w:rPr>
          <w:szCs w:val="22"/>
          <w:lang w:val="bg-BG"/>
        </w:rPr>
      </w:pPr>
      <w:r>
        <w:rPr>
          <w:szCs w:val="22"/>
          <w:lang w:val="bg-BG"/>
        </w:rPr>
        <w:t>Фармакокинетичният профил е определен след орална употреба. Единична доза от 1 500 mg леветирацетам, разтворен в 100 ml съвместим разтворител и приложен интравенозно като 15-минутна инфузия е биоеквивалентен на 1 500 mg леветирацетам след перорално приложение, приложени като 3 таблетки по 500 mg.</w:t>
      </w:r>
    </w:p>
    <w:p w14:paraId="6B6FB4AA" w14:textId="77777777" w:rsidR="005773CA" w:rsidRDefault="005773CA">
      <w:pPr>
        <w:spacing w:line="240" w:lineRule="auto"/>
        <w:rPr>
          <w:szCs w:val="22"/>
          <w:lang w:val="bg-BG"/>
        </w:rPr>
      </w:pPr>
    </w:p>
    <w:p w14:paraId="3772C7DB" w14:textId="77777777" w:rsidR="005773CA" w:rsidRDefault="00CA7688">
      <w:pPr>
        <w:spacing w:line="240" w:lineRule="auto"/>
        <w:rPr>
          <w:szCs w:val="22"/>
          <w:lang w:val="bg-BG"/>
        </w:rPr>
      </w:pPr>
      <w:r>
        <w:rPr>
          <w:szCs w:val="22"/>
          <w:lang w:val="bg-BG"/>
        </w:rPr>
        <w:t xml:space="preserve">Изследвано е интравенозното приложение на доза от 4 000 mg разтворена в 100 ml 0,9% разтвор на натриев хлорид, приложена за 15 минути и доза от 2500 mg разтворена в 100 ml 0,9% разтвор на натриев хлорид, приложена за 5 минути. Фармакокинетичният профил и профилът на безопасност не показват рискове за безопасността. </w:t>
      </w:r>
    </w:p>
    <w:p w14:paraId="4969FE31" w14:textId="77777777" w:rsidR="005773CA" w:rsidRDefault="005773CA">
      <w:pPr>
        <w:spacing w:line="240" w:lineRule="auto"/>
        <w:rPr>
          <w:szCs w:val="22"/>
          <w:lang w:val="bg-BG"/>
        </w:rPr>
      </w:pPr>
    </w:p>
    <w:p w14:paraId="02496B48" w14:textId="77777777" w:rsidR="005773CA" w:rsidRDefault="00CA7688">
      <w:pPr>
        <w:spacing w:line="240" w:lineRule="auto"/>
        <w:rPr>
          <w:szCs w:val="22"/>
          <w:lang w:val="bg-BG"/>
        </w:rPr>
      </w:pPr>
      <w:r>
        <w:rPr>
          <w:szCs w:val="22"/>
          <w:lang w:val="bg-BG"/>
        </w:rPr>
        <w:t>Леветирацетам има висока степен на разтворимост и разпределение. Фармакокинетичният му профил е линеен с ниска интра-индивидуална и интер-индивидуална вариабилност. Няма промяна в клирънса след многократно приложение. Времево независимия фармакокинетичен профил на леветирацетам е потвърден и след 1 500 mg интравенозна инфузия, прилагана два пъти дневно за 4 дни.</w:t>
      </w:r>
    </w:p>
    <w:p w14:paraId="55A55596" w14:textId="77777777" w:rsidR="005773CA" w:rsidRDefault="00CA7688">
      <w:pPr>
        <w:spacing w:line="240" w:lineRule="auto"/>
        <w:rPr>
          <w:szCs w:val="22"/>
          <w:lang w:val="bg-BG"/>
        </w:rPr>
      </w:pPr>
      <w:r>
        <w:rPr>
          <w:szCs w:val="22"/>
          <w:lang w:val="bg-BG"/>
        </w:rPr>
        <w:lastRenderedPageBreak/>
        <w:t xml:space="preserve">Няма данни за съществена вариабилност по отношение на пола, расата и циркадния ритъм. Фармакокинетичният профил е сравним при здрави доброволци и пациенти с епилепсия. </w:t>
      </w:r>
    </w:p>
    <w:p w14:paraId="42D150AF" w14:textId="77777777" w:rsidR="005773CA" w:rsidRDefault="005773CA">
      <w:pPr>
        <w:spacing w:line="240" w:lineRule="auto"/>
        <w:jc w:val="both"/>
        <w:rPr>
          <w:szCs w:val="22"/>
          <w:lang w:val="bg-BG"/>
        </w:rPr>
      </w:pPr>
    </w:p>
    <w:p w14:paraId="73111759" w14:textId="77777777" w:rsidR="005773CA" w:rsidRDefault="00CA7688">
      <w:pPr>
        <w:keepNext/>
        <w:spacing w:line="240" w:lineRule="auto"/>
        <w:rPr>
          <w:szCs w:val="22"/>
          <w:u w:val="single"/>
          <w:lang w:val="bg-BG"/>
        </w:rPr>
      </w:pPr>
      <w:r>
        <w:rPr>
          <w:szCs w:val="22"/>
          <w:u w:val="single"/>
          <w:lang w:val="bg-BG"/>
        </w:rPr>
        <w:t>Възрастни и юноши</w:t>
      </w:r>
    </w:p>
    <w:p w14:paraId="71B9A000" w14:textId="77777777" w:rsidR="005773CA" w:rsidRDefault="005773CA">
      <w:pPr>
        <w:keepNext/>
        <w:spacing w:line="240" w:lineRule="auto"/>
        <w:rPr>
          <w:szCs w:val="22"/>
          <w:u w:val="single"/>
          <w:lang w:val="bg-BG"/>
        </w:rPr>
      </w:pPr>
    </w:p>
    <w:p w14:paraId="793C04C7" w14:textId="77777777" w:rsidR="005773CA" w:rsidRDefault="00CA7688">
      <w:pPr>
        <w:keepNext/>
        <w:spacing w:line="240" w:lineRule="auto"/>
        <w:rPr>
          <w:szCs w:val="22"/>
          <w:u w:val="single"/>
          <w:lang w:val="bg-BG"/>
        </w:rPr>
      </w:pPr>
      <w:r>
        <w:rPr>
          <w:szCs w:val="22"/>
          <w:u w:val="single"/>
          <w:lang w:val="bg-BG"/>
        </w:rPr>
        <w:t>Разпределение</w:t>
      </w:r>
    </w:p>
    <w:p w14:paraId="0E902BF9" w14:textId="77777777" w:rsidR="005773CA" w:rsidRDefault="005773CA">
      <w:pPr>
        <w:keepNext/>
        <w:spacing w:line="240" w:lineRule="auto"/>
        <w:rPr>
          <w:szCs w:val="22"/>
          <w:u w:val="single"/>
          <w:lang w:val="bg-BG"/>
        </w:rPr>
      </w:pPr>
    </w:p>
    <w:p w14:paraId="4BF3B5AA" w14:textId="77777777" w:rsidR="005773CA" w:rsidRDefault="00CA7688">
      <w:pPr>
        <w:spacing w:line="240" w:lineRule="auto"/>
        <w:rPr>
          <w:szCs w:val="22"/>
          <w:lang w:val="bg-BG"/>
        </w:rPr>
      </w:pPr>
      <w:r>
        <w:rPr>
          <w:szCs w:val="22"/>
          <w:lang w:val="bg-BG"/>
        </w:rPr>
        <w:t>Пиковата плазмена концентрация (С</w:t>
      </w:r>
      <w:r>
        <w:rPr>
          <w:szCs w:val="22"/>
          <w:vertAlign w:val="subscript"/>
          <w:lang w:val="bg-BG"/>
        </w:rPr>
        <w:t>max</w:t>
      </w:r>
      <w:r>
        <w:rPr>
          <w:szCs w:val="22"/>
          <w:lang w:val="bg-BG"/>
        </w:rPr>
        <w:t>) наблюдавана при 17 индивида след еднократно приложение на 1 500 mg влята за 15 минути е 51 ± 19 микрограма/ml (средна аритметична стойност ± стандартното отклонение).</w:t>
      </w:r>
    </w:p>
    <w:p w14:paraId="5F8D1C2A" w14:textId="77777777" w:rsidR="005773CA" w:rsidRDefault="005773CA">
      <w:pPr>
        <w:keepNext/>
        <w:spacing w:line="240" w:lineRule="auto"/>
        <w:rPr>
          <w:szCs w:val="22"/>
          <w:u w:val="single"/>
          <w:lang w:val="bg-BG"/>
        </w:rPr>
      </w:pPr>
    </w:p>
    <w:p w14:paraId="437E5631" w14:textId="77777777" w:rsidR="005773CA" w:rsidRDefault="00CA7688">
      <w:pPr>
        <w:pStyle w:val="BodyText"/>
        <w:jc w:val="both"/>
        <w:rPr>
          <w:i/>
          <w:sz w:val="22"/>
          <w:szCs w:val="22"/>
          <w:lang w:val="bg-BG"/>
        </w:rPr>
      </w:pPr>
      <w:r>
        <w:rPr>
          <w:i/>
          <w:sz w:val="22"/>
          <w:szCs w:val="22"/>
          <w:lang w:val="bg-BG"/>
        </w:rPr>
        <w:t xml:space="preserve">Няма данни за тъканното разпределение при хора. </w:t>
      </w:r>
    </w:p>
    <w:p w14:paraId="764A7FCA" w14:textId="15AE67EE" w:rsidR="005773CA" w:rsidRDefault="00CA7688">
      <w:pPr>
        <w:spacing w:line="240" w:lineRule="auto"/>
        <w:rPr>
          <w:szCs w:val="22"/>
          <w:lang w:val="ru-RU"/>
        </w:rPr>
      </w:pPr>
      <w:r>
        <w:rPr>
          <w:szCs w:val="22"/>
          <w:lang w:val="bg-BG"/>
        </w:rPr>
        <w:t>Нито леветирацетам, нито неговия първичен метаболит се свързват в значителна степен с плазмените протеини (&lt; 10%).</w:t>
      </w:r>
    </w:p>
    <w:p w14:paraId="60BD74F5" w14:textId="429F59F2" w:rsidR="005773CA" w:rsidRDefault="00CA7688">
      <w:pPr>
        <w:spacing w:line="240" w:lineRule="auto"/>
        <w:rPr>
          <w:szCs w:val="22"/>
          <w:lang w:val="bg-BG"/>
        </w:rPr>
      </w:pPr>
      <w:r>
        <w:rPr>
          <w:szCs w:val="22"/>
          <w:lang w:val="bg-BG"/>
        </w:rPr>
        <w:t xml:space="preserve">Обема на разпределение на леветирацетам е приблизително 0,5 до 0,7 l/kg, което е близо до общия воден обем на организма. </w:t>
      </w:r>
    </w:p>
    <w:p w14:paraId="5F3CCF11" w14:textId="77777777" w:rsidR="005773CA" w:rsidRDefault="005773CA">
      <w:pPr>
        <w:spacing w:line="240" w:lineRule="auto"/>
        <w:rPr>
          <w:szCs w:val="22"/>
          <w:lang w:val="bg-BG"/>
        </w:rPr>
      </w:pPr>
    </w:p>
    <w:p w14:paraId="3AE0A6E1" w14:textId="77777777" w:rsidR="005773CA" w:rsidRDefault="00CA7688">
      <w:pPr>
        <w:keepNext/>
        <w:spacing w:line="240" w:lineRule="auto"/>
        <w:rPr>
          <w:szCs w:val="22"/>
          <w:u w:val="single"/>
          <w:lang w:val="bg-BG"/>
        </w:rPr>
      </w:pPr>
      <w:r>
        <w:rPr>
          <w:szCs w:val="22"/>
          <w:u w:val="single"/>
          <w:lang w:val="bg-BG"/>
        </w:rPr>
        <w:t>Биотрансформация</w:t>
      </w:r>
    </w:p>
    <w:p w14:paraId="576EC833" w14:textId="77777777" w:rsidR="005773CA" w:rsidRDefault="005773CA">
      <w:pPr>
        <w:keepNext/>
        <w:spacing w:line="240" w:lineRule="auto"/>
        <w:rPr>
          <w:szCs w:val="22"/>
          <w:u w:val="single"/>
          <w:lang w:val="bg-BG"/>
        </w:rPr>
      </w:pPr>
    </w:p>
    <w:p w14:paraId="50032AC9" w14:textId="77777777" w:rsidR="005773CA" w:rsidRDefault="00CA7688">
      <w:pPr>
        <w:spacing w:line="240" w:lineRule="auto"/>
        <w:rPr>
          <w:szCs w:val="22"/>
          <w:lang w:val="bg-BG"/>
        </w:rPr>
      </w:pPr>
      <w:r>
        <w:rPr>
          <w:szCs w:val="22"/>
          <w:lang w:val="bg-BG"/>
        </w:rPr>
        <w:t>Леветирацетам не се метаболизира екстензивно при хора. Главният път на метаболизъм (24% от дозата) е ензимна хидролиза на ацетамидната група. В образуването на първичния метаболит, ucb L057, не участват чернодробните цитохром P</w:t>
      </w:r>
      <w:r>
        <w:rPr>
          <w:szCs w:val="22"/>
          <w:vertAlign w:val="subscript"/>
          <w:lang w:val="bg-BG"/>
        </w:rPr>
        <w:t>450</w:t>
      </w:r>
      <w:r>
        <w:rPr>
          <w:szCs w:val="22"/>
          <w:lang w:val="bg-BG"/>
        </w:rPr>
        <w:t xml:space="preserve"> изоформи. Хидролизата на ацетамидната група е установена в голям брой тъкани, включително кръвни клетки. Метаболитът ucb L057 е фармакологично неактивен. </w:t>
      </w:r>
    </w:p>
    <w:p w14:paraId="248D4E31" w14:textId="77777777" w:rsidR="005773CA" w:rsidRDefault="005773CA">
      <w:pPr>
        <w:spacing w:line="240" w:lineRule="auto"/>
        <w:rPr>
          <w:szCs w:val="22"/>
          <w:lang w:val="bg-BG"/>
        </w:rPr>
      </w:pPr>
    </w:p>
    <w:p w14:paraId="5BFD7A3A" w14:textId="77777777" w:rsidR="005773CA" w:rsidRDefault="00CA7688">
      <w:pPr>
        <w:spacing w:line="240" w:lineRule="auto"/>
        <w:rPr>
          <w:szCs w:val="22"/>
          <w:lang w:val="bg-BG"/>
        </w:rPr>
      </w:pPr>
      <w:r>
        <w:rPr>
          <w:szCs w:val="22"/>
          <w:lang w:val="bg-BG"/>
        </w:rPr>
        <w:t xml:space="preserve">Установени са също и два второстепенни метаболита. Единият се получава от хидроксилирането (1,6% от дозата), а другият от отварянето на пиролидоновия пръстен (0,9% от дозата). Другите неидентифицирани компоненти са само 0,6% от дозата. </w:t>
      </w:r>
    </w:p>
    <w:p w14:paraId="2646E767" w14:textId="77777777" w:rsidR="005773CA" w:rsidRDefault="005773CA">
      <w:pPr>
        <w:spacing w:line="240" w:lineRule="auto"/>
        <w:rPr>
          <w:szCs w:val="22"/>
          <w:lang w:val="bg-BG"/>
        </w:rPr>
      </w:pPr>
    </w:p>
    <w:p w14:paraId="09281637" w14:textId="77777777" w:rsidR="005773CA" w:rsidRDefault="00CA7688">
      <w:pPr>
        <w:spacing w:line="240" w:lineRule="auto"/>
        <w:rPr>
          <w:szCs w:val="22"/>
          <w:lang w:val="bg-BG"/>
        </w:rPr>
      </w:pPr>
      <w:r>
        <w:rPr>
          <w:i/>
          <w:szCs w:val="22"/>
          <w:lang w:val="bg-BG"/>
        </w:rPr>
        <w:t xml:space="preserve">In vivo </w:t>
      </w:r>
      <w:r>
        <w:rPr>
          <w:szCs w:val="22"/>
          <w:lang w:val="bg-BG"/>
        </w:rPr>
        <w:t xml:space="preserve">не е установена вътрешна конверсия на енантиомерите както на леветирацетам, така и на неговия първичен метаболит. </w:t>
      </w:r>
    </w:p>
    <w:p w14:paraId="61E8ED82" w14:textId="77777777" w:rsidR="005773CA" w:rsidRDefault="005773CA">
      <w:pPr>
        <w:spacing w:line="240" w:lineRule="auto"/>
        <w:rPr>
          <w:szCs w:val="22"/>
          <w:lang w:val="bg-BG"/>
        </w:rPr>
      </w:pPr>
    </w:p>
    <w:p w14:paraId="3FEC708A" w14:textId="77777777" w:rsidR="005773CA" w:rsidRDefault="00CA7688">
      <w:pPr>
        <w:spacing w:line="240" w:lineRule="auto"/>
        <w:rPr>
          <w:szCs w:val="22"/>
          <w:lang w:val="bg-BG"/>
        </w:rPr>
      </w:pPr>
      <w:r>
        <w:rPr>
          <w:i/>
          <w:szCs w:val="22"/>
          <w:lang w:val="bg-BG"/>
        </w:rPr>
        <w:t xml:space="preserve">In vitro, </w:t>
      </w:r>
      <w:r>
        <w:rPr>
          <w:szCs w:val="22"/>
          <w:lang w:val="bg-BG"/>
        </w:rPr>
        <w:t>леветирацетам и неговият първичен метаболит не инхибират изоформите на главния чернодробен комплекс у хората - цитохром P</w:t>
      </w:r>
      <w:r>
        <w:rPr>
          <w:szCs w:val="22"/>
          <w:vertAlign w:val="subscript"/>
          <w:lang w:val="bg-BG"/>
        </w:rPr>
        <w:t>450</w:t>
      </w:r>
      <w:r>
        <w:rPr>
          <w:szCs w:val="22"/>
          <w:lang w:val="bg-BG"/>
        </w:rPr>
        <w:t xml:space="preserve"> (CYP3A4, 2A6, 2C9, 2C19, 2D6, 2E1 и 1A2), глюкуронил трансферазата (</w:t>
      </w:r>
      <w:r>
        <w:rPr>
          <w:caps/>
          <w:szCs w:val="22"/>
          <w:lang w:val="bg-BG"/>
        </w:rPr>
        <w:t>UGT1A1 and UGT1A6</w:t>
      </w:r>
      <w:r>
        <w:rPr>
          <w:szCs w:val="22"/>
          <w:lang w:val="bg-BG"/>
        </w:rPr>
        <w:t xml:space="preserve">) и епоксид хидроксилазната активност. В допълнение, леветирацетам не въздейства </w:t>
      </w:r>
      <w:r>
        <w:rPr>
          <w:i/>
          <w:szCs w:val="22"/>
          <w:lang w:val="bg-BG"/>
        </w:rPr>
        <w:t xml:space="preserve">in vitro </w:t>
      </w:r>
      <w:r>
        <w:rPr>
          <w:szCs w:val="22"/>
          <w:lang w:val="bg-BG"/>
        </w:rPr>
        <w:t xml:space="preserve">върху глюкуронирането на валпроева киселина. </w:t>
      </w:r>
    </w:p>
    <w:p w14:paraId="6CA62F94" w14:textId="77777777" w:rsidR="005773CA" w:rsidRDefault="00CA7688">
      <w:pPr>
        <w:spacing w:line="240" w:lineRule="auto"/>
        <w:rPr>
          <w:szCs w:val="22"/>
          <w:lang w:val="bg-BG"/>
        </w:rPr>
      </w:pPr>
      <w:r>
        <w:rPr>
          <w:szCs w:val="22"/>
          <w:lang w:val="bg-BG"/>
        </w:rPr>
        <w:t xml:space="preserve">В култури от човешки хепатоцити леветирацетам оказва слаб или е без ефект върху CYP1A2, SULT1E1 или UGT1A1. Леветирацетам умерено индуцира CYP2B6 и CYP3A4. In vitro данните и in vivo данните за взаимодействия върху оралните контрацептиви, дигоксин и варфарин показват, че in vivo не се очаква значимо индуциране на ензими. Затова малко вероятно е взаимодействие на Keppra с други вещества. </w:t>
      </w:r>
    </w:p>
    <w:p w14:paraId="3E7C2B9D" w14:textId="77777777" w:rsidR="005773CA" w:rsidRDefault="005773CA">
      <w:pPr>
        <w:spacing w:line="240" w:lineRule="auto"/>
        <w:rPr>
          <w:szCs w:val="22"/>
          <w:lang w:val="bg-BG"/>
        </w:rPr>
      </w:pPr>
    </w:p>
    <w:p w14:paraId="3CA200C6" w14:textId="77777777" w:rsidR="005773CA" w:rsidRDefault="00CA7688">
      <w:pPr>
        <w:keepNext/>
        <w:keepLines/>
        <w:spacing w:line="240" w:lineRule="auto"/>
        <w:rPr>
          <w:szCs w:val="22"/>
          <w:u w:val="single"/>
          <w:lang w:val="bg-BG"/>
        </w:rPr>
      </w:pPr>
      <w:r>
        <w:rPr>
          <w:szCs w:val="22"/>
          <w:u w:val="single"/>
          <w:lang w:val="bg-BG"/>
        </w:rPr>
        <w:t>Елиминиране</w:t>
      </w:r>
    </w:p>
    <w:p w14:paraId="2E04847F" w14:textId="77777777" w:rsidR="005773CA" w:rsidRDefault="005773CA">
      <w:pPr>
        <w:keepNext/>
        <w:keepLines/>
        <w:spacing w:line="240" w:lineRule="auto"/>
        <w:rPr>
          <w:szCs w:val="22"/>
          <w:u w:val="single"/>
          <w:lang w:val="bg-BG"/>
        </w:rPr>
      </w:pPr>
    </w:p>
    <w:p w14:paraId="7E5BCA6F" w14:textId="77777777" w:rsidR="005773CA" w:rsidRDefault="00CA7688">
      <w:pPr>
        <w:keepNext/>
        <w:keepLines/>
        <w:spacing w:line="240" w:lineRule="auto"/>
        <w:rPr>
          <w:szCs w:val="22"/>
          <w:lang w:val="bg-BG"/>
        </w:rPr>
      </w:pPr>
      <w:r>
        <w:rPr>
          <w:szCs w:val="22"/>
          <w:lang w:val="bg-BG"/>
        </w:rPr>
        <w:t xml:space="preserve">Плазменият полуживот при възрастни е 7±1 часа и не варира в зависимост от дозата, пътя на прилагане и многократния прием. Средният общ телесен клирънс е 0,96 ml/min/kg. </w:t>
      </w:r>
    </w:p>
    <w:p w14:paraId="2271FD69" w14:textId="77777777" w:rsidR="005773CA" w:rsidRDefault="005773CA">
      <w:pPr>
        <w:spacing w:line="240" w:lineRule="auto"/>
        <w:rPr>
          <w:szCs w:val="22"/>
          <w:lang w:val="bg-BG"/>
        </w:rPr>
      </w:pPr>
    </w:p>
    <w:p w14:paraId="0A136D01" w14:textId="77777777" w:rsidR="005773CA" w:rsidRDefault="00CA7688">
      <w:pPr>
        <w:spacing w:line="240" w:lineRule="auto"/>
        <w:rPr>
          <w:szCs w:val="22"/>
          <w:lang w:val="bg-BG"/>
        </w:rPr>
      </w:pPr>
      <w:r>
        <w:rPr>
          <w:szCs w:val="22"/>
          <w:lang w:val="bg-BG"/>
        </w:rPr>
        <w:t>Главният път на екскреция е чрез урината за средно 95% от дозата (приблизително 93% от приетата доза се отделят в рамките на 48 часа). Отделянето чрез изпражненията е само за 0,3% от дозата.</w:t>
      </w:r>
    </w:p>
    <w:p w14:paraId="26497A42" w14:textId="77777777" w:rsidR="005773CA" w:rsidRDefault="00CA7688">
      <w:pPr>
        <w:spacing w:line="240" w:lineRule="auto"/>
        <w:rPr>
          <w:szCs w:val="22"/>
          <w:lang w:val="bg-BG"/>
        </w:rPr>
      </w:pPr>
      <w:r>
        <w:rPr>
          <w:szCs w:val="22"/>
          <w:lang w:val="bg-BG"/>
        </w:rPr>
        <w:t>Кумулативната екскреция чрез урината на леветирацетам и неговия първичен метаболит е съответно 66% и 24% през първите 48 часа.</w:t>
      </w:r>
    </w:p>
    <w:p w14:paraId="25EC65DC" w14:textId="5ED5C63D" w:rsidR="005773CA" w:rsidRDefault="00CA7688">
      <w:pPr>
        <w:spacing w:line="240" w:lineRule="auto"/>
        <w:rPr>
          <w:szCs w:val="22"/>
          <w:lang w:val="bg-BG"/>
        </w:rPr>
      </w:pPr>
      <w:r>
        <w:rPr>
          <w:szCs w:val="22"/>
          <w:lang w:val="bg-BG"/>
        </w:rPr>
        <w:t>Реналният клирънс на леветирацетам и ucb L057 е съответно 0,6 и 4,2 ml/min/kg и показва, че леветирацетам се отделя чрез гломерулна филтрация с последваща тубулна реабсорбция, и че първичният метаболит също се отделя чрез тубулна секреция в допълнение на гломерулната филтрация. Елиминирането на леветирацетам корелира с креатининовия клирънс.</w:t>
      </w:r>
    </w:p>
    <w:p w14:paraId="790C75DF" w14:textId="77777777" w:rsidR="005773CA" w:rsidRDefault="005773CA">
      <w:pPr>
        <w:spacing w:line="240" w:lineRule="auto"/>
        <w:rPr>
          <w:szCs w:val="22"/>
          <w:lang w:val="bg-BG"/>
        </w:rPr>
      </w:pPr>
    </w:p>
    <w:p w14:paraId="6E12DAC1" w14:textId="77777777" w:rsidR="005773CA" w:rsidRDefault="00CA7688">
      <w:pPr>
        <w:keepNext/>
        <w:spacing w:line="240" w:lineRule="auto"/>
        <w:rPr>
          <w:szCs w:val="22"/>
          <w:u w:val="single"/>
          <w:lang w:val="bg-BG"/>
        </w:rPr>
      </w:pPr>
      <w:r>
        <w:rPr>
          <w:szCs w:val="22"/>
          <w:u w:val="single"/>
          <w:lang w:val="bg-BG"/>
        </w:rPr>
        <w:t>Хора в старческа възраст</w:t>
      </w:r>
    </w:p>
    <w:p w14:paraId="645F09EF" w14:textId="77777777" w:rsidR="005773CA" w:rsidRDefault="005773CA">
      <w:pPr>
        <w:keepNext/>
        <w:spacing w:line="240" w:lineRule="auto"/>
        <w:rPr>
          <w:szCs w:val="22"/>
          <w:u w:val="single"/>
          <w:lang w:val="bg-BG"/>
        </w:rPr>
      </w:pPr>
    </w:p>
    <w:p w14:paraId="2D0CFE5A" w14:textId="77777777" w:rsidR="005773CA" w:rsidRDefault="00CA7688">
      <w:pPr>
        <w:spacing w:line="240" w:lineRule="auto"/>
        <w:rPr>
          <w:szCs w:val="22"/>
          <w:lang w:val="bg-BG"/>
        </w:rPr>
      </w:pPr>
      <w:r>
        <w:rPr>
          <w:szCs w:val="22"/>
          <w:lang w:val="bg-BG"/>
        </w:rPr>
        <w:t>При пациенти в старческа възраст полуживотът е увеличен с около 40% (10 до 11 часа). Това е свързано с намаляване на бъбречната функция при тази популация (вж. точка 4.2).</w:t>
      </w:r>
    </w:p>
    <w:p w14:paraId="66868514" w14:textId="77777777" w:rsidR="005773CA" w:rsidRDefault="005773CA">
      <w:pPr>
        <w:keepNext/>
        <w:spacing w:line="240" w:lineRule="auto"/>
        <w:rPr>
          <w:szCs w:val="22"/>
          <w:u w:val="single"/>
          <w:lang w:val="bg-BG"/>
        </w:rPr>
      </w:pPr>
    </w:p>
    <w:p w14:paraId="51AC4DEB" w14:textId="77777777" w:rsidR="005773CA" w:rsidRDefault="00CA7688">
      <w:pPr>
        <w:keepNext/>
        <w:spacing w:line="240" w:lineRule="auto"/>
        <w:rPr>
          <w:szCs w:val="22"/>
          <w:u w:val="single"/>
          <w:lang w:val="bg-BG"/>
        </w:rPr>
      </w:pPr>
      <w:r>
        <w:rPr>
          <w:szCs w:val="22"/>
          <w:u w:val="single"/>
          <w:lang w:val="bg-BG"/>
        </w:rPr>
        <w:t>Бъбречно увреждане</w:t>
      </w:r>
    </w:p>
    <w:p w14:paraId="5A3621A9" w14:textId="77777777" w:rsidR="005773CA" w:rsidRDefault="005773CA">
      <w:pPr>
        <w:keepNext/>
        <w:spacing w:line="240" w:lineRule="auto"/>
        <w:jc w:val="both"/>
        <w:rPr>
          <w:szCs w:val="22"/>
          <w:lang w:val="bg-BG"/>
        </w:rPr>
      </w:pPr>
    </w:p>
    <w:p w14:paraId="69B642CF" w14:textId="77777777" w:rsidR="005773CA" w:rsidRDefault="00CA7688">
      <w:pPr>
        <w:spacing w:line="240" w:lineRule="auto"/>
        <w:rPr>
          <w:szCs w:val="22"/>
          <w:lang w:val="bg-BG"/>
        </w:rPr>
      </w:pPr>
      <w:r>
        <w:rPr>
          <w:szCs w:val="22"/>
          <w:lang w:val="bg-BG"/>
        </w:rPr>
        <w:t>Привидният телесен клирънс на леветирацетам и неговия първичен метаболит корелира с креатининовия клирънс. Ето защо се препоръчва адаптиране на поддържащата дневна доза на Keppra на базата на креатининовия клирънс при пациенти със средно до тежко бъбречно увреждане (вж. точка 4.2).</w:t>
      </w:r>
    </w:p>
    <w:p w14:paraId="102DE70E" w14:textId="77777777" w:rsidR="005773CA" w:rsidRDefault="005773CA">
      <w:pPr>
        <w:spacing w:line="240" w:lineRule="auto"/>
        <w:rPr>
          <w:szCs w:val="22"/>
          <w:lang w:val="bg-BG"/>
        </w:rPr>
      </w:pPr>
    </w:p>
    <w:p w14:paraId="4C05AE1F" w14:textId="77777777" w:rsidR="005773CA" w:rsidRDefault="00CA7688">
      <w:pPr>
        <w:spacing w:line="240" w:lineRule="auto"/>
        <w:rPr>
          <w:szCs w:val="22"/>
          <w:lang w:val="bg-BG"/>
        </w:rPr>
      </w:pPr>
      <w:r>
        <w:rPr>
          <w:szCs w:val="22"/>
          <w:lang w:val="bg-BG"/>
        </w:rPr>
        <w:t xml:space="preserve">При пациенти в краен стадий на бъбречна недостатъчност с анурия, полуживотът е приблизително 25 и 3,1 часа съответно през интердиализния и интрадиализния период. </w:t>
      </w:r>
    </w:p>
    <w:p w14:paraId="10F5B148" w14:textId="77777777" w:rsidR="005773CA" w:rsidRDefault="00CA7688">
      <w:pPr>
        <w:spacing w:line="240" w:lineRule="auto"/>
        <w:rPr>
          <w:szCs w:val="22"/>
          <w:lang w:val="bg-BG"/>
        </w:rPr>
      </w:pPr>
      <w:r>
        <w:rPr>
          <w:szCs w:val="22"/>
          <w:lang w:val="bg-BG"/>
        </w:rPr>
        <w:t xml:space="preserve">По време на обичайната 4-ри часова диализна процедура фракционно се отделят 51% от леветирацетам. </w:t>
      </w:r>
    </w:p>
    <w:p w14:paraId="3C9EDEB7" w14:textId="77777777" w:rsidR="005773CA" w:rsidRDefault="005773CA">
      <w:pPr>
        <w:spacing w:line="240" w:lineRule="auto"/>
        <w:rPr>
          <w:szCs w:val="22"/>
          <w:lang w:val="bg-BG"/>
        </w:rPr>
      </w:pPr>
    </w:p>
    <w:p w14:paraId="35D2D7DD" w14:textId="77777777" w:rsidR="005773CA" w:rsidRDefault="00CA7688">
      <w:pPr>
        <w:keepNext/>
        <w:spacing w:line="240" w:lineRule="auto"/>
        <w:rPr>
          <w:szCs w:val="22"/>
          <w:u w:val="single"/>
          <w:lang w:val="bg-BG"/>
        </w:rPr>
      </w:pPr>
      <w:r>
        <w:rPr>
          <w:szCs w:val="22"/>
          <w:u w:val="single"/>
          <w:lang w:val="bg-BG"/>
        </w:rPr>
        <w:t>Чернодробно увреждане</w:t>
      </w:r>
    </w:p>
    <w:p w14:paraId="74B01AC4" w14:textId="77777777" w:rsidR="005773CA" w:rsidRDefault="005773CA">
      <w:pPr>
        <w:keepNext/>
        <w:spacing w:line="240" w:lineRule="auto"/>
        <w:rPr>
          <w:szCs w:val="22"/>
          <w:u w:val="single"/>
          <w:lang w:val="bg-BG"/>
        </w:rPr>
      </w:pPr>
    </w:p>
    <w:p w14:paraId="22FFB71C" w14:textId="77777777" w:rsidR="005773CA" w:rsidRDefault="00CA7688">
      <w:pPr>
        <w:keepNext/>
        <w:spacing w:line="240" w:lineRule="auto"/>
        <w:rPr>
          <w:szCs w:val="22"/>
          <w:lang w:val="bg-BG"/>
        </w:rPr>
      </w:pPr>
      <w:r>
        <w:rPr>
          <w:szCs w:val="22"/>
          <w:lang w:val="bg-BG"/>
        </w:rPr>
        <w:t xml:space="preserve">При пациенти с лека до умерена степен на чернодробно увреждане не се наблюдава значителна промяна в клирънса на леветирацетам. При повечето пациенти с тежка степен на чернодробно увреждане клирънсът на леветирацетам e намален с повече от 50% поради съпътстващо бъбречно увреждане (вж. точка 4.2). </w:t>
      </w:r>
    </w:p>
    <w:p w14:paraId="472061D9" w14:textId="77777777" w:rsidR="005773CA" w:rsidRDefault="005773CA">
      <w:pPr>
        <w:spacing w:line="240" w:lineRule="auto"/>
        <w:rPr>
          <w:szCs w:val="22"/>
          <w:lang w:val="bg-BG"/>
        </w:rPr>
      </w:pPr>
    </w:p>
    <w:p w14:paraId="40568FE8" w14:textId="77777777" w:rsidR="005773CA" w:rsidRDefault="00CA7688">
      <w:pPr>
        <w:keepNext/>
        <w:spacing w:line="240" w:lineRule="auto"/>
        <w:rPr>
          <w:u w:val="single"/>
          <w:lang w:val="bg-BG"/>
        </w:rPr>
      </w:pPr>
      <w:r>
        <w:rPr>
          <w:u w:val="single"/>
          <w:lang w:val="bg-BG"/>
        </w:rPr>
        <w:t>Педиатрична популация</w:t>
      </w:r>
    </w:p>
    <w:p w14:paraId="53DB9B76" w14:textId="77777777" w:rsidR="005773CA" w:rsidRDefault="005773CA">
      <w:pPr>
        <w:keepNext/>
        <w:spacing w:line="240" w:lineRule="auto"/>
        <w:rPr>
          <w:u w:val="single"/>
          <w:lang w:val="bg-BG"/>
        </w:rPr>
      </w:pPr>
    </w:p>
    <w:p w14:paraId="2AE7D217" w14:textId="77777777" w:rsidR="005773CA" w:rsidRDefault="00CA7688">
      <w:pPr>
        <w:spacing w:line="240" w:lineRule="auto"/>
        <w:rPr>
          <w:i/>
          <w:szCs w:val="22"/>
          <w:lang w:val="bg-BG"/>
        </w:rPr>
      </w:pPr>
      <w:r>
        <w:rPr>
          <w:i/>
          <w:szCs w:val="22"/>
          <w:lang w:val="bg-BG"/>
        </w:rPr>
        <w:t>Деца (4 до 12 години)</w:t>
      </w:r>
    </w:p>
    <w:p w14:paraId="1A737621" w14:textId="77777777" w:rsidR="005773CA" w:rsidRDefault="005773CA">
      <w:pPr>
        <w:keepNext/>
        <w:spacing w:line="240" w:lineRule="auto"/>
        <w:rPr>
          <w:szCs w:val="22"/>
          <w:u w:val="single"/>
          <w:lang w:val="bg-BG"/>
        </w:rPr>
      </w:pPr>
    </w:p>
    <w:p w14:paraId="5A878530" w14:textId="77777777" w:rsidR="005773CA" w:rsidRDefault="00CA7688">
      <w:pPr>
        <w:spacing w:line="240" w:lineRule="auto"/>
        <w:rPr>
          <w:szCs w:val="22"/>
          <w:lang w:val="bg-BG"/>
        </w:rPr>
      </w:pPr>
      <w:r>
        <w:rPr>
          <w:szCs w:val="22"/>
          <w:lang w:val="bg-BG"/>
        </w:rPr>
        <w:t>Не е проучена фармакокинетиката при педиатрични пациенти след интравенозно приложение. Въпреки това, въз основа на фармакокинетичните свойства на леветирацетам, фармакокинетиката при възрастни след интравенозно приложение и при деца след перорално приложение, експозицията (AUC) на леветирацетам се очаква да бъде подобна при педиатрични пациенти на възраст 4 – 12 години след интравенозно и перорално приложение.</w:t>
      </w:r>
    </w:p>
    <w:p w14:paraId="1C0D5AEE" w14:textId="77777777" w:rsidR="005773CA" w:rsidRDefault="005773CA">
      <w:pPr>
        <w:keepNext/>
        <w:spacing w:line="240" w:lineRule="auto"/>
        <w:rPr>
          <w:u w:val="single"/>
          <w:lang w:val="bg-BG"/>
        </w:rPr>
      </w:pPr>
    </w:p>
    <w:p w14:paraId="476623CB" w14:textId="77777777" w:rsidR="005773CA" w:rsidRDefault="00CA7688">
      <w:pPr>
        <w:spacing w:line="240" w:lineRule="auto"/>
        <w:rPr>
          <w:szCs w:val="22"/>
          <w:lang w:val="bg-BG"/>
        </w:rPr>
      </w:pPr>
      <w:r>
        <w:rPr>
          <w:szCs w:val="22"/>
          <w:lang w:val="bg-BG"/>
        </w:rPr>
        <w:t xml:space="preserve">След приемане на единична доза (20 mg/kg) от деца (6-12 години) с епилепсия, полуживотът на леветирацетам е 6,0 часа. Привидният коригиран към телесното тегло клирънс е приблизително с 30% по-висок от този на възрастни с епилепсия. </w:t>
      </w:r>
    </w:p>
    <w:p w14:paraId="3477F997" w14:textId="77777777" w:rsidR="005773CA" w:rsidRDefault="005773CA">
      <w:pPr>
        <w:spacing w:line="240" w:lineRule="auto"/>
        <w:rPr>
          <w:szCs w:val="22"/>
          <w:lang w:val="bg-BG"/>
        </w:rPr>
      </w:pPr>
    </w:p>
    <w:p w14:paraId="79AEDD55" w14:textId="77777777" w:rsidR="005773CA" w:rsidRDefault="00CA7688">
      <w:pPr>
        <w:keepNext/>
        <w:keepLines/>
        <w:spacing w:line="240" w:lineRule="auto"/>
        <w:rPr>
          <w:szCs w:val="22"/>
          <w:lang w:val="bg-BG"/>
        </w:rPr>
      </w:pPr>
      <w:r>
        <w:rPr>
          <w:szCs w:val="22"/>
          <w:lang w:val="bg-BG"/>
        </w:rPr>
        <w:t xml:space="preserve">След многократно перорално приложение (20 до 60 mg/kg/дневно) при деца с епилепсия (4-12 години), леветирацетам се абсорбира бързо. Пикови плазмени концентрации се достигат 0,5 до 1 час след приема. Наблюдавано е линейно и пропорционално на дозата повишаване за пиковите плазмени концентрации и площта под кривата. Полуживотът е около 5 часа. Привидният телесен клирънс е 1,1 ml/min/kg. </w:t>
      </w:r>
    </w:p>
    <w:p w14:paraId="446E1105" w14:textId="77777777" w:rsidR="005773CA" w:rsidRDefault="005773CA">
      <w:pPr>
        <w:spacing w:line="240" w:lineRule="auto"/>
        <w:rPr>
          <w:b/>
          <w:szCs w:val="22"/>
          <w:lang w:val="bg-BG"/>
        </w:rPr>
      </w:pPr>
    </w:p>
    <w:p w14:paraId="4D8FD27E" w14:textId="77777777" w:rsidR="005773CA" w:rsidRDefault="00CA7688">
      <w:pPr>
        <w:keepNext/>
        <w:spacing w:line="240" w:lineRule="auto"/>
        <w:ind w:left="567" w:hanging="567"/>
        <w:rPr>
          <w:szCs w:val="22"/>
          <w:lang w:val="bg-BG"/>
        </w:rPr>
      </w:pPr>
      <w:r>
        <w:rPr>
          <w:b/>
          <w:szCs w:val="22"/>
          <w:lang w:val="bg-BG"/>
        </w:rPr>
        <w:t>5.3</w:t>
      </w:r>
      <w:r>
        <w:rPr>
          <w:b/>
          <w:szCs w:val="22"/>
          <w:lang w:val="bg-BG"/>
        </w:rPr>
        <w:tab/>
        <w:t>Предклинични данни за безопасност</w:t>
      </w:r>
    </w:p>
    <w:p w14:paraId="218B1846" w14:textId="77777777" w:rsidR="005773CA" w:rsidRDefault="005773CA">
      <w:pPr>
        <w:keepNext/>
        <w:spacing w:line="240" w:lineRule="auto"/>
        <w:rPr>
          <w:szCs w:val="22"/>
          <w:lang w:val="bg-BG"/>
        </w:rPr>
      </w:pPr>
    </w:p>
    <w:p w14:paraId="702EE981" w14:textId="77777777" w:rsidR="005773CA" w:rsidRDefault="00CA7688">
      <w:pPr>
        <w:pStyle w:val="BodyText"/>
        <w:keepNext/>
        <w:rPr>
          <w:sz w:val="22"/>
          <w:szCs w:val="22"/>
          <w:lang w:val="bg-BG"/>
        </w:rPr>
      </w:pPr>
      <w:r>
        <w:rPr>
          <w:sz w:val="22"/>
          <w:szCs w:val="22"/>
          <w:lang w:val="bg-BG"/>
        </w:rPr>
        <w:t>Предклиничните данни, съгласно общоприетите изследвания на безопасността, фармакологията, генотоксичността и карциногенeн потенциал, не показват извънреден риск при човека.</w:t>
      </w:r>
    </w:p>
    <w:p w14:paraId="52C0DCEB" w14:textId="77777777" w:rsidR="005773CA" w:rsidRDefault="00CA7688">
      <w:pPr>
        <w:spacing w:line="240" w:lineRule="auto"/>
        <w:rPr>
          <w:szCs w:val="22"/>
          <w:lang w:val="bg-BG"/>
        </w:rPr>
      </w:pPr>
      <w:r>
        <w:rPr>
          <w:szCs w:val="22"/>
          <w:lang w:val="bg-BG"/>
        </w:rPr>
        <w:t xml:space="preserve">Нежелани лекарствени реакции, които не са наблюдавани по време на клиничните проучвания но установени при плъхове и в по-малка степен при мишки, при нива на прилагане подобни на тези при човека и с възможна връзка с клиничната употреба, са чернодробните промени, показващи адаптивния отговор, като нарастване на теглото и центрилобуларна хипертрофия, мастна инфилтрация и повишаване на чернодробните ензими в плазмата. </w:t>
      </w:r>
    </w:p>
    <w:p w14:paraId="4BE8024E" w14:textId="77777777" w:rsidR="005773CA" w:rsidRDefault="005773CA">
      <w:pPr>
        <w:spacing w:line="240" w:lineRule="auto"/>
        <w:rPr>
          <w:szCs w:val="22"/>
          <w:lang w:val="bg-BG"/>
        </w:rPr>
      </w:pPr>
    </w:p>
    <w:p w14:paraId="1EAD497F" w14:textId="77777777" w:rsidR="005773CA" w:rsidRDefault="00CA7688">
      <w:pPr>
        <w:spacing w:line="240" w:lineRule="auto"/>
        <w:rPr>
          <w:szCs w:val="22"/>
          <w:lang w:val="bg-BG"/>
        </w:rPr>
      </w:pPr>
      <w:r>
        <w:rPr>
          <w:szCs w:val="22"/>
          <w:lang w:val="bg-BG"/>
        </w:rPr>
        <w:lastRenderedPageBreak/>
        <w:t>Не са наблюдавани нежелани реакции върху мъжката и женската фертилност или репродукционната способност при плъхове в дози до 1800 </w:t>
      </w:r>
      <w:r>
        <w:rPr>
          <w:bCs/>
          <w:iCs/>
          <w:szCs w:val="22"/>
          <w:lang w:val="bg-BG"/>
        </w:rPr>
        <w:t>mg/kg/</w:t>
      </w:r>
      <w:r>
        <w:rPr>
          <w:szCs w:val="22"/>
          <w:lang w:val="bg-BG"/>
        </w:rPr>
        <w:t>ден (х 6 MRHD на mg/m2 или базата на експозицията) при родителите и F1 поколение.</w:t>
      </w:r>
    </w:p>
    <w:p w14:paraId="78E95AD6" w14:textId="77777777" w:rsidR="005773CA" w:rsidRDefault="005773CA">
      <w:pPr>
        <w:spacing w:line="240" w:lineRule="auto"/>
        <w:ind w:left="567" w:hanging="567"/>
        <w:rPr>
          <w:szCs w:val="22"/>
          <w:lang w:val="bg-BG"/>
        </w:rPr>
      </w:pPr>
    </w:p>
    <w:p w14:paraId="2B4EAB72" w14:textId="77777777" w:rsidR="005773CA" w:rsidRDefault="00CA7688">
      <w:pPr>
        <w:spacing w:line="240" w:lineRule="auto"/>
        <w:rPr>
          <w:bCs/>
          <w:iCs/>
          <w:szCs w:val="22"/>
          <w:lang w:val="bg-BG"/>
        </w:rPr>
      </w:pPr>
      <w:r>
        <w:rPr>
          <w:szCs w:val="22"/>
          <w:lang w:val="bg-BG"/>
        </w:rPr>
        <w:t xml:space="preserve">Проведени са две проучвания на ембрио-феталното (ЕФР) развитие при плъхове с </w:t>
      </w:r>
      <w:r>
        <w:rPr>
          <w:bCs/>
          <w:iCs/>
          <w:szCs w:val="22"/>
          <w:lang w:val="bg-BG"/>
        </w:rPr>
        <w:t>400, 1200 и 3600 mg/kg/ден. При 3600 mg/kg/ден в само едно от 2 ЕФР проучвания е имало слабо намаление в теглото</w:t>
      </w:r>
      <w:r>
        <w:rPr>
          <w:szCs w:val="22"/>
          <w:lang w:val="bg-BG"/>
        </w:rPr>
        <w:t xml:space="preserve"> на </w:t>
      </w:r>
      <w:r>
        <w:rPr>
          <w:bCs/>
          <w:iCs/>
          <w:szCs w:val="22"/>
          <w:lang w:val="bg-BG"/>
        </w:rPr>
        <w:t xml:space="preserve">зародиша свързано с гранично повишение на промени в скелета/малки аномалии. Липсва ефект върху </w:t>
      </w:r>
      <w:r>
        <w:rPr>
          <w:szCs w:val="22"/>
          <w:lang w:val="bg-BG"/>
        </w:rPr>
        <w:t xml:space="preserve">смъртността </w:t>
      </w:r>
      <w:r>
        <w:rPr>
          <w:bCs/>
          <w:iCs/>
          <w:szCs w:val="22"/>
          <w:lang w:val="bg-BG"/>
        </w:rPr>
        <w:t>на ембрионите и липсва повишение</w:t>
      </w:r>
      <w:r>
        <w:rPr>
          <w:szCs w:val="22"/>
          <w:lang w:val="bg-BG"/>
        </w:rPr>
        <w:t xml:space="preserve"> на </w:t>
      </w:r>
      <w:r>
        <w:rPr>
          <w:bCs/>
          <w:iCs/>
          <w:szCs w:val="22"/>
          <w:lang w:val="bg-BG"/>
        </w:rPr>
        <w:t>честотата</w:t>
      </w:r>
      <w:r>
        <w:rPr>
          <w:szCs w:val="22"/>
          <w:lang w:val="bg-BG"/>
        </w:rPr>
        <w:t xml:space="preserve"> на </w:t>
      </w:r>
      <w:r>
        <w:rPr>
          <w:bCs/>
          <w:iCs/>
          <w:szCs w:val="22"/>
          <w:lang w:val="bg-BG"/>
        </w:rPr>
        <w:t xml:space="preserve">малформациите </w:t>
      </w:r>
      <w:r>
        <w:rPr>
          <w:lang w:val="bg-BG"/>
        </w:rPr>
        <w:t>NOAEL</w:t>
      </w:r>
      <w:r>
        <w:rPr>
          <w:bCs/>
          <w:iCs/>
          <w:szCs w:val="22"/>
          <w:lang w:val="bg-BG"/>
        </w:rPr>
        <w:t xml:space="preserve"> (</w:t>
      </w:r>
      <w:r>
        <w:rPr>
          <w:lang w:val="bg-BG"/>
        </w:rPr>
        <w:t xml:space="preserve">No Observed Adverse Effect Level, </w:t>
      </w:r>
      <w:r>
        <w:rPr>
          <w:rStyle w:val="BodyText24"/>
          <w:szCs w:val="22"/>
          <w:lang w:val="bg-BG"/>
        </w:rPr>
        <w:t>Ниво, при което не се наблюдават нежелани реакции</w:t>
      </w:r>
      <w:r>
        <w:rPr>
          <w:bCs/>
          <w:iCs/>
          <w:szCs w:val="22"/>
          <w:lang w:val="bg-BG"/>
        </w:rPr>
        <w:t xml:space="preserve">) </w:t>
      </w:r>
      <w:r>
        <w:rPr>
          <w:szCs w:val="22"/>
          <w:lang w:val="bg-BG"/>
        </w:rPr>
        <w:t xml:space="preserve">е </w:t>
      </w:r>
      <w:r>
        <w:rPr>
          <w:bCs/>
          <w:iCs/>
          <w:szCs w:val="22"/>
          <w:lang w:val="bg-BG"/>
        </w:rPr>
        <w:t>3600 mg/kg/ден при бременни женски плъхове (х 12 максималната препоръчана дневна доза при хора МПДХ, на mg/m</w:t>
      </w:r>
      <w:r>
        <w:rPr>
          <w:bCs/>
          <w:iCs/>
          <w:szCs w:val="22"/>
          <w:vertAlign w:val="superscript"/>
          <w:lang w:val="bg-BG"/>
        </w:rPr>
        <w:t>2</w:t>
      </w:r>
      <w:r>
        <w:rPr>
          <w:bCs/>
          <w:iCs/>
          <w:szCs w:val="22"/>
          <w:lang w:val="bg-BG"/>
        </w:rPr>
        <w:t xml:space="preserve">база) и 1200 mg/kg/ден при фетусите. </w:t>
      </w:r>
    </w:p>
    <w:p w14:paraId="0413F6E1" w14:textId="77777777" w:rsidR="005773CA" w:rsidRDefault="005773CA">
      <w:pPr>
        <w:spacing w:line="240" w:lineRule="auto"/>
        <w:rPr>
          <w:szCs w:val="22"/>
          <w:lang w:val="bg-BG"/>
        </w:rPr>
      </w:pPr>
    </w:p>
    <w:p w14:paraId="0CF2CDA3" w14:textId="77777777" w:rsidR="005773CA" w:rsidRDefault="00CA7688">
      <w:pPr>
        <w:spacing w:line="240" w:lineRule="auto"/>
        <w:rPr>
          <w:bCs/>
          <w:iCs/>
          <w:szCs w:val="22"/>
          <w:lang w:val="bg-BG"/>
        </w:rPr>
      </w:pPr>
      <w:r>
        <w:rPr>
          <w:szCs w:val="22"/>
          <w:lang w:val="bg-BG"/>
        </w:rPr>
        <w:t xml:space="preserve">Проведени са четири проучвания на ембрио-феталното развитие при зайци, покриващи дози от 200, </w:t>
      </w:r>
      <w:r>
        <w:rPr>
          <w:bCs/>
          <w:iCs/>
          <w:szCs w:val="22"/>
          <w:lang w:val="bg-BG"/>
        </w:rPr>
        <w:t xml:space="preserve">600, 800, 1200 и 1800 mg/kg/ден. Доза от 1800 mg/kg/ден е предизвикала забележима токсичност при майката и намаление на теглото на плода, свързано с повишен риск от плод със сърдечно-съдови/скелетни аномалии. </w:t>
      </w:r>
      <w:r>
        <w:rPr>
          <w:lang w:val="bg-BG"/>
        </w:rPr>
        <w:t>NOAEL</w:t>
      </w:r>
      <w:r>
        <w:rPr>
          <w:bCs/>
          <w:iCs/>
          <w:szCs w:val="22"/>
          <w:lang w:val="bg-BG"/>
        </w:rPr>
        <w:t xml:space="preserve"> е &lt;200 mg/kg/ден</w:t>
      </w:r>
      <w:r>
        <w:rPr>
          <w:szCs w:val="22"/>
          <w:lang w:val="bg-BG"/>
        </w:rPr>
        <w:t xml:space="preserve"> при </w:t>
      </w:r>
      <w:r>
        <w:rPr>
          <w:bCs/>
          <w:iCs/>
          <w:szCs w:val="22"/>
          <w:lang w:val="bg-BG"/>
        </w:rPr>
        <w:t>майката и 200 mg/kg/ден при фетусите (равно на МПДХ на mg/m</w:t>
      </w:r>
      <w:r>
        <w:rPr>
          <w:bCs/>
          <w:iCs/>
          <w:szCs w:val="22"/>
          <w:vertAlign w:val="superscript"/>
          <w:lang w:val="bg-BG"/>
        </w:rPr>
        <w:t>2</w:t>
      </w:r>
      <w:r>
        <w:rPr>
          <w:bCs/>
          <w:iCs/>
          <w:szCs w:val="22"/>
          <w:lang w:val="bg-BG"/>
        </w:rPr>
        <w:t xml:space="preserve">база). </w:t>
      </w:r>
    </w:p>
    <w:p w14:paraId="59C7AD05" w14:textId="77777777" w:rsidR="005773CA" w:rsidRDefault="00CA7688">
      <w:pPr>
        <w:tabs>
          <w:tab w:val="center" w:pos="6804"/>
        </w:tabs>
        <w:spacing w:line="240" w:lineRule="auto"/>
        <w:rPr>
          <w:szCs w:val="22"/>
          <w:lang w:val="bg-BG"/>
        </w:rPr>
      </w:pPr>
      <w:r>
        <w:rPr>
          <w:bCs/>
          <w:iCs/>
          <w:szCs w:val="22"/>
          <w:lang w:val="bg-BG"/>
        </w:rPr>
        <w:t>Пери- и постнатално развойно проучване на развитието при плъхове с дози леветирацетам от 70, 350 и 1800 mg/kg/ден. ННННР е ≥ 1800 mg/kg/ден за F0 женски и за преживаемостта, растежа и развитието на F1 поколение до отбиването им (х 6 МПДХ на mg/m</w:t>
      </w:r>
      <w:r>
        <w:rPr>
          <w:bCs/>
          <w:iCs/>
          <w:szCs w:val="22"/>
          <w:vertAlign w:val="superscript"/>
          <w:lang w:val="bg-BG"/>
        </w:rPr>
        <w:t>2</w:t>
      </w:r>
      <w:r>
        <w:rPr>
          <w:bCs/>
          <w:iCs/>
          <w:szCs w:val="22"/>
          <w:lang w:val="bg-BG"/>
        </w:rPr>
        <w:t>база)</w:t>
      </w:r>
      <w:r>
        <w:rPr>
          <w:szCs w:val="22"/>
          <w:lang w:val="bg-BG"/>
        </w:rPr>
        <w:t xml:space="preserve">. </w:t>
      </w:r>
    </w:p>
    <w:p w14:paraId="5C458B9B" w14:textId="77777777" w:rsidR="005773CA" w:rsidRDefault="005773CA">
      <w:pPr>
        <w:spacing w:line="240" w:lineRule="auto"/>
        <w:rPr>
          <w:szCs w:val="22"/>
          <w:lang w:val="bg-BG"/>
        </w:rPr>
      </w:pPr>
    </w:p>
    <w:p w14:paraId="73099DA3" w14:textId="77777777" w:rsidR="005773CA" w:rsidRDefault="00CA7688">
      <w:pPr>
        <w:tabs>
          <w:tab w:val="center" w:pos="6804"/>
        </w:tabs>
        <w:spacing w:line="240" w:lineRule="auto"/>
        <w:rPr>
          <w:szCs w:val="22"/>
          <w:lang w:val="bg-BG"/>
        </w:rPr>
      </w:pPr>
      <w:r>
        <w:rPr>
          <w:szCs w:val="22"/>
          <w:lang w:val="bg-BG"/>
        </w:rPr>
        <w:t xml:space="preserve">Проучвания на развитието в неонаталните и млада възраст при животни (плъхове и кучета) не показват нежелани ефекти по отношение на стандартното развитие или съзряване при дози до 1800 mg/kg/дневно </w:t>
      </w:r>
      <w:r>
        <w:rPr>
          <w:bCs/>
          <w:iCs/>
          <w:szCs w:val="22"/>
          <w:lang w:val="bg-BG"/>
        </w:rPr>
        <w:t>(х 6 – х 17 МПДХ на mg/m</w:t>
      </w:r>
      <w:r>
        <w:rPr>
          <w:bCs/>
          <w:iCs/>
          <w:szCs w:val="22"/>
          <w:vertAlign w:val="superscript"/>
          <w:lang w:val="bg-BG"/>
        </w:rPr>
        <w:t>2</w:t>
      </w:r>
      <w:r>
        <w:rPr>
          <w:bCs/>
          <w:iCs/>
          <w:szCs w:val="22"/>
          <w:lang w:val="bg-BG"/>
        </w:rPr>
        <w:t>база)</w:t>
      </w:r>
      <w:r>
        <w:rPr>
          <w:szCs w:val="22"/>
          <w:lang w:val="bg-BG"/>
        </w:rPr>
        <w:t>.</w:t>
      </w:r>
    </w:p>
    <w:p w14:paraId="52F1585F" w14:textId="77777777" w:rsidR="005773CA" w:rsidRDefault="005773CA">
      <w:pPr>
        <w:spacing w:line="240" w:lineRule="auto"/>
        <w:rPr>
          <w:b/>
          <w:szCs w:val="22"/>
          <w:lang w:val="bg-BG"/>
        </w:rPr>
      </w:pPr>
    </w:p>
    <w:p w14:paraId="0FD80C8E" w14:textId="77777777" w:rsidR="005773CA" w:rsidRDefault="005773CA">
      <w:pPr>
        <w:spacing w:line="240" w:lineRule="auto"/>
        <w:rPr>
          <w:szCs w:val="22"/>
          <w:lang w:val="bg-BG"/>
        </w:rPr>
      </w:pPr>
    </w:p>
    <w:p w14:paraId="6E666778" w14:textId="77777777" w:rsidR="005773CA" w:rsidRDefault="00CA7688">
      <w:pPr>
        <w:spacing w:line="240" w:lineRule="auto"/>
        <w:ind w:left="567" w:hanging="567"/>
        <w:rPr>
          <w:b/>
          <w:szCs w:val="22"/>
          <w:lang w:val="bg-BG"/>
        </w:rPr>
      </w:pPr>
      <w:r>
        <w:rPr>
          <w:b/>
          <w:szCs w:val="22"/>
          <w:lang w:val="bg-BG"/>
        </w:rPr>
        <w:t>6.</w:t>
      </w:r>
      <w:r>
        <w:rPr>
          <w:b/>
          <w:szCs w:val="22"/>
          <w:lang w:val="bg-BG"/>
        </w:rPr>
        <w:tab/>
        <w:t>ФАРМАЦЕВТИЧНИ ДАННИ</w:t>
      </w:r>
    </w:p>
    <w:p w14:paraId="699C5629" w14:textId="77777777" w:rsidR="005773CA" w:rsidRDefault="005773CA">
      <w:pPr>
        <w:spacing w:line="240" w:lineRule="auto"/>
        <w:rPr>
          <w:szCs w:val="22"/>
          <w:lang w:val="bg-BG"/>
        </w:rPr>
      </w:pPr>
    </w:p>
    <w:p w14:paraId="2DA24E91" w14:textId="77777777" w:rsidR="005773CA" w:rsidRDefault="00CA7688">
      <w:pPr>
        <w:spacing w:line="240" w:lineRule="auto"/>
        <w:ind w:left="567" w:hanging="567"/>
        <w:rPr>
          <w:szCs w:val="22"/>
          <w:lang w:val="bg-BG"/>
        </w:rPr>
      </w:pPr>
      <w:r>
        <w:rPr>
          <w:b/>
          <w:szCs w:val="22"/>
          <w:lang w:val="bg-BG"/>
        </w:rPr>
        <w:t>6.1</w:t>
      </w:r>
      <w:r>
        <w:rPr>
          <w:b/>
          <w:szCs w:val="22"/>
          <w:lang w:val="bg-BG"/>
        </w:rPr>
        <w:tab/>
        <w:t>Списък на помощните вещества</w:t>
      </w:r>
    </w:p>
    <w:p w14:paraId="46ACEB30" w14:textId="77777777" w:rsidR="005773CA" w:rsidRDefault="005773CA">
      <w:pPr>
        <w:spacing w:line="240" w:lineRule="auto"/>
        <w:rPr>
          <w:szCs w:val="22"/>
          <w:lang w:val="bg-BG"/>
        </w:rPr>
      </w:pPr>
    </w:p>
    <w:p w14:paraId="72C77A75" w14:textId="77777777" w:rsidR="005773CA" w:rsidRDefault="00CA7688">
      <w:pPr>
        <w:spacing w:line="240" w:lineRule="auto"/>
        <w:rPr>
          <w:szCs w:val="22"/>
          <w:lang w:val="bg-BG"/>
        </w:rPr>
      </w:pPr>
      <w:r>
        <w:rPr>
          <w:szCs w:val="22"/>
          <w:lang w:val="bg-BG"/>
        </w:rPr>
        <w:t>Натриев ацетат</w:t>
      </w:r>
    </w:p>
    <w:p w14:paraId="69B1DB87" w14:textId="77777777" w:rsidR="005773CA" w:rsidRDefault="00CA7688">
      <w:pPr>
        <w:spacing w:line="240" w:lineRule="auto"/>
        <w:rPr>
          <w:szCs w:val="22"/>
          <w:lang w:val="bg-BG"/>
        </w:rPr>
      </w:pPr>
      <w:r>
        <w:rPr>
          <w:szCs w:val="22"/>
          <w:lang w:val="bg-BG"/>
        </w:rPr>
        <w:t>Ледена оцетна киселина</w:t>
      </w:r>
    </w:p>
    <w:p w14:paraId="673FC227" w14:textId="77777777" w:rsidR="005773CA" w:rsidRDefault="00CA7688">
      <w:pPr>
        <w:spacing w:line="240" w:lineRule="auto"/>
        <w:rPr>
          <w:szCs w:val="22"/>
          <w:lang w:val="bg-BG"/>
        </w:rPr>
      </w:pPr>
      <w:r>
        <w:rPr>
          <w:szCs w:val="22"/>
          <w:lang w:val="bg-BG"/>
        </w:rPr>
        <w:t xml:space="preserve">Натриев хлорид </w:t>
      </w:r>
    </w:p>
    <w:p w14:paraId="14083287" w14:textId="77777777" w:rsidR="005773CA" w:rsidRDefault="00CA7688">
      <w:pPr>
        <w:spacing w:line="240" w:lineRule="auto"/>
        <w:rPr>
          <w:szCs w:val="22"/>
          <w:lang w:val="bg-BG"/>
        </w:rPr>
      </w:pPr>
      <w:r>
        <w:rPr>
          <w:szCs w:val="22"/>
          <w:lang w:val="bg-BG"/>
        </w:rPr>
        <w:t>Вода за инжекции</w:t>
      </w:r>
    </w:p>
    <w:p w14:paraId="19872F26" w14:textId="77777777" w:rsidR="005773CA" w:rsidRDefault="005773CA">
      <w:pPr>
        <w:spacing w:line="240" w:lineRule="auto"/>
        <w:rPr>
          <w:szCs w:val="22"/>
          <w:lang w:val="bg-BG"/>
        </w:rPr>
      </w:pPr>
    </w:p>
    <w:p w14:paraId="722890EE" w14:textId="77777777" w:rsidR="005773CA" w:rsidRDefault="00CA7688">
      <w:pPr>
        <w:keepNext/>
        <w:spacing w:line="240" w:lineRule="auto"/>
        <w:ind w:left="567" w:hanging="567"/>
        <w:rPr>
          <w:szCs w:val="22"/>
          <w:lang w:val="bg-BG"/>
        </w:rPr>
      </w:pPr>
      <w:r>
        <w:rPr>
          <w:b/>
          <w:szCs w:val="22"/>
          <w:lang w:val="bg-BG"/>
        </w:rPr>
        <w:t>6.2</w:t>
      </w:r>
      <w:r>
        <w:rPr>
          <w:b/>
          <w:szCs w:val="22"/>
          <w:lang w:val="bg-BG"/>
        </w:rPr>
        <w:tab/>
        <w:t xml:space="preserve">Несъвместимости </w:t>
      </w:r>
    </w:p>
    <w:p w14:paraId="194CE948" w14:textId="77777777" w:rsidR="005773CA" w:rsidRDefault="005773CA">
      <w:pPr>
        <w:keepNext/>
        <w:spacing w:line="240" w:lineRule="auto"/>
        <w:rPr>
          <w:szCs w:val="22"/>
          <w:lang w:val="bg-BG"/>
        </w:rPr>
      </w:pPr>
    </w:p>
    <w:p w14:paraId="369E3B82" w14:textId="77777777" w:rsidR="005773CA" w:rsidRDefault="00CA7688">
      <w:pPr>
        <w:keepNext/>
        <w:spacing w:line="240" w:lineRule="auto"/>
        <w:rPr>
          <w:szCs w:val="22"/>
          <w:lang w:val="bg-BG"/>
        </w:rPr>
      </w:pPr>
      <w:r>
        <w:rPr>
          <w:szCs w:val="22"/>
          <w:lang w:val="bg-BG"/>
        </w:rPr>
        <w:t>Лекарствения продукт не трябва да бъде смесван с други лекарствени продукти с изключение на споменатите в точка 6.6.</w:t>
      </w:r>
    </w:p>
    <w:p w14:paraId="6F5DC796" w14:textId="77777777" w:rsidR="005773CA" w:rsidRDefault="005773CA">
      <w:pPr>
        <w:spacing w:line="240" w:lineRule="auto"/>
        <w:rPr>
          <w:szCs w:val="22"/>
          <w:lang w:val="bg-BG"/>
        </w:rPr>
      </w:pPr>
    </w:p>
    <w:p w14:paraId="7BBEABC4" w14:textId="77777777" w:rsidR="005773CA" w:rsidRDefault="00CA7688">
      <w:pPr>
        <w:keepNext/>
        <w:spacing w:line="240" w:lineRule="auto"/>
        <w:ind w:left="567" w:hanging="567"/>
        <w:rPr>
          <w:szCs w:val="22"/>
          <w:lang w:val="bg-BG"/>
        </w:rPr>
      </w:pPr>
      <w:r>
        <w:rPr>
          <w:b/>
          <w:szCs w:val="22"/>
          <w:lang w:val="bg-BG"/>
        </w:rPr>
        <w:t>6.3</w:t>
      </w:r>
      <w:r>
        <w:rPr>
          <w:b/>
          <w:szCs w:val="22"/>
          <w:lang w:val="bg-BG"/>
        </w:rPr>
        <w:tab/>
        <w:t>Срок на годност</w:t>
      </w:r>
    </w:p>
    <w:p w14:paraId="5CD07C28" w14:textId="77777777" w:rsidR="005773CA" w:rsidRDefault="005773CA">
      <w:pPr>
        <w:keepNext/>
        <w:spacing w:line="240" w:lineRule="auto"/>
        <w:rPr>
          <w:szCs w:val="22"/>
          <w:lang w:val="bg-BG"/>
        </w:rPr>
      </w:pPr>
    </w:p>
    <w:p w14:paraId="4537F168" w14:textId="77777777" w:rsidR="005773CA" w:rsidRDefault="00CA7688">
      <w:pPr>
        <w:keepNext/>
        <w:spacing w:line="240" w:lineRule="auto"/>
        <w:rPr>
          <w:szCs w:val="22"/>
          <w:lang w:val="bg-BG"/>
        </w:rPr>
      </w:pPr>
      <w:r>
        <w:rPr>
          <w:szCs w:val="22"/>
          <w:lang w:val="bg-BG"/>
        </w:rPr>
        <w:t>3 години.</w:t>
      </w:r>
    </w:p>
    <w:p w14:paraId="0E350BAF" w14:textId="77777777" w:rsidR="005773CA" w:rsidRDefault="00CA7688">
      <w:pPr>
        <w:keepNext/>
        <w:spacing w:line="240" w:lineRule="auto"/>
        <w:rPr>
          <w:szCs w:val="22"/>
          <w:lang w:val="bg-BG"/>
        </w:rPr>
      </w:pPr>
      <w:r>
        <w:rPr>
          <w:szCs w:val="22"/>
          <w:lang w:val="bg-BG"/>
        </w:rPr>
        <w:t>От микробиологична гледна точка, продукта трябва да се използва непосредствено след разреждане. Ако не се използва веднага, времето и условията на съхранение са отговорност на този, който го използва и обикновено са в границите на 24 часа при температура от 2 до 8</w:t>
      </w:r>
      <w:r>
        <w:rPr>
          <w:szCs w:val="22"/>
          <w:lang w:val="bg-BG"/>
        </w:rPr>
        <w:sym w:font="Symbol" w:char="F0B0"/>
      </w:r>
      <w:r>
        <w:rPr>
          <w:szCs w:val="22"/>
          <w:lang w:val="bg-BG"/>
        </w:rPr>
        <w:t>С, освен ако разреждането се извършва на контролирано място с валидирани асептични условия.</w:t>
      </w:r>
    </w:p>
    <w:p w14:paraId="240DF771" w14:textId="77777777" w:rsidR="005773CA" w:rsidRDefault="005773CA">
      <w:pPr>
        <w:spacing w:line="240" w:lineRule="auto"/>
        <w:rPr>
          <w:szCs w:val="22"/>
          <w:lang w:val="bg-BG"/>
        </w:rPr>
      </w:pPr>
    </w:p>
    <w:p w14:paraId="46DA6CBD" w14:textId="77777777" w:rsidR="005773CA" w:rsidRDefault="00CA7688">
      <w:pPr>
        <w:keepNext/>
        <w:spacing w:line="240" w:lineRule="auto"/>
        <w:ind w:left="567" w:hanging="567"/>
        <w:rPr>
          <w:szCs w:val="22"/>
          <w:lang w:val="bg-BG"/>
        </w:rPr>
      </w:pPr>
      <w:r>
        <w:rPr>
          <w:b/>
          <w:szCs w:val="22"/>
          <w:lang w:val="bg-BG"/>
        </w:rPr>
        <w:t>6.4</w:t>
      </w:r>
      <w:r>
        <w:rPr>
          <w:b/>
          <w:szCs w:val="22"/>
          <w:lang w:val="bg-BG"/>
        </w:rPr>
        <w:tab/>
        <w:t>Специални условия на съхранение</w:t>
      </w:r>
    </w:p>
    <w:p w14:paraId="448A5B76" w14:textId="77777777" w:rsidR="005773CA" w:rsidRDefault="005773CA">
      <w:pPr>
        <w:keepNext/>
        <w:spacing w:line="240" w:lineRule="auto"/>
        <w:rPr>
          <w:szCs w:val="22"/>
          <w:lang w:val="bg-BG"/>
        </w:rPr>
      </w:pPr>
    </w:p>
    <w:p w14:paraId="0AE39EAE" w14:textId="77777777" w:rsidR="005773CA" w:rsidRDefault="00CA7688">
      <w:pPr>
        <w:keepNext/>
        <w:spacing w:line="240" w:lineRule="auto"/>
        <w:rPr>
          <w:szCs w:val="22"/>
          <w:lang w:val="bg-BG"/>
        </w:rPr>
      </w:pPr>
      <w:r>
        <w:rPr>
          <w:szCs w:val="22"/>
          <w:lang w:val="bg-BG"/>
        </w:rPr>
        <w:t>Този лекарствен продукт не изисква особени условия за съхранение.</w:t>
      </w:r>
    </w:p>
    <w:p w14:paraId="594B2066" w14:textId="77777777" w:rsidR="005773CA" w:rsidRDefault="00CA7688">
      <w:pPr>
        <w:spacing w:line="240" w:lineRule="auto"/>
        <w:rPr>
          <w:szCs w:val="22"/>
          <w:lang w:val="bg-BG"/>
        </w:rPr>
      </w:pPr>
      <w:r>
        <w:rPr>
          <w:szCs w:val="22"/>
          <w:lang w:val="bg-BG"/>
        </w:rPr>
        <w:t>За условията на съхранение след разреждане на лекарствения продукт – вижте точка 6.3.</w:t>
      </w:r>
    </w:p>
    <w:p w14:paraId="3226C2D2" w14:textId="77777777" w:rsidR="005773CA" w:rsidRDefault="005773CA">
      <w:pPr>
        <w:spacing w:line="240" w:lineRule="auto"/>
        <w:rPr>
          <w:szCs w:val="22"/>
          <w:lang w:val="bg-BG"/>
        </w:rPr>
      </w:pPr>
    </w:p>
    <w:p w14:paraId="140CBCFF" w14:textId="77777777" w:rsidR="005773CA" w:rsidRDefault="00CA7688">
      <w:pPr>
        <w:keepNext/>
        <w:spacing w:line="240" w:lineRule="auto"/>
        <w:rPr>
          <w:b/>
          <w:szCs w:val="22"/>
          <w:lang w:val="bg-BG"/>
        </w:rPr>
      </w:pPr>
      <w:r>
        <w:rPr>
          <w:b/>
          <w:szCs w:val="22"/>
          <w:lang w:val="bg-BG"/>
        </w:rPr>
        <w:lastRenderedPageBreak/>
        <w:t>6.5</w:t>
      </w:r>
      <w:r>
        <w:rPr>
          <w:b/>
          <w:szCs w:val="22"/>
          <w:lang w:val="bg-BG"/>
        </w:rPr>
        <w:tab/>
        <w:t>Вид и съдържание на опаковката</w:t>
      </w:r>
    </w:p>
    <w:p w14:paraId="47BB39C9" w14:textId="77777777" w:rsidR="005773CA" w:rsidRDefault="005773CA">
      <w:pPr>
        <w:keepNext/>
        <w:spacing w:line="240" w:lineRule="auto"/>
        <w:rPr>
          <w:szCs w:val="22"/>
          <w:lang w:val="bg-BG"/>
        </w:rPr>
      </w:pPr>
    </w:p>
    <w:p w14:paraId="74A4A1DE" w14:textId="77777777" w:rsidR="005773CA" w:rsidRDefault="00CA7688">
      <w:pPr>
        <w:keepNext/>
        <w:spacing w:line="240" w:lineRule="auto"/>
        <w:rPr>
          <w:szCs w:val="22"/>
          <w:lang w:val="bg-BG"/>
        </w:rPr>
      </w:pPr>
      <w:r>
        <w:rPr>
          <w:szCs w:val="22"/>
          <w:lang w:val="bg-BG"/>
        </w:rPr>
        <w:t xml:space="preserve">5 ml флакон от стъкло (тип I), затворен със запушалка от сива бромобутилова гума </w:t>
      </w:r>
      <w:r>
        <w:rPr>
          <w:lang w:val="bg-BG"/>
        </w:rPr>
        <w:t>без покритие</w:t>
      </w:r>
      <w:r>
        <w:rPr>
          <w:szCs w:val="22"/>
          <w:lang w:val="bg-BG"/>
        </w:rPr>
        <w:t xml:space="preserve">, запечатан с обкатка от алуминий с полипропиленово отчупващо се капаче. </w:t>
      </w:r>
    </w:p>
    <w:p w14:paraId="6AE2B749" w14:textId="77777777" w:rsidR="005773CA" w:rsidRDefault="00CA7688">
      <w:pPr>
        <w:spacing w:line="240" w:lineRule="auto"/>
        <w:rPr>
          <w:szCs w:val="22"/>
          <w:lang w:val="bg-BG"/>
        </w:rPr>
      </w:pPr>
      <w:r>
        <w:rPr>
          <w:szCs w:val="22"/>
          <w:lang w:val="bg-BG"/>
        </w:rPr>
        <w:t>Всяка картонена опаковка съдържа 10 флакона.</w:t>
      </w:r>
    </w:p>
    <w:p w14:paraId="169E4C41" w14:textId="77777777" w:rsidR="005773CA" w:rsidRDefault="005773CA">
      <w:pPr>
        <w:spacing w:line="240" w:lineRule="auto"/>
        <w:rPr>
          <w:szCs w:val="22"/>
          <w:lang w:val="bg-BG"/>
        </w:rPr>
      </w:pPr>
    </w:p>
    <w:p w14:paraId="51E02045" w14:textId="77777777" w:rsidR="005773CA" w:rsidRDefault="00CA7688">
      <w:pPr>
        <w:spacing w:line="240" w:lineRule="auto"/>
        <w:ind w:left="567" w:hanging="567"/>
        <w:rPr>
          <w:szCs w:val="22"/>
          <w:lang w:val="bg-BG"/>
        </w:rPr>
      </w:pPr>
      <w:r>
        <w:rPr>
          <w:b/>
          <w:szCs w:val="22"/>
          <w:lang w:val="bg-BG"/>
        </w:rPr>
        <w:t>6.6</w:t>
      </w:r>
      <w:r>
        <w:rPr>
          <w:b/>
          <w:szCs w:val="22"/>
          <w:lang w:val="bg-BG"/>
        </w:rPr>
        <w:tab/>
        <w:t xml:space="preserve">Специални предпазни мерки при изхвърляне </w:t>
      </w:r>
    </w:p>
    <w:p w14:paraId="1E42DBEC" w14:textId="77777777" w:rsidR="005773CA" w:rsidRDefault="005773CA">
      <w:pPr>
        <w:spacing w:line="240" w:lineRule="auto"/>
        <w:rPr>
          <w:szCs w:val="22"/>
          <w:lang w:val="bg-BG"/>
        </w:rPr>
      </w:pPr>
    </w:p>
    <w:p w14:paraId="05FBB2F2" w14:textId="77777777" w:rsidR="005773CA" w:rsidRDefault="00CA7688">
      <w:pPr>
        <w:spacing w:line="240" w:lineRule="auto"/>
        <w:rPr>
          <w:szCs w:val="22"/>
          <w:lang w:val="bg-BG"/>
        </w:rPr>
      </w:pPr>
      <w:r>
        <w:rPr>
          <w:szCs w:val="22"/>
          <w:lang w:val="bg-BG"/>
        </w:rPr>
        <w:t xml:space="preserve">Вижте таблица 1 за препоръчителния начин за приготвяне и приложение на Keppra концентрат за инфузионен разтвор за достигането на обща дневна доза от 500 mg, 1 000 mg, 2 000 mg и 3 000 mg разделени на два приема. </w:t>
      </w:r>
    </w:p>
    <w:p w14:paraId="240CA8F6" w14:textId="77777777" w:rsidR="005773CA" w:rsidRDefault="005773CA">
      <w:pPr>
        <w:spacing w:line="240" w:lineRule="auto"/>
        <w:jc w:val="both"/>
        <w:rPr>
          <w:szCs w:val="22"/>
          <w:lang w:val="bg-BG"/>
        </w:rPr>
      </w:pPr>
    </w:p>
    <w:p w14:paraId="14BA9DF1" w14:textId="77777777" w:rsidR="005773CA" w:rsidRDefault="00CA7688">
      <w:pPr>
        <w:keepNext/>
        <w:spacing w:line="240" w:lineRule="auto"/>
        <w:jc w:val="both"/>
        <w:rPr>
          <w:szCs w:val="22"/>
          <w:lang w:val="bg-BG"/>
        </w:rPr>
      </w:pPr>
      <w:r>
        <w:rPr>
          <w:szCs w:val="22"/>
          <w:lang w:val="bg-BG"/>
        </w:rPr>
        <w:t>Таблица 1. Приготвяне и приложение на Keppra концентрат за инфузионен разтвор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
        <w:gridCol w:w="2592"/>
        <w:gridCol w:w="1448"/>
        <w:gridCol w:w="1148"/>
        <w:gridCol w:w="1672"/>
        <w:gridCol w:w="1279"/>
      </w:tblGrid>
      <w:tr w:rsidR="005773CA" w14:paraId="04D9B7CA" w14:textId="77777777">
        <w:tc>
          <w:tcPr>
            <w:tcW w:w="489" w:type="pct"/>
            <w:tcBorders>
              <w:top w:val="single" w:sz="4" w:space="0" w:color="auto"/>
              <w:left w:val="single" w:sz="4" w:space="0" w:color="auto"/>
              <w:bottom w:val="single" w:sz="4" w:space="0" w:color="auto"/>
              <w:right w:val="single" w:sz="4" w:space="0" w:color="auto"/>
            </w:tcBorders>
          </w:tcPr>
          <w:p w14:paraId="5649DF58" w14:textId="77777777" w:rsidR="005773CA" w:rsidRDefault="00CA7688">
            <w:pPr>
              <w:keepNext/>
              <w:spacing w:line="240" w:lineRule="auto"/>
              <w:jc w:val="center"/>
              <w:rPr>
                <w:b/>
                <w:sz w:val="20"/>
                <w:lang w:val="bg-BG" w:eastAsia="bg-BG"/>
              </w:rPr>
            </w:pPr>
            <w:r>
              <w:rPr>
                <w:b/>
                <w:sz w:val="20"/>
                <w:lang w:val="bg-BG"/>
              </w:rPr>
              <w:t>Доза</w:t>
            </w:r>
          </w:p>
        </w:tc>
        <w:tc>
          <w:tcPr>
            <w:tcW w:w="1447" w:type="pct"/>
            <w:tcBorders>
              <w:top w:val="single" w:sz="4" w:space="0" w:color="auto"/>
              <w:left w:val="single" w:sz="4" w:space="0" w:color="auto"/>
              <w:bottom w:val="single" w:sz="4" w:space="0" w:color="auto"/>
              <w:right w:val="single" w:sz="4" w:space="0" w:color="auto"/>
            </w:tcBorders>
          </w:tcPr>
          <w:p w14:paraId="6B0A2708" w14:textId="77777777" w:rsidR="005773CA" w:rsidRDefault="00CA7688">
            <w:pPr>
              <w:keepNext/>
              <w:spacing w:line="240" w:lineRule="auto"/>
              <w:jc w:val="center"/>
              <w:rPr>
                <w:b/>
                <w:sz w:val="20"/>
                <w:lang w:val="bg-BG" w:eastAsia="bg-BG"/>
              </w:rPr>
            </w:pPr>
            <w:r>
              <w:rPr>
                <w:b/>
                <w:sz w:val="20"/>
                <w:lang w:val="bg-BG"/>
              </w:rPr>
              <w:t>Използваем обем</w:t>
            </w:r>
          </w:p>
        </w:tc>
        <w:tc>
          <w:tcPr>
            <w:tcW w:w="752" w:type="pct"/>
            <w:tcBorders>
              <w:top w:val="single" w:sz="4" w:space="0" w:color="auto"/>
              <w:left w:val="single" w:sz="4" w:space="0" w:color="auto"/>
              <w:bottom w:val="single" w:sz="4" w:space="0" w:color="auto"/>
              <w:right w:val="single" w:sz="4" w:space="0" w:color="auto"/>
            </w:tcBorders>
          </w:tcPr>
          <w:p w14:paraId="7F88459A" w14:textId="77777777" w:rsidR="005773CA" w:rsidRDefault="00CA7688">
            <w:pPr>
              <w:keepNext/>
              <w:spacing w:line="240" w:lineRule="auto"/>
              <w:jc w:val="center"/>
              <w:rPr>
                <w:b/>
                <w:sz w:val="20"/>
                <w:lang w:val="bg-BG" w:eastAsia="bg-BG"/>
              </w:rPr>
            </w:pPr>
            <w:r>
              <w:rPr>
                <w:b/>
                <w:sz w:val="20"/>
                <w:lang w:val="bg-BG"/>
              </w:rPr>
              <w:t>Обем на разтворителя</w:t>
            </w:r>
          </w:p>
        </w:tc>
        <w:tc>
          <w:tcPr>
            <w:tcW w:w="650" w:type="pct"/>
            <w:tcBorders>
              <w:top w:val="single" w:sz="4" w:space="0" w:color="auto"/>
              <w:left w:val="single" w:sz="4" w:space="0" w:color="auto"/>
              <w:bottom w:val="single" w:sz="4" w:space="0" w:color="auto"/>
              <w:right w:val="single" w:sz="4" w:space="0" w:color="auto"/>
            </w:tcBorders>
          </w:tcPr>
          <w:p w14:paraId="29E33423" w14:textId="77777777" w:rsidR="005773CA" w:rsidRDefault="00CA7688">
            <w:pPr>
              <w:keepNext/>
              <w:spacing w:line="240" w:lineRule="auto"/>
              <w:jc w:val="center"/>
              <w:rPr>
                <w:b/>
                <w:sz w:val="20"/>
                <w:lang w:val="bg-BG" w:eastAsia="bg-BG"/>
              </w:rPr>
            </w:pPr>
            <w:r>
              <w:rPr>
                <w:b/>
                <w:sz w:val="20"/>
                <w:lang w:val="bg-BG"/>
              </w:rPr>
              <w:t>Време на инфузия</w:t>
            </w:r>
          </w:p>
        </w:tc>
        <w:tc>
          <w:tcPr>
            <w:tcW w:w="939" w:type="pct"/>
            <w:tcBorders>
              <w:top w:val="single" w:sz="4" w:space="0" w:color="auto"/>
              <w:left w:val="single" w:sz="4" w:space="0" w:color="auto"/>
              <w:bottom w:val="single" w:sz="4" w:space="0" w:color="auto"/>
              <w:right w:val="single" w:sz="4" w:space="0" w:color="auto"/>
            </w:tcBorders>
          </w:tcPr>
          <w:p w14:paraId="0C53DAB1" w14:textId="77777777" w:rsidR="005773CA" w:rsidRDefault="00CA7688">
            <w:pPr>
              <w:keepNext/>
              <w:spacing w:line="240" w:lineRule="auto"/>
              <w:jc w:val="center"/>
              <w:rPr>
                <w:b/>
                <w:sz w:val="20"/>
                <w:lang w:val="bg-BG" w:eastAsia="bg-BG"/>
              </w:rPr>
            </w:pPr>
            <w:r>
              <w:rPr>
                <w:b/>
                <w:sz w:val="20"/>
                <w:lang w:val="bg-BG"/>
              </w:rPr>
              <w:t>Честота на приложение</w:t>
            </w:r>
          </w:p>
        </w:tc>
        <w:tc>
          <w:tcPr>
            <w:tcW w:w="722" w:type="pct"/>
            <w:tcBorders>
              <w:top w:val="single" w:sz="4" w:space="0" w:color="auto"/>
              <w:left w:val="single" w:sz="4" w:space="0" w:color="auto"/>
              <w:bottom w:val="single" w:sz="4" w:space="0" w:color="auto"/>
              <w:right w:val="single" w:sz="4" w:space="0" w:color="auto"/>
            </w:tcBorders>
          </w:tcPr>
          <w:p w14:paraId="07F95FB8" w14:textId="77777777" w:rsidR="005773CA" w:rsidRDefault="00CA7688">
            <w:pPr>
              <w:keepNext/>
              <w:spacing w:line="240" w:lineRule="auto"/>
              <w:jc w:val="center"/>
              <w:rPr>
                <w:b/>
                <w:sz w:val="20"/>
                <w:lang w:val="bg-BG" w:eastAsia="bg-BG"/>
              </w:rPr>
            </w:pPr>
            <w:r>
              <w:rPr>
                <w:b/>
                <w:sz w:val="20"/>
                <w:lang w:val="bg-BG"/>
              </w:rPr>
              <w:t>Обща дневна доза</w:t>
            </w:r>
          </w:p>
        </w:tc>
      </w:tr>
      <w:tr w:rsidR="005773CA" w14:paraId="2A328F89" w14:textId="77777777">
        <w:tc>
          <w:tcPr>
            <w:tcW w:w="489" w:type="pct"/>
            <w:tcBorders>
              <w:top w:val="single" w:sz="4" w:space="0" w:color="auto"/>
              <w:left w:val="single" w:sz="4" w:space="0" w:color="auto"/>
              <w:bottom w:val="single" w:sz="4" w:space="0" w:color="auto"/>
              <w:right w:val="single" w:sz="4" w:space="0" w:color="auto"/>
            </w:tcBorders>
          </w:tcPr>
          <w:p w14:paraId="2F6C7EB9" w14:textId="77777777" w:rsidR="005773CA" w:rsidRDefault="00CA7688">
            <w:pPr>
              <w:keepNext/>
              <w:spacing w:line="240" w:lineRule="auto"/>
              <w:jc w:val="center"/>
              <w:rPr>
                <w:sz w:val="20"/>
                <w:lang w:val="bg-BG" w:eastAsia="bg-BG"/>
              </w:rPr>
            </w:pPr>
            <w:r>
              <w:rPr>
                <w:sz w:val="20"/>
                <w:lang w:val="bg-BG"/>
              </w:rPr>
              <w:t>250 mg</w:t>
            </w:r>
          </w:p>
        </w:tc>
        <w:tc>
          <w:tcPr>
            <w:tcW w:w="1447" w:type="pct"/>
            <w:tcBorders>
              <w:top w:val="single" w:sz="4" w:space="0" w:color="auto"/>
              <w:left w:val="single" w:sz="4" w:space="0" w:color="auto"/>
              <w:bottom w:val="single" w:sz="4" w:space="0" w:color="auto"/>
              <w:right w:val="single" w:sz="4" w:space="0" w:color="auto"/>
            </w:tcBorders>
          </w:tcPr>
          <w:p w14:paraId="70465DD7" w14:textId="77777777" w:rsidR="005773CA" w:rsidRDefault="00CA7688">
            <w:pPr>
              <w:keepNext/>
              <w:spacing w:line="240" w:lineRule="auto"/>
              <w:jc w:val="center"/>
              <w:rPr>
                <w:sz w:val="20"/>
                <w:lang w:val="bg-BG" w:eastAsia="fr-BE"/>
              </w:rPr>
            </w:pPr>
            <w:r>
              <w:rPr>
                <w:sz w:val="20"/>
                <w:lang w:val="bg-BG" w:eastAsia="fr-BE"/>
              </w:rPr>
              <w:t>2,5 ml (половин флакон 5 ml)</w:t>
            </w:r>
          </w:p>
        </w:tc>
        <w:tc>
          <w:tcPr>
            <w:tcW w:w="752" w:type="pct"/>
            <w:tcBorders>
              <w:top w:val="single" w:sz="4" w:space="0" w:color="auto"/>
              <w:left w:val="single" w:sz="4" w:space="0" w:color="auto"/>
              <w:bottom w:val="single" w:sz="4" w:space="0" w:color="auto"/>
              <w:right w:val="single" w:sz="4" w:space="0" w:color="auto"/>
            </w:tcBorders>
          </w:tcPr>
          <w:p w14:paraId="568AEAC1" w14:textId="77777777" w:rsidR="005773CA" w:rsidRDefault="00CA7688">
            <w:pPr>
              <w:keepNext/>
              <w:spacing w:line="240" w:lineRule="auto"/>
              <w:jc w:val="center"/>
              <w:rPr>
                <w:sz w:val="20"/>
                <w:lang w:val="bg-BG" w:eastAsia="fr-BE"/>
              </w:rPr>
            </w:pPr>
            <w:r>
              <w:rPr>
                <w:sz w:val="20"/>
                <w:lang w:val="bg-BG" w:eastAsia="fr-BE"/>
              </w:rPr>
              <w:t>100 ml</w:t>
            </w:r>
          </w:p>
        </w:tc>
        <w:tc>
          <w:tcPr>
            <w:tcW w:w="650" w:type="pct"/>
            <w:tcBorders>
              <w:top w:val="single" w:sz="4" w:space="0" w:color="auto"/>
              <w:left w:val="single" w:sz="4" w:space="0" w:color="auto"/>
              <w:bottom w:val="single" w:sz="4" w:space="0" w:color="auto"/>
              <w:right w:val="single" w:sz="4" w:space="0" w:color="auto"/>
            </w:tcBorders>
          </w:tcPr>
          <w:p w14:paraId="2A5CCC73" w14:textId="77777777" w:rsidR="005773CA" w:rsidRDefault="00CA7688">
            <w:pPr>
              <w:keepNext/>
              <w:spacing w:line="240" w:lineRule="auto"/>
              <w:jc w:val="center"/>
              <w:rPr>
                <w:sz w:val="20"/>
                <w:lang w:val="bg-BG" w:eastAsia="fr-BE"/>
              </w:rPr>
            </w:pPr>
            <w:r>
              <w:rPr>
                <w:sz w:val="20"/>
                <w:lang w:val="bg-BG" w:eastAsia="fr-BE"/>
              </w:rPr>
              <w:t>15 минути</w:t>
            </w:r>
          </w:p>
        </w:tc>
        <w:tc>
          <w:tcPr>
            <w:tcW w:w="939" w:type="pct"/>
            <w:tcBorders>
              <w:top w:val="single" w:sz="4" w:space="0" w:color="auto"/>
              <w:left w:val="single" w:sz="4" w:space="0" w:color="auto"/>
              <w:bottom w:val="single" w:sz="4" w:space="0" w:color="auto"/>
              <w:right w:val="single" w:sz="4" w:space="0" w:color="auto"/>
            </w:tcBorders>
          </w:tcPr>
          <w:p w14:paraId="451C258E" w14:textId="77777777" w:rsidR="005773CA" w:rsidRDefault="00CA7688">
            <w:pPr>
              <w:keepNext/>
              <w:spacing w:line="240" w:lineRule="auto"/>
              <w:jc w:val="center"/>
              <w:rPr>
                <w:sz w:val="20"/>
                <w:lang w:val="bg-BG" w:eastAsia="fr-BE"/>
              </w:rPr>
            </w:pPr>
            <w:r>
              <w:rPr>
                <w:sz w:val="20"/>
                <w:lang w:val="bg-BG" w:eastAsia="fr-BE"/>
              </w:rPr>
              <w:t>Два пъти дневно</w:t>
            </w:r>
          </w:p>
        </w:tc>
        <w:tc>
          <w:tcPr>
            <w:tcW w:w="722" w:type="pct"/>
            <w:tcBorders>
              <w:top w:val="single" w:sz="4" w:space="0" w:color="auto"/>
              <w:left w:val="single" w:sz="4" w:space="0" w:color="auto"/>
              <w:bottom w:val="single" w:sz="4" w:space="0" w:color="auto"/>
              <w:right w:val="single" w:sz="4" w:space="0" w:color="auto"/>
            </w:tcBorders>
          </w:tcPr>
          <w:p w14:paraId="63D980E4" w14:textId="77777777" w:rsidR="005773CA" w:rsidRDefault="00CA7688">
            <w:pPr>
              <w:keepNext/>
              <w:spacing w:line="240" w:lineRule="auto"/>
              <w:jc w:val="center"/>
              <w:rPr>
                <w:sz w:val="20"/>
                <w:lang w:val="bg-BG" w:eastAsia="fr-BE"/>
              </w:rPr>
            </w:pPr>
            <w:r>
              <w:rPr>
                <w:sz w:val="20"/>
                <w:lang w:val="bg-BG" w:eastAsia="fr-BE"/>
              </w:rPr>
              <w:t>500 mg/ден</w:t>
            </w:r>
          </w:p>
        </w:tc>
      </w:tr>
      <w:tr w:rsidR="005773CA" w14:paraId="30A87506" w14:textId="77777777">
        <w:tc>
          <w:tcPr>
            <w:tcW w:w="489" w:type="pct"/>
            <w:tcBorders>
              <w:top w:val="single" w:sz="4" w:space="0" w:color="auto"/>
              <w:left w:val="single" w:sz="4" w:space="0" w:color="auto"/>
              <w:bottom w:val="single" w:sz="4" w:space="0" w:color="auto"/>
              <w:right w:val="single" w:sz="4" w:space="0" w:color="auto"/>
            </w:tcBorders>
          </w:tcPr>
          <w:p w14:paraId="70B9330A" w14:textId="77777777" w:rsidR="005773CA" w:rsidRDefault="00CA7688">
            <w:pPr>
              <w:keepNext/>
              <w:spacing w:line="240" w:lineRule="auto"/>
              <w:jc w:val="center"/>
              <w:rPr>
                <w:sz w:val="20"/>
                <w:lang w:val="bg-BG" w:eastAsia="bg-BG"/>
              </w:rPr>
            </w:pPr>
            <w:r>
              <w:rPr>
                <w:sz w:val="20"/>
                <w:lang w:val="bg-BG"/>
              </w:rPr>
              <w:t>500 mg</w:t>
            </w:r>
          </w:p>
        </w:tc>
        <w:tc>
          <w:tcPr>
            <w:tcW w:w="1447" w:type="pct"/>
            <w:tcBorders>
              <w:top w:val="single" w:sz="4" w:space="0" w:color="auto"/>
              <w:left w:val="single" w:sz="4" w:space="0" w:color="auto"/>
              <w:bottom w:val="single" w:sz="4" w:space="0" w:color="auto"/>
              <w:right w:val="single" w:sz="4" w:space="0" w:color="auto"/>
            </w:tcBorders>
          </w:tcPr>
          <w:p w14:paraId="0BE7F049" w14:textId="77777777" w:rsidR="005773CA" w:rsidRDefault="00CA7688">
            <w:pPr>
              <w:keepNext/>
              <w:spacing w:line="240" w:lineRule="auto"/>
              <w:jc w:val="center"/>
              <w:rPr>
                <w:sz w:val="20"/>
                <w:lang w:val="bg-BG" w:eastAsia="fr-BE"/>
              </w:rPr>
            </w:pPr>
            <w:r>
              <w:rPr>
                <w:sz w:val="20"/>
                <w:lang w:val="bg-BG" w:eastAsia="fr-BE"/>
              </w:rPr>
              <w:t>5 ml (един флакон 5 ml)</w:t>
            </w:r>
          </w:p>
        </w:tc>
        <w:tc>
          <w:tcPr>
            <w:tcW w:w="752" w:type="pct"/>
            <w:tcBorders>
              <w:top w:val="single" w:sz="4" w:space="0" w:color="auto"/>
              <w:left w:val="single" w:sz="4" w:space="0" w:color="auto"/>
              <w:bottom w:val="single" w:sz="4" w:space="0" w:color="auto"/>
              <w:right w:val="single" w:sz="4" w:space="0" w:color="auto"/>
            </w:tcBorders>
          </w:tcPr>
          <w:p w14:paraId="5BF9D87D" w14:textId="77777777" w:rsidR="005773CA" w:rsidRDefault="00CA7688">
            <w:pPr>
              <w:keepNext/>
              <w:spacing w:line="240" w:lineRule="auto"/>
              <w:jc w:val="center"/>
              <w:rPr>
                <w:sz w:val="20"/>
                <w:lang w:val="bg-BG" w:eastAsia="fr-BE"/>
              </w:rPr>
            </w:pPr>
            <w:r>
              <w:rPr>
                <w:sz w:val="20"/>
                <w:lang w:val="bg-BG" w:eastAsia="fr-BE"/>
              </w:rPr>
              <w:t>100 ml</w:t>
            </w:r>
          </w:p>
        </w:tc>
        <w:tc>
          <w:tcPr>
            <w:tcW w:w="650" w:type="pct"/>
            <w:tcBorders>
              <w:top w:val="single" w:sz="4" w:space="0" w:color="auto"/>
              <w:left w:val="single" w:sz="4" w:space="0" w:color="auto"/>
              <w:bottom w:val="single" w:sz="4" w:space="0" w:color="auto"/>
              <w:right w:val="single" w:sz="4" w:space="0" w:color="auto"/>
            </w:tcBorders>
          </w:tcPr>
          <w:p w14:paraId="1AF3278D" w14:textId="77777777" w:rsidR="005773CA" w:rsidRDefault="00CA7688">
            <w:pPr>
              <w:keepNext/>
              <w:spacing w:line="240" w:lineRule="auto"/>
              <w:jc w:val="center"/>
              <w:rPr>
                <w:sz w:val="20"/>
                <w:lang w:val="bg-BG" w:eastAsia="fr-BE"/>
              </w:rPr>
            </w:pPr>
            <w:r>
              <w:rPr>
                <w:sz w:val="20"/>
                <w:lang w:val="bg-BG" w:eastAsia="fr-BE"/>
              </w:rPr>
              <w:t>15 минути</w:t>
            </w:r>
          </w:p>
        </w:tc>
        <w:tc>
          <w:tcPr>
            <w:tcW w:w="939" w:type="pct"/>
            <w:tcBorders>
              <w:top w:val="single" w:sz="4" w:space="0" w:color="auto"/>
              <w:left w:val="single" w:sz="4" w:space="0" w:color="auto"/>
              <w:bottom w:val="single" w:sz="4" w:space="0" w:color="auto"/>
              <w:right w:val="single" w:sz="4" w:space="0" w:color="auto"/>
            </w:tcBorders>
          </w:tcPr>
          <w:p w14:paraId="7D411486" w14:textId="77777777" w:rsidR="005773CA" w:rsidRDefault="00CA7688">
            <w:pPr>
              <w:keepNext/>
              <w:spacing w:line="240" w:lineRule="auto"/>
              <w:jc w:val="center"/>
              <w:rPr>
                <w:sz w:val="20"/>
                <w:lang w:val="bg-BG" w:eastAsia="bg-BG"/>
              </w:rPr>
            </w:pPr>
            <w:r>
              <w:rPr>
                <w:sz w:val="20"/>
                <w:lang w:val="bg-BG" w:eastAsia="fr-BE"/>
              </w:rPr>
              <w:t>Два пъти дневно</w:t>
            </w:r>
          </w:p>
        </w:tc>
        <w:tc>
          <w:tcPr>
            <w:tcW w:w="722" w:type="pct"/>
            <w:tcBorders>
              <w:top w:val="single" w:sz="4" w:space="0" w:color="auto"/>
              <w:left w:val="single" w:sz="4" w:space="0" w:color="auto"/>
              <w:bottom w:val="single" w:sz="4" w:space="0" w:color="auto"/>
              <w:right w:val="single" w:sz="4" w:space="0" w:color="auto"/>
            </w:tcBorders>
          </w:tcPr>
          <w:p w14:paraId="44BD63BF" w14:textId="77777777" w:rsidR="005773CA" w:rsidRDefault="00CA7688">
            <w:pPr>
              <w:keepNext/>
              <w:spacing w:line="240" w:lineRule="auto"/>
              <w:jc w:val="center"/>
              <w:rPr>
                <w:sz w:val="20"/>
                <w:lang w:val="bg-BG" w:eastAsia="fr-BE"/>
              </w:rPr>
            </w:pPr>
            <w:r>
              <w:rPr>
                <w:sz w:val="20"/>
                <w:lang w:val="bg-BG" w:eastAsia="fr-BE"/>
              </w:rPr>
              <w:t>1000 mg/ден</w:t>
            </w:r>
          </w:p>
        </w:tc>
      </w:tr>
      <w:tr w:rsidR="005773CA" w14:paraId="6B94ED21" w14:textId="77777777">
        <w:tc>
          <w:tcPr>
            <w:tcW w:w="489" w:type="pct"/>
            <w:tcBorders>
              <w:top w:val="single" w:sz="4" w:space="0" w:color="auto"/>
              <w:left w:val="single" w:sz="4" w:space="0" w:color="auto"/>
              <w:bottom w:val="single" w:sz="4" w:space="0" w:color="auto"/>
              <w:right w:val="single" w:sz="4" w:space="0" w:color="auto"/>
            </w:tcBorders>
          </w:tcPr>
          <w:p w14:paraId="499E2A77" w14:textId="77777777" w:rsidR="005773CA" w:rsidRDefault="00CA7688">
            <w:pPr>
              <w:keepNext/>
              <w:spacing w:line="240" w:lineRule="auto"/>
              <w:jc w:val="center"/>
              <w:rPr>
                <w:sz w:val="20"/>
                <w:lang w:val="bg-BG" w:eastAsia="bg-BG"/>
              </w:rPr>
            </w:pPr>
            <w:r>
              <w:rPr>
                <w:sz w:val="20"/>
                <w:lang w:val="bg-BG"/>
              </w:rPr>
              <w:t>1000 mg</w:t>
            </w:r>
          </w:p>
        </w:tc>
        <w:tc>
          <w:tcPr>
            <w:tcW w:w="1447" w:type="pct"/>
            <w:tcBorders>
              <w:top w:val="single" w:sz="4" w:space="0" w:color="auto"/>
              <w:left w:val="single" w:sz="4" w:space="0" w:color="auto"/>
              <w:bottom w:val="single" w:sz="4" w:space="0" w:color="auto"/>
              <w:right w:val="single" w:sz="4" w:space="0" w:color="auto"/>
            </w:tcBorders>
          </w:tcPr>
          <w:p w14:paraId="53CFF56A" w14:textId="77777777" w:rsidR="005773CA" w:rsidRDefault="00CA7688">
            <w:pPr>
              <w:keepNext/>
              <w:spacing w:line="240" w:lineRule="auto"/>
              <w:jc w:val="center"/>
              <w:rPr>
                <w:sz w:val="20"/>
                <w:lang w:val="bg-BG" w:eastAsia="bg-BG"/>
              </w:rPr>
            </w:pPr>
            <w:r>
              <w:rPr>
                <w:sz w:val="20"/>
                <w:lang w:val="bg-BG" w:eastAsia="fr-BE"/>
              </w:rPr>
              <w:t>10 ml (два флакона 5 ml)</w:t>
            </w:r>
          </w:p>
        </w:tc>
        <w:tc>
          <w:tcPr>
            <w:tcW w:w="752" w:type="pct"/>
            <w:tcBorders>
              <w:top w:val="single" w:sz="4" w:space="0" w:color="auto"/>
              <w:left w:val="single" w:sz="4" w:space="0" w:color="auto"/>
              <w:bottom w:val="single" w:sz="4" w:space="0" w:color="auto"/>
              <w:right w:val="single" w:sz="4" w:space="0" w:color="auto"/>
            </w:tcBorders>
          </w:tcPr>
          <w:p w14:paraId="6C06C9B5" w14:textId="77777777" w:rsidR="005773CA" w:rsidRDefault="00CA7688">
            <w:pPr>
              <w:keepNext/>
              <w:spacing w:line="240" w:lineRule="auto"/>
              <w:jc w:val="center"/>
              <w:rPr>
                <w:sz w:val="20"/>
                <w:lang w:val="bg-BG" w:eastAsia="bg-BG"/>
              </w:rPr>
            </w:pPr>
            <w:r>
              <w:rPr>
                <w:sz w:val="20"/>
                <w:lang w:val="bg-BG" w:eastAsia="fr-BE"/>
              </w:rPr>
              <w:t>100 ml</w:t>
            </w:r>
          </w:p>
        </w:tc>
        <w:tc>
          <w:tcPr>
            <w:tcW w:w="650" w:type="pct"/>
            <w:tcBorders>
              <w:top w:val="single" w:sz="4" w:space="0" w:color="auto"/>
              <w:left w:val="single" w:sz="4" w:space="0" w:color="auto"/>
              <w:bottom w:val="single" w:sz="4" w:space="0" w:color="auto"/>
              <w:right w:val="single" w:sz="4" w:space="0" w:color="auto"/>
            </w:tcBorders>
          </w:tcPr>
          <w:p w14:paraId="5B751BAA" w14:textId="77777777" w:rsidR="005773CA" w:rsidRDefault="00CA7688">
            <w:pPr>
              <w:keepNext/>
              <w:spacing w:line="240" w:lineRule="auto"/>
              <w:jc w:val="center"/>
              <w:rPr>
                <w:sz w:val="20"/>
                <w:lang w:val="bg-BG" w:eastAsia="bg-BG"/>
              </w:rPr>
            </w:pPr>
            <w:r>
              <w:rPr>
                <w:sz w:val="20"/>
                <w:lang w:val="bg-BG" w:eastAsia="fr-BE"/>
              </w:rPr>
              <w:t>15 минути</w:t>
            </w:r>
          </w:p>
        </w:tc>
        <w:tc>
          <w:tcPr>
            <w:tcW w:w="939" w:type="pct"/>
            <w:tcBorders>
              <w:top w:val="single" w:sz="4" w:space="0" w:color="auto"/>
              <w:left w:val="single" w:sz="4" w:space="0" w:color="auto"/>
              <w:bottom w:val="single" w:sz="4" w:space="0" w:color="auto"/>
              <w:right w:val="single" w:sz="4" w:space="0" w:color="auto"/>
            </w:tcBorders>
          </w:tcPr>
          <w:p w14:paraId="36B32CCA" w14:textId="77777777" w:rsidR="005773CA" w:rsidRDefault="00CA7688">
            <w:pPr>
              <w:keepNext/>
              <w:spacing w:line="240" w:lineRule="auto"/>
              <w:jc w:val="center"/>
              <w:rPr>
                <w:sz w:val="20"/>
                <w:lang w:val="bg-BG" w:eastAsia="bg-BG"/>
              </w:rPr>
            </w:pPr>
            <w:r>
              <w:rPr>
                <w:sz w:val="20"/>
                <w:lang w:val="bg-BG" w:eastAsia="fr-BE"/>
              </w:rPr>
              <w:t>Два пъти дневно</w:t>
            </w:r>
          </w:p>
        </w:tc>
        <w:tc>
          <w:tcPr>
            <w:tcW w:w="722" w:type="pct"/>
            <w:tcBorders>
              <w:top w:val="single" w:sz="4" w:space="0" w:color="auto"/>
              <w:left w:val="single" w:sz="4" w:space="0" w:color="auto"/>
              <w:bottom w:val="single" w:sz="4" w:space="0" w:color="auto"/>
              <w:right w:val="single" w:sz="4" w:space="0" w:color="auto"/>
            </w:tcBorders>
          </w:tcPr>
          <w:p w14:paraId="12CA07AB" w14:textId="77777777" w:rsidR="005773CA" w:rsidRDefault="00CA7688">
            <w:pPr>
              <w:keepNext/>
              <w:spacing w:line="240" w:lineRule="auto"/>
              <w:jc w:val="center"/>
              <w:rPr>
                <w:sz w:val="20"/>
                <w:lang w:val="bg-BG" w:eastAsia="bg-BG"/>
              </w:rPr>
            </w:pPr>
            <w:r>
              <w:rPr>
                <w:sz w:val="20"/>
                <w:lang w:val="bg-BG" w:eastAsia="fr-BE"/>
              </w:rPr>
              <w:t>2000 mg/ден</w:t>
            </w:r>
          </w:p>
        </w:tc>
      </w:tr>
      <w:tr w:rsidR="005773CA" w14:paraId="4D38B20A" w14:textId="77777777">
        <w:tc>
          <w:tcPr>
            <w:tcW w:w="489" w:type="pct"/>
            <w:tcBorders>
              <w:top w:val="single" w:sz="4" w:space="0" w:color="auto"/>
              <w:left w:val="single" w:sz="4" w:space="0" w:color="auto"/>
              <w:bottom w:val="single" w:sz="4" w:space="0" w:color="auto"/>
              <w:right w:val="single" w:sz="4" w:space="0" w:color="auto"/>
            </w:tcBorders>
          </w:tcPr>
          <w:p w14:paraId="4B5A0C2A" w14:textId="77777777" w:rsidR="005773CA" w:rsidRDefault="00CA7688">
            <w:pPr>
              <w:keepNext/>
              <w:spacing w:line="240" w:lineRule="auto"/>
              <w:jc w:val="center"/>
              <w:rPr>
                <w:sz w:val="20"/>
                <w:lang w:val="bg-BG" w:eastAsia="bg-BG"/>
              </w:rPr>
            </w:pPr>
            <w:r>
              <w:rPr>
                <w:sz w:val="20"/>
                <w:lang w:val="bg-BG"/>
              </w:rPr>
              <w:t>1500 mg</w:t>
            </w:r>
          </w:p>
        </w:tc>
        <w:tc>
          <w:tcPr>
            <w:tcW w:w="1447" w:type="pct"/>
            <w:tcBorders>
              <w:top w:val="single" w:sz="4" w:space="0" w:color="auto"/>
              <w:left w:val="single" w:sz="4" w:space="0" w:color="auto"/>
              <w:bottom w:val="single" w:sz="4" w:space="0" w:color="auto"/>
              <w:right w:val="single" w:sz="4" w:space="0" w:color="auto"/>
            </w:tcBorders>
          </w:tcPr>
          <w:p w14:paraId="589186CA" w14:textId="77777777" w:rsidR="005773CA" w:rsidRDefault="00CA7688">
            <w:pPr>
              <w:keepNext/>
              <w:spacing w:line="240" w:lineRule="auto"/>
              <w:jc w:val="center"/>
              <w:rPr>
                <w:sz w:val="20"/>
                <w:lang w:val="bg-BG" w:eastAsia="bg-BG"/>
              </w:rPr>
            </w:pPr>
            <w:r>
              <w:rPr>
                <w:sz w:val="20"/>
                <w:lang w:val="bg-BG" w:eastAsia="fr-BE"/>
              </w:rPr>
              <w:t>15 ml (три флакона 5 ml)</w:t>
            </w:r>
          </w:p>
        </w:tc>
        <w:tc>
          <w:tcPr>
            <w:tcW w:w="752" w:type="pct"/>
            <w:tcBorders>
              <w:top w:val="single" w:sz="4" w:space="0" w:color="auto"/>
              <w:left w:val="single" w:sz="4" w:space="0" w:color="auto"/>
              <w:bottom w:val="single" w:sz="4" w:space="0" w:color="auto"/>
              <w:right w:val="single" w:sz="4" w:space="0" w:color="auto"/>
            </w:tcBorders>
          </w:tcPr>
          <w:p w14:paraId="61ECE3EC" w14:textId="77777777" w:rsidR="005773CA" w:rsidRDefault="00CA7688">
            <w:pPr>
              <w:keepNext/>
              <w:spacing w:line="240" w:lineRule="auto"/>
              <w:jc w:val="center"/>
              <w:rPr>
                <w:sz w:val="20"/>
                <w:lang w:val="bg-BG" w:eastAsia="bg-BG"/>
              </w:rPr>
            </w:pPr>
            <w:r>
              <w:rPr>
                <w:sz w:val="20"/>
                <w:lang w:val="bg-BG" w:eastAsia="fr-BE"/>
              </w:rPr>
              <w:t>100 ml</w:t>
            </w:r>
          </w:p>
        </w:tc>
        <w:tc>
          <w:tcPr>
            <w:tcW w:w="650" w:type="pct"/>
            <w:tcBorders>
              <w:top w:val="single" w:sz="4" w:space="0" w:color="auto"/>
              <w:left w:val="single" w:sz="4" w:space="0" w:color="auto"/>
              <w:bottom w:val="single" w:sz="4" w:space="0" w:color="auto"/>
              <w:right w:val="single" w:sz="4" w:space="0" w:color="auto"/>
            </w:tcBorders>
          </w:tcPr>
          <w:p w14:paraId="57F0CE31" w14:textId="77777777" w:rsidR="005773CA" w:rsidRDefault="00CA7688">
            <w:pPr>
              <w:keepNext/>
              <w:spacing w:line="240" w:lineRule="auto"/>
              <w:jc w:val="center"/>
              <w:rPr>
                <w:sz w:val="20"/>
                <w:lang w:val="bg-BG" w:eastAsia="bg-BG"/>
              </w:rPr>
            </w:pPr>
            <w:r>
              <w:rPr>
                <w:sz w:val="20"/>
                <w:lang w:val="bg-BG" w:eastAsia="fr-BE"/>
              </w:rPr>
              <w:t>15 минути</w:t>
            </w:r>
          </w:p>
        </w:tc>
        <w:tc>
          <w:tcPr>
            <w:tcW w:w="939" w:type="pct"/>
            <w:tcBorders>
              <w:top w:val="single" w:sz="4" w:space="0" w:color="auto"/>
              <w:left w:val="single" w:sz="4" w:space="0" w:color="auto"/>
              <w:bottom w:val="single" w:sz="4" w:space="0" w:color="auto"/>
              <w:right w:val="single" w:sz="4" w:space="0" w:color="auto"/>
            </w:tcBorders>
          </w:tcPr>
          <w:p w14:paraId="4C231880" w14:textId="77777777" w:rsidR="005773CA" w:rsidRDefault="00CA7688">
            <w:pPr>
              <w:keepNext/>
              <w:spacing w:line="240" w:lineRule="auto"/>
              <w:jc w:val="center"/>
              <w:rPr>
                <w:sz w:val="20"/>
                <w:lang w:val="bg-BG" w:eastAsia="bg-BG"/>
              </w:rPr>
            </w:pPr>
            <w:r>
              <w:rPr>
                <w:sz w:val="20"/>
                <w:lang w:val="bg-BG" w:eastAsia="fr-BE"/>
              </w:rPr>
              <w:t>Два пъти дневно</w:t>
            </w:r>
          </w:p>
        </w:tc>
        <w:tc>
          <w:tcPr>
            <w:tcW w:w="722" w:type="pct"/>
            <w:tcBorders>
              <w:top w:val="single" w:sz="4" w:space="0" w:color="auto"/>
              <w:left w:val="single" w:sz="4" w:space="0" w:color="auto"/>
              <w:bottom w:val="single" w:sz="4" w:space="0" w:color="auto"/>
              <w:right w:val="single" w:sz="4" w:space="0" w:color="auto"/>
            </w:tcBorders>
          </w:tcPr>
          <w:p w14:paraId="796FB326" w14:textId="77777777" w:rsidR="005773CA" w:rsidRDefault="00CA7688">
            <w:pPr>
              <w:keepNext/>
              <w:spacing w:line="240" w:lineRule="auto"/>
              <w:jc w:val="center"/>
              <w:rPr>
                <w:sz w:val="20"/>
                <w:lang w:val="bg-BG" w:eastAsia="bg-BG"/>
              </w:rPr>
            </w:pPr>
            <w:r>
              <w:rPr>
                <w:sz w:val="20"/>
                <w:lang w:val="bg-BG" w:eastAsia="fr-BE"/>
              </w:rPr>
              <w:t>3000 mg/ден</w:t>
            </w:r>
          </w:p>
        </w:tc>
      </w:tr>
    </w:tbl>
    <w:p w14:paraId="1312FF94" w14:textId="77777777" w:rsidR="005773CA" w:rsidRDefault="005773CA">
      <w:pPr>
        <w:spacing w:line="240" w:lineRule="auto"/>
        <w:jc w:val="both"/>
        <w:rPr>
          <w:b/>
          <w:szCs w:val="22"/>
          <w:lang w:val="bg-BG" w:eastAsia="bg-BG"/>
        </w:rPr>
      </w:pPr>
    </w:p>
    <w:p w14:paraId="5AE3915A" w14:textId="77777777" w:rsidR="005773CA" w:rsidRDefault="00CA7688">
      <w:pPr>
        <w:spacing w:line="240" w:lineRule="auto"/>
        <w:rPr>
          <w:szCs w:val="22"/>
          <w:lang w:val="bg-BG"/>
        </w:rPr>
      </w:pPr>
      <w:r>
        <w:rPr>
          <w:szCs w:val="22"/>
          <w:lang w:val="bg-BG"/>
        </w:rPr>
        <w:t>Лекарственият продукт е за еднократно приложение. Неизползваният разтвор трябва да се унищожи.</w:t>
      </w:r>
    </w:p>
    <w:p w14:paraId="674C1990" w14:textId="77777777" w:rsidR="005773CA" w:rsidRDefault="005773CA">
      <w:pPr>
        <w:spacing w:line="240" w:lineRule="auto"/>
        <w:rPr>
          <w:b/>
          <w:szCs w:val="22"/>
          <w:lang w:val="bg-BG"/>
        </w:rPr>
      </w:pPr>
    </w:p>
    <w:p w14:paraId="6D7D8A6B" w14:textId="77777777" w:rsidR="005773CA" w:rsidRDefault="00CA7688">
      <w:pPr>
        <w:spacing w:line="240" w:lineRule="auto"/>
        <w:rPr>
          <w:szCs w:val="22"/>
          <w:lang w:val="bg-BG"/>
        </w:rPr>
      </w:pPr>
      <w:r>
        <w:rPr>
          <w:szCs w:val="22"/>
          <w:lang w:val="bg-BG"/>
        </w:rPr>
        <w:t>Keppra концентрат за инфузионен разтвор е доказано физически съвместим и химически стабилен минимум 24 часа при смесването му с разтворителите по-долу, съхраняван в РVС сакове при контролирана температура от 15-25</w:t>
      </w:r>
      <w:r>
        <w:rPr>
          <w:szCs w:val="22"/>
          <w:vertAlign w:val="superscript"/>
          <w:lang w:val="bg-BG"/>
        </w:rPr>
        <w:t>о</w:t>
      </w:r>
      <w:r>
        <w:rPr>
          <w:szCs w:val="22"/>
          <w:lang w:val="bg-BG"/>
        </w:rPr>
        <w:t>С.</w:t>
      </w:r>
    </w:p>
    <w:p w14:paraId="0434144D" w14:textId="77777777" w:rsidR="005773CA" w:rsidRDefault="005773CA">
      <w:pPr>
        <w:spacing w:line="240" w:lineRule="auto"/>
        <w:rPr>
          <w:szCs w:val="22"/>
          <w:lang w:val="bg-BG"/>
        </w:rPr>
      </w:pPr>
    </w:p>
    <w:p w14:paraId="5CFB70F6" w14:textId="77777777" w:rsidR="005773CA" w:rsidRDefault="00CA7688">
      <w:pPr>
        <w:spacing w:line="240" w:lineRule="auto"/>
        <w:rPr>
          <w:szCs w:val="22"/>
          <w:lang w:val="bg-BG"/>
        </w:rPr>
      </w:pPr>
      <w:r>
        <w:rPr>
          <w:szCs w:val="22"/>
          <w:lang w:val="bg-BG"/>
        </w:rPr>
        <w:t>Разтворители:</w:t>
      </w:r>
    </w:p>
    <w:p w14:paraId="352986E7" w14:textId="77777777" w:rsidR="005773CA" w:rsidRDefault="00CA7688">
      <w:pPr>
        <w:numPr>
          <w:ilvl w:val="0"/>
          <w:numId w:val="11"/>
        </w:numPr>
        <w:tabs>
          <w:tab w:val="clear" w:pos="720"/>
        </w:tabs>
        <w:spacing w:line="240" w:lineRule="auto"/>
        <w:ind w:left="567" w:hanging="567"/>
        <w:rPr>
          <w:szCs w:val="22"/>
          <w:lang w:val="bg-BG"/>
        </w:rPr>
      </w:pPr>
      <w:r>
        <w:rPr>
          <w:szCs w:val="22"/>
          <w:lang w:val="bg-BG"/>
        </w:rPr>
        <w:t xml:space="preserve">Натриев хлорид </w:t>
      </w:r>
      <w:r>
        <w:rPr>
          <w:lang w:val="bg-BG"/>
        </w:rPr>
        <w:t>9 mg/ml (</w:t>
      </w:r>
      <w:r>
        <w:rPr>
          <w:szCs w:val="22"/>
          <w:lang w:val="bg-BG"/>
        </w:rPr>
        <w:t>0,9%) инжекционен разтвор</w:t>
      </w:r>
    </w:p>
    <w:p w14:paraId="15291739" w14:textId="77777777" w:rsidR="005773CA" w:rsidRDefault="00CA7688">
      <w:pPr>
        <w:numPr>
          <w:ilvl w:val="0"/>
          <w:numId w:val="11"/>
        </w:numPr>
        <w:tabs>
          <w:tab w:val="clear" w:pos="720"/>
        </w:tabs>
        <w:spacing w:line="240" w:lineRule="auto"/>
        <w:ind w:left="567" w:hanging="567"/>
        <w:rPr>
          <w:szCs w:val="22"/>
          <w:lang w:val="bg-BG"/>
        </w:rPr>
      </w:pPr>
      <w:r>
        <w:rPr>
          <w:szCs w:val="22"/>
          <w:lang w:val="bg-BG"/>
        </w:rPr>
        <w:t>Рингер лактат инжекционен разтвор</w:t>
      </w:r>
    </w:p>
    <w:p w14:paraId="646CAE3C" w14:textId="77777777" w:rsidR="005773CA" w:rsidRDefault="00CA7688">
      <w:pPr>
        <w:numPr>
          <w:ilvl w:val="0"/>
          <w:numId w:val="11"/>
        </w:numPr>
        <w:tabs>
          <w:tab w:val="clear" w:pos="720"/>
        </w:tabs>
        <w:spacing w:line="240" w:lineRule="auto"/>
        <w:ind w:left="567" w:hanging="567"/>
        <w:rPr>
          <w:szCs w:val="22"/>
          <w:lang w:val="bg-BG"/>
        </w:rPr>
      </w:pPr>
      <w:r>
        <w:rPr>
          <w:szCs w:val="22"/>
          <w:lang w:val="bg-BG"/>
        </w:rPr>
        <w:t xml:space="preserve">Декстроза </w:t>
      </w:r>
      <w:r>
        <w:rPr>
          <w:szCs w:val="22"/>
          <w:lang w:val="bg-BG" w:eastAsia="fr-BE"/>
        </w:rPr>
        <w:t>50 mg/ml (</w:t>
      </w:r>
      <w:r>
        <w:rPr>
          <w:szCs w:val="22"/>
          <w:lang w:val="bg-BG"/>
        </w:rPr>
        <w:t>5%) инжекционен разтвор</w:t>
      </w:r>
    </w:p>
    <w:p w14:paraId="38652D68" w14:textId="77777777" w:rsidR="005773CA" w:rsidRDefault="005773CA">
      <w:pPr>
        <w:spacing w:line="240" w:lineRule="auto"/>
        <w:rPr>
          <w:szCs w:val="22"/>
          <w:lang w:val="bg-BG"/>
        </w:rPr>
      </w:pPr>
    </w:p>
    <w:p w14:paraId="1C8BC10E" w14:textId="77777777" w:rsidR="005773CA" w:rsidRDefault="00CA7688">
      <w:pPr>
        <w:spacing w:line="240" w:lineRule="auto"/>
        <w:rPr>
          <w:szCs w:val="22"/>
          <w:lang w:val="bg-BG"/>
        </w:rPr>
      </w:pPr>
      <w:r>
        <w:rPr>
          <w:szCs w:val="22"/>
          <w:lang w:val="bg-BG"/>
        </w:rPr>
        <w:t>Продукт с видими частици или промяна в цвета не трябва да се използва.</w:t>
      </w:r>
    </w:p>
    <w:p w14:paraId="3879FA7F" w14:textId="77777777" w:rsidR="005773CA" w:rsidRDefault="00CA7688">
      <w:pPr>
        <w:spacing w:line="240" w:lineRule="auto"/>
        <w:rPr>
          <w:szCs w:val="22"/>
          <w:lang w:val="bg-BG"/>
        </w:rPr>
      </w:pPr>
      <w:r>
        <w:rPr>
          <w:szCs w:val="22"/>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3A8BADC2" w14:textId="77777777" w:rsidR="005773CA" w:rsidRDefault="005773CA">
      <w:pPr>
        <w:spacing w:line="240" w:lineRule="auto"/>
        <w:rPr>
          <w:szCs w:val="22"/>
          <w:lang w:val="bg-BG"/>
        </w:rPr>
      </w:pPr>
    </w:p>
    <w:p w14:paraId="1B95BA3B" w14:textId="77777777" w:rsidR="005773CA" w:rsidRDefault="005773CA">
      <w:pPr>
        <w:spacing w:line="240" w:lineRule="auto"/>
        <w:rPr>
          <w:szCs w:val="22"/>
          <w:lang w:val="bg-BG"/>
        </w:rPr>
      </w:pPr>
    </w:p>
    <w:p w14:paraId="5A16193D" w14:textId="77777777" w:rsidR="005773CA" w:rsidRDefault="00CA7688">
      <w:pPr>
        <w:spacing w:line="240" w:lineRule="auto"/>
        <w:ind w:left="567" w:hanging="567"/>
        <w:rPr>
          <w:szCs w:val="22"/>
          <w:lang w:val="bg-BG"/>
        </w:rPr>
      </w:pPr>
      <w:r>
        <w:rPr>
          <w:b/>
          <w:szCs w:val="22"/>
          <w:lang w:val="bg-BG"/>
        </w:rPr>
        <w:t>7.</w:t>
      </w:r>
      <w:r>
        <w:rPr>
          <w:b/>
          <w:szCs w:val="22"/>
          <w:lang w:val="bg-BG"/>
        </w:rPr>
        <w:tab/>
        <w:t>ПРИТЕЖАТЕЛ НА РАЗРЕШЕНИЕТО ЗА УПОТРЕБА</w:t>
      </w:r>
    </w:p>
    <w:p w14:paraId="1CD30EA8" w14:textId="77777777" w:rsidR="005773CA" w:rsidRDefault="005773CA">
      <w:pPr>
        <w:spacing w:line="240" w:lineRule="auto"/>
        <w:rPr>
          <w:szCs w:val="22"/>
          <w:lang w:val="bg-BG"/>
        </w:rPr>
      </w:pPr>
    </w:p>
    <w:p w14:paraId="67E6002C" w14:textId="77777777" w:rsidR="005773CA" w:rsidRDefault="00CA7688">
      <w:pPr>
        <w:spacing w:line="240" w:lineRule="auto"/>
        <w:rPr>
          <w:szCs w:val="22"/>
          <w:lang w:val="bg-BG"/>
        </w:rPr>
      </w:pPr>
      <w:r>
        <w:rPr>
          <w:szCs w:val="22"/>
          <w:lang w:val="bg-BG"/>
        </w:rPr>
        <w:t>UCB Pharma SA</w:t>
      </w:r>
    </w:p>
    <w:p w14:paraId="7DA17A36" w14:textId="77777777" w:rsidR="005773CA" w:rsidRDefault="00CA7688">
      <w:pPr>
        <w:spacing w:line="240" w:lineRule="auto"/>
        <w:rPr>
          <w:szCs w:val="22"/>
          <w:lang w:val="bg-BG"/>
        </w:rPr>
      </w:pPr>
      <w:r>
        <w:rPr>
          <w:szCs w:val="22"/>
          <w:lang w:val="bg-BG"/>
        </w:rPr>
        <w:t>Allee de la Recherche, 60</w:t>
      </w:r>
    </w:p>
    <w:p w14:paraId="36DA6ED7" w14:textId="77777777" w:rsidR="005773CA" w:rsidRDefault="00CA7688">
      <w:pPr>
        <w:spacing w:line="240" w:lineRule="auto"/>
        <w:rPr>
          <w:szCs w:val="22"/>
          <w:lang w:val="bg-BG"/>
        </w:rPr>
      </w:pPr>
      <w:r>
        <w:rPr>
          <w:szCs w:val="22"/>
          <w:lang w:val="bg-BG"/>
        </w:rPr>
        <w:t>B-1070 Brussels</w:t>
      </w:r>
    </w:p>
    <w:p w14:paraId="74DB0671" w14:textId="77777777" w:rsidR="005773CA" w:rsidRDefault="00CA7688">
      <w:pPr>
        <w:spacing w:line="240" w:lineRule="auto"/>
        <w:rPr>
          <w:szCs w:val="22"/>
          <w:lang w:val="bg-BG"/>
        </w:rPr>
      </w:pPr>
      <w:r>
        <w:rPr>
          <w:szCs w:val="22"/>
          <w:lang w:val="bg-BG"/>
        </w:rPr>
        <w:t>Белгия</w:t>
      </w:r>
    </w:p>
    <w:p w14:paraId="1193232D" w14:textId="77777777" w:rsidR="005773CA" w:rsidRDefault="005773CA">
      <w:pPr>
        <w:spacing w:line="240" w:lineRule="auto"/>
        <w:rPr>
          <w:szCs w:val="22"/>
          <w:lang w:val="bg-BG"/>
        </w:rPr>
      </w:pPr>
    </w:p>
    <w:p w14:paraId="54B92E38" w14:textId="77777777" w:rsidR="005773CA" w:rsidRDefault="005773CA">
      <w:pPr>
        <w:spacing w:line="240" w:lineRule="auto"/>
        <w:rPr>
          <w:szCs w:val="22"/>
          <w:lang w:val="bg-BG"/>
        </w:rPr>
      </w:pPr>
    </w:p>
    <w:p w14:paraId="5F2EEF03" w14:textId="77777777" w:rsidR="005773CA" w:rsidRDefault="00CA7688">
      <w:pPr>
        <w:keepNext/>
        <w:spacing w:line="240" w:lineRule="auto"/>
        <w:ind w:left="567" w:hanging="567"/>
        <w:rPr>
          <w:b/>
          <w:szCs w:val="22"/>
          <w:lang w:val="bg-BG"/>
        </w:rPr>
      </w:pPr>
      <w:r>
        <w:rPr>
          <w:b/>
          <w:szCs w:val="22"/>
          <w:lang w:val="bg-BG"/>
        </w:rPr>
        <w:t>8.</w:t>
      </w:r>
      <w:r>
        <w:rPr>
          <w:b/>
          <w:szCs w:val="22"/>
          <w:lang w:val="bg-BG"/>
        </w:rPr>
        <w:tab/>
        <w:t xml:space="preserve">НОМЕР(А) НА РАЗРЕШЕНИЕТО ЗА УПОТРЕБА </w:t>
      </w:r>
    </w:p>
    <w:p w14:paraId="269429AC" w14:textId="77777777" w:rsidR="005773CA" w:rsidRDefault="005773CA">
      <w:pPr>
        <w:keepNext/>
        <w:spacing w:line="240" w:lineRule="auto"/>
        <w:rPr>
          <w:szCs w:val="22"/>
          <w:lang w:val="bg-BG"/>
        </w:rPr>
      </w:pPr>
    </w:p>
    <w:p w14:paraId="1D0F6E53" w14:textId="77777777" w:rsidR="005773CA" w:rsidRDefault="00CA7688">
      <w:pPr>
        <w:spacing w:line="240" w:lineRule="auto"/>
        <w:rPr>
          <w:szCs w:val="22"/>
          <w:lang w:val="bg-BG"/>
        </w:rPr>
      </w:pPr>
      <w:r>
        <w:rPr>
          <w:szCs w:val="22"/>
          <w:lang w:val="bg-BG"/>
        </w:rPr>
        <w:t>EU/1/00/146/033</w:t>
      </w:r>
    </w:p>
    <w:p w14:paraId="74081A86" w14:textId="77777777" w:rsidR="005773CA" w:rsidRDefault="005773CA">
      <w:pPr>
        <w:spacing w:line="240" w:lineRule="auto"/>
        <w:rPr>
          <w:szCs w:val="22"/>
          <w:lang w:val="bg-BG"/>
        </w:rPr>
      </w:pPr>
    </w:p>
    <w:p w14:paraId="75EE859B" w14:textId="77777777" w:rsidR="005773CA" w:rsidRDefault="005773CA">
      <w:pPr>
        <w:spacing w:line="240" w:lineRule="auto"/>
        <w:rPr>
          <w:szCs w:val="22"/>
          <w:lang w:val="bg-BG"/>
        </w:rPr>
      </w:pPr>
    </w:p>
    <w:p w14:paraId="5A88801F" w14:textId="77777777" w:rsidR="005773CA" w:rsidRDefault="00CA7688">
      <w:pPr>
        <w:keepNext/>
        <w:spacing w:line="240" w:lineRule="auto"/>
        <w:ind w:left="567" w:hanging="567"/>
        <w:rPr>
          <w:szCs w:val="22"/>
          <w:lang w:val="bg-BG"/>
        </w:rPr>
      </w:pPr>
      <w:r>
        <w:rPr>
          <w:b/>
          <w:szCs w:val="22"/>
          <w:lang w:val="bg-BG"/>
        </w:rPr>
        <w:lastRenderedPageBreak/>
        <w:t>9.</w:t>
      </w:r>
      <w:r>
        <w:rPr>
          <w:b/>
          <w:szCs w:val="22"/>
          <w:lang w:val="bg-BG"/>
        </w:rPr>
        <w:tab/>
        <w:t>ДАТА НА ПЪРВО РАЗРЕШАВАНЕ/ПОДНОВЯВАНЕ НА РАЗРЕШЕНИЕТО ЗА УПОТРЕБА</w:t>
      </w:r>
    </w:p>
    <w:p w14:paraId="41A805FF" w14:textId="77777777" w:rsidR="005773CA" w:rsidRDefault="005773CA">
      <w:pPr>
        <w:keepNext/>
        <w:spacing w:line="240" w:lineRule="auto"/>
        <w:rPr>
          <w:i/>
          <w:szCs w:val="22"/>
          <w:lang w:val="bg-BG"/>
        </w:rPr>
      </w:pPr>
    </w:p>
    <w:p w14:paraId="65FACE38" w14:textId="77777777" w:rsidR="005773CA" w:rsidRDefault="00CA7688">
      <w:pPr>
        <w:keepNext/>
        <w:spacing w:line="240" w:lineRule="auto"/>
        <w:rPr>
          <w:szCs w:val="22"/>
          <w:lang w:val="bg-BG"/>
        </w:rPr>
      </w:pPr>
      <w:r>
        <w:rPr>
          <w:szCs w:val="22"/>
          <w:lang w:val="bg-BG"/>
        </w:rPr>
        <w:t xml:space="preserve">Дата на първо </w:t>
      </w:r>
      <w:r>
        <w:rPr>
          <w:szCs w:val="24"/>
          <w:lang w:val="bg-BG"/>
        </w:rPr>
        <w:t>разрешаване</w:t>
      </w:r>
      <w:r>
        <w:rPr>
          <w:szCs w:val="22"/>
          <w:lang w:val="bg-BG"/>
        </w:rPr>
        <w:t>: 29 септември 2000 г.</w:t>
      </w:r>
    </w:p>
    <w:p w14:paraId="61C6183A" w14:textId="77777777" w:rsidR="005773CA" w:rsidRDefault="00CA7688">
      <w:pPr>
        <w:keepNext/>
        <w:spacing w:line="240" w:lineRule="auto"/>
        <w:rPr>
          <w:szCs w:val="22"/>
          <w:lang w:val="bg-BG"/>
        </w:rPr>
      </w:pPr>
      <w:r>
        <w:rPr>
          <w:szCs w:val="22"/>
          <w:lang w:val="bg-BG"/>
        </w:rPr>
        <w:t>Дата на последно подновяване: 20 август 2015 г.</w:t>
      </w:r>
    </w:p>
    <w:p w14:paraId="079C59C4" w14:textId="77777777" w:rsidR="005773CA" w:rsidRDefault="005773CA">
      <w:pPr>
        <w:keepNext/>
        <w:spacing w:line="240" w:lineRule="auto"/>
        <w:rPr>
          <w:szCs w:val="22"/>
          <w:lang w:val="bg-BG"/>
        </w:rPr>
      </w:pPr>
    </w:p>
    <w:p w14:paraId="142C6EE0" w14:textId="77777777" w:rsidR="005773CA" w:rsidRDefault="005773CA">
      <w:pPr>
        <w:spacing w:line="240" w:lineRule="auto"/>
        <w:rPr>
          <w:szCs w:val="22"/>
          <w:lang w:val="bg-BG"/>
        </w:rPr>
      </w:pPr>
    </w:p>
    <w:p w14:paraId="07A64379" w14:textId="77777777" w:rsidR="005773CA" w:rsidRDefault="00CA7688">
      <w:pPr>
        <w:keepNext/>
        <w:spacing w:line="240" w:lineRule="auto"/>
        <w:ind w:left="567" w:hanging="567"/>
        <w:rPr>
          <w:b/>
          <w:szCs w:val="22"/>
          <w:lang w:val="bg-BG"/>
        </w:rPr>
      </w:pPr>
      <w:r>
        <w:rPr>
          <w:b/>
          <w:szCs w:val="22"/>
          <w:lang w:val="bg-BG"/>
        </w:rPr>
        <w:t>10.</w:t>
      </w:r>
      <w:r>
        <w:rPr>
          <w:b/>
          <w:szCs w:val="22"/>
          <w:lang w:val="bg-BG"/>
        </w:rPr>
        <w:tab/>
        <w:t>ДАТА НА АКТУАЛИЗИРАНЕ НА ТЕКСТА</w:t>
      </w:r>
    </w:p>
    <w:p w14:paraId="10771FFF" w14:textId="77777777" w:rsidR="005773CA" w:rsidRDefault="005773CA">
      <w:pPr>
        <w:keepNext/>
        <w:spacing w:line="240" w:lineRule="auto"/>
        <w:rPr>
          <w:szCs w:val="22"/>
          <w:lang w:val="bg-BG"/>
        </w:rPr>
      </w:pPr>
    </w:p>
    <w:p w14:paraId="45134577" w14:textId="77777777" w:rsidR="005773CA" w:rsidRDefault="00CA7688">
      <w:pPr>
        <w:spacing w:line="240" w:lineRule="auto"/>
        <w:rPr>
          <w:szCs w:val="22"/>
          <w:lang w:val="bg-BG"/>
        </w:rPr>
      </w:pPr>
      <w:r>
        <w:rPr>
          <w:szCs w:val="22"/>
          <w:lang w:val="bg-BG"/>
        </w:rPr>
        <w:t xml:space="preserve">Подробна информация за този лекарствен продукт е предоставена на уебсайта на Европейската агенция по лекарствата </w:t>
      </w:r>
      <w:r w:rsidR="00635706">
        <w:fldChar w:fldCharType="begin"/>
      </w:r>
      <w:r w:rsidR="00635706" w:rsidRPr="00635706">
        <w:rPr>
          <w:lang w:val="bg-BG"/>
          <w:rPrChange w:id="165" w:author="Author">
            <w:rPr/>
          </w:rPrChange>
        </w:rPr>
        <w:instrText xml:space="preserve"> </w:instrText>
      </w:r>
      <w:r w:rsidR="00635706">
        <w:instrText>HYPERLINK</w:instrText>
      </w:r>
      <w:r w:rsidR="00635706" w:rsidRPr="00635706">
        <w:rPr>
          <w:lang w:val="bg-BG"/>
          <w:rPrChange w:id="166" w:author="Author">
            <w:rPr/>
          </w:rPrChange>
        </w:rPr>
        <w:instrText xml:space="preserve"> "</w:instrText>
      </w:r>
      <w:r w:rsidR="00635706">
        <w:instrText>https</w:instrText>
      </w:r>
      <w:r w:rsidR="00635706" w:rsidRPr="00635706">
        <w:rPr>
          <w:lang w:val="bg-BG"/>
          <w:rPrChange w:id="167" w:author="Author">
            <w:rPr/>
          </w:rPrChange>
        </w:rPr>
        <w:instrText>://</w:instrText>
      </w:r>
      <w:r w:rsidR="00635706">
        <w:instrText>www</w:instrText>
      </w:r>
      <w:r w:rsidR="00635706" w:rsidRPr="00635706">
        <w:rPr>
          <w:lang w:val="bg-BG"/>
          <w:rPrChange w:id="168" w:author="Author">
            <w:rPr/>
          </w:rPrChange>
        </w:rPr>
        <w:instrText>.</w:instrText>
      </w:r>
      <w:r w:rsidR="00635706">
        <w:instrText>ema</w:instrText>
      </w:r>
      <w:r w:rsidR="00635706" w:rsidRPr="00635706">
        <w:rPr>
          <w:lang w:val="bg-BG"/>
          <w:rPrChange w:id="169" w:author="Author">
            <w:rPr/>
          </w:rPrChange>
        </w:rPr>
        <w:instrText>.</w:instrText>
      </w:r>
      <w:r w:rsidR="00635706">
        <w:instrText>europa</w:instrText>
      </w:r>
      <w:r w:rsidR="00635706" w:rsidRPr="00635706">
        <w:rPr>
          <w:lang w:val="bg-BG"/>
          <w:rPrChange w:id="170" w:author="Author">
            <w:rPr/>
          </w:rPrChange>
        </w:rPr>
        <w:instrText>.</w:instrText>
      </w:r>
      <w:r w:rsidR="00635706">
        <w:instrText>eu</w:instrText>
      </w:r>
      <w:r w:rsidR="00635706" w:rsidRPr="00635706">
        <w:rPr>
          <w:lang w:val="bg-BG"/>
          <w:rPrChange w:id="171" w:author="Author">
            <w:rPr/>
          </w:rPrChange>
        </w:rPr>
        <w:instrText xml:space="preserve">" </w:instrText>
      </w:r>
      <w:r w:rsidR="00635706">
        <w:fldChar w:fldCharType="separate"/>
      </w:r>
      <w:r>
        <w:rPr>
          <w:rStyle w:val="Hyperlink"/>
          <w:szCs w:val="22"/>
          <w:lang w:val="bg-BG"/>
        </w:rPr>
        <w:t>http</w:t>
      </w:r>
      <w:r>
        <w:rPr>
          <w:rStyle w:val="Hyperlink"/>
          <w:szCs w:val="22"/>
          <w:lang w:val="en-US"/>
        </w:rPr>
        <w:t>s</w:t>
      </w:r>
      <w:r>
        <w:rPr>
          <w:rStyle w:val="Hyperlink"/>
          <w:szCs w:val="22"/>
          <w:lang w:val="bg-BG"/>
        </w:rPr>
        <w:t>://www.ema.europa.eu</w:t>
      </w:r>
      <w:r w:rsidR="00635706">
        <w:rPr>
          <w:rStyle w:val="Hyperlink"/>
          <w:szCs w:val="22"/>
          <w:lang w:val="bg-BG"/>
        </w:rPr>
        <w:fldChar w:fldCharType="end"/>
      </w:r>
      <w:r>
        <w:rPr>
          <w:rStyle w:val="Hyperlink"/>
          <w:szCs w:val="22"/>
          <w:u w:val="none"/>
          <w:lang w:val="bg-BG"/>
        </w:rPr>
        <w:t>.</w:t>
      </w:r>
    </w:p>
    <w:p w14:paraId="0F5CB92E" w14:textId="77777777" w:rsidR="005773CA" w:rsidRDefault="005773CA">
      <w:pPr>
        <w:spacing w:line="240" w:lineRule="auto"/>
        <w:rPr>
          <w:b/>
          <w:szCs w:val="22"/>
          <w:lang w:val="bg-BG"/>
        </w:rPr>
      </w:pPr>
    </w:p>
    <w:p w14:paraId="7338D01B" w14:textId="77777777" w:rsidR="005773CA" w:rsidRDefault="00CA7688">
      <w:pPr>
        <w:spacing w:line="240" w:lineRule="auto"/>
        <w:rPr>
          <w:b/>
          <w:szCs w:val="22"/>
          <w:lang w:val="bg-BG"/>
        </w:rPr>
      </w:pPr>
      <w:r>
        <w:rPr>
          <w:b/>
          <w:szCs w:val="22"/>
          <w:lang w:val="bg-BG"/>
        </w:rPr>
        <w:br w:type="page"/>
      </w:r>
    </w:p>
    <w:p w14:paraId="65949710" w14:textId="77777777" w:rsidR="005773CA" w:rsidRDefault="005773CA">
      <w:pPr>
        <w:spacing w:line="240" w:lineRule="auto"/>
        <w:jc w:val="center"/>
        <w:rPr>
          <w:b/>
          <w:szCs w:val="22"/>
          <w:lang w:val="bg-BG"/>
        </w:rPr>
      </w:pPr>
    </w:p>
    <w:p w14:paraId="10743960" w14:textId="77777777" w:rsidR="005773CA" w:rsidRDefault="005773CA">
      <w:pPr>
        <w:spacing w:line="240" w:lineRule="auto"/>
        <w:jc w:val="center"/>
        <w:rPr>
          <w:b/>
          <w:szCs w:val="22"/>
          <w:lang w:val="bg-BG"/>
        </w:rPr>
      </w:pPr>
    </w:p>
    <w:p w14:paraId="55C9D551" w14:textId="77777777" w:rsidR="005773CA" w:rsidRDefault="005773CA">
      <w:pPr>
        <w:spacing w:line="240" w:lineRule="auto"/>
        <w:jc w:val="center"/>
        <w:rPr>
          <w:b/>
          <w:szCs w:val="22"/>
          <w:lang w:val="bg-BG"/>
        </w:rPr>
      </w:pPr>
    </w:p>
    <w:p w14:paraId="3B095C2B" w14:textId="77777777" w:rsidR="005773CA" w:rsidRDefault="005773CA">
      <w:pPr>
        <w:spacing w:line="240" w:lineRule="auto"/>
        <w:jc w:val="center"/>
        <w:rPr>
          <w:b/>
          <w:szCs w:val="22"/>
          <w:lang w:val="bg-BG"/>
        </w:rPr>
      </w:pPr>
    </w:p>
    <w:p w14:paraId="7121ABFE" w14:textId="77777777" w:rsidR="005773CA" w:rsidRDefault="005773CA">
      <w:pPr>
        <w:spacing w:line="240" w:lineRule="auto"/>
        <w:jc w:val="center"/>
        <w:rPr>
          <w:b/>
          <w:szCs w:val="22"/>
          <w:lang w:val="bg-BG"/>
        </w:rPr>
      </w:pPr>
    </w:p>
    <w:p w14:paraId="33D02F54" w14:textId="77777777" w:rsidR="005773CA" w:rsidRDefault="005773CA">
      <w:pPr>
        <w:spacing w:line="240" w:lineRule="auto"/>
        <w:jc w:val="center"/>
        <w:rPr>
          <w:b/>
          <w:szCs w:val="22"/>
          <w:lang w:val="bg-BG"/>
        </w:rPr>
      </w:pPr>
    </w:p>
    <w:p w14:paraId="54B46D53" w14:textId="77777777" w:rsidR="005773CA" w:rsidRDefault="005773CA">
      <w:pPr>
        <w:spacing w:line="240" w:lineRule="auto"/>
        <w:jc w:val="center"/>
        <w:rPr>
          <w:b/>
          <w:szCs w:val="22"/>
          <w:lang w:val="bg-BG"/>
        </w:rPr>
      </w:pPr>
    </w:p>
    <w:p w14:paraId="28D2F1C1" w14:textId="77777777" w:rsidR="005773CA" w:rsidRDefault="005773CA">
      <w:pPr>
        <w:spacing w:line="240" w:lineRule="auto"/>
        <w:jc w:val="center"/>
        <w:rPr>
          <w:b/>
          <w:szCs w:val="22"/>
          <w:lang w:val="bg-BG"/>
        </w:rPr>
      </w:pPr>
    </w:p>
    <w:p w14:paraId="3F914278" w14:textId="77777777" w:rsidR="005773CA" w:rsidRDefault="005773CA">
      <w:pPr>
        <w:spacing w:line="240" w:lineRule="auto"/>
        <w:jc w:val="center"/>
        <w:rPr>
          <w:b/>
          <w:szCs w:val="22"/>
          <w:lang w:val="bg-BG"/>
        </w:rPr>
      </w:pPr>
    </w:p>
    <w:p w14:paraId="42AFC8C4" w14:textId="77777777" w:rsidR="005773CA" w:rsidRDefault="005773CA">
      <w:pPr>
        <w:spacing w:line="240" w:lineRule="auto"/>
        <w:jc w:val="center"/>
        <w:rPr>
          <w:b/>
          <w:szCs w:val="22"/>
          <w:lang w:val="bg-BG"/>
        </w:rPr>
      </w:pPr>
    </w:p>
    <w:p w14:paraId="6CB5D281" w14:textId="77777777" w:rsidR="005773CA" w:rsidRDefault="005773CA">
      <w:pPr>
        <w:spacing w:line="240" w:lineRule="auto"/>
        <w:jc w:val="center"/>
        <w:rPr>
          <w:b/>
          <w:szCs w:val="22"/>
          <w:lang w:val="bg-BG"/>
        </w:rPr>
      </w:pPr>
    </w:p>
    <w:p w14:paraId="16598DC3" w14:textId="77777777" w:rsidR="005773CA" w:rsidRDefault="005773CA">
      <w:pPr>
        <w:spacing w:line="240" w:lineRule="auto"/>
        <w:jc w:val="center"/>
        <w:rPr>
          <w:b/>
          <w:szCs w:val="22"/>
          <w:lang w:val="bg-BG"/>
        </w:rPr>
      </w:pPr>
    </w:p>
    <w:p w14:paraId="04A01EBA" w14:textId="77777777" w:rsidR="005773CA" w:rsidRDefault="005773CA">
      <w:pPr>
        <w:spacing w:line="240" w:lineRule="auto"/>
        <w:jc w:val="center"/>
        <w:rPr>
          <w:b/>
          <w:szCs w:val="22"/>
          <w:lang w:val="bg-BG"/>
        </w:rPr>
      </w:pPr>
    </w:p>
    <w:p w14:paraId="0DC7717B" w14:textId="77777777" w:rsidR="005773CA" w:rsidRDefault="005773CA">
      <w:pPr>
        <w:spacing w:line="240" w:lineRule="auto"/>
        <w:jc w:val="center"/>
        <w:rPr>
          <w:b/>
          <w:szCs w:val="22"/>
          <w:lang w:val="bg-BG"/>
        </w:rPr>
      </w:pPr>
    </w:p>
    <w:p w14:paraId="37594018" w14:textId="77777777" w:rsidR="005773CA" w:rsidRDefault="005773CA">
      <w:pPr>
        <w:spacing w:line="240" w:lineRule="auto"/>
        <w:jc w:val="center"/>
        <w:rPr>
          <w:b/>
          <w:szCs w:val="22"/>
          <w:lang w:val="bg-BG"/>
        </w:rPr>
      </w:pPr>
    </w:p>
    <w:p w14:paraId="75FCAC56" w14:textId="77777777" w:rsidR="005773CA" w:rsidRDefault="005773CA">
      <w:pPr>
        <w:spacing w:line="240" w:lineRule="auto"/>
        <w:jc w:val="center"/>
        <w:rPr>
          <w:b/>
          <w:szCs w:val="22"/>
          <w:lang w:val="bg-BG"/>
        </w:rPr>
      </w:pPr>
    </w:p>
    <w:p w14:paraId="796C545A" w14:textId="77777777" w:rsidR="005773CA" w:rsidRDefault="005773CA">
      <w:pPr>
        <w:spacing w:line="240" w:lineRule="auto"/>
        <w:jc w:val="center"/>
        <w:rPr>
          <w:b/>
          <w:szCs w:val="22"/>
          <w:lang w:val="bg-BG"/>
        </w:rPr>
      </w:pPr>
    </w:p>
    <w:p w14:paraId="4BECFD4D" w14:textId="77777777" w:rsidR="005773CA" w:rsidRDefault="005773CA">
      <w:pPr>
        <w:spacing w:line="240" w:lineRule="auto"/>
        <w:jc w:val="center"/>
        <w:rPr>
          <w:b/>
          <w:szCs w:val="22"/>
          <w:lang w:val="bg-BG"/>
        </w:rPr>
      </w:pPr>
    </w:p>
    <w:p w14:paraId="5DBE4F82" w14:textId="77777777" w:rsidR="005773CA" w:rsidRDefault="005773CA">
      <w:pPr>
        <w:spacing w:line="240" w:lineRule="auto"/>
        <w:jc w:val="center"/>
        <w:rPr>
          <w:b/>
          <w:szCs w:val="22"/>
          <w:lang w:val="bg-BG"/>
        </w:rPr>
      </w:pPr>
    </w:p>
    <w:p w14:paraId="68FD1494" w14:textId="77777777" w:rsidR="005773CA" w:rsidRDefault="005773CA">
      <w:pPr>
        <w:spacing w:line="240" w:lineRule="auto"/>
        <w:jc w:val="center"/>
        <w:rPr>
          <w:b/>
          <w:szCs w:val="22"/>
          <w:lang w:val="bg-BG"/>
        </w:rPr>
      </w:pPr>
    </w:p>
    <w:p w14:paraId="500B5040" w14:textId="77777777" w:rsidR="005773CA" w:rsidRDefault="005773CA">
      <w:pPr>
        <w:spacing w:line="240" w:lineRule="auto"/>
        <w:jc w:val="center"/>
        <w:rPr>
          <w:b/>
          <w:szCs w:val="22"/>
          <w:lang w:val="bg-BG"/>
        </w:rPr>
      </w:pPr>
    </w:p>
    <w:p w14:paraId="5D1282F6" w14:textId="77777777" w:rsidR="005773CA" w:rsidRDefault="005773CA">
      <w:pPr>
        <w:spacing w:line="240" w:lineRule="auto"/>
        <w:jc w:val="center"/>
        <w:rPr>
          <w:b/>
          <w:szCs w:val="22"/>
          <w:lang w:val="bg-BG"/>
        </w:rPr>
      </w:pPr>
    </w:p>
    <w:p w14:paraId="2A36FDCC" w14:textId="77777777" w:rsidR="005773CA" w:rsidRDefault="005773CA">
      <w:pPr>
        <w:spacing w:line="240" w:lineRule="auto"/>
        <w:jc w:val="center"/>
        <w:rPr>
          <w:b/>
          <w:szCs w:val="22"/>
          <w:lang w:val="bg-BG"/>
        </w:rPr>
      </w:pPr>
    </w:p>
    <w:p w14:paraId="1AB33A34" w14:textId="77777777" w:rsidR="005773CA" w:rsidRDefault="00CA7688">
      <w:pPr>
        <w:spacing w:line="240" w:lineRule="auto"/>
        <w:jc w:val="center"/>
        <w:rPr>
          <w:szCs w:val="22"/>
          <w:lang w:val="bg-BG"/>
        </w:rPr>
      </w:pPr>
      <w:r>
        <w:rPr>
          <w:b/>
          <w:szCs w:val="22"/>
          <w:lang w:val="bg-BG"/>
        </w:rPr>
        <w:t>ПРИЛОЖЕНИЕ II</w:t>
      </w:r>
    </w:p>
    <w:p w14:paraId="68CC8E1E" w14:textId="77777777" w:rsidR="005773CA" w:rsidRDefault="005773CA">
      <w:pPr>
        <w:spacing w:line="240" w:lineRule="auto"/>
        <w:ind w:left="1701" w:hanging="567"/>
        <w:rPr>
          <w:szCs w:val="22"/>
          <w:lang w:val="bg-BG"/>
        </w:rPr>
      </w:pPr>
    </w:p>
    <w:p w14:paraId="0A74FBB4" w14:textId="77777777" w:rsidR="005773CA" w:rsidRDefault="00CA7688">
      <w:pPr>
        <w:spacing w:line="240" w:lineRule="auto"/>
        <w:ind w:left="1559" w:hanging="567"/>
        <w:rPr>
          <w:b/>
          <w:szCs w:val="22"/>
          <w:lang w:val="bg-BG"/>
        </w:rPr>
      </w:pPr>
      <w:r>
        <w:rPr>
          <w:b/>
          <w:szCs w:val="22"/>
          <w:lang w:val="bg-BG"/>
        </w:rPr>
        <w:t>A.</w:t>
      </w:r>
      <w:r>
        <w:rPr>
          <w:b/>
          <w:szCs w:val="22"/>
          <w:lang w:val="bg-BG"/>
        </w:rPr>
        <w:tab/>
      </w:r>
      <w:r>
        <w:rPr>
          <w:b/>
          <w:szCs w:val="24"/>
          <w:lang w:val="bg-BG"/>
        </w:rPr>
        <w:t>ПРОИЗВОДИТЕЛ(И)</w:t>
      </w:r>
      <w:r>
        <w:rPr>
          <w:b/>
          <w:szCs w:val="22"/>
          <w:lang w:val="bg-BG"/>
        </w:rPr>
        <w:t>, ОТГОВОРЕН</w:t>
      </w:r>
      <w:r>
        <w:rPr>
          <w:b/>
          <w:szCs w:val="24"/>
          <w:lang w:val="bg-BG"/>
        </w:rPr>
        <w:t xml:space="preserve">(НИ) </w:t>
      </w:r>
      <w:r>
        <w:rPr>
          <w:b/>
          <w:szCs w:val="22"/>
          <w:lang w:val="bg-BG"/>
        </w:rPr>
        <w:t xml:space="preserve">ЗА ОСВОБОЖДАВАНЕ НА ПАРТИДИ </w:t>
      </w:r>
    </w:p>
    <w:p w14:paraId="44E8E3F5" w14:textId="77777777" w:rsidR="005773CA" w:rsidRDefault="005773CA">
      <w:pPr>
        <w:spacing w:line="240" w:lineRule="auto"/>
        <w:ind w:left="567" w:hanging="567"/>
        <w:rPr>
          <w:szCs w:val="22"/>
          <w:lang w:val="bg-BG"/>
        </w:rPr>
      </w:pPr>
    </w:p>
    <w:p w14:paraId="357E175B" w14:textId="77777777" w:rsidR="005773CA" w:rsidRDefault="00CA7688">
      <w:pPr>
        <w:spacing w:line="240" w:lineRule="auto"/>
        <w:ind w:left="1559" w:hanging="567"/>
        <w:rPr>
          <w:b/>
          <w:szCs w:val="24"/>
          <w:lang w:val="bg-BG"/>
        </w:rPr>
      </w:pPr>
      <w:r>
        <w:rPr>
          <w:b/>
          <w:szCs w:val="22"/>
          <w:lang w:val="bg-BG"/>
        </w:rPr>
        <w:t>Б.</w:t>
      </w:r>
      <w:r>
        <w:rPr>
          <w:b/>
          <w:szCs w:val="22"/>
          <w:lang w:val="bg-BG"/>
        </w:rPr>
        <w:tab/>
        <w:t xml:space="preserve">УСЛОВИЯ </w:t>
      </w:r>
      <w:r>
        <w:rPr>
          <w:b/>
          <w:szCs w:val="24"/>
          <w:lang w:val="bg-BG"/>
        </w:rPr>
        <w:t>ИЛИ ОГРАНИЧЕНИЯ ЗА ДОСТАВКА И УПОТРЕБА</w:t>
      </w:r>
    </w:p>
    <w:p w14:paraId="4152C05F" w14:textId="77777777" w:rsidR="005773CA" w:rsidRDefault="005773CA">
      <w:pPr>
        <w:spacing w:line="240" w:lineRule="auto"/>
        <w:ind w:left="1134" w:hanging="141"/>
        <w:rPr>
          <w:b/>
          <w:szCs w:val="22"/>
          <w:lang w:val="bg-BG"/>
        </w:rPr>
      </w:pPr>
    </w:p>
    <w:p w14:paraId="1EAACCD6" w14:textId="77777777" w:rsidR="005773CA" w:rsidRDefault="00CA7688">
      <w:pPr>
        <w:spacing w:line="240" w:lineRule="auto"/>
        <w:ind w:left="1559" w:hanging="567"/>
        <w:rPr>
          <w:b/>
          <w:szCs w:val="22"/>
          <w:lang w:val="bg-BG"/>
        </w:rPr>
      </w:pPr>
      <w:r>
        <w:rPr>
          <w:b/>
          <w:szCs w:val="24"/>
          <w:lang w:val="bg-BG"/>
        </w:rPr>
        <w:t>В.</w:t>
      </w:r>
      <w:r>
        <w:rPr>
          <w:b/>
          <w:szCs w:val="24"/>
          <w:lang w:val="bg-BG"/>
        </w:rPr>
        <w:tab/>
        <w:t>ДРУГИ УСЛОВИЯ И ИЗИСКВАНИЯ НА РАЗРЕШЕНИЕТО ЗА УПОТРЕБА</w:t>
      </w:r>
    </w:p>
    <w:p w14:paraId="1980FCCB" w14:textId="77777777" w:rsidR="005773CA" w:rsidRDefault="005773CA">
      <w:pPr>
        <w:spacing w:line="240" w:lineRule="auto"/>
        <w:ind w:left="1701" w:hanging="708"/>
        <w:rPr>
          <w:b/>
          <w:lang w:val="bg-BG"/>
        </w:rPr>
      </w:pPr>
    </w:p>
    <w:p w14:paraId="046EC36D" w14:textId="77777777" w:rsidR="005773CA" w:rsidRDefault="00CA7688">
      <w:pPr>
        <w:tabs>
          <w:tab w:val="left" w:pos="426"/>
        </w:tabs>
        <w:spacing w:line="240" w:lineRule="auto"/>
        <w:ind w:left="1559" w:hanging="567"/>
        <w:rPr>
          <w:b/>
          <w:lang w:val="bg-BG"/>
        </w:rPr>
      </w:pPr>
      <w:r>
        <w:rPr>
          <w:b/>
          <w:szCs w:val="22"/>
          <w:lang w:val="bg-BG"/>
        </w:rPr>
        <w:t>Г.</w:t>
      </w:r>
      <w:r>
        <w:rPr>
          <w:b/>
          <w:szCs w:val="22"/>
          <w:lang w:val="bg-BG"/>
        </w:rPr>
        <w:tab/>
        <w:t>УСЛОВИЯ ИЛИ ОГРАНИЧЕНИЯ ЗА БЕЗОПАСНА И ЕФЕКТИВНА УПОТРЕБА НА ЛЕКАРСТВЕНИЯ ПРОДУКТ</w:t>
      </w:r>
    </w:p>
    <w:p w14:paraId="284BF19C" w14:textId="77777777" w:rsidR="005773CA" w:rsidRDefault="005773CA">
      <w:pPr>
        <w:spacing w:line="240" w:lineRule="auto"/>
        <w:ind w:left="567" w:hanging="567"/>
        <w:rPr>
          <w:szCs w:val="22"/>
          <w:lang w:val="bg-BG"/>
        </w:rPr>
      </w:pPr>
    </w:p>
    <w:p w14:paraId="0480AC51" w14:textId="77777777" w:rsidR="005773CA" w:rsidRDefault="00CA7688">
      <w:pPr>
        <w:pStyle w:val="TitleB"/>
        <w:rPr>
          <w:lang w:val="ru-RU"/>
        </w:rPr>
      </w:pPr>
      <w:r>
        <w:rPr>
          <w:lang w:val="bg-BG"/>
        </w:rPr>
        <w:br w:type="page"/>
      </w:r>
      <w:r>
        <w:lastRenderedPageBreak/>
        <w:t>A</w:t>
      </w:r>
      <w:r>
        <w:rPr>
          <w:lang w:val="ru-RU"/>
        </w:rPr>
        <w:t>.</w:t>
      </w:r>
      <w:r>
        <w:rPr>
          <w:lang w:val="ru-RU"/>
        </w:rPr>
        <w:tab/>
        <w:t>ПРОИЗВОДИТЕЛ(И), ОТГОВОРЕН(НИ), ОТГОВОРНИ ЗА ОСВОБОЖДАВАНЕ НА ПАРТИДИ</w:t>
      </w:r>
    </w:p>
    <w:p w14:paraId="575F4D35" w14:textId="77777777" w:rsidR="005773CA" w:rsidRDefault="005773CA">
      <w:pPr>
        <w:spacing w:line="240" w:lineRule="auto"/>
        <w:ind w:left="567" w:hanging="567"/>
        <w:rPr>
          <w:szCs w:val="22"/>
          <w:lang w:val="bg-BG"/>
        </w:rPr>
      </w:pPr>
    </w:p>
    <w:p w14:paraId="7E21C36A" w14:textId="77777777" w:rsidR="005773CA" w:rsidRDefault="00CA7688">
      <w:pPr>
        <w:spacing w:line="240" w:lineRule="auto"/>
        <w:rPr>
          <w:szCs w:val="22"/>
          <w:lang w:val="bg-BG"/>
        </w:rPr>
      </w:pPr>
      <w:r>
        <w:rPr>
          <w:szCs w:val="22"/>
          <w:u w:val="single"/>
          <w:lang w:val="bg-BG"/>
        </w:rPr>
        <w:t xml:space="preserve">Име и адрес на </w:t>
      </w:r>
      <w:r>
        <w:rPr>
          <w:szCs w:val="24"/>
          <w:u w:val="single"/>
          <w:lang w:val="bg-BG"/>
        </w:rPr>
        <w:t>производителя(ите)</w:t>
      </w:r>
      <w:r>
        <w:rPr>
          <w:szCs w:val="22"/>
          <w:u w:val="single"/>
          <w:lang w:val="bg-BG"/>
        </w:rPr>
        <w:t>, отговорен(ни) за освобождаване на партиди</w:t>
      </w:r>
    </w:p>
    <w:p w14:paraId="7052BF8D" w14:textId="77777777" w:rsidR="005773CA" w:rsidRDefault="005773CA">
      <w:pPr>
        <w:spacing w:line="240" w:lineRule="auto"/>
        <w:rPr>
          <w:szCs w:val="22"/>
          <w:lang w:val="bg-BG"/>
        </w:rPr>
      </w:pPr>
    </w:p>
    <w:p w14:paraId="318B82C7" w14:textId="77777777" w:rsidR="005773CA" w:rsidRDefault="00CA7688">
      <w:pPr>
        <w:keepNext/>
        <w:spacing w:line="240" w:lineRule="auto"/>
        <w:rPr>
          <w:szCs w:val="22"/>
          <w:u w:val="single"/>
          <w:lang w:val="bg-BG"/>
        </w:rPr>
      </w:pPr>
      <w:r>
        <w:rPr>
          <w:szCs w:val="22"/>
          <w:u w:val="single"/>
          <w:lang w:val="bg-BG"/>
        </w:rPr>
        <w:t>Филмирани таблетки</w:t>
      </w:r>
    </w:p>
    <w:p w14:paraId="5024DE30" w14:textId="77777777" w:rsidR="005773CA" w:rsidRDefault="005773CA">
      <w:pPr>
        <w:keepNext/>
        <w:spacing w:line="240" w:lineRule="auto"/>
        <w:rPr>
          <w:szCs w:val="22"/>
          <w:u w:val="single"/>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6"/>
        <w:gridCol w:w="1133"/>
        <w:gridCol w:w="3394"/>
      </w:tblGrid>
      <w:tr w:rsidR="005773CA" w:rsidRPr="004F5535" w14:paraId="53D1EF59" w14:textId="77777777">
        <w:tc>
          <w:tcPr>
            <w:tcW w:w="4536" w:type="dxa"/>
          </w:tcPr>
          <w:p w14:paraId="1F11340F" w14:textId="77777777" w:rsidR="005773CA" w:rsidRDefault="00CA7688">
            <w:pPr>
              <w:spacing w:line="240" w:lineRule="auto"/>
              <w:rPr>
                <w:lang w:val="fr-FR"/>
              </w:rPr>
            </w:pPr>
            <w:r>
              <w:rPr>
                <w:lang w:val="fr-FR"/>
              </w:rPr>
              <w:t xml:space="preserve">UCB Pharma SA </w:t>
            </w:r>
          </w:p>
          <w:p w14:paraId="7206E5E8" w14:textId="77777777" w:rsidR="005773CA" w:rsidRDefault="00CA7688">
            <w:pPr>
              <w:spacing w:line="240" w:lineRule="auto"/>
              <w:rPr>
                <w:lang w:val="fr-FR"/>
              </w:rPr>
            </w:pPr>
            <w:r>
              <w:rPr>
                <w:lang w:val="fr-FR"/>
              </w:rPr>
              <w:t xml:space="preserve">Chemin du </w:t>
            </w:r>
            <w:proofErr w:type="spellStart"/>
            <w:r>
              <w:rPr>
                <w:lang w:val="fr-FR"/>
              </w:rPr>
              <w:t>Foriest</w:t>
            </w:r>
            <w:proofErr w:type="spellEnd"/>
            <w:r>
              <w:rPr>
                <w:lang w:val="fr-FR"/>
              </w:rPr>
              <w:t xml:space="preserve"> </w:t>
            </w:r>
          </w:p>
          <w:p w14:paraId="0DAEF9E8" w14:textId="77777777" w:rsidR="005773CA" w:rsidRDefault="00CA7688">
            <w:pPr>
              <w:spacing w:line="240" w:lineRule="auto"/>
              <w:rPr>
                <w:lang w:val="it-IT"/>
              </w:rPr>
            </w:pPr>
            <w:r>
              <w:rPr>
                <w:lang w:val="it-IT"/>
              </w:rPr>
              <w:t>B-1420 Braine</w:t>
            </w:r>
            <w:bookmarkStart w:id="172" w:name="_Hlk21065518"/>
            <w:r>
              <w:rPr>
                <w:lang w:val="it-IT"/>
              </w:rPr>
              <w:t>-</w:t>
            </w:r>
            <w:bookmarkEnd w:id="172"/>
            <w:proofErr w:type="spellStart"/>
            <w:r>
              <w:rPr>
                <w:lang w:val="it-IT"/>
              </w:rPr>
              <w:t>l’Alleud</w:t>
            </w:r>
            <w:proofErr w:type="spellEnd"/>
          </w:p>
          <w:p w14:paraId="0CB6003E" w14:textId="064F4A55" w:rsidR="005773CA" w:rsidRDefault="00CA7688">
            <w:pPr>
              <w:spacing w:line="240" w:lineRule="auto"/>
              <w:rPr>
                <w:u w:val="single"/>
              </w:rPr>
            </w:pPr>
            <w:r>
              <w:rPr>
                <w:szCs w:val="22"/>
                <w:lang w:val="bg-BG"/>
              </w:rPr>
              <w:t>Белгия</w:t>
            </w:r>
          </w:p>
        </w:tc>
        <w:tc>
          <w:tcPr>
            <w:tcW w:w="1133" w:type="dxa"/>
          </w:tcPr>
          <w:p w14:paraId="3D33FE86" w14:textId="71F38E49" w:rsidR="005773CA" w:rsidRDefault="00CA7688">
            <w:pPr>
              <w:spacing w:line="240" w:lineRule="auto"/>
              <w:rPr>
                <w:u w:val="single"/>
              </w:rPr>
            </w:pPr>
            <w:r>
              <w:rPr>
                <w:szCs w:val="22"/>
                <w:lang w:val="bg-BG"/>
              </w:rPr>
              <w:t>или</w:t>
            </w:r>
          </w:p>
        </w:tc>
        <w:tc>
          <w:tcPr>
            <w:tcW w:w="3394" w:type="dxa"/>
          </w:tcPr>
          <w:p w14:paraId="0EB836C5" w14:textId="77777777" w:rsidR="005773CA" w:rsidRDefault="00CA7688">
            <w:pPr>
              <w:spacing w:line="240" w:lineRule="auto"/>
              <w:rPr>
                <w:rFonts w:eastAsia="SimSun"/>
              </w:rPr>
            </w:pPr>
            <w:proofErr w:type="spellStart"/>
            <w:r>
              <w:t>Aesica</w:t>
            </w:r>
            <w:proofErr w:type="spellEnd"/>
            <w:r>
              <w:rPr>
                <w:lang w:val="bg-BG"/>
              </w:rPr>
              <w:t xml:space="preserve"> </w:t>
            </w:r>
            <w:r>
              <w:t>Pharmaceuticals</w:t>
            </w:r>
            <w:r>
              <w:rPr>
                <w:lang w:val="bg-BG"/>
              </w:rPr>
              <w:t xml:space="preserve"> </w:t>
            </w:r>
            <w:r>
              <w:t>S</w:t>
            </w:r>
            <w:r>
              <w:rPr>
                <w:lang w:val="bg-BG"/>
              </w:rPr>
              <w:t>.</w:t>
            </w:r>
            <w:r>
              <w:t>r</w:t>
            </w:r>
            <w:r>
              <w:rPr>
                <w:lang w:val="bg-BG"/>
              </w:rPr>
              <w:t>.</w:t>
            </w:r>
            <w:r>
              <w:t>l</w:t>
            </w:r>
            <w:r>
              <w:rPr>
                <w:lang w:val="bg-BG"/>
              </w:rPr>
              <w:t>.</w:t>
            </w:r>
            <w:r>
              <w:rPr>
                <w:rFonts w:eastAsia="SimSun"/>
              </w:rPr>
              <w:t xml:space="preserve"> </w:t>
            </w:r>
          </w:p>
          <w:p w14:paraId="4C19E01C" w14:textId="77777777" w:rsidR="005773CA" w:rsidRDefault="00CA7688">
            <w:pPr>
              <w:spacing w:line="240" w:lineRule="auto"/>
              <w:rPr>
                <w:rFonts w:eastAsia="SimSun"/>
                <w:lang w:val="it-IT"/>
              </w:rPr>
            </w:pPr>
            <w:r>
              <w:rPr>
                <w:rFonts w:eastAsia="SimSun"/>
                <w:lang w:val="it-IT"/>
              </w:rPr>
              <w:t xml:space="preserve">Via </w:t>
            </w:r>
            <w:proofErr w:type="spellStart"/>
            <w:r>
              <w:rPr>
                <w:rFonts w:eastAsia="SimSun"/>
                <w:lang w:val="it-IT"/>
              </w:rPr>
              <w:t>Praglia</w:t>
            </w:r>
            <w:proofErr w:type="spellEnd"/>
            <w:r>
              <w:rPr>
                <w:rFonts w:eastAsia="SimSun"/>
                <w:lang w:val="it-IT"/>
              </w:rPr>
              <w:t>, 15</w:t>
            </w:r>
          </w:p>
          <w:p w14:paraId="17B76306" w14:textId="77777777" w:rsidR="005773CA" w:rsidRDefault="00CA7688">
            <w:pPr>
              <w:spacing w:line="240" w:lineRule="auto"/>
              <w:rPr>
                <w:rFonts w:eastAsia="SimSun"/>
                <w:lang w:val="it-IT"/>
              </w:rPr>
            </w:pPr>
            <w:r>
              <w:rPr>
                <w:rFonts w:eastAsia="SimSun"/>
                <w:lang w:val="it-IT"/>
              </w:rPr>
              <w:t xml:space="preserve">I-10044 Pianezza </w:t>
            </w:r>
          </w:p>
          <w:p w14:paraId="715E9047" w14:textId="2677A87B" w:rsidR="005773CA" w:rsidRDefault="00CA7688">
            <w:pPr>
              <w:spacing w:line="240" w:lineRule="auto"/>
              <w:rPr>
                <w:u w:val="single"/>
                <w:lang w:val="it-IT"/>
              </w:rPr>
            </w:pPr>
            <w:r>
              <w:rPr>
                <w:szCs w:val="22"/>
                <w:lang w:val="bg-BG"/>
              </w:rPr>
              <w:t>Италия</w:t>
            </w:r>
          </w:p>
        </w:tc>
      </w:tr>
    </w:tbl>
    <w:p w14:paraId="3B4A4666" w14:textId="77777777" w:rsidR="005773CA" w:rsidRDefault="005773CA">
      <w:pPr>
        <w:spacing w:line="240" w:lineRule="auto"/>
        <w:rPr>
          <w:szCs w:val="22"/>
          <w:lang w:val="bg-BG"/>
        </w:rPr>
      </w:pPr>
    </w:p>
    <w:p w14:paraId="2B7B9132" w14:textId="77777777" w:rsidR="005773CA" w:rsidRDefault="00CA7688">
      <w:pPr>
        <w:tabs>
          <w:tab w:val="left" w:pos="1134"/>
          <w:tab w:val="left" w:pos="4536"/>
          <w:tab w:val="left" w:pos="5670"/>
        </w:tabs>
        <w:spacing w:line="240" w:lineRule="auto"/>
        <w:jc w:val="both"/>
        <w:rPr>
          <w:szCs w:val="22"/>
          <w:lang w:val="bg-BG"/>
        </w:rPr>
      </w:pPr>
      <w:r>
        <w:rPr>
          <w:szCs w:val="22"/>
          <w:u w:val="single"/>
          <w:lang w:val="bg-BG"/>
        </w:rPr>
        <w:t>Концентрат за инфузионен разтвор</w:t>
      </w:r>
    </w:p>
    <w:p w14:paraId="3E7DF259" w14:textId="77777777" w:rsidR="005773CA" w:rsidRDefault="005773CA">
      <w:pPr>
        <w:tabs>
          <w:tab w:val="left" w:pos="1134"/>
          <w:tab w:val="left" w:pos="4536"/>
          <w:tab w:val="left" w:pos="5670"/>
        </w:tabs>
        <w:spacing w:line="240" w:lineRule="auto"/>
        <w:jc w:val="both"/>
        <w:rPr>
          <w:szCs w:val="22"/>
          <w:lang w:val="bg-BG"/>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6"/>
        <w:gridCol w:w="1133"/>
        <w:gridCol w:w="3394"/>
      </w:tblGrid>
      <w:tr w:rsidR="005773CA" w:rsidRPr="004F5535" w14:paraId="113AE488" w14:textId="77777777">
        <w:tc>
          <w:tcPr>
            <w:tcW w:w="4536" w:type="dxa"/>
          </w:tcPr>
          <w:p w14:paraId="34415BFB" w14:textId="77777777" w:rsidR="005773CA" w:rsidRDefault="00CA7688">
            <w:pPr>
              <w:spacing w:line="240" w:lineRule="auto"/>
              <w:rPr>
                <w:lang w:val="fr-FR"/>
              </w:rPr>
            </w:pPr>
            <w:r>
              <w:rPr>
                <w:lang w:val="fr-FR"/>
              </w:rPr>
              <w:t xml:space="preserve">UCB Pharma SA </w:t>
            </w:r>
          </w:p>
          <w:p w14:paraId="4A727DB5" w14:textId="77777777" w:rsidR="005773CA" w:rsidRDefault="00CA7688">
            <w:pPr>
              <w:spacing w:line="240" w:lineRule="auto"/>
              <w:rPr>
                <w:lang w:val="fr-FR"/>
              </w:rPr>
            </w:pPr>
            <w:r>
              <w:rPr>
                <w:lang w:val="fr-FR"/>
              </w:rPr>
              <w:t xml:space="preserve">Chemin du </w:t>
            </w:r>
            <w:proofErr w:type="spellStart"/>
            <w:r>
              <w:rPr>
                <w:lang w:val="fr-FR"/>
              </w:rPr>
              <w:t>Foriest</w:t>
            </w:r>
            <w:proofErr w:type="spellEnd"/>
            <w:r>
              <w:rPr>
                <w:lang w:val="fr-FR"/>
              </w:rPr>
              <w:t xml:space="preserve"> </w:t>
            </w:r>
          </w:p>
          <w:p w14:paraId="254D5435" w14:textId="77777777" w:rsidR="005773CA" w:rsidRDefault="00CA7688">
            <w:pPr>
              <w:spacing w:line="240" w:lineRule="auto"/>
              <w:rPr>
                <w:lang w:val="it-IT"/>
              </w:rPr>
            </w:pPr>
            <w:r>
              <w:rPr>
                <w:lang w:val="it-IT"/>
              </w:rPr>
              <w:t>B-1420 Braine-</w:t>
            </w:r>
            <w:proofErr w:type="spellStart"/>
            <w:r>
              <w:rPr>
                <w:lang w:val="it-IT"/>
              </w:rPr>
              <w:t>l’Alleud</w:t>
            </w:r>
            <w:proofErr w:type="spellEnd"/>
          </w:p>
          <w:p w14:paraId="22A44BB9" w14:textId="69F03377" w:rsidR="005773CA" w:rsidRDefault="00CA7688">
            <w:pPr>
              <w:spacing w:line="240" w:lineRule="auto"/>
              <w:rPr>
                <w:u w:val="single"/>
              </w:rPr>
            </w:pPr>
            <w:r>
              <w:rPr>
                <w:szCs w:val="22"/>
                <w:lang w:val="bg-BG"/>
              </w:rPr>
              <w:t>Белгия</w:t>
            </w:r>
          </w:p>
        </w:tc>
        <w:tc>
          <w:tcPr>
            <w:tcW w:w="1133" w:type="dxa"/>
          </w:tcPr>
          <w:p w14:paraId="13F9C337" w14:textId="392D3323" w:rsidR="005773CA" w:rsidRDefault="00CA7688">
            <w:pPr>
              <w:spacing w:line="240" w:lineRule="auto"/>
              <w:rPr>
                <w:u w:val="single"/>
              </w:rPr>
            </w:pPr>
            <w:r>
              <w:rPr>
                <w:szCs w:val="22"/>
                <w:lang w:val="bg-BG"/>
              </w:rPr>
              <w:t>или</w:t>
            </w:r>
          </w:p>
        </w:tc>
        <w:tc>
          <w:tcPr>
            <w:tcW w:w="3394" w:type="dxa"/>
          </w:tcPr>
          <w:p w14:paraId="6FC2C1A3" w14:textId="77777777" w:rsidR="005773CA" w:rsidRDefault="00CA7688">
            <w:pPr>
              <w:spacing w:line="240" w:lineRule="auto"/>
              <w:rPr>
                <w:rFonts w:eastAsia="SimSun"/>
              </w:rPr>
            </w:pPr>
            <w:proofErr w:type="spellStart"/>
            <w:r>
              <w:t>Aesica</w:t>
            </w:r>
            <w:proofErr w:type="spellEnd"/>
            <w:r>
              <w:rPr>
                <w:lang w:val="bg-BG"/>
              </w:rPr>
              <w:t xml:space="preserve"> </w:t>
            </w:r>
            <w:r>
              <w:t>Pharmaceuticals</w:t>
            </w:r>
            <w:r>
              <w:rPr>
                <w:lang w:val="bg-BG"/>
              </w:rPr>
              <w:t xml:space="preserve"> </w:t>
            </w:r>
            <w:r>
              <w:t>S</w:t>
            </w:r>
            <w:r>
              <w:rPr>
                <w:lang w:val="bg-BG"/>
              </w:rPr>
              <w:t>.</w:t>
            </w:r>
            <w:r>
              <w:t>r</w:t>
            </w:r>
            <w:r>
              <w:rPr>
                <w:lang w:val="bg-BG"/>
              </w:rPr>
              <w:t>.</w:t>
            </w:r>
            <w:r>
              <w:t>l</w:t>
            </w:r>
            <w:r>
              <w:rPr>
                <w:lang w:val="bg-BG"/>
              </w:rPr>
              <w:t>.</w:t>
            </w:r>
            <w:r>
              <w:rPr>
                <w:rFonts w:eastAsia="SimSun"/>
              </w:rPr>
              <w:t xml:space="preserve"> </w:t>
            </w:r>
          </w:p>
          <w:p w14:paraId="1D8B6DF2" w14:textId="77777777" w:rsidR="005773CA" w:rsidRDefault="00CA7688">
            <w:pPr>
              <w:spacing w:line="240" w:lineRule="auto"/>
              <w:rPr>
                <w:rFonts w:eastAsia="SimSun"/>
                <w:lang w:val="it-IT"/>
              </w:rPr>
            </w:pPr>
            <w:r>
              <w:rPr>
                <w:rFonts w:eastAsia="SimSun"/>
                <w:lang w:val="it-IT"/>
              </w:rPr>
              <w:t xml:space="preserve">Via </w:t>
            </w:r>
            <w:proofErr w:type="spellStart"/>
            <w:r>
              <w:rPr>
                <w:rFonts w:eastAsia="SimSun"/>
                <w:lang w:val="it-IT"/>
              </w:rPr>
              <w:t>Praglia</w:t>
            </w:r>
            <w:proofErr w:type="spellEnd"/>
            <w:r>
              <w:rPr>
                <w:rFonts w:eastAsia="SimSun"/>
                <w:lang w:val="it-IT"/>
              </w:rPr>
              <w:t>, 15</w:t>
            </w:r>
          </w:p>
          <w:p w14:paraId="0905ADC4" w14:textId="77777777" w:rsidR="005773CA" w:rsidRDefault="00CA7688">
            <w:pPr>
              <w:spacing w:line="240" w:lineRule="auto"/>
              <w:rPr>
                <w:rFonts w:eastAsia="SimSun"/>
                <w:lang w:val="it-IT"/>
              </w:rPr>
            </w:pPr>
            <w:r>
              <w:rPr>
                <w:rFonts w:eastAsia="SimSun"/>
                <w:lang w:val="it-IT"/>
              </w:rPr>
              <w:t xml:space="preserve">I-10044 Pianezza </w:t>
            </w:r>
          </w:p>
          <w:p w14:paraId="39E7EB4E" w14:textId="724AD1EB" w:rsidR="005773CA" w:rsidRDefault="00CA7688">
            <w:pPr>
              <w:spacing w:line="240" w:lineRule="auto"/>
              <w:rPr>
                <w:u w:val="single"/>
                <w:lang w:val="it-IT"/>
              </w:rPr>
            </w:pPr>
            <w:r>
              <w:rPr>
                <w:szCs w:val="22"/>
                <w:lang w:val="bg-BG"/>
              </w:rPr>
              <w:t>Италия</w:t>
            </w:r>
          </w:p>
        </w:tc>
      </w:tr>
    </w:tbl>
    <w:p w14:paraId="01A7CB43" w14:textId="77777777" w:rsidR="005773CA" w:rsidRDefault="005773CA">
      <w:pPr>
        <w:spacing w:line="240" w:lineRule="auto"/>
        <w:rPr>
          <w:szCs w:val="22"/>
          <w:lang w:val="bg-BG"/>
        </w:rPr>
      </w:pPr>
    </w:p>
    <w:p w14:paraId="1D2D6BCF" w14:textId="77777777" w:rsidR="005773CA" w:rsidRDefault="00CA7688">
      <w:pPr>
        <w:keepNext/>
        <w:spacing w:line="240" w:lineRule="auto"/>
        <w:rPr>
          <w:szCs w:val="22"/>
          <w:u w:val="single"/>
          <w:lang w:val="bg-BG"/>
        </w:rPr>
      </w:pPr>
      <w:r>
        <w:rPr>
          <w:szCs w:val="22"/>
          <w:u w:val="single"/>
          <w:lang w:val="bg-BG"/>
        </w:rPr>
        <w:t xml:space="preserve">Перорален разтвор </w:t>
      </w:r>
    </w:p>
    <w:p w14:paraId="728DACF4" w14:textId="77777777" w:rsidR="005773CA" w:rsidRDefault="005773CA">
      <w:pPr>
        <w:spacing w:line="240" w:lineRule="auto"/>
        <w:rPr>
          <w:u w:val="single"/>
          <w:lang w:val="bg-BG"/>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6"/>
        <w:gridCol w:w="1133"/>
        <w:gridCol w:w="3394"/>
      </w:tblGrid>
      <w:tr w:rsidR="005773CA" w14:paraId="500026E5" w14:textId="77777777">
        <w:tc>
          <w:tcPr>
            <w:tcW w:w="4536" w:type="dxa"/>
          </w:tcPr>
          <w:p w14:paraId="637476C1" w14:textId="77777777" w:rsidR="005773CA" w:rsidRDefault="00CA7688">
            <w:pPr>
              <w:spacing w:line="240" w:lineRule="auto"/>
              <w:rPr>
                <w:lang w:val="bg-BG"/>
              </w:rPr>
            </w:pPr>
            <w:proofErr w:type="spellStart"/>
            <w:r>
              <w:rPr>
                <w:lang w:val="it-IT"/>
              </w:rPr>
              <w:t>NextPharma</w:t>
            </w:r>
            <w:proofErr w:type="spellEnd"/>
            <w:r>
              <w:rPr>
                <w:lang w:val="bg-BG"/>
              </w:rPr>
              <w:t xml:space="preserve"> </w:t>
            </w:r>
            <w:r>
              <w:rPr>
                <w:lang w:val="it-IT"/>
              </w:rPr>
              <w:t>SAS</w:t>
            </w:r>
          </w:p>
          <w:p w14:paraId="05FCC0BB" w14:textId="77777777" w:rsidR="005773CA" w:rsidRDefault="00CA7688">
            <w:pPr>
              <w:spacing w:line="240" w:lineRule="auto"/>
              <w:rPr>
                <w:lang w:val="bg-BG"/>
              </w:rPr>
            </w:pPr>
            <w:r>
              <w:rPr>
                <w:lang w:val="bg-BG"/>
              </w:rPr>
              <w:t xml:space="preserve">17, </w:t>
            </w:r>
            <w:r>
              <w:rPr>
                <w:lang w:val="fr-FR"/>
              </w:rPr>
              <w:t>Route</w:t>
            </w:r>
            <w:r>
              <w:rPr>
                <w:lang w:val="bg-BG"/>
              </w:rPr>
              <w:t xml:space="preserve"> </w:t>
            </w:r>
            <w:r>
              <w:rPr>
                <w:lang w:val="fr-FR"/>
              </w:rPr>
              <w:t>de</w:t>
            </w:r>
            <w:r>
              <w:rPr>
                <w:lang w:val="bg-BG"/>
              </w:rPr>
              <w:t xml:space="preserve"> </w:t>
            </w:r>
            <w:r>
              <w:rPr>
                <w:lang w:val="fr-FR"/>
              </w:rPr>
              <w:t>Meulan</w:t>
            </w:r>
          </w:p>
          <w:p w14:paraId="4C7A67A7" w14:textId="77777777" w:rsidR="005773CA" w:rsidRDefault="00CA7688">
            <w:pPr>
              <w:spacing w:line="240" w:lineRule="auto"/>
              <w:rPr>
                <w:lang w:val="bg-BG"/>
              </w:rPr>
            </w:pPr>
            <w:r w:rsidRPr="002B6D50">
              <w:rPr>
                <w:lang w:val="fr-FR"/>
              </w:rPr>
              <w:t>F</w:t>
            </w:r>
            <w:r>
              <w:rPr>
                <w:lang w:val="bg-BG"/>
              </w:rPr>
              <w:t xml:space="preserve">-78520 </w:t>
            </w:r>
            <w:r w:rsidRPr="002B6D50">
              <w:rPr>
                <w:lang w:val="fr-FR"/>
              </w:rPr>
              <w:t>Limay</w:t>
            </w:r>
          </w:p>
          <w:p w14:paraId="0EE74178" w14:textId="77EBE33C" w:rsidR="005773CA" w:rsidRDefault="00CA7688">
            <w:pPr>
              <w:spacing w:line="240" w:lineRule="auto"/>
              <w:rPr>
                <w:u w:val="single"/>
                <w:lang w:val="bg-BG"/>
              </w:rPr>
            </w:pPr>
            <w:r>
              <w:rPr>
                <w:szCs w:val="22"/>
                <w:lang w:val="bg-BG"/>
              </w:rPr>
              <w:t>Франция</w:t>
            </w:r>
          </w:p>
        </w:tc>
        <w:tc>
          <w:tcPr>
            <w:tcW w:w="1133" w:type="dxa"/>
          </w:tcPr>
          <w:p w14:paraId="58C75D3A" w14:textId="7F4CD04E" w:rsidR="005773CA" w:rsidRDefault="00CA7688">
            <w:pPr>
              <w:spacing w:line="240" w:lineRule="auto"/>
              <w:rPr>
                <w:u w:val="single"/>
              </w:rPr>
            </w:pPr>
            <w:r>
              <w:rPr>
                <w:szCs w:val="22"/>
                <w:lang w:val="bg-BG"/>
              </w:rPr>
              <w:t>или</w:t>
            </w:r>
          </w:p>
        </w:tc>
        <w:tc>
          <w:tcPr>
            <w:tcW w:w="3394" w:type="dxa"/>
          </w:tcPr>
          <w:p w14:paraId="73506298" w14:textId="77777777" w:rsidR="005773CA" w:rsidRDefault="00CA7688">
            <w:pPr>
              <w:spacing w:line="240" w:lineRule="auto"/>
              <w:rPr>
                <w:lang w:val="fr-FR"/>
              </w:rPr>
            </w:pPr>
            <w:r>
              <w:rPr>
                <w:lang w:val="fr-FR"/>
              </w:rPr>
              <w:t xml:space="preserve">UCB Pharma SA </w:t>
            </w:r>
          </w:p>
          <w:p w14:paraId="6DE349F7" w14:textId="77777777" w:rsidR="005773CA" w:rsidRDefault="00CA7688">
            <w:pPr>
              <w:spacing w:line="240" w:lineRule="auto"/>
              <w:rPr>
                <w:lang w:val="fr-FR"/>
              </w:rPr>
            </w:pPr>
            <w:r>
              <w:rPr>
                <w:lang w:val="fr-FR"/>
              </w:rPr>
              <w:t xml:space="preserve">Chemin du </w:t>
            </w:r>
            <w:proofErr w:type="spellStart"/>
            <w:r>
              <w:rPr>
                <w:lang w:val="fr-FR"/>
              </w:rPr>
              <w:t>Foriest</w:t>
            </w:r>
            <w:proofErr w:type="spellEnd"/>
            <w:r>
              <w:rPr>
                <w:lang w:val="fr-FR"/>
              </w:rPr>
              <w:t xml:space="preserve"> </w:t>
            </w:r>
          </w:p>
          <w:p w14:paraId="43998689" w14:textId="77777777" w:rsidR="005773CA" w:rsidRDefault="00CA7688">
            <w:pPr>
              <w:spacing w:line="240" w:lineRule="auto"/>
              <w:rPr>
                <w:lang w:val="it-IT"/>
              </w:rPr>
            </w:pPr>
            <w:r>
              <w:rPr>
                <w:lang w:val="it-IT"/>
              </w:rPr>
              <w:t>B-1420 Braine-</w:t>
            </w:r>
            <w:proofErr w:type="spellStart"/>
            <w:r>
              <w:rPr>
                <w:lang w:val="it-IT"/>
              </w:rPr>
              <w:t>l’Alleud</w:t>
            </w:r>
            <w:proofErr w:type="spellEnd"/>
          </w:p>
          <w:p w14:paraId="73CB0EB5" w14:textId="33668589" w:rsidR="005773CA" w:rsidRDefault="00CA7688">
            <w:pPr>
              <w:spacing w:line="240" w:lineRule="auto"/>
              <w:rPr>
                <w:u w:val="single"/>
              </w:rPr>
            </w:pPr>
            <w:r>
              <w:rPr>
                <w:szCs w:val="22"/>
                <w:lang w:val="bg-BG"/>
              </w:rPr>
              <w:t>Белгия</w:t>
            </w:r>
          </w:p>
        </w:tc>
      </w:tr>
    </w:tbl>
    <w:p w14:paraId="76F3F0D5" w14:textId="77777777" w:rsidR="005773CA" w:rsidRDefault="005773CA">
      <w:pPr>
        <w:spacing w:line="240" w:lineRule="auto"/>
        <w:rPr>
          <w:szCs w:val="22"/>
          <w:lang w:val="bg-BG"/>
        </w:rPr>
      </w:pPr>
    </w:p>
    <w:p w14:paraId="076B1DFC" w14:textId="77777777" w:rsidR="005773CA" w:rsidRDefault="00CA7688">
      <w:pPr>
        <w:spacing w:line="240" w:lineRule="auto"/>
        <w:rPr>
          <w:szCs w:val="22"/>
          <w:lang w:val="bg-BG"/>
        </w:rPr>
      </w:pPr>
      <w:r>
        <w:rPr>
          <w:szCs w:val="22"/>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p>
    <w:p w14:paraId="3369F0BD" w14:textId="77777777" w:rsidR="005773CA" w:rsidRDefault="005773CA">
      <w:pPr>
        <w:spacing w:line="240" w:lineRule="auto"/>
        <w:rPr>
          <w:szCs w:val="22"/>
          <w:lang w:val="bg-BG"/>
        </w:rPr>
      </w:pPr>
    </w:p>
    <w:p w14:paraId="0245523D" w14:textId="77777777" w:rsidR="005773CA" w:rsidRDefault="005773CA">
      <w:pPr>
        <w:spacing w:line="240" w:lineRule="auto"/>
        <w:rPr>
          <w:szCs w:val="22"/>
          <w:lang w:val="bg-BG"/>
        </w:rPr>
      </w:pPr>
    </w:p>
    <w:p w14:paraId="38709DE4" w14:textId="77777777" w:rsidR="005773CA" w:rsidRDefault="00CA7688">
      <w:pPr>
        <w:pStyle w:val="TitleB"/>
        <w:rPr>
          <w:lang w:val="ru-RU"/>
        </w:rPr>
      </w:pPr>
      <w:r>
        <w:rPr>
          <w:lang w:val="ru-RU"/>
        </w:rPr>
        <w:t>Б.</w:t>
      </w:r>
      <w:r>
        <w:rPr>
          <w:lang w:val="ru-RU"/>
        </w:rPr>
        <w:tab/>
        <w:t>УСЛОВИЯ ИЛИ ОГРАНИЧЕНИЯ ЗА ДОСТАВКА И УПОТРЕБА</w:t>
      </w:r>
    </w:p>
    <w:p w14:paraId="5366025B" w14:textId="77777777" w:rsidR="005773CA" w:rsidRDefault="005773CA">
      <w:pPr>
        <w:spacing w:line="240" w:lineRule="auto"/>
        <w:ind w:left="539" w:hanging="539"/>
        <w:rPr>
          <w:szCs w:val="22"/>
          <w:lang w:val="bg-BG"/>
        </w:rPr>
      </w:pPr>
    </w:p>
    <w:p w14:paraId="0B753554" w14:textId="77777777" w:rsidR="005773CA" w:rsidRDefault="00CA7688">
      <w:pPr>
        <w:spacing w:line="240" w:lineRule="auto"/>
        <w:rPr>
          <w:szCs w:val="22"/>
          <w:lang w:val="bg-BG"/>
        </w:rPr>
      </w:pPr>
      <w:r>
        <w:rPr>
          <w:szCs w:val="22"/>
          <w:lang w:val="bg-BG"/>
        </w:rPr>
        <w:t>Лекарственият продукт се отпуска по лекарско предписание.</w:t>
      </w:r>
    </w:p>
    <w:p w14:paraId="2A8B89F2" w14:textId="77777777" w:rsidR="005773CA" w:rsidRDefault="005773CA">
      <w:pPr>
        <w:spacing w:line="240" w:lineRule="auto"/>
        <w:ind w:left="539" w:hanging="539"/>
        <w:rPr>
          <w:szCs w:val="22"/>
          <w:lang w:val="bg-BG"/>
        </w:rPr>
      </w:pPr>
    </w:p>
    <w:p w14:paraId="4637C5C1" w14:textId="77777777" w:rsidR="005773CA" w:rsidRDefault="005773CA">
      <w:pPr>
        <w:spacing w:line="240" w:lineRule="auto"/>
        <w:rPr>
          <w:szCs w:val="22"/>
          <w:lang w:val="bg-BG"/>
        </w:rPr>
      </w:pPr>
    </w:p>
    <w:p w14:paraId="64AA69D5" w14:textId="77777777" w:rsidR="005773CA" w:rsidRDefault="00CA7688">
      <w:pPr>
        <w:pStyle w:val="TitleB"/>
        <w:rPr>
          <w:lang w:val="ru-RU"/>
        </w:rPr>
      </w:pPr>
      <w:r>
        <w:rPr>
          <w:lang w:val="ru-RU"/>
        </w:rPr>
        <w:t>В.</w:t>
      </w:r>
      <w:r>
        <w:rPr>
          <w:lang w:val="ru-RU"/>
        </w:rPr>
        <w:tab/>
        <w:t>ДРУГИ УСЛОВИЯ И ИЗИСКВАНИЯ НА РАЗРЕШЕНИЕТО ЗА УПОТРЕБА</w:t>
      </w:r>
    </w:p>
    <w:p w14:paraId="78AAFFB8" w14:textId="77777777" w:rsidR="005773CA" w:rsidRDefault="005773CA">
      <w:pPr>
        <w:spacing w:line="240" w:lineRule="auto"/>
        <w:rPr>
          <w:szCs w:val="22"/>
          <w:lang w:val="bg-BG" w:eastAsia="bg-BG"/>
        </w:rPr>
      </w:pPr>
    </w:p>
    <w:p w14:paraId="532132E6" w14:textId="77777777" w:rsidR="005773CA" w:rsidRDefault="00CA7688">
      <w:pPr>
        <w:numPr>
          <w:ilvl w:val="0"/>
          <w:numId w:val="43"/>
        </w:numPr>
        <w:tabs>
          <w:tab w:val="left" w:pos="567"/>
        </w:tabs>
        <w:spacing w:line="240" w:lineRule="auto"/>
        <w:ind w:hanging="720"/>
        <w:rPr>
          <w:szCs w:val="22"/>
          <w:u w:val="single"/>
          <w:lang w:val="bg-BG"/>
        </w:rPr>
      </w:pPr>
      <w:r>
        <w:rPr>
          <w:b/>
          <w:szCs w:val="22"/>
          <w:lang w:val="bg-BG"/>
        </w:rPr>
        <w:t>Периодични актуализирани доклади за безопасност</w:t>
      </w:r>
    </w:p>
    <w:p w14:paraId="3BAA818A" w14:textId="77777777" w:rsidR="005773CA" w:rsidRDefault="005773CA">
      <w:pPr>
        <w:tabs>
          <w:tab w:val="left" w:pos="0"/>
          <w:tab w:val="left" w:pos="567"/>
        </w:tabs>
        <w:spacing w:line="240" w:lineRule="auto"/>
        <w:rPr>
          <w:szCs w:val="22"/>
          <w:lang w:val="bg-BG"/>
        </w:rPr>
      </w:pPr>
    </w:p>
    <w:p w14:paraId="173858C3" w14:textId="77777777" w:rsidR="005773CA" w:rsidRDefault="00CA7688">
      <w:pPr>
        <w:tabs>
          <w:tab w:val="left" w:pos="0"/>
          <w:tab w:val="left" w:pos="567"/>
        </w:tabs>
        <w:spacing w:line="240" w:lineRule="auto"/>
        <w:rPr>
          <w:i/>
          <w:szCs w:val="22"/>
          <w:lang w:val="bg-BG"/>
        </w:rPr>
      </w:pPr>
      <w:r>
        <w:rPr>
          <w:szCs w:val="22"/>
          <w:lang w:val="bg-BG"/>
        </w:rPr>
        <w:t>Притежателят на разрешението за употреба трябва да подава периодични актуализирани доклади за безопасност за този продукт съгласно изискванията, посочени в списъка с референтните дати на Европейския съюз (EURD списък), предвиден в чл. 107в, ал. 7 от Директива 2001/83/ЕО и публикуван на европейския уебпортал за лекарства</w:t>
      </w:r>
      <w:r>
        <w:rPr>
          <w:i/>
          <w:szCs w:val="22"/>
          <w:lang w:val="bg-BG"/>
        </w:rPr>
        <w:t>.</w:t>
      </w:r>
    </w:p>
    <w:p w14:paraId="67B1EB35" w14:textId="77777777" w:rsidR="005773CA" w:rsidRDefault="005773CA">
      <w:pPr>
        <w:tabs>
          <w:tab w:val="left" w:pos="0"/>
          <w:tab w:val="left" w:pos="567"/>
        </w:tabs>
        <w:spacing w:line="240" w:lineRule="auto"/>
        <w:rPr>
          <w:i/>
          <w:lang w:val="bg-BG"/>
        </w:rPr>
      </w:pPr>
    </w:p>
    <w:p w14:paraId="2F993D33" w14:textId="77777777" w:rsidR="005773CA" w:rsidRDefault="005773CA">
      <w:pPr>
        <w:tabs>
          <w:tab w:val="left" w:pos="0"/>
          <w:tab w:val="left" w:pos="567"/>
        </w:tabs>
        <w:spacing w:line="240" w:lineRule="auto"/>
        <w:rPr>
          <w:i/>
          <w:lang w:val="bg-BG"/>
        </w:rPr>
      </w:pPr>
    </w:p>
    <w:p w14:paraId="24CDAB6A" w14:textId="77777777" w:rsidR="005773CA" w:rsidRDefault="00CA7688">
      <w:pPr>
        <w:pStyle w:val="TitleB"/>
        <w:rPr>
          <w:lang w:val="ru-RU"/>
        </w:rPr>
      </w:pPr>
      <w:r>
        <w:rPr>
          <w:lang w:val="ru-RU"/>
        </w:rPr>
        <w:t>Г.</w:t>
      </w:r>
      <w:r>
        <w:rPr>
          <w:lang w:val="ru-RU"/>
        </w:rPr>
        <w:tab/>
        <w:t>УСЛОВИЯ ИЛИ ОГРАНИЧЕНИЯ ЗА БЕЗОПАСНА И ЕФЕКТИВНА УПОТРЕБА НА ЛЕКАРСТВЕНИЯ ПРОДУКТ</w:t>
      </w:r>
    </w:p>
    <w:p w14:paraId="0135CBD7" w14:textId="77777777" w:rsidR="005773CA" w:rsidRDefault="005773CA">
      <w:pPr>
        <w:tabs>
          <w:tab w:val="left" w:pos="567"/>
        </w:tabs>
        <w:spacing w:line="240" w:lineRule="auto"/>
        <w:rPr>
          <w:i/>
          <w:szCs w:val="22"/>
          <w:u w:val="single"/>
          <w:lang w:val="bg-BG"/>
        </w:rPr>
      </w:pPr>
    </w:p>
    <w:p w14:paraId="07D9B1C7" w14:textId="77777777" w:rsidR="005773CA" w:rsidRDefault="00CA7688">
      <w:pPr>
        <w:numPr>
          <w:ilvl w:val="0"/>
          <w:numId w:val="43"/>
        </w:numPr>
        <w:tabs>
          <w:tab w:val="left" w:pos="567"/>
        </w:tabs>
        <w:spacing w:line="240" w:lineRule="auto"/>
        <w:ind w:hanging="720"/>
        <w:rPr>
          <w:b/>
          <w:szCs w:val="22"/>
          <w:lang w:val="bg-BG"/>
        </w:rPr>
      </w:pPr>
      <w:r>
        <w:rPr>
          <w:b/>
          <w:szCs w:val="22"/>
          <w:lang w:val="bg-BG"/>
        </w:rPr>
        <w:t>План за управление на риска (ПУР</w:t>
      </w:r>
      <w:r>
        <w:rPr>
          <w:b/>
          <w:i/>
          <w:szCs w:val="22"/>
          <w:lang w:val="bg-BG"/>
        </w:rPr>
        <w:t>)</w:t>
      </w:r>
    </w:p>
    <w:p w14:paraId="4585DB63" w14:textId="77777777" w:rsidR="005773CA" w:rsidRDefault="005773CA">
      <w:pPr>
        <w:tabs>
          <w:tab w:val="left" w:pos="567"/>
        </w:tabs>
        <w:spacing w:line="240" w:lineRule="auto"/>
        <w:ind w:left="567" w:hanging="567"/>
        <w:rPr>
          <w:b/>
          <w:szCs w:val="22"/>
          <w:lang w:val="bg-BG"/>
        </w:rPr>
      </w:pPr>
    </w:p>
    <w:p w14:paraId="3B3E3DDE" w14:textId="77777777" w:rsidR="005773CA" w:rsidRDefault="00CA7688">
      <w:pPr>
        <w:tabs>
          <w:tab w:val="left" w:pos="567"/>
        </w:tabs>
        <w:spacing w:line="240" w:lineRule="auto"/>
        <w:rPr>
          <w:szCs w:val="22"/>
          <w:lang w:val="bg-BG"/>
        </w:rPr>
      </w:pPr>
      <w:r>
        <w:rPr>
          <w:szCs w:val="22"/>
          <w:lang w:val="bg-BG"/>
        </w:rPr>
        <w:t>ПРУ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Разрешението за употреба, както и при всички следващи съгласувани актуализации на ПУР.</w:t>
      </w:r>
    </w:p>
    <w:p w14:paraId="5DD84829" w14:textId="77777777" w:rsidR="005773CA" w:rsidRDefault="005773CA">
      <w:pPr>
        <w:tabs>
          <w:tab w:val="left" w:pos="567"/>
        </w:tabs>
        <w:spacing w:line="240" w:lineRule="auto"/>
        <w:rPr>
          <w:szCs w:val="22"/>
          <w:lang w:val="bg-BG"/>
        </w:rPr>
      </w:pPr>
    </w:p>
    <w:p w14:paraId="4D5536EB" w14:textId="77777777" w:rsidR="005773CA" w:rsidRDefault="00CA7688">
      <w:pPr>
        <w:keepNext/>
        <w:keepLines/>
        <w:tabs>
          <w:tab w:val="left" w:pos="567"/>
        </w:tabs>
        <w:spacing w:line="240" w:lineRule="auto"/>
        <w:rPr>
          <w:szCs w:val="22"/>
          <w:lang w:val="bg-BG"/>
        </w:rPr>
      </w:pPr>
      <w:r>
        <w:rPr>
          <w:szCs w:val="22"/>
          <w:lang w:val="bg-BG"/>
        </w:rPr>
        <w:lastRenderedPageBreak/>
        <w:t>Актуализиран ПУР трябва да се подава:</w:t>
      </w:r>
    </w:p>
    <w:p w14:paraId="5928B008" w14:textId="77777777" w:rsidR="005773CA" w:rsidRDefault="00CA7688">
      <w:pPr>
        <w:keepNext/>
        <w:keepLines/>
        <w:numPr>
          <w:ilvl w:val="0"/>
          <w:numId w:val="44"/>
        </w:numPr>
        <w:tabs>
          <w:tab w:val="clear" w:pos="720"/>
        </w:tabs>
        <w:spacing w:line="240" w:lineRule="auto"/>
        <w:ind w:left="567" w:hanging="567"/>
        <w:rPr>
          <w:szCs w:val="22"/>
          <w:lang w:val="bg-BG"/>
        </w:rPr>
      </w:pPr>
      <w:r>
        <w:rPr>
          <w:szCs w:val="22"/>
          <w:lang w:val="bg-BG"/>
        </w:rPr>
        <w:t>по искане на Европейската агенция по лекарствата;</w:t>
      </w:r>
    </w:p>
    <w:p w14:paraId="08F61ADF" w14:textId="77777777" w:rsidR="005773CA" w:rsidRDefault="00CA7688">
      <w:pPr>
        <w:keepNext/>
        <w:keepLines/>
        <w:numPr>
          <w:ilvl w:val="0"/>
          <w:numId w:val="44"/>
        </w:numPr>
        <w:tabs>
          <w:tab w:val="clear" w:pos="720"/>
        </w:tabs>
        <w:spacing w:line="240" w:lineRule="auto"/>
        <w:ind w:left="567" w:hanging="567"/>
        <w:rPr>
          <w:szCs w:val="22"/>
          <w:lang w:val="bg-BG"/>
        </w:rPr>
      </w:pPr>
      <w:r>
        <w:rPr>
          <w:szCs w:val="22"/>
          <w:lang w:val="bg-BG"/>
        </w:rPr>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r>
        <w:rPr>
          <w:i/>
          <w:szCs w:val="22"/>
          <w:lang w:val="bg-BG"/>
        </w:rPr>
        <w:t>.</w:t>
      </w:r>
    </w:p>
    <w:p w14:paraId="64718911" w14:textId="77777777" w:rsidR="005773CA" w:rsidRDefault="005773CA">
      <w:pPr>
        <w:tabs>
          <w:tab w:val="left" w:pos="567"/>
        </w:tabs>
        <w:spacing w:line="240" w:lineRule="auto"/>
        <w:rPr>
          <w:lang w:val="bg-BG"/>
        </w:rPr>
      </w:pPr>
    </w:p>
    <w:p w14:paraId="72A449E2" w14:textId="77777777" w:rsidR="005773CA" w:rsidRDefault="00CA7688">
      <w:pPr>
        <w:tabs>
          <w:tab w:val="left" w:pos="567"/>
        </w:tabs>
        <w:spacing w:line="240" w:lineRule="auto"/>
        <w:rPr>
          <w:szCs w:val="22"/>
          <w:lang w:val="bg-BG"/>
        </w:rPr>
      </w:pPr>
      <w:r>
        <w:rPr>
          <w:szCs w:val="24"/>
          <w:lang w:val="bg-BG"/>
        </w:rPr>
        <w:t>Ако</w:t>
      </w:r>
      <w:r>
        <w:rPr>
          <w:szCs w:val="22"/>
          <w:lang w:val="bg-BG"/>
        </w:rPr>
        <w:t xml:space="preserve"> подаването на ПАДБ и актуализирането на ПУР съвпадат, те може да се подадат едновременно.</w:t>
      </w:r>
    </w:p>
    <w:p w14:paraId="23B354D8" w14:textId="77777777" w:rsidR="005773CA" w:rsidRDefault="005773CA">
      <w:pPr>
        <w:spacing w:line="240" w:lineRule="auto"/>
        <w:rPr>
          <w:lang w:val="bg-BG"/>
        </w:rPr>
      </w:pPr>
    </w:p>
    <w:p w14:paraId="31CAB21E" w14:textId="77777777" w:rsidR="005773CA" w:rsidRDefault="00CA7688">
      <w:pPr>
        <w:spacing w:line="240" w:lineRule="auto"/>
        <w:jc w:val="center"/>
        <w:rPr>
          <w:szCs w:val="22"/>
          <w:lang w:val="bg-BG"/>
        </w:rPr>
      </w:pPr>
      <w:r>
        <w:rPr>
          <w:szCs w:val="22"/>
          <w:lang w:val="bg-BG"/>
        </w:rPr>
        <w:br w:type="page"/>
      </w:r>
    </w:p>
    <w:p w14:paraId="482005F6" w14:textId="77777777" w:rsidR="005773CA" w:rsidRDefault="005773CA">
      <w:pPr>
        <w:spacing w:line="240" w:lineRule="auto"/>
        <w:jc w:val="center"/>
        <w:rPr>
          <w:szCs w:val="22"/>
          <w:lang w:val="bg-BG"/>
        </w:rPr>
      </w:pPr>
    </w:p>
    <w:p w14:paraId="0F9178C6" w14:textId="77777777" w:rsidR="005773CA" w:rsidRDefault="005773CA">
      <w:pPr>
        <w:spacing w:line="240" w:lineRule="auto"/>
        <w:jc w:val="center"/>
        <w:rPr>
          <w:szCs w:val="22"/>
          <w:lang w:val="bg-BG"/>
        </w:rPr>
      </w:pPr>
    </w:p>
    <w:p w14:paraId="5AD30591" w14:textId="77777777" w:rsidR="005773CA" w:rsidRDefault="005773CA">
      <w:pPr>
        <w:spacing w:line="240" w:lineRule="auto"/>
        <w:jc w:val="center"/>
        <w:rPr>
          <w:szCs w:val="22"/>
          <w:lang w:val="bg-BG"/>
        </w:rPr>
      </w:pPr>
    </w:p>
    <w:p w14:paraId="6C896A02" w14:textId="77777777" w:rsidR="005773CA" w:rsidRDefault="005773CA">
      <w:pPr>
        <w:spacing w:line="240" w:lineRule="auto"/>
        <w:jc w:val="center"/>
        <w:rPr>
          <w:szCs w:val="22"/>
          <w:lang w:val="bg-BG"/>
        </w:rPr>
      </w:pPr>
    </w:p>
    <w:p w14:paraId="6EB4C2DD" w14:textId="77777777" w:rsidR="005773CA" w:rsidRDefault="005773CA">
      <w:pPr>
        <w:spacing w:line="240" w:lineRule="auto"/>
        <w:jc w:val="center"/>
        <w:rPr>
          <w:szCs w:val="22"/>
          <w:lang w:val="bg-BG"/>
        </w:rPr>
      </w:pPr>
    </w:p>
    <w:p w14:paraId="27A4871B" w14:textId="77777777" w:rsidR="005773CA" w:rsidRDefault="005773CA">
      <w:pPr>
        <w:spacing w:line="240" w:lineRule="auto"/>
        <w:jc w:val="center"/>
        <w:rPr>
          <w:szCs w:val="22"/>
          <w:lang w:val="bg-BG"/>
        </w:rPr>
      </w:pPr>
    </w:p>
    <w:p w14:paraId="6DDFE328" w14:textId="77777777" w:rsidR="005773CA" w:rsidRDefault="005773CA">
      <w:pPr>
        <w:spacing w:line="240" w:lineRule="auto"/>
        <w:jc w:val="center"/>
        <w:rPr>
          <w:szCs w:val="22"/>
          <w:lang w:val="bg-BG"/>
        </w:rPr>
      </w:pPr>
    </w:p>
    <w:p w14:paraId="411A7941" w14:textId="77777777" w:rsidR="005773CA" w:rsidRDefault="005773CA">
      <w:pPr>
        <w:spacing w:line="240" w:lineRule="auto"/>
        <w:jc w:val="center"/>
        <w:rPr>
          <w:szCs w:val="22"/>
          <w:lang w:val="bg-BG"/>
        </w:rPr>
      </w:pPr>
    </w:p>
    <w:p w14:paraId="2FAA990B" w14:textId="77777777" w:rsidR="005773CA" w:rsidRDefault="005773CA">
      <w:pPr>
        <w:spacing w:line="240" w:lineRule="auto"/>
        <w:jc w:val="center"/>
        <w:rPr>
          <w:szCs w:val="22"/>
          <w:lang w:val="bg-BG"/>
        </w:rPr>
      </w:pPr>
    </w:p>
    <w:p w14:paraId="3EBDFA16" w14:textId="77777777" w:rsidR="005773CA" w:rsidRDefault="005773CA">
      <w:pPr>
        <w:spacing w:line="240" w:lineRule="auto"/>
        <w:jc w:val="center"/>
        <w:rPr>
          <w:szCs w:val="22"/>
          <w:lang w:val="bg-BG"/>
        </w:rPr>
      </w:pPr>
    </w:p>
    <w:p w14:paraId="192FF596" w14:textId="77777777" w:rsidR="005773CA" w:rsidRDefault="005773CA">
      <w:pPr>
        <w:spacing w:line="240" w:lineRule="auto"/>
        <w:jc w:val="center"/>
        <w:rPr>
          <w:szCs w:val="22"/>
          <w:lang w:val="bg-BG"/>
        </w:rPr>
      </w:pPr>
    </w:p>
    <w:p w14:paraId="5FED3BEE" w14:textId="77777777" w:rsidR="005773CA" w:rsidRDefault="005773CA">
      <w:pPr>
        <w:spacing w:line="240" w:lineRule="auto"/>
        <w:jc w:val="center"/>
        <w:rPr>
          <w:szCs w:val="22"/>
          <w:lang w:val="bg-BG"/>
        </w:rPr>
      </w:pPr>
    </w:p>
    <w:p w14:paraId="2B20FB65" w14:textId="77777777" w:rsidR="005773CA" w:rsidRDefault="005773CA">
      <w:pPr>
        <w:spacing w:line="240" w:lineRule="auto"/>
        <w:jc w:val="center"/>
        <w:rPr>
          <w:b/>
          <w:szCs w:val="22"/>
          <w:lang w:val="bg-BG"/>
        </w:rPr>
      </w:pPr>
    </w:p>
    <w:p w14:paraId="2B5914AE" w14:textId="77777777" w:rsidR="005773CA" w:rsidRDefault="005773CA">
      <w:pPr>
        <w:spacing w:line="240" w:lineRule="auto"/>
        <w:jc w:val="center"/>
        <w:rPr>
          <w:b/>
          <w:szCs w:val="22"/>
          <w:lang w:val="bg-BG"/>
        </w:rPr>
      </w:pPr>
    </w:p>
    <w:p w14:paraId="137B1987" w14:textId="77777777" w:rsidR="005773CA" w:rsidRDefault="005773CA">
      <w:pPr>
        <w:spacing w:line="240" w:lineRule="auto"/>
        <w:jc w:val="center"/>
        <w:rPr>
          <w:b/>
          <w:szCs w:val="22"/>
          <w:lang w:val="bg-BG"/>
        </w:rPr>
      </w:pPr>
    </w:p>
    <w:p w14:paraId="748EFA00" w14:textId="77777777" w:rsidR="005773CA" w:rsidRDefault="005773CA">
      <w:pPr>
        <w:spacing w:line="240" w:lineRule="auto"/>
        <w:jc w:val="center"/>
        <w:rPr>
          <w:b/>
          <w:szCs w:val="22"/>
          <w:lang w:val="bg-BG"/>
        </w:rPr>
      </w:pPr>
    </w:p>
    <w:p w14:paraId="2C19C76A" w14:textId="77777777" w:rsidR="005773CA" w:rsidRDefault="005773CA">
      <w:pPr>
        <w:spacing w:line="240" w:lineRule="auto"/>
        <w:jc w:val="center"/>
        <w:rPr>
          <w:b/>
          <w:szCs w:val="22"/>
          <w:lang w:val="bg-BG"/>
        </w:rPr>
      </w:pPr>
    </w:p>
    <w:p w14:paraId="7403F942" w14:textId="77777777" w:rsidR="005773CA" w:rsidRDefault="005773CA">
      <w:pPr>
        <w:spacing w:line="240" w:lineRule="auto"/>
        <w:jc w:val="center"/>
        <w:rPr>
          <w:b/>
          <w:szCs w:val="22"/>
          <w:lang w:val="bg-BG"/>
        </w:rPr>
      </w:pPr>
    </w:p>
    <w:p w14:paraId="577E4B51" w14:textId="77777777" w:rsidR="005773CA" w:rsidRDefault="005773CA">
      <w:pPr>
        <w:spacing w:line="240" w:lineRule="auto"/>
        <w:jc w:val="center"/>
        <w:rPr>
          <w:b/>
          <w:szCs w:val="22"/>
          <w:lang w:val="bg-BG"/>
        </w:rPr>
      </w:pPr>
    </w:p>
    <w:p w14:paraId="231C4376" w14:textId="77777777" w:rsidR="005773CA" w:rsidRDefault="005773CA">
      <w:pPr>
        <w:spacing w:line="240" w:lineRule="auto"/>
        <w:jc w:val="center"/>
        <w:rPr>
          <w:b/>
          <w:szCs w:val="22"/>
          <w:lang w:val="bg-BG"/>
        </w:rPr>
      </w:pPr>
    </w:p>
    <w:p w14:paraId="0E54C1F7" w14:textId="77777777" w:rsidR="005773CA" w:rsidRDefault="005773CA">
      <w:pPr>
        <w:spacing w:line="240" w:lineRule="auto"/>
        <w:jc w:val="center"/>
        <w:rPr>
          <w:b/>
          <w:szCs w:val="22"/>
          <w:lang w:val="bg-BG"/>
        </w:rPr>
      </w:pPr>
    </w:p>
    <w:p w14:paraId="64A1C7C4" w14:textId="77777777" w:rsidR="005773CA" w:rsidRDefault="005773CA">
      <w:pPr>
        <w:spacing w:line="240" w:lineRule="auto"/>
        <w:jc w:val="center"/>
        <w:rPr>
          <w:b/>
          <w:szCs w:val="22"/>
          <w:lang w:val="bg-BG"/>
        </w:rPr>
      </w:pPr>
    </w:p>
    <w:p w14:paraId="2D799C65" w14:textId="77777777" w:rsidR="005773CA" w:rsidRDefault="005773CA">
      <w:pPr>
        <w:spacing w:line="240" w:lineRule="auto"/>
        <w:jc w:val="center"/>
        <w:rPr>
          <w:b/>
          <w:szCs w:val="22"/>
          <w:lang w:val="bg-BG"/>
        </w:rPr>
      </w:pPr>
    </w:p>
    <w:p w14:paraId="2D71A1A3" w14:textId="77777777" w:rsidR="005773CA" w:rsidRDefault="00CA7688">
      <w:pPr>
        <w:spacing w:line="240" w:lineRule="auto"/>
        <w:jc w:val="center"/>
        <w:rPr>
          <w:b/>
          <w:szCs w:val="22"/>
          <w:lang w:val="bg-BG"/>
        </w:rPr>
      </w:pPr>
      <w:r>
        <w:rPr>
          <w:b/>
          <w:szCs w:val="22"/>
          <w:lang w:val="bg-BG"/>
        </w:rPr>
        <w:t>ПРИЛОЖЕНИЕ III</w:t>
      </w:r>
    </w:p>
    <w:p w14:paraId="7B52C6F9" w14:textId="77777777" w:rsidR="005773CA" w:rsidRDefault="005773CA">
      <w:pPr>
        <w:spacing w:line="240" w:lineRule="auto"/>
        <w:jc w:val="center"/>
        <w:rPr>
          <w:b/>
          <w:szCs w:val="22"/>
          <w:lang w:val="bg-BG"/>
        </w:rPr>
      </w:pPr>
    </w:p>
    <w:p w14:paraId="31A839B7" w14:textId="77777777" w:rsidR="005773CA" w:rsidRDefault="00CA7688">
      <w:pPr>
        <w:spacing w:line="240" w:lineRule="auto"/>
        <w:jc w:val="center"/>
        <w:rPr>
          <w:b/>
          <w:szCs w:val="22"/>
          <w:lang w:val="bg-BG"/>
        </w:rPr>
      </w:pPr>
      <w:r>
        <w:rPr>
          <w:b/>
          <w:szCs w:val="22"/>
          <w:lang w:val="bg-BG"/>
        </w:rPr>
        <w:t xml:space="preserve">ДАННИ ВЪРХУ ОПАКОВКАТА И ЛИСТОВКА </w:t>
      </w:r>
    </w:p>
    <w:p w14:paraId="1DBAF3AE" w14:textId="77777777" w:rsidR="005773CA" w:rsidRDefault="00CA7688">
      <w:pPr>
        <w:spacing w:line="240" w:lineRule="auto"/>
        <w:jc w:val="center"/>
        <w:rPr>
          <w:szCs w:val="22"/>
          <w:lang w:val="bg-BG"/>
        </w:rPr>
      </w:pPr>
      <w:r>
        <w:rPr>
          <w:szCs w:val="22"/>
          <w:lang w:val="bg-BG"/>
        </w:rPr>
        <w:br w:type="page"/>
      </w:r>
    </w:p>
    <w:p w14:paraId="282317A7" w14:textId="77777777" w:rsidR="005773CA" w:rsidRDefault="005773CA">
      <w:pPr>
        <w:spacing w:line="240" w:lineRule="auto"/>
        <w:jc w:val="center"/>
        <w:rPr>
          <w:szCs w:val="22"/>
          <w:lang w:val="bg-BG"/>
        </w:rPr>
      </w:pPr>
    </w:p>
    <w:p w14:paraId="654F3968" w14:textId="77777777" w:rsidR="005773CA" w:rsidRDefault="005773CA">
      <w:pPr>
        <w:spacing w:line="240" w:lineRule="auto"/>
        <w:jc w:val="center"/>
        <w:rPr>
          <w:szCs w:val="22"/>
          <w:lang w:val="bg-BG"/>
        </w:rPr>
      </w:pPr>
    </w:p>
    <w:p w14:paraId="2B5A3F85" w14:textId="77777777" w:rsidR="005773CA" w:rsidRDefault="005773CA">
      <w:pPr>
        <w:spacing w:line="240" w:lineRule="auto"/>
        <w:jc w:val="center"/>
        <w:rPr>
          <w:szCs w:val="22"/>
          <w:lang w:val="bg-BG"/>
        </w:rPr>
      </w:pPr>
    </w:p>
    <w:p w14:paraId="4043AB02" w14:textId="77777777" w:rsidR="005773CA" w:rsidRDefault="005773CA">
      <w:pPr>
        <w:spacing w:line="240" w:lineRule="auto"/>
        <w:jc w:val="center"/>
        <w:rPr>
          <w:szCs w:val="22"/>
          <w:lang w:val="bg-BG"/>
        </w:rPr>
      </w:pPr>
    </w:p>
    <w:p w14:paraId="7F042F75" w14:textId="77777777" w:rsidR="005773CA" w:rsidRDefault="005773CA">
      <w:pPr>
        <w:spacing w:line="240" w:lineRule="auto"/>
        <w:jc w:val="center"/>
        <w:rPr>
          <w:szCs w:val="22"/>
          <w:lang w:val="bg-BG"/>
        </w:rPr>
      </w:pPr>
    </w:p>
    <w:p w14:paraId="5E9DA37F" w14:textId="77777777" w:rsidR="005773CA" w:rsidRDefault="005773CA">
      <w:pPr>
        <w:spacing w:line="240" w:lineRule="auto"/>
        <w:jc w:val="center"/>
        <w:rPr>
          <w:szCs w:val="22"/>
          <w:lang w:val="bg-BG"/>
        </w:rPr>
      </w:pPr>
    </w:p>
    <w:p w14:paraId="6096330D" w14:textId="77777777" w:rsidR="005773CA" w:rsidRDefault="005773CA">
      <w:pPr>
        <w:spacing w:line="240" w:lineRule="auto"/>
        <w:jc w:val="center"/>
        <w:rPr>
          <w:szCs w:val="22"/>
          <w:lang w:val="bg-BG"/>
        </w:rPr>
      </w:pPr>
    </w:p>
    <w:p w14:paraId="7D31537C" w14:textId="77777777" w:rsidR="005773CA" w:rsidRDefault="005773CA">
      <w:pPr>
        <w:spacing w:line="240" w:lineRule="auto"/>
        <w:jc w:val="center"/>
        <w:rPr>
          <w:szCs w:val="22"/>
          <w:lang w:val="bg-BG"/>
        </w:rPr>
      </w:pPr>
    </w:p>
    <w:p w14:paraId="685CAD1D" w14:textId="77777777" w:rsidR="005773CA" w:rsidRDefault="005773CA">
      <w:pPr>
        <w:spacing w:line="240" w:lineRule="auto"/>
        <w:jc w:val="center"/>
        <w:rPr>
          <w:szCs w:val="22"/>
          <w:lang w:val="bg-BG"/>
        </w:rPr>
      </w:pPr>
    </w:p>
    <w:p w14:paraId="466A0F1F" w14:textId="77777777" w:rsidR="005773CA" w:rsidRDefault="005773CA">
      <w:pPr>
        <w:spacing w:line="240" w:lineRule="auto"/>
        <w:jc w:val="center"/>
        <w:rPr>
          <w:szCs w:val="22"/>
          <w:lang w:val="bg-BG"/>
        </w:rPr>
      </w:pPr>
    </w:p>
    <w:p w14:paraId="6DD2ED14" w14:textId="77777777" w:rsidR="005773CA" w:rsidRDefault="005773CA">
      <w:pPr>
        <w:spacing w:line="240" w:lineRule="auto"/>
        <w:jc w:val="center"/>
        <w:rPr>
          <w:szCs w:val="22"/>
          <w:lang w:val="bg-BG"/>
        </w:rPr>
      </w:pPr>
    </w:p>
    <w:p w14:paraId="4FDE09C8" w14:textId="77777777" w:rsidR="005773CA" w:rsidRDefault="005773CA">
      <w:pPr>
        <w:spacing w:line="240" w:lineRule="auto"/>
        <w:jc w:val="center"/>
        <w:rPr>
          <w:szCs w:val="22"/>
          <w:lang w:val="bg-BG"/>
        </w:rPr>
      </w:pPr>
    </w:p>
    <w:p w14:paraId="142A1EB1" w14:textId="77777777" w:rsidR="005773CA" w:rsidRDefault="005773CA">
      <w:pPr>
        <w:spacing w:line="240" w:lineRule="auto"/>
        <w:jc w:val="center"/>
        <w:rPr>
          <w:szCs w:val="22"/>
          <w:lang w:val="bg-BG"/>
        </w:rPr>
      </w:pPr>
    </w:p>
    <w:p w14:paraId="2EE82865" w14:textId="77777777" w:rsidR="005773CA" w:rsidRDefault="005773CA">
      <w:pPr>
        <w:spacing w:line="240" w:lineRule="auto"/>
        <w:jc w:val="center"/>
        <w:rPr>
          <w:szCs w:val="22"/>
          <w:lang w:val="bg-BG"/>
        </w:rPr>
      </w:pPr>
    </w:p>
    <w:p w14:paraId="1B627818" w14:textId="77777777" w:rsidR="005773CA" w:rsidRDefault="005773CA">
      <w:pPr>
        <w:spacing w:line="240" w:lineRule="auto"/>
        <w:jc w:val="center"/>
        <w:rPr>
          <w:szCs w:val="22"/>
          <w:lang w:val="bg-BG"/>
        </w:rPr>
      </w:pPr>
    </w:p>
    <w:p w14:paraId="2BA5FC8C" w14:textId="77777777" w:rsidR="005773CA" w:rsidRDefault="005773CA">
      <w:pPr>
        <w:spacing w:line="240" w:lineRule="auto"/>
        <w:jc w:val="center"/>
        <w:rPr>
          <w:szCs w:val="22"/>
          <w:lang w:val="bg-BG"/>
        </w:rPr>
      </w:pPr>
    </w:p>
    <w:p w14:paraId="19D659CF" w14:textId="77777777" w:rsidR="005773CA" w:rsidRDefault="005773CA">
      <w:pPr>
        <w:spacing w:line="240" w:lineRule="auto"/>
        <w:jc w:val="center"/>
        <w:rPr>
          <w:szCs w:val="22"/>
          <w:lang w:val="bg-BG"/>
        </w:rPr>
      </w:pPr>
    </w:p>
    <w:p w14:paraId="4F401099" w14:textId="77777777" w:rsidR="005773CA" w:rsidRDefault="005773CA">
      <w:pPr>
        <w:spacing w:line="240" w:lineRule="auto"/>
        <w:jc w:val="center"/>
        <w:rPr>
          <w:szCs w:val="22"/>
          <w:lang w:val="bg-BG"/>
        </w:rPr>
      </w:pPr>
    </w:p>
    <w:p w14:paraId="67C99279" w14:textId="77777777" w:rsidR="005773CA" w:rsidRDefault="005773CA">
      <w:pPr>
        <w:spacing w:line="240" w:lineRule="auto"/>
        <w:jc w:val="center"/>
        <w:rPr>
          <w:szCs w:val="22"/>
          <w:lang w:val="bg-BG"/>
        </w:rPr>
      </w:pPr>
    </w:p>
    <w:p w14:paraId="3B052471" w14:textId="77777777" w:rsidR="005773CA" w:rsidRDefault="005773CA">
      <w:pPr>
        <w:spacing w:line="240" w:lineRule="auto"/>
        <w:jc w:val="center"/>
        <w:rPr>
          <w:szCs w:val="22"/>
          <w:lang w:val="bg-BG"/>
        </w:rPr>
      </w:pPr>
    </w:p>
    <w:p w14:paraId="4F53DFE3" w14:textId="77777777" w:rsidR="005773CA" w:rsidRDefault="005773CA">
      <w:pPr>
        <w:spacing w:line="240" w:lineRule="auto"/>
        <w:jc w:val="center"/>
        <w:rPr>
          <w:szCs w:val="22"/>
          <w:lang w:val="bg-BG"/>
        </w:rPr>
      </w:pPr>
    </w:p>
    <w:p w14:paraId="5FC0E353" w14:textId="77777777" w:rsidR="005773CA" w:rsidRDefault="005773CA">
      <w:pPr>
        <w:spacing w:line="240" w:lineRule="auto"/>
        <w:jc w:val="center"/>
        <w:rPr>
          <w:szCs w:val="22"/>
          <w:lang w:val="bg-BG"/>
        </w:rPr>
      </w:pPr>
    </w:p>
    <w:p w14:paraId="05DDDB85" w14:textId="77777777" w:rsidR="005773CA" w:rsidRDefault="005773CA">
      <w:pPr>
        <w:spacing w:line="240" w:lineRule="auto"/>
        <w:jc w:val="center"/>
        <w:rPr>
          <w:szCs w:val="22"/>
          <w:lang w:val="bg-BG"/>
        </w:rPr>
      </w:pPr>
    </w:p>
    <w:p w14:paraId="2B3B342A" w14:textId="77777777" w:rsidR="005773CA" w:rsidRDefault="00CA7688">
      <w:pPr>
        <w:pStyle w:val="TitleA"/>
        <w:rPr>
          <w:lang w:val="ru-RU"/>
        </w:rPr>
      </w:pPr>
      <w:r>
        <w:t>A</w:t>
      </w:r>
      <w:r>
        <w:rPr>
          <w:lang w:val="ru-RU"/>
        </w:rPr>
        <w:t>. ДАННИ ВЪРХУ ОПАКОВКАТА</w:t>
      </w:r>
    </w:p>
    <w:p w14:paraId="194D079A" w14:textId="77777777" w:rsidR="005773CA" w:rsidRDefault="00CA7688">
      <w:pPr>
        <w:shd w:val="clear" w:color="auto" w:fill="FFFFFF"/>
        <w:spacing w:line="240" w:lineRule="auto"/>
        <w:rPr>
          <w:szCs w:val="22"/>
          <w:lang w:val="bg-BG"/>
        </w:rPr>
      </w:pPr>
      <w:r>
        <w:rPr>
          <w:szCs w:val="22"/>
          <w:lang w:val="bg-BG"/>
        </w:rPr>
        <w:br w:type="page"/>
      </w:r>
    </w:p>
    <w:p w14:paraId="3B295857"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b/>
          <w:szCs w:val="22"/>
          <w:lang w:val="bg-BG"/>
        </w:rPr>
        <w:lastRenderedPageBreak/>
        <w:t>ДАННИ, КОИТО ТРЯБВА ДА СЪДЪРЖА ВТОРИЧНАТА ОПАКОВКА</w:t>
      </w:r>
    </w:p>
    <w:p w14:paraId="3C2EE0B1" w14:textId="77777777" w:rsidR="005773CA" w:rsidRDefault="005773CA">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p>
    <w:p w14:paraId="6D6EAD08"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Кутия по 20, 30, 50, 60, 100, 100 (100 х 1)</w:t>
      </w:r>
    </w:p>
    <w:p w14:paraId="49F0F7BA" w14:textId="77777777" w:rsidR="005773CA" w:rsidRDefault="005773CA">
      <w:pPr>
        <w:spacing w:line="240" w:lineRule="auto"/>
        <w:rPr>
          <w:szCs w:val="22"/>
          <w:lang w:val="bg-BG"/>
        </w:rPr>
      </w:pPr>
    </w:p>
    <w:p w14:paraId="3C5C8319" w14:textId="77777777" w:rsidR="005773CA" w:rsidRDefault="005773CA">
      <w:pPr>
        <w:spacing w:line="240" w:lineRule="auto"/>
        <w:rPr>
          <w:szCs w:val="22"/>
          <w:lang w:val="bg-BG"/>
        </w:rPr>
      </w:pPr>
    </w:p>
    <w:p w14:paraId="441E1878"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1.</w:t>
      </w:r>
      <w:r>
        <w:rPr>
          <w:b/>
          <w:szCs w:val="22"/>
          <w:lang w:val="bg-BG"/>
        </w:rPr>
        <w:tab/>
        <w:t>ИМЕ НА ЛЕКАРСТВЕНИЯ ПРОДУКТ</w:t>
      </w:r>
    </w:p>
    <w:p w14:paraId="519D8AE2" w14:textId="77777777" w:rsidR="005773CA" w:rsidRDefault="005773CA">
      <w:pPr>
        <w:spacing w:line="240" w:lineRule="auto"/>
        <w:rPr>
          <w:szCs w:val="22"/>
          <w:lang w:val="bg-BG"/>
        </w:rPr>
      </w:pPr>
    </w:p>
    <w:p w14:paraId="23E5F165" w14:textId="77777777" w:rsidR="005773CA" w:rsidRDefault="00CA7688">
      <w:pPr>
        <w:spacing w:line="240" w:lineRule="auto"/>
        <w:rPr>
          <w:szCs w:val="22"/>
          <w:lang w:val="bg-BG"/>
        </w:rPr>
      </w:pPr>
      <w:r>
        <w:rPr>
          <w:szCs w:val="22"/>
          <w:lang w:val="bg-BG"/>
        </w:rPr>
        <w:t>Keppra 250 mg филмирани таблетки</w:t>
      </w:r>
    </w:p>
    <w:p w14:paraId="476A7BBE" w14:textId="77777777" w:rsidR="005773CA" w:rsidRDefault="00CA7688">
      <w:pPr>
        <w:spacing w:line="240" w:lineRule="auto"/>
        <w:jc w:val="both"/>
        <w:rPr>
          <w:szCs w:val="22"/>
          <w:lang w:val="bg-BG"/>
        </w:rPr>
      </w:pPr>
      <w:r>
        <w:rPr>
          <w:szCs w:val="22"/>
          <w:lang w:val="bg-BG"/>
        </w:rPr>
        <w:t>Леветирацетам</w:t>
      </w:r>
    </w:p>
    <w:p w14:paraId="5B1A0FDF" w14:textId="77777777" w:rsidR="005773CA" w:rsidRDefault="005773CA">
      <w:pPr>
        <w:spacing w:line="240" w:lineRule="auto"/>
        <w:rPr>
          <w:szCs w:val="22"/>
          <w:lang w:val="bg-BG"/>
        </w:rPr>
      </w:pPr>
    </w:p>
    <w:p w14:paraId="11DFD4C7" w14:textId="77777777" w:rsidR="005773CA" w:rsidRDefault="005773CA">
      <w:pPr>
        <w:spacing w:line="240" w:lineRule="auto"/>
        <w:rPr>
          <w:szCs w:val="22"/>
          <w:lang w:val="bg-BG"/>
        </w:rPr>
      </w:pPr>
    </w:p>
    <w:p w14:paraId="52F285F2"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Pr>
          <w:b/>
          <w:szCs w:val="22"/>
          <w:lang w:val="bg-BG"/>
        </w:rPr>
        <w:t>2.</w:t>
      </w:r>
      <w:r>
        <w:rPr>
          <w:b/>
          <w:szCs w:val="22"/>
          <w:lang w:val="bg-BG"/>
        </w:rPr>
        <w:tab/>
        <w:t>ОБЯВЯВАНЕ НА АКТИВНОТО(ИТЕ) ВЕЩЕСТВО(А)</w:t>
      </w:r>
    </w:p>
    <w:p w14:paraId="3D0982D6" w14:textId="77777777" w:rsidR="005773CA" w:rsidRDefault="005773CA">
      <w:pPr>
        <w:spacing w:line="240" w:lineRule="auto"/>
        <w:rPr>
          <w:szCs w:val="22"/>
          <w:lang w:val="bg-BG"/>
        </w:rPr>
      </w:pPr>
    </w:p>
    <w:p w14:paraId="30ED1121" w14:textId="77777777" w:rsidR="005773CA" w:rsidRDefault="00CA7688">
      <w:pPr>
        <w:spacing w:line="240" w:lineRule="auto"/>
        <w:rPr>
          <w:szCs w:val="22"/>
          <w:lang w:val="bg-BG"/>
        </w:rPr>
      </w:pPr>
      <w:r>
        <w:rPr>
          <w:szCs w:val="22"/>
          <w:lang w:val="bg-BG"/>
        </w:rPr>
        <w:t>Всяка филмирана таблетка съдържа 250 mg леветирацетам.</w:t>
      </w:r>
    </w:p>
    <w:p w14:paraId="11B6DA1C" w14:textId="77777777" w:rsidR="005773CA" w:rsidRDefault="005773CA">
      <w:pPr>
        <w:spacing w:line="240" w:lineRule="auto"/>
        <w:rPr>
          <w:szCs w:val="22"/>
          <w:lang w:val="bg-BG"/>
        </w:rPr>
      </w:pPr>
    </w:p>
    <w:p w14:paraId="2EDA23B6" w14:textId="77777777" w:rsidR="005773CA" w:rsidRDefault="005773CA">
      <w:pPr>
        <w:spacing w:line="240" w:lineRule="auto"/>
        <w:rPr>
          <w:szCs w:val="22"/>
          <w:lang w:val="bg-BG"/>
        </w:rPr>
      </w:pPr>
    </w:p>
    <w:p w14:paraId="0198D829"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3.</w:t>
      </w:r>
      <w:r>
        <w:rPr>
          <w:b/>
          <w:szCs w:val="22"/>
          <w:lang w:val="bg-BG"/>
        </w:rPr>
        <w:tab/>
        <w:t>СПИСЪК НА ПОМОЩНИТЕ ВЕЩЕСТВА</w:t>
      </w:r>
    </w:p>
    <w:p w14:paraId="5FA9449B" w14:textId="77777777" w:rsidR="005773CA" w:rsidRDefault="005773CA">
      <w:pPr>
        <w:spacing w:line="240" w:lineRule="auto"/>
        <w:rPr>
          <w:szCs w:val="22"/>
          <w:lang w:val="bg-BG"/>
        </w:rPr>
      </w:pPr>
    </w:p>
    <w:p w14:paraId="7BB9D27C" w14:textId="77777777" w:rsidR="005773CA" w:rsidRDefault="005773CA">
      <w:pPr>
        <w:spacing w:line="240" w:lineRule="auto"/>
        <w:rPr>
          <w:szCs w:val="22"/>
          <w:lang w:val="bg-BG"/>
        </w:rPr>
      </w:pPr>
    </w:p>
    <w:p w14:paraId="22CCE518"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4.</w:t>
      </w:r>
      <w:r>
        <w:rPr>
          <w:b/>
          <w:szCs w:val="22"/>
          <w:lang w:val="bg-BG"/>
        </w:rPr>
        <w:tab/>
        <w:t>ЛЕКАРСТВЕНА ФОРМА И КОЛИЧЕСТВО В ЕДНА ОПАКОВКА</w:t>
      </w:r>
    </w:p>
    <w:p w14:paraId="297DA1E9" w14:textId="77777777" w:rsidR="005773CA" w:rsidRDefault="005773CA">
      <w:pPr>
        <w:spacing w:line="240" w:lineRule="auto"/>
        <w:rPr>
          <w:szCs w:val="22"/>
          <w:lang w:val="bg-BG"/>
        </w:rPr>
      </w:pPr>
    </w:p>
    <w:p w14:paraId="53B93977" w14:textId="77777777" w:rsidR="005773CA" w:rsidRDefault="00CA7688">
      <w:pPr>
        <w:spacing w:line="240" w:lineRule="auto"/>
        <w:rPr>
          <w:szCs w:val="22"/>
          <w:lang w:val="bg-BG"/>
        </w:rPr>
      </w:pPr>
      <w:r>
        <w:rPr>
          <w:szCs w:val="22"/>
          <w:lang w:val="bg-BG"/>
        </w:rPr>
        <w:t>20 филмирани таблетки</w:t>
      </w:r>
    </w:p>
    <w:p w14:paraId="03DE7190" w14:textId="77777777" w:rsidR="005773CA" w:rsidRDefault="00CA7688">
      <w:pPr>
        <w:spacing w:line="240" w:lineRule="auto"/>
        <w:rPr>
          <w:highlight w:val="lightGray"/>
          <w:lang w:val="bg-BG"/>
        </w:rPr>
      </w:pPr>
      <w:r>
        <w:rPr>
          <w:highlight w:val="lightGray"/>
          <w:lang w:val="bg-BG"/>
        </w:rPr>
        <w:t>30 филмирани таблетки</w:t>
      </w:r>
    </w:p>
    <w:p w14:paraId="07B740F0" w14:textId="77777777" w:rsidR="005773CA" w:rsidRDefault="00CA7688">
      <w:pPr>
        <w:spacing w:line="240" w:lineRule="auto"/>
        <w:rPr>
          <w:highlight w:val="lightGray"/>
          <w:lang w:val="bg-BG"/>
        </w:rPr>
      </w:pPr>
      <w:r>
        <w:rPr>
          <w:highlight w:val="lightGray"/>
          <w:lang w:val="bg-BG"/>
        </w:rPr>
        <w:t>50 филмирани таблетки</w:t>
      </w:r>
    </w:p>
    <w:p w14:paraId="1C42DD54" w14:textId="77777777" w:rsidR="005773CA" w:rsidRDefault="00CA7688">
      <w:pPr>
        <w:spacing w:line="240" w:lineRule="auto"/>
        <w:rPr>
          <w:highlight w:val="lightGray"/>
          <w:lang w:val="bg-BG"/>
        </w:rPr>
      </w:pPr>
      <w:r>
        <w:rPr>
          <w:highlight w:val="lightGray"/>
          <w:lang w:val="bg-BG"/>
        </w:rPr>
        <w:t>60 филмирани таблетки</w:t>
      </w:r>
    </w:p>
    <w:p w14:paraId="4C31A473" w14:textId="77777777" w:rsidR="005773CA" w:rsidRDefault="00CA7688">
      <w:pPr>
        <w:spacing w:line="240" w:lineRule="auto"/>
        <w:rPr>
          <w:highlight w:val="lightGray"/>
          <w:lang w:val="bg-BG"/>
        </w:rPr>
      </w:pPr>
      <w:r>
        <w:rPr>
          <w:highlight w:val="lightGray"/>
          <w:lang w:val="bg-BG"/>
        </w:rPr>
        <w:t>100 филмирани таблетки</w:t>
      </w:r>
    </w:p>
    <w:p w14:paraId="277EADD0" w14:textId="77777777" w:rsidR="005773CA" w:rsidRDefault="00CA7688">
      <w:pPr>
        <w:spacing w:line="240" w:lineRule="auto"/>
        <w:rPr>
          <w:lang w:val="bg-BG"/>
        </w:rPr>
      </w:pPr>
      <w:r>
        <w:rPr>
          <w:highlight w:val="lightGray"/>
          <w:lang w:val="bg-BG"/>
        </w:rPr>
        <w:t>100 x 1 филмирани таблетки</w:t>
      </w:r>
    </w:p>
    <w:p w14:paraId="41DEDCD4" w14:textId="77777777" w:rsidR="005773CA" w:rsidRDefault="005773CA">
      <w:pPr>
        <w:spacing w:line="240" w:lineRule="auto"/>
        <w:rPr>
          <w:szCs w:val="22"/>
          <w:lang w:val="bg-BG"/>
        </w:rPr>
      </w:pPr>
    </w:p>
    <w:p w14:paraId="1DCA89CF" w14:textId="77777777" w:rsidR="005773CA" w:rsidRDefault="005773CA">
      <w:pPr>
        <w:spacing w:line="240" w:lineRule="auto"/>
        <w:rPr>
          <w:szCs w:val="22"/>
          <w:lang w:val="bg-BG"/>
        </w:rPr>
      </w:pPr>
    </w:p>
    <w:p w14:paraId="7E15870A"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5.</w:t>
      </w:r>
      <w:r>
        <w:rPr>
          <w:b/>
          <w:szCs w:val="22"/>
          <w:lang w:val="bg-BG"/>
        </w:rPr>
        <w:tab/>
        <w:t>НАЧИН НА ПРИЛАГАНЕ И ПЪТ(ИЩА) НА ВЪВЕЖДАНЕ</w:t>
      </w:r>
    </w:p>
    <w:p w14:paraId="1AEA775B" w14:textId="77777777" w:rsidR="005773CA" w:rsidRDefault="005773CA">
      <w:pPr>
        <w:spacing w:line="240" w:lineRule="auto"/>
        <w:rPr>
          <w:i/>
          <w:szCs w:val="22"/>
          <w:lang w:val="bg-BG"/>
        </w:rPr>
      </w:pPr>
    </w:p>
    <w:p w14:paraId="2FF1A71D" w14:textId="77777777" w:rsidR="005773CA" w:rsidRDefault="00CA7688">
      <w:pPr>
        <w:spacing w:line="240" w:lineRule="auto"/>
        <w:rPr>
          <w:szCs w:val="22"/>
          <w:lang w:val="bg-BG"/>
        </w:rPr>
      </w:pPr>
      <w:r>
        <w:rPr>
          <w:szCs w:val="22"/>
          <w:lang w:val="bg-BG"/>
        </w:rPr>
        <w:t>Перорално приложение</w:t>
      </w:r>
    </w:p>
    <w:p w14:paraId="64A4E132" w14:textId="77777777" w:rsidR="005773CA" w:rsidRDefault="005773CA">
      <w:pPr>
        <w:spacing w:line="240" w:lineRule="auto"/>
        <w:rPr>
          <w:szCs w:val="22"/>
          <w:lang w:val="bg-BG"/>
        </w:rPr>
      </w:pPr>
    </w:p>
    <w:p w14:paraId="246016F4" w14:textId="77777777" w:rsidR="005773CA" w:rsidRDefault="00CA7688">
      <w:pPr>
        <w:spacing w:line="240" w:lineRule="auto"/>
        <w:rPr>
          <w:szCs w:val="22"/>
          <w:lang w:val="bg-BG"/>
        </w:rPr>
      </w:pPr>
      <w:r>
        <w:rPr>
          <w:szCs w:val="22"/>
          <w:lang w:val="bg-BG"/>
        </w:rPr>
        <w:t>Преди употреба прочетете листовката.</w:t>
      </w:r>
    </w:p>
    <w:p w14:paraId="155D55AD" w14:textId="77777777" w:rsidR="005773CA" w:rsidRDefault="005773CA">
      <w:pPr>
        <w:spacing w:line="240" w:lineRule="auto"/>
        <w:rPr>
          <w:szCs w:val="22"/>
          <w:lang w:val="bg-BG"/>
        </w:rPr>
      </w:pPr>
    </w:p>
    <w:p w14:paraId="38AC88D1" w14:textId="77777777" w:rsidR="005773CA" w:rsidRDefault="005773CA">
      <w:pPr>
        <w:spacing w:line="240" w:lineRule="auto"/>
        <w:rPr>
          <w:szCs w:val="22"/>
          <w:lang w:val="bg-BG"/>
        </w:rPr>
      </w:pPr>
    </w:p>
    <w:p w14:paraId="4E0991E4"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6.</w:t>
      </w:r>
      <w:r>
        <w:rPr>
          <w:b/>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602EBB1B" w14:textId="77777777" w:rsidR="005773CA" w:rsidRDefault="005773CA">
      <w:pPr>
        <w:spacing w:line="240" w:lineRule="auto"/>
        <w:rPr>
          <w:szCs w:val="22"/>
          <w:lang w:val="bg-BG"/>
        </w:rPr>
      </w:pPr>
    </w:p>
    <w:p w14:paraId="7BCCEE7F" w14:textId="77777777" w:rsidR="005773CA" w:rsidRDefault="00CA7688">
      <w:pPr>
        <w:spacing w:line="240" w:lineRule="auto"/>
        <w:rPr>
          <w:szCs w:val="22"/>
          <w:lang w:val="bg-BG"/>
        </w:rPr>
      </w:pPr>
      <w:r>
        <w:rPr>
          <w:szCs w:val="22"/>
          <w:lang w:val="bg-BG"/>
        </w:rPr>
        <w:t>Да се съхранява на място, недостъпно за деца.</w:t>
      </w:r>
    </w:p>
    <w:p w14:paraId="7FE6695B" w14:textId="77777777" w:rsidR="005773CA" w:rsidRDefault="005773CA">
      <w:pPr>
        <w:spacing w:line="240" w:lineRule="auto"/>
        <w:rPr>
          <w:szCs w:val="22"/>
          <w:lang w:val="bg-BG"/>
        </w:rPr>
      </w:pPr>
    </w:p>
    <w:p w14:paraId="4564C590" w14:textId="77777777" w:rsidR="005773CA" w:rsidRDefault="005773CA">
      <w:pPr>
        <w:spacing w:line="240" w:lineRule="auto"/>
        <w:rPr>
          <w:szCs w:val="22"/>
          <w:lang w:val="bg-BG"/>
        </w:rPr>
      </w:pPr>
    </w:p>
    <w:p w14:paraId="45FC08BE"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7.</w:t>
      </w:r>
      <w:r>
        <w:rPr>
          <w:b/>
          <w:szCs w:val="22"/>
          <w:lang w:val="bg-BG"/>
        </w:rPr>
        <w:tab/>
        <w:t>ДРУГИ СПЕЦИАЛНИ ПРЕДУПРЕЖДЕНИЯ, АКО Е НЕОБХОДИМО</w:t>
      </w:r>
    </w:p>
    <w:p w14:paraId="70E83C49" w14:textId="77777777" w:rsidR="005773CA" w:rsidRDefault="005773CA">
      <w:pPr>
        <w:spacing w:line="240" w:lineRule="auto"/>
        <w:rPr>
          <w:szCs w:val="22"/>
          <w:lang w:val="bg-BG"/>
        </w:rPr>
      </w:pPr>
    </w:p>
    <w:p w14:paraId="185D9F81" w14:textId="77777777" w:rsidR="005773CA" w:rsidRDefault="005773CA">
      <w:pPr>
        <w:spacing w:line="240" w:lineRule="auto"/>
        <w:rPr>
          <w:szCs w:val="22"/>
          <w:lang w:val="bg-BG"/>
        </w:rPr>
      </w:pPr>
    </w:p>
    <w:p w14:paraId="5ABCC964"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8.</w:t>
      </w:r>
      <w:r>
        <w:rPr>
          <w:b/>
          <w:szCs w:val="22"/>
          <w:lang w:val="bg-BG"/>
        </w:rPr>
        <w:tab/>
        <w:t>ДАТА НА ИЗТИЧАНЕ НА СРОКА НА ГОДНОСТ</w:t>
      </w:r>
    </w:p>
    <w:p w14:paraId="1786DDA4" w14:textId="77777777" w:rsidR="005773CA" w:rsidRDefault="005773CA">
      <w:pPr>
        <w:spacing w:line="240" w:lineRule="auto"/>
        <w:rPr>
          <w:i/>
          <w:szCs w:val="22"/>
          <w:lang w:val="bg-BG"/>
        </w:rPr>
      </w:pPr>
    </w:p>
    <w:p w14:paraId="2BF1AE07" w14:textId="77777777" w:rsidR="005773CA" w:rsidRDefault="00CA7688">
      <w:pPr>
        <w:spacing w:line="240" w:lineRule="auto"/>
        <w:rPr>
          <w:szCs w:val="22"/>
          <w:lang w:val="bg-BG"/>
        </w:rPr>
      </w:pPr>
      <w:r>
        <w:rPr>
          <w:szCs w:val="22"/>
          <w:lang w:val="bg-BG"/>
        </w:rPr>
        <w:t xml:space="preserve">Годен до: </w:t>
      </w:r>
    </w:p>
    <w:p w14:paraId="71AE0706" w14:textId="77777777" w:rsidR="005773CA" w:rsidRDefault="005773CA">
      <w:pPr>
        <w:spacing w:line="240" w:lineRule="auto"/>
        <w:rPr>
          <w:szCs w:val="22"/>
          <w:lang w:val="bg-BG"/>
        </w:rPr>
      </w:pPr>
    </w:p>
    <w:p w14:paraId="3C507222" w14:textId="77777777" w:rsidR="005773CA" w:rsidRDefault="005773CA">
      <w:pPr>
        <w:spacing w:line="240" w:lineRule="auto"/>
        <w:rPr>
          <w:szCs w:val="22"/>
          <w:lang w:val="bg-BG"/>
        </w:rPr>
      </w:pPr>
    </w:p>
    <w:p w14:paraId="75374D0D" w14:textId="77777777" w:rsidR="005773CA" w:rsidRDefault="00CA7688">
      <w:pPr>
        <w:pBdr>
          <w:top w:val="single" w:sz="4" w:space="0" w:color="auto"/>
          <w:left w:val="single" w:sz="4" w:space="4" w:color="auto"/>
          <w:bottom w:val="single" w:sz="4" w:space="1" w:color="auto"/>
          <w:right w:val="single" w:sz="4" w:space="4" w:color="auto"/>
        </w:pBdr>
        <w:spacing w:line="240" w:lineRule="auto"/>
        <w:ind w:left="561" w:hanging="561"/>
        <w:rPr>
          <w:szCs w:val="22"/>
          <w:lang w:val="bg-BG"/>
        </w:rPr>
      </w:pPr>
      <w:r>
        <w:rPr>
          <w:b/>
          <w:szCs w:val="22"/>
          <w:lang w:val="bg-BG"/>
        </w:rPr>
        <w:t>9.</w:t>
      </w:r>
      <w:r>
        <w:rPr>
          <w:b/>
          <w:szCs w:val="22"/>
          <w:lang w:val="bg-BG"/>
        </w:rPr>
        <w:tab/>
        <w:t>СПЕЦИАЛНИ УСЛОВИЯ НА СЪХРАНЕНИЕ</w:t>
      </w:r>
    </w:p>
    <w:p w14:paraId="6593EF98" w14:textId="77777777" w:rsidR="005773CA" w:rsidRDefault="005773CA">
      <w:pPr>
        <w:spacing w:line="240" w:lineRule="auto"/>
        <w:rPr>
          <w:szCs w:val="22"/>
          <w:lang w:val="bg-BG"/>
        </w:rPr>
      </w:pPr>
    </w:p>
    <w:p w14:paraId="775B8E6E" w14:textId="77777777" w:rsidR="005773CA" w:rsidRDefault="005773CA">
      <w:pPr>
        <w:spacing w:line="240" w:lineRule="auto"/>
        <w:ind w:left="567" w:hanging="567"/>
        <w:rPr>
          <w:szCs w:val="22"/>
          <w:lang w:val="bg-BG"/>
        </w:rPr>
      </w:pPr>
    </w:p>
    <w:p w14:paraId="0E74079A"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39" w:hanging="539"/>
        <w:rPr>
          <w:b/>
          <w:szCs w:val="22"/>
          <w:lang w:val="bg-BG"/>
        </w:rPr>
      </w:pPr>
      <w:r>
        <w:rPr>
          <w:b/>
          <w:szCs w:val="22"/>
          <w:lang w:val="bg-BG"/>
        </w:rPr>
        <w:lastRenderedPageBreak/>
        <w:t>10.</w:t>
      </w:r>
      <w:r>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4545951" w14:textId="77777777" w:rsidR="005773CA" w:rsidRDefault="005773CA">
      <w:pPr>
        <w:spacing w:line="240" w:lineRule="auto"/>
        <w:rPr>
          <w:szCs w:val="22"/>
          <w:lang w:val="bg-BG"/>
        </w:rPr>
      </w:pPr>
    </w:p>
    <w:p w14:paraId="02F33F03" w14:textId="77777777" w:rsidR="005773CA" w:rsidRDefault="005773CA">
      <w:pPr>
        <w:spacing w:line="240" w:lineRule="auto"/>
        <w:rPr>
          <w:szCs w:val="22"/>
          <w:lang w:val="bg-BG"/>
        </w:rPr>
      </w:pPr>
    </w:p>
    <w:p w14:paraId="48C50D9D"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b/>
          <w:szCs w:val="22"/>
          <w:lang w:val="bg-BG"/>
        </w:rPr>
        <w:t>11.</w:t>
      </w:r>
      <w:r>
        <w:rPr>
          <w:b/>
          <w:szCs w:val="22"/>
          <w:lang w:val="bg-BG"/>
        </w:rPr>
        <w:tab/>
        <w:t>ИМЕ И АДРЕС НА ПРИТЕЖАТЕЛЯ НА РАЗРЕШЕНИЕТО ЗА УПОТРЕБА</w:t>
      </w:r>
    </w:p>
    <w:p w14:paraId="4AA80A5E" w14:textId="77777777" w:rsidR="005773CA" w:rsidRDefault="005773CA">
      <w:pPr>
        <w:spacing w:line="240" w:lineRule="auto"/>
        <w:jc w:val="both"/>
        <w:rPr>
          <w:i/>
          <w:szCs w:val="22"/>
          <w:lang w:val="bg-BG"/>
        </w:rPr>
      </w:pPr>
    </w:p>
    <w:p w14:paraId="2BA289D2" w14:textId="77777777" w:rsidR="005773CA" w:rsidRDefault="00CA7688">
      <w:pPr>
        <w:spacing w:line="240" w:lineRule="auto"/>
        <w:jc w:val="both"/>
        <w:rPr>
          <w:szCs w:val="22"/>
          <w:lang w:val="bg-BG"/>
        </w:rPr>
      </w:pPr>
      <w:r>
        <w:rPr>
          <w:szCs w:val="22"/>
          <w:lang w:val="bg-BG"/>
        </w:rPr>
        <w:t xml:space="preserve">UCB Pharma SA </w:t>
      </w:r>
    </w:p>
    <w:p w14:paraId="158E16AE" w14:textId="77777777" w:rsidR="005773CA" w:rsidRDefault="00CA7688">
      <w:pPr>
        <w:spacing w:line="240" w:lineRule="auto"/>
        <w:jc w:val="both"/>
        <w:rPr>
          <w:szCs w:val="22"/>
          <w:lang w:val="bg-BG"/>
        </w:rPr>
      </w:pPr>
      <w:r>
        <w:rPr>
          <w:szCs w:val="22"/>
          <w:lang w:val="bg-BG"/>
        </w:rPr>
        <w:t xml:space="preserve">Allee de la Recherche 60 </w:t>
      </w:r>
    </w:p>
    <w:p w14:paraId="0708DF71" w14:textId="77777777" w:rsidR="005773CA" w:rsidRDefault="00CA7688">
      <w:pPr>
        <w:spacing w:line="240" w:lineRule="auto"/>
        <w:jc w:val="both"/>
        <w:rPr>
          <w:szCs w:val="22"/>
          <w:lang w:val="bg-BG"/>
        </w:rPr>
      </w:pPr>
      <w:r>
        <w:rPr>
          <w:szCs w:val="22"/>
          <w:lang w:val="bg-BG"/>
        </w:rPr>
        <w:t xml:space="preserve">B-1070 Brussels </w:t>
      </w:r>
    </w:p>
    <w:p w14:paraId="7A709770" w14:textId="77777777" w:rsidR="005773CA" w:rsidRDefault="00CA7688">
      <w:pPr>
        <w:spacing w:line="240" w:lineRule="auto"/>
        <w:jc w:val="both"/>
        <w:rPr>
          <w:szCs w:val="22"/>
          <w:lang w:val="bg-BG"/>
        </w:rPr>
      </w:pPr>
      <w:r>
        <w:rPr>
          <w:szCs w:val="22"/>
          <w:lang w:val="bg-BG"/>
        </w:rPr>
        <w:t>Белгия</w:t>
      </w:r>
    </w:p>
    <w:p w14:paraId="4C6E9607" w14:textId="77777777" w:rsidR="005773CA" w:rsidRDefault="005773CA">
      <w:pPr>
        <w:tabs>
          <w:tab w:val="left" w:pos="6280"/>
        </w:tabs>
        <w:spacing w:line="240" w:lineRule="auto"/>
        <w:rPr>
          <w:szCs w:val="22"/>
          <w:lang w:val="bg-BG"/>
        </w:rPr>
      </w:pPr>
    </w:p>
    <w:p w14:paraId="497E6B93" w14:textId="77777777" w:rsidR="005773CA" w:rsidRDefault="005773CA">
      <w:pPr>
        <w:spacing w:line="240" w:lineRule="auto"/>
        <w:rPr>
          <w:szCs w:val="22"/>
          <w:lang w:val="bg-BG"/>
        </w:rPr>
      </w:pPr>
    </w:p>
    <w:p w14:paraId="11F1C8DC"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12.</w:t>
      </w:r>
      <w:r>
        <w:rPr>
          <w:b/>
          <w:szCs w:val="22"/>
          <w:lang w:val="bg-BG"/>
        </w:rPr>
        <w:tab/>
        <w:t xml:space="preserve">НОМЕР(А) НА РАЗРЕШЕНИЕТО ЗА УПОТРЕБА </w:t>
      </w:r>
    </w:p>
    <w:p w14:paraId="03B36D54" w14:textId="77777777" w:rsidR="005773CA" w:rsidRDefault="005773CA">
      <w:pPr>
        <w:spacing w:line="240" w:lineRule="auto"/>
        <w:rPr>
          <w:szCs w:val="22"/>
          <w:lang w:val="bg-BG"/>
        </w:rPr>
      </w:pPr>
    </w:p>
    <w:p w14:paraId="1575D4FC" w14:textId="77777777" w:rsidR="005773CA" w:rsidRDefault="00CA7688">
      <w:pPr>
        <w:spacing w:line="240" w:lineRule="auto"/>
        <w:rPr>
          <w:szCs w:val="22"/>
          <w:highlight w:val="lightGray"/>
          <w:lang w:val="bg-BG"/>
        </w:rPr>
      </w:pPr>
      <w:r>
        <w:rPr>
          <w:szCs w:val="22"/>
          <w:lang w:val="bg-BG"/>
        </w:rPr>
        <w:t xml:space="preserve">EU/1/00/146/001 </w:t>
      </w:r>
      <w:r>
        <w:rPr>
          <w:i/>
          <w:szCs w:val="22"/>
          <w:highlight w:val="lightGray"/>
          <w:shd w:val="clear" w:color="auto" w:fill="C0C0C0"/>
          <w:lang w:val="bg-BG"/>
        </w:rPr>
        <w:t>20 таблетки</w:t>
      </w:r>
    </w:p>
    <w:p w14:paraId="64787421" w14:textId="77777777" w:rsidR="005773CA" w:rsidRDefault="00CA7688">
      <w:pPr>
        <w:spacing w:line="240" w:lineRule="auto"/>
        <w:rPr>
          <w:highlight w:val="lightGray"/>
          <w:lang w:val="bg-BG"/>
        </w:rPr>
      </w:pPr>
      <w:r>
        <w:rPr>
          <w:highlight w:val="lightGray"/>
          <w:lang w:val="bg-BG"/>
        </w:rPr>
        <w:t xml:space="preserve">EU/1/00/146/002 </w:t>
      </w:r>
      <w:r>
        <w:rPr>
          <w:i/>
          <w:highlight w:val="lightGray"/>
          <w:shd w:val="clear" w:color="auto" w:fill="C0C0C0"/>
          <w:lang w:val="bg-BG"/>
        </w:rPr>
        <w:t>30 таблетки</w:t>
      </w:r>
    </w:p>
    <w:p w14:paraId="7C0BF2BF" w14:textId="77777777" w:rsidR="005773CA" w:rsidRDefault="00CA7688">
      <w:pPr>
        <w:spacing w:line="240" w:lineRule="auto"/>
        <w:rPr>
          <w:highlight w:val="lightGray"/>
          <w:lang w:val="bg-BG"/>
        </w:rPr>
      </w:pPr>
      <w:r>
        <w:rPr>
          <w:highlight w:val="lightGray"/>
          <w:lang w:val="bg-BG"/>
        </w:rPr>
        <w:t xml:space="preserve">EU/1/00/146/003 </w:t>
      </w:r>
      <w:r>
        <w:rPr>
          <w:i/>
          <w:highlight w:val="lightGray"/>
          <w:shd w:val="clear" w:color="auto" w:fill="C0C0C0"/>
          <w:lang w:val="bg-BG"/>
        </w:rPr>
        <w:t>50 таблетки</w:t>
      </w:r>
    </w:p>
    <w:p w14:paraId="716C84A4" w14:textId="77777777" w:rsidR="005773CA" w:rsidRDefault="00CA7688">
      <w:pPr>
        <w:spacing w:line="240" w:lineRule="auto"/>
        <w:rPr>
          <w:highlight w:val="lightGray"/>
          <w:lang w:val="bg-BG"/>
        </w:rPr>
      </w:pPr>
      <w:r>
        <w:rPr>
          <w:highlight w:val="lightGray"/>
          <w:lang w:val="bg-BG"/>
        </w:rPr>
        <w:t xml:space="preserve">EU/1/00/146/004 </w:t>
      </w:r>
      <w:r>
        <w:rPr>
          <w:i/>
          <w:highlight w:val="lightGray"/>
          <w:shd w:val="clear" w:color="auto" w:fill="C0C0C0"/>
          <w:lang w:val="bg-BG"/>
        </w:rPr>
        <w:t>60 таблетки</w:t>
      </w:r>
    </w:p>
    <w:p w14:paraId="6B298023" w14:textId="77777777" w:rsidR="005773CA" w:rsidRDefault="00CA7688">
      <w:pPr>
        <w:spacing w:line="240" w:lineRule="auto"/>
        <w:rPr>
          <w:szCs w:val="22"/>
          <w:highlight w:val="lightGray"/>
          <w:lang w:val="bg-BG"/>
        </w:rPr>
      </w:pPr>
      <w:r>
        <w:rPr>
          <w:highlight w:val="lightGray"/>
          <w:lang w:val="bg-BG"/>
        </w:rPr>
        <w:t xml:space="preserve">EU/1/00/146/005 </w:t>
      </w:r>
      <w:r>
        <w:rPr>
          <w:i/>
          <w:highlight w:val="lightGray"/>
          <w:shd w:val="clear" w:color="auto" w:fill="C0C0C0"/>
          <w:lang w:val="bg-BG"/>
        </w:rPr>
        <w:t>100 таблетки</w:t>
      </w:r>
    </w:p>
    <w:p w14:paraId="3225A298" w14:textId="77777777" w:rsidR="005773CA" w:rsidRDefault="00CA7688">
      <w:pPr>
        <w:spacing w:line="240" w:lineRule="auto"/>
        <w:rPr>
          <w:szCs w:val="22"/>
          <w:lang w:val="bg-BG"/>
        </w:rPr>
      </w:pPr>
      <w:r>
        <w:rPr>
          <w:szCs w:val="22"/>
          <w:highlight w:val="lightGray"/>
          <w:shd w:val="clear" w:color="auto" w:fill="C0C0C0"/>
          <w:lang w:val="bg-BG"/>
        </w:rPr>
        <w:t>EU/1/00/146/034</w:t>
      </w:r>
      <w:r>
        <w:rPr>
          <w:i/>
          <w:szCs w:val="22"/>
          <w:highlight w:val="lightGray"/>
          <w:shd w:val="clear" w:color="auto" w:fill="C0C0C0"/>
          <w:lang w:val="bg-BG"/>
        </w:rPr>
        <w:t xml:space="preserve"> 100 x 1 таблетки</w:t>
      </w:r>
    </w:p>
    <w:p w14:paraId="68DB8000" w14:textId="77777777" w:rsidR="005773CA" w:rsidRDefault="005773CA">
      <w:pPr>
        <w:spacing w:line="240" w:lineRule="auto"/>
        <w:rPr>
          <w:szCs w:val="22"/>
          <w:lang w:val="bg-BG"/>
        </w:rPr>
      </w:pPr>
    </w:p>
    <w:p w14:paraId="47CA7796" w14:textId="77777777" w:rsidR="005773CA" w:rsidRDefault="005773CA">
      <w:pPr>
        <w:spacing w:line="240" w:lineRule="auto"/>
        <w:rPr>
          <w:szCs w:val="22"/>
          <w:lang w:val="bg-BG"/>
        </w:rPr>
      </w:pPr>
    </w:p>
    <w:p w14:paraId="3D5A8B6F"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13.</w:t>
      </w:r>
      <w:r>
        <w:rPr>
          <w:b/>
          <w:szCs w:val="22"/>
          <w:lang w:val="bg-BG"/>
        </w:rPr>
        <w:tab/>
        <w:t>ПАРТИДЕН НОМЕР</w:t>
      </w:r>
    </w:p>
    <w:p w14:paraId="55A40846" w14:textId="77777777" w:rsidR="005773CA" w:rsidRDefault="005773CA">
      <w:pPr>
        <w:spacing w:line="240" w:lineRule="auto"/>
        <w:rPr>
          <w:szCs w:val="22"/>
          <w:lang w:val="bg-BG"/>
        </w:rPr>
      </w:pPr>
    </w:p>
    <w:p w14:paraId="10DE554D" w14:textId="77777777" w:rsidR="005773CA" w:rsidRDefault="00CA7688">
      <w:pPr>
        <w:spacing w:line="240" w:lineRule="auto"/>
        <w:rPr>
          <w:szCs w:val="22"/>
          <w:lang w:val="bg-BG"/>
        </w:rPr>
      </w:pPr>
      <w:r>
        <w:rPr>
          <w:szCs w:val="22"/>
          <w:lang w:val="bg-BG"/>
        </w:rPr>
        <w:t xml:space="preserve">Парт. № </w:t>
      </w:r>
    </w:p>
    <w:p w14:paraId="3C7B25B8" w14:textId="77777777" w:rsidR="005773CA" w:rsidRDefault="005773CA">
      <w:pPr>
        <w:spacing w:line="240" w:lineRule="auto"/>
        <w:rPr>
          <w:szCs w:val="22"/>
          <w:lang w:val="bg-BG"/>
        </w:rPr>
      </w:pPr>
    </w:p>
    <w:p w14:paraId="5B62C6E7" w14:textId="77777777" w:rsidR="005773CA" w:rsidRDefault="005773CA">
      <w:pPr>
        <w:spacing w:line="240" w:lineRule="auto"/>
        <w:rPr>
          <w:szCs w:val="22"/>
          <w:lang w:val="bg-BG"/>
        </w:rPr>
      </w:pPr>
    </w:p>
    <w:p w14:paraId="77757B8F"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14.</w:t>
      </w:r>
      <w:r>
        <w:rPr>
          <w:b/>
          <w:szCs w:val="22"/>
          <w:lang w:val="bg-BG"/>
        </w:rPr>
        <w:tab/>
        <w:t>НАЧИН НА ОТПУСКАНЕ</w:t>
      </w:r>
    </w:p>
    <w:p w14:paraId="71120F83" w14:textId="77777777" w:rsidR="005773CA" w:rsidRDefault="005773CA">
      <w:pPr>
        <w:spacing w:line="240" w:lineRule="auto"/>
        <w:rPr>
          <w:szCs w:val="22"/>
          <w:lang w:val="bg-BG"/>
        </w:rPr>
      </w:pPr>
    </w:p>
    <w:p w14:paraId="5CEA0A73" w14:textId="77777777" w:rsidR="005773CA" w:rsidRDefault="005773CA">
      <w:pPr>
        <w:spacing w:line="240" w:lineRule="auto"/>
        <w:rPr>
          <w:szCs w:val="22"/>
          <w:lang w:val="bg-BG"/>
        </w:rPr>
      </w:pPr>
    </w:p>
    <w:p w14:paraId="199FD358"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15.</w:t>
      </w:r>
      <w:r>
        <w:rPr>
          <w:b/>
          <w:szCs w:val="22"/>
          <w:lang w:val="bg-BG"/>
        </w:rPr>
        <w:tab/>
        <w:t>УКАЗАНИЯ ЗА УПОТРЕБА</w:t>
      </w:r>
    </w:p>
    <w:p w14:paraId="237B8A39" w14:textId="77777777" w:rsidR="005773CA" w:rsidRDefault="005773CA">
      <w:pPr>
        <w:spacing w:line="240" w:lineRule="auto"/>
        <w:rPr>
          <w:szCs w:val="22"/>
          <w:lang w:val="bg-BG"/>
        </w:rPr>
      </w:pPr>
    </w:p>
    <w:p w14:paraId="55726979" w14:textId="77777777" w:rsidR="005773CA" w:rsidRDefault="005773CA">
      <w:pPr>
        <w:spacing w:line="240" w:lineRule="auto"/>
        <w:rPr>
          <w:szCs w:val="22"/>
          <w:lang w:val="bg-BG"/>
        </w:rPr>
      </w:pPr>
    </w:p>
    <w:p w14:paraId="21452CB6"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16.</w:t>
      </w:r>
      <w:r>
        <w:rPr>
          <w:b/>
          <w:szCs w:val="22"/>
          <w:lang w:val="bg-BG"/>
        </w:rPr>
        <w:tab/>
        <w:t>ИНФОРМАЦИЯ НА БРАЙЛОВА АЗБУКА</w:t>
      </w:r>
    </w:p>
    <w:p w14:paraId="75D10F37" w14:textId="77777777" w:rsidR="005773CA" w:rsidRDefault="005773CA">
      <w:pPr>
        <w:spacing w:line="240" w:lineRule="auto"/>
        <w:rPr>
          <w:szCs w:val="22"/>
          <w:lang w:val="bg-BG"/>
        </w:rPr>
      </w:pPr>
    </w:p>
    <w:p w14:paraId="7041ADA9" w14:textId="77777777" w:rsidR="005773CA" w:rsidRDefault="00CA7688">
      <w:pPr>
        <w:spacing w:line="240" w:lineRule="auto"/>
        <w:rPr>
          <w:szCs w:val="22"/>
          <w:lang w:val="bg-BG"/>
        </w:rPr>
      </w:pPr>
      <w:r>
        <w:rPr>
          <w:szCs w:val="22"/>
          <w:lang w:val="bg-BG"/>
        </w:rPr>
        <w:t>keppra 250 mg</w:t>
      </w:r>
    </w:p>
    <w:p w14:paraId="22B00FD4" w14:textId="77777777" w:rsidR="005773CA" w:rsidRDefault="00CA7688">
      <w:pPr>
        <w:spacing w:line="240" w:lineRule="auto"/>
        <w:rPr>
          <w:szCs w:val="22"/>
          <w:lang w:val="bg-BG"/>
        </w:rPr>
      </w:pPr>
      <w:r>
        <w:rPr>
          <w:szCs w:val="22"/>
          <w:highlight w:val="lightGray"/>
          <w:shd w:val="clear" w:color="auto" w:fill="A6A6A6"/>
          <w:lang w:val="bg-BG"/>
        </w:rPr>
        <w:t>Прието е основание да не се включи информация на Брайлова азбука</w:t>
      </w:r>
      <w:r>
        <w:rPr>
          <w:i/>
          <w:szCs w:val="22"/>
          <w:highlight w:val="lightGray"/>
          <w:shd w:val="clear" w:color="auto" w:fill="A6A6A6"/>
          <w:lang w:val="bg-BG"/>
        </w:rPr>
        <w:t>100 x 1 таблетки</w:t>
      </w:r>
    </w:p>
    <w:p w14:paraId="575BECFD" w14:textId="77777777" w:rsidR="005773CA" w:rsidRDefault="005773CA">
      <w:pPr>
        <w:shd w:val="clear" w:color="auto" w:fill="FFFFFF"/>
        <w:spacing w:line="240" w:lineRule="auto"/>
        <w:rPr>
          <w:szCs w:val="22"/>
          <w:lang w:val="bg-BG"/>
        </w:rPr>
      </w:pPr>
    </w:p>
    <w:p w14:paraId="7C9F8FDB" w14:textId="77777777" w:rsidR="005773CA" w:rsidRDefault="005773CA">
      <w:pPr>
        <w:spacing w:line="240" w:lineRule="auto"/>
        <w:rPr>
          <w:szCs w:val="22"/>
          <w:lang w:val="bg-BG"/>
        </w:rPr>
      </w:pPr>
    </w:p>
    <w:p w14:paraId="105EBE9F"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i/>
          <w:lang w:val="bg-BG"/>
        </w:rPr>
      </w:pPr>
      <w:r>
        <w:rPr>
          <w:b/>
          <w:lang w:val="bg-BG"/>
        </w:rPr>
        <w:t>17.</w:t>
      </w:r>
      <w:r>
        <w:rPr>
          <w:b/>
          <w:lang w:val="bg-BG"/>
        </w:rPr>
        <w:tab/>
        <w:t>УНИКАЛЕН ИДЕНТИФИКАТОР — ДВУИЗМЕРЕН БАРКОД</w:t>
      </w:r>
    </w:p>
    <w:p w14:paraId="1DC38932" w14:textId="77777777" w:rsidR="005773CA" w:rsidRDefault="005773CA">
      <w:pPr>
        <w:spacing w:line="240" w:lineRule="auto"/>
        <w:rPr>
          <w:lang w:val="bg-BG"/>
        </w:rPr>
      </w:pPr>
    </w:p>
    <w:p w14:paraId="7172F5D0" w14:textId="77777777" w:rsidR="005773CA" w:rsidRDefault="00CA7688">
      <w:pPr>
        <w:spacing w:line="240" w:lineRule="auto"/>
        <w:rPr>
          <w:szCs w:val="22"/>
          <w:shd w:val="clear" w:color="auto" w:fill="CCCCCC"/>
          <w:lang w:val="bg-BG"/>
        </w:rPr>
      </w:pPr>
      <w:r>
        <w:rPr>
          <w:highlight w:val="lightGray"/>
          <w:lang w:val="bg-BG"/>
        </w:rPr>
        <w:t>Двуизмерен баркод с включен уникален идентификатор.</w:t>
      </w:r>
    </w:p>
    <w:p w14:paraId="624D24AC" w14:textId="77777777" w:rsidR="005773CA" w:rsidRDefault="005773CA">
      <w:pPr>
        <w:spacing w:line="240" w:lineRule="auto"/>
        <w:rPr>
          <w:lang w:val="bg-BG"/>
        </w:rPr>
      </w:pPr>
    </w:p>
    <w:p w14:paraId="4484BAEB" w14:textId="77777777" w:rsidR="005773CA" w:rsidRDefault="005773CA">
      <w:pPr>
        <w:spacing w:line="240" w:lineRule="auto"/>
        <w:rPr>
          <w:lang w:val="bg-BG"/>
        </w:rPr>
      </w:pPr>
    </w:p>
    <w:p w14:paraId="33039A72"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i/>
          <w:lang w:val="bg-BG"/>
        </w:rPr>
      </w:pPr>
      <w:r>
        <w:rPr>
          <w:b/>
          <w:lang w:val="bg-BG"/>
        </w:rPr>
        <w:t>18.</w:t>
      </w:r>
      <w:r>
        <w:rPr>
          <w:b/>
          <w:lang w:val="bg-BG"/>
        </w:rPr>
        <w:tab/>
        <w:t>УНИКАЛЕН ИДЕНТИФИКАТОР — ДАННИ ЗА ЧЕТЕНЕ ОТ ХОРА</w:t>
      </w:r>
    </w:p>
    <w:p w14:paraId="2C48CF6C" w14:textId="77777777" w:rsidR="005773CA" w:rsidRDefault="005773CA">
      <w:pPr>
        <w:spacing w:line="240" w:lineRule="auto"/>
        <w:rPr>
          <w:lang w:val="bg-BG"/>
        </w:rPr>
      </w:pPr>
    </w:p>
    <w:p w14:paraId="004A2B12" w14:textId="77777777" w:rsidR="005773CA" w:rsidRDefault="00CA7688">
      <w:pPr>
        <w:spacing w:line="240" w:lineRule="auto"/>
        <w:rPr>
          <w:szCs w:val="22"/>
          <w:lang w:val="bg-BG"/>
        </w:rPr>
      </w:pPr>
      <w:r>
        <w:rPr>
          <w:lang w:val="bg-BG"/>
        </w:rPr>
        <w:t xml:space="preserve">PC </w:t>
      </w:r>
    </w:p>
    <w:p w14:paraId="3862F3EF" w14:textId="77777777" w:rsidR="005773CA" w:rsidRDefault="00CA7688">
      <w:pPr>
        <w:spacing w:line="240" w:lineRule="auto"/>
        <w:rPr>
          <w:szCs w:val="22"/>
          <w:lang w:val="bg-BG"/>
        </w:rPr>
      </w:pPr>
      <w:r>
        <w:rPr>
          <w:lang w:val="bg-BG"/>
        </w:rPr>
        <w:t>SN</w:t>
      </w:r>
    </w:p>
    <w:p w14:paraId="4734D99D" w14:textId="77777777" w:rsidR="005773CA" w:rsidRDefault="00CA7688">
      <w:pPr>
        <w:shd w:val="clear" w:color="auto" w:fill="FFFFFF"/>
        <w:spacing w:line="240" w:lineRule="auto"/>
        <w:rPr>
          <w:szCs w:val="22"/>
          <w:lang w:val="bg-BG"/>
        </w:rPr>
      </w:pPr>
      <w:r>
        <w:rPr>
          <w:lang w:val="bg-BG"/>
        </w:rPr>
        <w:t xml:space="preserve">NN </w:t>
      </w:r>
      <w:r>
        <w:rPr>
          <w:szCs w:val="22"/>
          <w:lang w:val="bg-BG"/>
        </w:rPr>
        <w:br w:type="page"/>
      </w:r>
    </w:p>
    <w:p w14:paraId="518D3054"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b/>
          <w:szCs w:val="22"/>
          <w:lang w:val="bg-BG"/>
        </w:rPr>
        <w:lastRenderedPageBreak/>
        <w:t>ДАННИ, КОИТО ТРЯБВА ДА СЪДЪРЖА ВТОРИЧНАТА ОПАКОВКА</w:t>
      </w:r>
    </w:p>
    <w:p w14:paraId="3083ED9E" w14:textId="77777777" w:rsidR="005773CA" w:rsidRDefault="005773CA">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p>
    <w:p w14:paraId="503F9DD7"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Кутия по 200 (2 х 100) с bluebox</w:t>
      </w:r>
    </w:p>
    <w:p w14:paraId="339719F9" w14:textId="77777777" w:rsidR="005773CA" w:rsidRDefault="005773CA">
      <w:pPr>
        <w:spacing w:line="240" w:lineRule="auto"/>
        <w:rPr>
          <w:szCs w:val="22"/>
          <w:lang w:val="bg-BG"/>
        </w:rPr>
      </w:pPr>
    </w:p>
    <w:p w14:paraId="46CC2944" w14:textId="77777777" w:rsidR="005773CA" w:rsidRDefault="005773CA">
      <w:pPr>
        <w:spacing w:line="240" w:lineRule="auto"/>
        <w:rPr>
          <w:szCs w:val="22"/>
          <w:lang w:val="bg-BG"/>
        </w:rPr>
      </w:pPr>
    </w:p>
    <w:p w14:paraId="2157FE4E"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1.</w:t>
      </w:r>
      <w:r>
        <w:rPr>
          <w:b/>
          <w:szCs w:val="22"/>
          <w:lang w:val="bg-BG"/>
        </w:rPr>
        <w:tab/>
        <w:t>ИМЕ НА ЛЕКАРСТВЕНИЯ ПРОДУКТ</w:t>
      </w:r>
    </w:p>
    <w:p w14:paraId="47C3BFB1" w14:textId="77777777" w:rsidR="005773CA" w:rsidRDefault="005773CA">
      <w:pPr>
        <w:spacing w:line="240" w:lineRule="auto"/>
        <w:rPr>
          <w:szCs w:val="22"/>
          <w:lang w:val="bg-BG"/>
        </w:rPr>
      </w:pPr>
    </w:p>
    <w:p w14:paraId="3B9DBC79" w14:textId="77777777" w:rsidR="005773CA" w:rsidRDefault="00CA7688">
      <w:pPr>
        <w:spacing w:line="240" w:lineRule="auto"/>
        <w:rPr>
          <w:szCs w:val="22"/>
          <w:lang w:val="bg-BG"/>
        </w:rPr>
      </w:pPr>
      <w:r>
        <w:rPr>
          <w:szCs w:val="22"/>
          <w:lang w:val="bg-BG"/>
        </w:rPr>
        <w:t>Keppra 250 mg филмирани таблетки</w:t>
      </w:r>
    </w:p>
    <w:p w14:paraId="2D543943" w14:textId="77777777" w:rsidR="005773CA" w:rsidRDefault="00CA7688">
      <w:pPr>
        <w:spacing w:line="240" w:lineRule="auto"/>
        <w:jc w:val="both"/>
        <w:rPr>
          <w:szCs w:val="22"/>
          <w:lang w:val="bg-BG"/>
        </w:rPr>
      </w:pPr>
      <w:r>
        <w:rPr>
          <w:szCs w:val="22"/>
          <w:lang w:val="bg-BG"/>
        </w:rPr>
        <w:t>Леветирацетам</w:t>
      </w:r>
    </w:p>
    <w:p w14:paraId="132587E0" w14:textId="77777777" w:rsidR="005773CA" w:rsidRDefault="005773CA">
      <w:pPr>
        <w:spacing w:line="240" w:lineRule="auto"/>
        <w:rPr>
          <w:szCs w:val="22"/>
          <w:lang w:val="bg-BG"/>
        </w:rPr>
      </w:pPr>
    </w:p>
    <w:p w14:paraId="21DA4942" w14:textId="77777777" w:rsidR="005773CA" w:rsidRDefault="005773CA">
      <w:pPr>
        <w:spacing w:line="240" w:lineRule="auto"/>
        <w:rPr>
          <w:szCs w:val="22"/>
          <w:lang w:val="bg-BG"/>
        </w:rPr>
      </w:pPr>
    </w:p>
    <w:p w14:paraId="4E393B3F"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Pr>
          <w:b/>
          <w:szCs w:val="22"/>
          <w:lang w:val="bg-BG"/>
        </w:rPr>
        <w:t>2.</w:t>
      </w:r>
      <w:r>
        <w:rPr>
          <w:b/>
          <w:szCs w:val="22"/>
          <w:lang w:val="bg-BG"/>
        </w:rPr>
        <w:tab/>
        <w:t>ОБЯВЯВАНЕ НА АКТИВНОТО(ИТЕ) ВЕЩЕСТВО(А)</w:t>
      </w:r>
    </w:p>
    <w:p w14:paraId="04A2CAAA" w14:textId="77777777" w:rsidR="005773CA" w:rsidRDefault="005773CA">
      <w:pPr>
        <w:spacing w:line="240" w:lineRule="auto"/>
        <w:rPr>
          <w:szCs w:val="22"/>
          <w:lang w:val="bg-BG"/>
        </w:rPr>
      </w:pPr>
    </w:p>
    <w:p w14:paraId="74458903" w14:textId="77777777" w:rsidR="005773CA" w:rsidRDefault="00CA7688">
      <w:pPr>
        <w:spacing w:line="240" w:lineRule="auto"/>
        <w:rPr>
          <w:szCs w:val="22"/>
          <w:lang w:val="bg-BG"/>
        </w:rPr>
      </w:pPr>
      <w:r>
        <w:rPr>
          <w:szCs w:val="22"/>
          <w:lang w:val="bg-BG"/>
        </w:rPr>
        <w:t>Всяка филмирана таблетка съдържа 250 mg леветирацетам.</w:t>
      </w:r>
    </w:p>
    <w:p w14:paraId="2AA62D34" w14:textId="77777777" w:rsidR="005773CA" w:rsidRDefault="005773CA">
      <w:pPr>
        <w:spacing w:line="240" w:lineRule="auto"/>
        <w:rPr>
          <w:szCs w:val="22"/>
          <w:lang w:val="bg-BG"/>
        </w:rPr>
      </w:pPr>
    </w:p>
    <w:p w14:paraId="4420FA22" w14:textId="77777777" w:rsidR="005773CA" w:rsidRDefault="005773CA">
      <w:pPr>
        <w:spacing w:line="240" w:lineRule="auto"/>
        <w:rPr>
          <w:szCs w:val="22"/>
          <w:lang w:val="bg-BG"/>
        </w:rPr>
      </w:pPr>
    </w:p>
    <w:p w14:paraId="4028C6D0"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3.</w:t>
      </w:r>
      <w:r>
        <w:rPr>
          <w:b/>
          <w:szCs w:val="22"/>
          <w:lang w:val="bg-BG"/>
        </w:rPr>
        <w:tab/>
        <w:t>СПИСЪК НА ПОМОЩНИТЕ ВЕЩЕСТВА</w:t>
      </w:r>
    </w:p>
    <w:p w14:paraId="775FF8F1" w14:textId="77777777" w:rsidR="005773CA" w:rsidRDefault="005773CA">
      <w:pPr>
        <w:spacing w:line="240" w:lineRule="auto"/>
        <w:rPr>
          <w:szCs w:val="22"/>
          <w:lang w:val="bg-BG"/>
        </w:rPr>
      </w:pPr>
    </w:p>
    <w:p w14:paraId="37DE3E85" w14:textId="77777777" w:rsidR="005773CA" w:rsidRDefault="005773CA">
      <w:pPr>
        <w:spacing w:line="240" w:lineRule="auto"/>
        <w:rPr>
          <w:szCs w:val="22"/>
          <w:lang w:val="bg-BG"/>
        </w:rPr>
      </w:pPr>
    </w:p>
    <w:p w14:paraId="64114FA7"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4.</w:t>
      </w:r>
      <w:r>
        <w:rPr>
          <w:b/>
          <w:szCs w:val="22"/>
          <w:lang w:val="bg-BG"/>
        </w:rPr>
        <w:tab/>
        <w:t>ЛЕКАРСТВЕНА ФОРМА И КОЛИЧЕСТВО В ЕДНА ОПАКОВКА</w:t>
      </w:r>
    </w:p>
    <w:p w14:paraId="0729A39F" w14:textId="77777777" w:rsidR="005773CA" w:rsidRDefault="005773CA">
      <w:pPr>
        <w:spacing w:line="240" w:lineRule="auto"/>
        <w:rPr>
          <w:szCs w:val="22"/>
          <w:lang w:val="bg-BG"/>
        </w:rPr>
      </w:pPr>
    </w:p>
    <w:p w14:paraId="6376B817" w14:textId="77777777" w:rsidR="005773CA" w:rsidRDefault="00CA7688">
      <w:pPr>
        <w:spacing w:line="240" w:lineRule="auto"/>
        <w:rPr>
          <w:szCs w:val="22"/>
          <w:lang w:val="bg-BG"/>
        </w:rPr>
      </w:pPr>
      <w:r>
        <w:rPr>
          <w:highlight w:val="lightGray"/>
          <w:lang w:val="bg-BG"/>
        </w:rPr>
        <w:t>Групова опаковка: 200 (2 опаковки по 100) филмирани таблетки</w:t>
      </w:r>
    </w:p>
    <w:p w14:paraId="5C81466F" w14:textId="77777777" w:rsidR="005773CA" w:rsidRDefault="005773CA">
      <w:pPr>
        <w:spacing w:line="240" w:lineRule="auto"/>
        <w:rPr>
          <w:szCs w:val="22"/>
          <w:lang w:val="bg-BG"/>
        </w:rPr>
      </w:pPr>
    </w:p>
    <w:p w14:paraId="667808BB" w14:textId="77777777" w:rsidR="005773CA" w:rsidRDefault="005773CA">
      <w:pPr>
        <w:spacing w:line="240" w:lineRule="auto"/>
        <w:rPr>
          <w:szCs w:val="22"/>
          <w:lang w:val="bg-BG"/>
        </w:rPr>
      </w:pPr>
    </w:p>
    <w:p w14:paraId="25F3EA2B"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5.</w:t>
      </w:r>
      <w:r>
        <w:rPr>
          <w:b/>
          <w:szCs w:val="22"/>
          <w:lang w:val="bg-BG"/>
        </w:rPr>
        <w:tab/>
        <w:t>НАЧИН НА ПРИЛАГАНЕ И ПЪТ(ИЩА) НА ВЪВЕЖДАНЕ</w:t>
      </w:r>
    </w:p>
    <w:p w14:paraId="196B2D3E" w14:textId="77777777" w:rsidR="005773CA" w:rsidRDefault="005773CA">
      <w:pPr>
        <w:spacing w:line="240" w:lineRule="auto"/>
        <w:rPr>
          <w:i/>
          <w:szCs w:val="22"/>
          <w:lang w:val="bg-BG"/>
        </w:rPr>
      </w:pPr>
    </w:p>
    <w:p w14:paraId="3FB37126" w14:textId="77777777" w:rsidR="005773CA" w:rsidRDefault="00CA7688">
      <w:pPr>
        <w:spacing w:line="240" w:lineRule="auto"/>
        <w:rPr>
          <w:szCs w:val="22"/>
          <w:lang w:val="bg-BG"/>
        </w:rPr>
      </w:pPr>
      <w:r>
        <w:rPr>
          <w:szCs w:val="22"/>
          <w:lang w:val="bg-BG"/>
        </w:rPr>
        <w:t>Перорално приложение</w:t>
      </w:r>
    </w:p>
    <w:p w14:paraId="62089F89" w14:textId="77777777" w:rsidR="005773CA" w:rsidRDefault="005773CA">
      <w:pPr>
        <w:spacing w:line="240" w:lineRule="auto"/>
        <w:rPr>
          <w:szCs w:val="22"/>
          <w:lang w:val="bg-BG"/>
        </w:rPr>
      </w:pPr>
    </w:p>
    <w:p w14:paraId="7FDD37B6" w14:textId="77777777" w:rsidR="005773CA" w:rsidRDefault="00CA7688">
      <w:pPr>
        <w:spacing w:line="240" w:lineRule="auto"/>
        <w:rPr>
          <w:szCs w:val="22"/>
          <w:lang w:val="bg-BG"/>
        </w:rPr>
      </w:pPr>
      <w:r>
        <w:rPr>
          <w:szCs w:val="22"/>
          <w:lang w:val="bg-BG"/>
        </w:rPr>
        <w:t>Преди употреба прочетете листовката.</w:t>
      </w:r>
    </w:p>
    <w:p w14:paraId="64AF455D" w14:textId="77777777" w:rsidR="005773CA" w:rsidRDefault="005773CA">
      <w:pPr>
        <w:spacing w:line="240" w:lineRule="auto"/>
        <w:rPr>
          <w:szCs w:val="22"/>
          <w:lang w:val="bg-BG"/>
        </w:rPr>
      </w:pPr>
    </w:p>
    <w:p w14:paraId="3304F18E" w14:textId="77777777" w:rsidR="005773CA" w:rsidRDefault="005773CA">
      <w:pPr>
        <w:spacing w:line="240" w:lineRule="auto"/>
        <w:rPr>
          <w:szCs w:val="22"/>
          <w:lang w:val="bg-BG"/>
        </w:rPr>
      </w:pPr>
    </w:p>
    <w:p w14:paraId="5FB39639"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6.</w:t>
      </w:r>
      <w:r>
        <w:rPr>
          <w:b/>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0796E70C" w14:textId="77777777" w:rsidR="005773CA" w:rsidRDefault="005773CA">
      <w:pPr>
        <w:spacing w:line="240" w:lineRule="auto"/>
        <w:rPr>
          <w:szCs w:val="22"/>
          <w:lang w:val="bg-BG"/>
        </w:rPr>
      </w:pPr>
    </w:p>
    <w:p w14:paraId="432A5EC6" w14:textId="77777777" w:rsidR="005773CA" w:rsidRDefault="00CA7688">
      <w:pPr>
        <w:spacing w:line="240" w:lineRule="auto"/>
        <w:rPr>
          <w:szCs w:val="22"/>
          <w:lang w:val="bg-BG"/>
        </w:rPr>
      </w:pPr>
      <w:r>
        <w:rPr>
          <w:szCs w:val="22"/>
          <w:lang w:val="bg-BG"/>
        </w:rPr>
        <w:t>Да се съхранява на място, недостъпно за деца.</w:t>
      </w:r>
    </w:p>
    <w:p w14:paraId="4B829A3C" w14:textId="77777777" w:rsidR="005773CA" w:rsidRDefault="005773CA">
      <w:pPr>
        <w:spacing w:line="240" w:lineRule="auto"/>
        <w:rPr>
          <w:szCs w:val="22"/>
          <w:lang w:val="bg-BG"/>
        </w:rPr>
      </w:pPr>
    </w:p>
    <w:p w14:paraId="6C63D480" w14:textId="77777777" w:rsidR="005773CA" w:rsidRDefault="005773CA">
      <w:pPr>
        <w:spacing w:line="240" w:lineRule="auto"/>
        <w:rPr>
          <w:szCs w:val="22"/>
          <w:lang w:val="bg-BG"/>
        </w:rPr>
      </w:pPr>
    </w:p>
    <w:p w14:paraId="4CDC1122"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7.</w:t>
      </w:r>
      <w:r>
        <w:rPr>
          <w:b/>
          <w:szCs w:val="22"/>
          <w:lang w:val="bg-BG"/>
        </w:rPr>
        <w:tab/>
        <w:t>ДРУГИ СПЕЦИАЛНИ ПРЕДУПРЕЖДЕНИЯ, АКО Е НЕОБХОДИМО</w:t>
      </w:r>
    </w:p>
    <w:p w14:paraId="318A2F14" w14:textId="77777777" w:rsidR="005773CA" w:rsidRDefault="005773CA">
      <w:pPr>
        <w:spacing w:line="240" w:lineRule="auto"/>
        <w:rPr>
          <w:szCs w:val="22"/>
          <w:lang w:val="bg-BG"/>
        </w:rPr>
      </w:pPr>
    </w:p>
    <w:p w14:paraId="1D3CD10F" w14:textId="77777777" w:rsidR="005773CA" w:rsidRDefault="005773CA">
      <w:pPr>
        <w:spacing w:line="240" w:lineRule="auto"/>
        <w:rPr>
          <w:szCs w:val="22"/>
          <w:lang w:val="bg-BG"/>
        </w:rPr>
      </w:pPr>
    </w:p>
    <w:p w14:paraId="412CE82B"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8.</w:t>
      </w:r>
      <w:r>
        <w:rPr>
          <w:b/>
          <w:szCs w:val="22"/>
          <w:lang w:val="bg-BG"/>
        </w:rPr>
        <w:tab/>
        <w:t>ДАТА НА ИЗТИЧАНЕ НА СРОКА НА ГОДНОСТ</w:t>
      </w:r>
    </w:p>
    <w:p w14:paraId="72D38A8A" w14:textId="77777777" w:rsidR="005773CA" w:rsidRDefault="005773CA">
      <w:pPr>
        <w:spacing w:line="240" w:lineRule="auto"/>
        <w:rPr>
          <w:i/>
          <w:szCs w:val="22"/>
          <w:lang w:val="bg-BG"/>
        </w:rPr>
      </w:pPr>
    </w:p>
    <w:p w14:paraId="3876D6EE" w14:textId="77777777" w:rsidR="005773CA" w:rsidRDefault="00CA7688">
      <w:pPr>
        <w:spacing w:line="240" w:lineRule="auto"/>
        <w:rPr>
          <w:szCs w:val="22"/>
          <w:lang w:val="bg-BG"/>
        </w:rPr>
      </w:pPr>
      <w:r>
        <w:rPr>
          <w:szCs w:val="22"/>
          <w:lang w:val="bg-BG"/>
        </w:rPr>
        <w:t xml:space="preserve">Годен до: </w:t>
      </w:r>
    </w:p>
    <w:p w14:paraId="4220399C" w14:textId="77777777" w:rsidR="005773CA" w:rsidRDefault="005773CA">
      <w:pPr>
        <w:spacing w:line="240" w:lineRule="auto"/>
        <w:rPr>
          <w:szCs w:val="22"/>
          <w:lang w:val="bg-BG"/>
        </w:rPr>
      </w:pPr>
    </w:p>
    <w:p w14:paraId="694EE4A5" w14:textId="77777777" w:rsidR="005773CA" w:rsidRDefault="005773CA">
      <w:pPr>
        <w:spacing w:line="240" w:lineRule="auto"/>
        <w:rPr>
          <w:szCs w:val="22"/>
          <w:lang w:val="bg-BG"/>
        </w:rPr>
      </w:pPr>
    </w:p>
    <w:p w14:paraId="12A67904" w14:textId="77777777" w:rsidR="005773CA" w:rsidRDefault="00CA7688">
      <w:pPr>
        <w:pBdr>
          <w:top w:val="single" w:sz="4" w:space="0" w:color="auto"/>
          <w:left w:val="single" w:sz="4" w:space="4" w:color="auto"/>
          <w:bottom w:val="single" w:sz="4" w:space="1" w:color="auto"/>
          <w:right w:val="single" w:sz="4" w:space="4" w:color="auto"/>
        </w:pBdr>
        <w:spacing w:line="240" w:lineRule="auto"/>
        <w:ind w:left="561" w:hanging="561"/>
        <w:rPr>
          <w:szCs w:val="22"/>
          <w:lang w:val="bg-BG"/>
        </w:rPr>
      </w:pPr>
      <w:r>
        <w:rPr>
          <w:b/>
          <w:szCs w:val="22"/>
          <w:lang w:val="bg-BG"/>
        </w:rPr>
        <w:t>9.</w:t>
      </w:r>
      <w:r>
        <w:rPr>
          <w:b/>
          <w:szCs w:val="22"/>
          <w:lang w:val="bg-BG"/>
        </w:rPr>
        <w:tab/>
        <w:t>СПЕЦИАЛНИ УСЛОВИЯ НА СЪХРАНЕНИЕ</w:t>
      </w:r>
    </w:p>
    <w:p w14:paraId="177D5796" w14:textId="77777777" w:rsidR="005773CA" w:rsidRDefault="005773CA">
      <w:pPr>
        <w:spacing w:line="240" w:lineRule="auto"/>
        <w:rPr>
          <w:szCs w:val="22"/>
          <w:lang w:val="bg-BG"/>
        </w:rPr>
      </w:pPr>
    </w:p>
    <w:p w14:paraId="3E95D3C2" w14:textId="77777777" w:rsidR="005773CA" w:rsidRDefault="005773CA">
      <w:pPr>
        <w:spacing w:line="240" w:lineRule="auto"/>
        <w:ind w:left="567" w:hanging="567"/>
        <w:rPr>
          <w:szCs w:val="22"/>
          <w:lang w:val="bg-BG"/>
        </w:rPr>
      </w:pPr>
    </w:p>
    <w:p w14:paraId="14E99125"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ind w:left="539" w:hanging="539"/>
        <w:rPr>
          <w:b/>
          <w:szCs w:val="22"/>
          <w:lang w:val="bg-BG"/>
        </w:rPr>
      </w:pPr>
      <w:r>
        <w:rPr>
          <w:b/>
          <w:szCs w:val="22"/>
          <w:lang w:val="bg-BG"/>
        </w:rPr>
        <w:t>10.</w:t>
      </w:r>
      <w:r>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5F71FFD9" w14:textId="77777777" w:rsidR="005773CA" w:rsidRDefault="005773CA">
      <w:pPr>
        <w:keepNext/>
        <w:spacing w:line="240" w:lineRule="auto"/>
        <w:rPr>
          <w:szCs w:val="22"/>
          <w:lang w:val="bg-BG"/>
        </w:rPr>
      </w:pPr>
    </w:p>
    <w:p w14:paraId="337105A5" w14:textId="77777777" w:rsidR="005773CA" w:rsidRDefault="005773CA">
      <w:pPr>
        <w:spacing w:line="240" w:lineRule="auto"/>
        <w:rPr>
          <w:szCs w:val="22"/>
          <w:lang w:val="bg-BG"/>
        </w:rPr>
      </w:pPr>
    </w:p>
    <w:p w14:paraId="11F24E4E"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b/>
          <w:szCs w:val="22"/>
          <w:lang w:val="bg-BG"/>
        </w:rPr>
      </w:pPr>
      <w:r>
        <w:rPr>
          <w:b/>
          <w:szCs w:val="22"/>
          <w:lang w:val="bg-BG"/>
        </w:rPr>
        <w:lastRenderedPageBreak/>
        <w:t>11.</w:t>
      </w:r>
      <w:r>
        <w:rPr>
          <w:b/>
          <w:szCs w:val="22"/>
          <w:lang w:val="bg-BG"/>
        </w:rPr>
        <w:tab/>
        <w:t>ИМЕ И АДРЕС НА ПРИТЕЖАТЕЛЯ НА РАЗРЕШЕНИЕТО ЗА УПОТРЕБА</w:t>
      </w:r>
    </w:p>
    <w:p w14:paraId="17B2C521" w14:textId="77777777" w:rsidR="005773CA" w:rsidRDefault="005773CA">
      <w:pPr>
        <w:spacing w:line="240" w:lineRule="auto"/>
        <w:jc w:val="both"/>
        <w:rPr>
          <w:i/>
          <w:szCs w:val="22"/>
          <w:lang w:val="bg-BG"/>
        </w:rPr>
      </w:pPr>
    </w:p>
    <w:p w14:paraId="40413EB5" w14:textId="77777777" w:rsidR="005773CA" w:rsidRDefault="00CA7688">
      <w:pPr>
        <w:spacing w:line="240" w:lineRule="auto"/>
        <w:jc w:val="both"/>
        <w:rPr>
          <w:szCs w:val="22"/>
          <w:lang w:val="bg-BG"/>
        </w:rPr>
      </w:pPr>
      <w:r>
        <w:rPr>
          <w:szCs w:val="22"/>
          <w:lang w:val="bg-BG"/>
        </w:rPr>
        <w:t xml:space="preserve">UCB Pharma SA </w:t>
      </w:r>
    </w:p>
    <w:p w14:paraId="220F76AE" w14:textId="77777777" w:rsidR="005773CA" w:rsidRDefault="00CA7688">
      <w:pPr>
        <w:spacing w:line="240" w:lineRule="auto"/>
        <w:jc w:val="both"/>
        <w:rPr>
          <w:szCs w:val="22"/>
          <w:lang w:val="bg-BG"/>
        </w:rPr>
      </w:pPr>
      <w:r>
        <w:rPr>
          <w:szCs w:val="22"/>
          <w:lang w:val="bg-BG"/>
        </w:rPr>
        <w:t xml:space="preserve">Allee de la Recherche 60 </w:t>
      </w:r>
    </w:p>
    <w:p w14:paraId="4648AB48" w14:textId="77777777" w:rsidR="005773CA" w:rsidRDefault="00CA7688">
      <w:pPr>
        <w:spacing w:line="240" w:lineRule="auto"/>
        <w:jc w:val="both"/>
        <w:rPr>
          <w:szCs w:val="22"/>
          <w:lang w:val="bg-BG"/>
        </w:rPr>
      </w:pPr>
      <w:r>
        <w:rPr>
          <w:szCs w:val="22"/>
          <w:lang w:val="bg-BG"/>
        </w:rPr>
        <w:t xml:space="preserve">B-1070 Brussels </w:t>
      </w:r>
    </w:p>
    <w:p w14:paraId="6CDFBA3A" w14:textId="77777777" w:rsidR="005773CA" w:rsidRDefault="00CA7688">
      <w:pPr>
        <w:spacing w:line="240" w:lineRule="auto"/>
        <w:jc w:val="both"/>
        <w:rPr>
          <w:szCs w:val="22"/>
          <w:lang w:val="bg-BG"/>
        </w:rPr>
      </w:pPr>
      <w:r>
        <w:rPr>
          <w:szCs w:val="22"/>
          <w:lang w:val="bg-BG"/>
        </w:rPr>
        <w:t>Белгия</w:t>
      </w:r>
    </w:p>
    <w:p w14:paraId="5DF83170" w14:textId="77777777" w:rsidR="005773CA" w:rsidRDefault="005773CA">
      <w:pPr>
        <w:tabs>
          <w:tab w:val="left" w:pos="6280"/>
        </w:tabs>
        <w:spacing w:line="240" w:lineRule="auto"/>
        <w:rPr>
          <w:szCs w:val="22"/>
          <w:lang w:val="bg-BG"/>
        </w:rPr>
      </w:pPr>
    </w:p>
    <w:p w14:paraId="158D84F5" w14:textId="77777777" w:rsidR="005773CA" w:rsidRDefault="005773CA">
      <w:pPr>
        <w:spacing w:line="240" w:lineRule="auto"/>
        <w:rPr>
          <w:szCs w:val="22"/>
          <w:lang w:val="bg-BG"/>
        </w:rPr>
      </w:pPr>
    </w:p>
    <w:p w14:paraId="71327ABA"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12.</w:t>
      </w:r>
      <w:r>
        <w:rPr>
          <w:b/>
          <w:szCs w:val="22"/>
          <w:lang w:val="bg-BG"/>
        </w:rPr>
        <w:tab/>
        <w:t xml:space="preserve">НОМЕР(А) НА РАЗРЕШЕНИЕТО ЗА УПОТРЕБА </w:t>
      </w:r>
    </w:p>
    <w:p w14:paraId="389B159A" w14:textId="77777777" w:rsidR="005773CA" w:rsidRDefault="005773CA">
      <w:pPr>
        <w:spacing w:line="240" w:lineRule="auto"/>
        <w:rPr>
          <w:szCs w:val="22"/>
          <w:lang w:val="bg-BG"/>
        </w:rPr>
      </w:pPr>
    </w:p>
    <w:p w14:paraId="30987B4E" w14:textId="77777777" w:rsidR="005773CA" w:rsidRDefault="00CA7688">
      <w:pPr>
        <w:spacing w:line="240" w:lineRule="auto"/>
        <w:rPr>
          <w:szCs w:val="22"/>
          <w:lang w:val="bg-BG"/>
        </w:rPr>
      </w:pPr>
      <w:r>
        <w:rPr>
          <w:highlight w:val="lightGray"/>
          <w:lang w:val="bg-BG"/>
        </w:rPr>
        <w:t xml:space="preserve">EU/1/00/146/029 </w:t>
      </w:r>
      <w:r>
        <w:rPr>
          <w:i/>
          <w:highlight w:val="lightGray"/>
          <w:shd w:val="clear" w:color="auto" w:fill="C0C0C0"/>
          <w:lang w:val="bg-BG"/>
        </w:rPr>
        <w:t>200 таблетки</w:t>
      </w:r>
      <w:r>
        <w:rPr>
          <w:i/>
          <w:szCs w:val="22"/>
          <w:highlight w:val="lightGray"/>
          <w:shd w:val="clear" w:color="auto" w:fill="C0C0C0"/>
          <w:lang w:val="bg-BG"/>
        </w:rPr>
        <w:t xml:space="preserve"> (2 опаковки по 100)</w:t>
      </w:r>
    </w:p>
    <w:p w14:paraId="64BF2850" w14:textId="77777777" w:rsidR="005773CA" w:rsidRDefault="005773CA">
      <w:pPr>
        <w:spacing w:line="240" w:lineRule="auto"/>
        <w:rPr>
          <w:szCs w:val="22"/>
          <w:lang w:val="bg-BG"/>
        </w:rPr>
      </w:pPr>
    </w:p>
    <w:p w14:paraId="147A821F" w14:textId="77777777" w:rsidR="005773CA" w:rsidRDefault="005773CA">
      <w:pPr>
        <w:spacing w:line="240" w:lineRule="auto"/>
        <w:rPr>
          <w:szCs w:val="22"/>
          <w:lang w:val="bg-BG"/>
        </w:rPr>
      </w:pPr>
    </w:p>
    <w:p w14:paraId="3ADE98CF"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13.</w:t>
      </w:r>
      <w:r>
        <w:rPr>
          <w:b/>
          <w:szCs w:val="22"/>
          <w:lang w:val="bg-BG"/>
        </w:rPr>
        <w:tab/>
        <w:t>ПАРТИДЕН НОМЕР</w:t>
      </w:r>
    </w:p>
    <w:p w14:paraId="089903DC" w14:textId="77777777" w:rsidR="005773CA" w:rsidRDefault="005773CA">
      <w:pPr>
        <w:spacing w:line="240" w:lineRule="auto"/>
        <w:rPr>
          <w:szCs w:val="22"/>
          <w:lang w:val="bg-BG"/>
        </w:rPr>
      </w:pPr>
    </w:p>
    <w:p w14:paraId="7135CD69" w14:textId="77777777" w:rsidR="005773CA" w:rsidRDefault="00CA7688">
      <w:pPr>
        <w:spacing w:line="240" w:lineRule="auto"/>
        <w:rPr>
          <w:szCs w:val="22"/>
          <w:lang w:val="bg-BG"/>
        </w:rPr>
      </w:pPr>
      <w:r>
        <w:rPr>
          <w:szCs w:val="22"/>
          <w:lang w:val="bg-BG"/>
        </w:rPr>
        <w:t>Парт. №</w:t>
      </w:r>
    </w:p>
    <w:p w14:paraId="381621B7" w14:textId="77777777" w:rsidR="005773CA" w:rsidRDefault="005773CA">
      <w:pPr>
        <w:spacing w:line="240" w:lineRule="auto"/>
        <w:rPr>
          <w:szCs w:val="22"/>
          <w:lang w:val="bg-BG"/>
        </w:rPr>
      </w:pPr>
    </w:p>
    <w:p w14:paraId="44184AF6" w14:textId="77777777" w:rsidR="005773CA" w:rsidRDefault="005773CA">
      <w:pPr>
        <w:spacing w:line="240" w:lineRule="auto"/>
        <w:rPr>
          <w:szCs w:val="22"/>
          <w:lang w:val="bg-BG"/>
        </w:rPr>
      </w:pPr>
    </w:p>
    <w:p w14:paraId="7300A544"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14.</w:t>
      </w:r>
      <w:r>
        <w:rPr>
          <w:b/>
          <w:szCs w:val="22"/>
          <w:lang w:val="bg-BG"/>
        </w:rPr>
        <w:tab/>
        <w:t>НАЧИН НА ОТПУСКАНЕ</w:t>
      </w:r>
    </w:p>
    <w:p w14:paraId="7AD1231A" w14:textId="77777777" w:rsidR="005773CA" w:rsidRDefault="005773CA">
      <w:pPr>
        <w:spacing w:line="240" w:lineRule="auto"/>
        <w:rPr>
          <w:szCs w:val="22"/>
          <w:lang w:val="bg-BG"/>
        </w:rPr>
      </w:pPr>
    </w:p>
    <w:p w14:paraId="443C90F5" w14:textId="77777777" w:rsidR="005773CA" w:rsidRDefault="005773CA">
      <w:pPr>
        <w:spacing w:line="240" w:lineRule="auto"/>
        <w:rPr>
          <w:szCs w:val="22"/>
          <w:lang w:val="bg-BG"/>
        </w:rPr>
      </w:pPr>
    </w:p>
    <w:p w14:paraId="6291F239"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15.</w:t>
      </w:r>
      <w:r>
        <w:rPr>
          <w:b/>
          <w:szCs w:val="22"/>
          <w:lang w:val="bg-BG"/>
        </w:rPr>
        <w:tab/>
        <w:t>УКАЗАНИЯ ЗА УПОТРЕБА</w:t>
      </w:r>
    </w:p>
    <w:p w14:paraId="14067224" w14:textId="77777777" w:rsidR="005773CA" w:rsidRDefault="005773CA">
      <w:pPr>
        <w:spacing w:line="240" w:lineRule="auto"/>
        <w:rPr>
          <w:szCs w:val="22"/>
          <w:lang w:val="bg-BG"/>
        </w:rPr>
      </w:pPr>
    </w:p>
    <w:p w14:paraId="5655851A" w14:textId="77777777" w:rsidR="005773CA" w:rsidRDefault="005773CA">
      <w:pPr>
        <w:spacing w:line="240" w:lineRule="auto"/>
        <w:rPr>
          <w:szCs w:val="22"/>
          <w:lang w:val="bg-BG"/>
        </w:rPr>
      </w:pPr>
    </w:p>
    <w:p w14:paraId="29E00EDD"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16.</w:t>
      </w:r>
      <w:r>
        <w:rPr>
          <w:b/>
          <w:szCs w:val="22"/>
          <w:lang w:val="bg-BG"/>
        </w:rPr>
        <w:tab/>
        <w:t>ИНФОРМАЦИЯ НА БРАЙЛОВА АЗБУКА</w:t>
      </w:r>
    </w:p>
    <w:p w14:paraId="13A6F4A7" w14:textId="77777777" w:rsidR="005773CA" w:rsidRDefault="005773CA">
      <w:pPr>
        <w:spacing w:line="240" w:lineRule="auto"/>
        <w:rPr>
          <w:szCs w:val="22"/>
          <w:lang w:val="bg-BG"/>
        </w:rPr>
      </w:pPr>
    </w:p>
    <w:p w14:paraId="07045F45" w14:textId="77777777" w:rsidR="005773CA" w:rsidRDefault="00CA7688">
      <w:pPr>
        <w:spacing w:line="240" w:lineRule="auto"/>
        <w:rPr>
          <w:szCs w:val="22"/>
          <w:lang w:val="bg-BG"/>
        </w:rPr>
      </w:pPr>
      <w:r>
        <w:rPr>
          <w:szCs w:val="22"/>
          <w:lang w:val="bg-BG"/>
        </w:rPr>
        <w:t>keppra 250 mg</w:t>
      </w:r>
    </w:p>
    <w:p w14:paraId="4DC7A12C" w14:textId="77777777" w:rsidR="005773CA" w:rsidRDefault="005773CA">
      <w:pPr>
        <w:spacing w:line="240" w:lineRule="auto"/>
        <w:rPr>
          <w:szCs w:val="22"/>
          <w:lang w:val="bg-BG"/>
        </w:rPr>
      </w:pPr>
    </w:p>
    <w:p w14:paraId="7E7EFD48" w14:textId="77777777" w:rsidR="005773CA" w:rsidRDefault="005773CA">
      <w:pPr>
        <w:spacing w:line="240" w:lineRule="auto"/>
        <w:rPr>
          <w:szCs w:val="22"/>
          <w:lang w:val="bg-BG"/>
        </w:rPr>
      </w:pPr>
    </w:p>
    <w:p w14:paraId="68C7AD5D"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i/>
          <w:lang w:val="bg-BG"/>
        </w:rPr>
      </w:pPr>
      <w:r>
        <w:rPr>
          <w:b/>
          <w:lang w:val="bg-BG"/>
        </w:rPr>
        <w:t>17.</w:t>
      </w:r>
      <w:r>
        <w:rPr>
          <w:b/>
          <w:lang w:val="bg-BG"/>
        </w:rPr>
        <w:tab/>
        <w:t>УНИКАЛЕН ИДЕНТИФИКАТОР — ДВУИЗМЕРЕН БАРКОД</w:t>
      </w:r>
    </w:p>
    <w:p w14:paraId="4F52AC84" w14:textId="77777777" w:rsidR="005773CA" w:rsidRDefault="005773CA">
      <w:pPr>
        <w:spacing w:line="240" w:lineRule="auto"/>
        <w:rPr>
          <w:lang w:val="bg-BG"/>
        </w:rPr>
      </w:pPr>
    </w:p>
    <w:p w14:paraId="31B114BA" w14:textId="77777777" w:rsidR="005773CA" w:rsidRDefault="00CA7688">
      <w:pPr>
        <w:spacing w:line="240" w:lineRule="auto"/>
        <w:rPr>
          <w:szCs w:val="22"/>
          <w:shd w:val="clear" w:color="auto" w:fill="CCCCCC"/>
          <w:lang w:val="bg-BG"/>
        </w:rPr>
      </w:pPr>
      <w:r>
        <w:rPr>
          <w:highlight w:val="lightGray"/>
          <w:lang w:val="bg-BG"/>
        </w:rPr>
        <w:t>Двуизмерен баркод с включен уникален идентификатор.</w:t>
      </w:r>
    </w:p>
    <w:p w14:paraId="7174F610" w14:textId="77777777" w:rsidR="005773CA" w:rsidRDefault="005773CA">
      <w:pPr>
        <w:spacing w:line="240" w:lineRule="auto"/>
        <w:rPr>
          <w:lang w:val="bg-BG"/>
        </w:rPr>
      </w:pPr>
    </w:p>
    <w:p w14:paraId="2F10C37E" w14:textId="77777777" w:rsidR="005773CA" w:rsidRDefault="005773CA">
      <w:pPr>
        <w:spacing w:line="240" w:lineRule="auto"/>
        <w:rPr>
          <w:lang w:val="bg-BG"/>
        </w:rPr>
      </w:pPr>
    </w:p>
    <w:p w14:paraId="31288008"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i/>
          <w:lang w:val="bg-BG"/>
        </w:rPr>
      </w:pPr>
      <w:r>
        <w:rPr>
          <w:b/>
          <w:lang w:val="bg-BG"/>
        </w:rPr>
        <w:t>18.</w:t>
      </w:r>
      <w:r>
        <w:rPr>
          <w:b/>
          <w:lang w:val="bg-BG"/>
        </w:rPr>
        <w:tab/>
        <w:t>УНИКАЛЕН ИДЕНТИФИКАТОР — ДАННИ ЗА ЧЕТЕНЕ ОТ ХОРА</w:t>
      </w:r>
    </w:p>
    <w:p w14:paraId="79C482C7" w14:textId="77777777" w:rsidR="005773CA" w:rsidRDefault="005773CA">
      <w:pPr>
        <w:spacing w:line="240" w:lineRule="auto"/>
        <w:rPr>
          <w:lang w:val="bg-BG"/>
        </w:rPr>
      </w:pPr>
    </w:p>
    <w:p w14:paraId="02D9FE43" w14:textId="77777777" w:rsidR="005773CA" w:rsidRDefault="00CA7688">
      <w:pPr>
        <w:spacing w:line="240" w:lineRule="auto"/>
        <w:rPr>
          <w:szCs w:val="22"/>
          <w:lang w:val="bg-BG"/>
        </w:rPr>
      </w:pPr>
      <w:r>
        <w:rPr>
          <w:lang w:val="bg-BG"/>
        </w:rPr>
        <w:t xml:space="preserve">PC </w:t>
      </w:r>
    </w:p>
    <w:p w14:paraId="7FFC0E74" w14:textId="77777777" w:rsidR="005773CA" w:rsidRDefault="00CA7688">
      <w:pPr>
        <w:spacing w:line="240" w:lineRule="auto"/>
        <w:rPr>
          <w:szCs w:val="22"/>
          <w:lang w:val="bg-BG"/>
        </w:rPr>
      </w:pPr>
      <w:r>
        <w:rPr>
          <w:lang w:val="bg-BG"/>
        </w:rPr>
        <w:t>SN</w:t>
      </w:r>
    </w:p>
    <w:p w14:paraId="03C3683D" w14:textId="77777777" w:rsidR="005773CA" w:rsidRDefault="00CA7688">
      <w:pPr>
        <w:spacing w:line="240" w:lineRule="auto"/>
        <w:rPr>
          <w:szCs w:val="22"/>
          <w:lang w:val="bg-BG"/>
        </w:rPr>
      </w:pPr>
      <w:r>
        <w:rPr>
          <w:lang w:val="bg-BG"/>
        </w:rPr>
        <w:t>NN</w:t>
      </w:r>
    </w:p>
    <w:p w14:paraId="7A82AC85"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szCs w:val="22"/>
          <w:lang w:val="bg-BG"/>
        </w:rPr>
        <w:br w:type="page"/>
      </w:r>
      <w:r>
        <w:rPr>
          <w:b/>
          <w:szCs w:val="22"/>
          <w:lang w:val="bg-BG"/>
        </w:rPr>
        <w:lastRenderedPageBreak/>
        <w:t>ДАННИ, КОИТО ТРЯБВА ДА СЪДЪРЖА ВТОРИЧНАТА ОПАКОВКА</w:t>
      </w:r>
    </w:p>
    <w:p w14:paraId="02216BA6" w14:textId="77777777" w:rsidR="005773CA" w:rsidRDefault="005773CA">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p>
    <w:p w14:paraId="572B6032"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 xml:space="preserve">Междинна опаковка съдържаща 100 таблетки в кутия с 200 (2 х 100) таблетки без </w:t>
      </w:r>
      <w:r>
        <w:rPr>
          <w:b/>
          <w:lang w:val="bg-BG"/>
        </w:rPr>
        <w:t>blue box</w:t>
      </w:r>
    </w:p>
    <w:p w14:paraId="36165467" w14:textId="77777777" w:rsidR="005773CA" w:rsidRDefault="005773CA">
      <w:pPr>
        <w:spacing w:line="240" w:lineRule="auto"/>
        <w:rPr>
          <w:szCs w:val="22"/>
          <w:lang w:val="bg-BG"/>
        </w:rPr>
      </w:pPr>
    </w:p>
    <w:p w14:paraId="11B0D607" w14:textId="77777777" w:rsidR="005773CA" w:rsidRDefault="005773CA">
      <w:pPr>
        <w:spacing w:line="240" w:lineRule="auto"/>
        <w:rPr>
          <w:szCs w:val="22"/>
          <w:lang w:val="bg-BG"/>
        </w:rPr>
      </w:pPr>
    </w:p>
    <w:p w14:paraId="480F7F84"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1.</w:t>
      </w:r>
      <w:r>
        <w:rPr>
          <w:b/>
          <w:szCs w:val="22"/>
          <w:lang w:val="bg-BG"/>
        </w:rPr>
        <w:tab/>
        <w:t>ИМЕ НА ЛЕКАРСТВЕНИЯ ПРОДУКТ</w:t>
      </w:r>
    </w:p>
    <w:p w14:paraId="159BD4E8" w14:textId="77777777" w:rsidR="005773CA" w:rsidRDefault="005773CA">
      <w:pPr>
        <w:spacing w:line="240" w:lineRule="auto"/>
        <w:rPr>
          <w:szCs w:val="22"/>
          <w:lang w:val="bg-BG"/>
        </w:rPr>
      </w:pPr>
    </w:p>
    <w:p w14:paraId="1643759E" w14:textId="77777777" w:rsidR="005773CA" w:rsidRDefault="00CA7688">
      <w:pPr>
        <w:spacing w:line="240" w:lineRule="auto"/>
        <w:rPr>
          <w:szCs w:val="22"/>
          <w:lang w:val="bg-BG"/>
        </w:rPr>
      </w:pPr>
      <w:r>
        <w:rPr>
          <w:szCs w:val="22"/>
          <w:lang w:val="bg-BG"/>
        </w:rPr>
        <w:t>Keppra 250 mg филмирани таблетки</w:t>
      </w:r>
    </w:p>
    <w:p w14:paraId="3503DDC1" w14:textId="77777777" w:rsidR="005773CA" w:rsidRDefault="00CA7688">
      <w:pPr>
        <w:spacing w:line="240" w:lineRule="auto"/>
        <w:rPr>
          <w:szCs w:val="22"/>
          <w:lang w:val="bg-BG"/>
        </w:rPr>
      </w:pPr>
      <w:r>
        <w:rPr>
          <w:szCs w:val="22"/>
          <w:lang w:val="bg-BG"/>
        </w:rPr>
        <w:t>Леветирацетам</w:t>
      </w:r>
    </w:p>
    <w:p w14:paraId="705F0728" w14:textId="77777777" w:rsidR="005773CA" w:rsidRDefault="005773CA">
      <w:pPr>
        <w:spacing w:line="240" w:lineRule="auto"/>
        <w:rPr>
          <w:szCs w:val="22"/>
          <w:lang w:val="bg-BG"/>
        </w:rPr>
      </w:pPr>
    </w:p>
    <w:p w14:paraId="08A285C4" w14:textId="77777777" w:rsidR="005773CA" w:rsidRDefault="005773CA">
      <w:pPr>
        <w:spacing w:line="240" w:lineRule="auto"/>
        <w:rPr>
          <w:szCs w:val="22"/>
          <w:lang w:val="bg-BG"/>
        </w:rPr>
      </w:pPr>
    </w:p>
    <w:p w14:paraId="5DF269F9"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Pr>
          <w:b/>
          <w:szCs w:val="22"/>
          <w:lang w:val="bg-BG"/>
        </w:rPr>
        <w:t>2.</w:t>
      </w:r>
      <w:r>
        <w:rPr>
          <w:b/>
          <w:szCs w:val="22"/>
          <w:lang w:val="bg-BG"/>
        </w:rPr>
        <w:tab/>
        <w:t>ОБЯВЯВАНЕ НА АКТИВНОТО(ИТЕ) ВЕЩЕСТВО(А)</w:t>
      </w:r>
    </w:p>
    <w:p w14:paraId="37D85105" w14:textId="77777777" w:rsidR="005773CA" w:rsidRDefault="005773CA">
      <w:pPr>
        <w:spacing w:line="240" w:lineRule="auto"/>
        <w:rPr>
          <w:szCs w:val="22"/>
          <w:lang w:val="bg-BG"/>
        </w:rPr>
      </w:pPr>
    </w:p>
    <w:p w14:paraId="00A90550" w14:textId="77777777" w:rsidR="005773CA" w:rsidRDefault="00CA7688">
      <w:pPr>
        <w:spacing w:line="240" w:lineRule="auto"/>
        <w:rPr>
          <w:szCs w:val="22"/>
          <w:lang w:val="bg-BG"/>
        </w:rPr>
      </w:pPr>
      <w:r>
        <w:rPr>
          <w:szCs w:val="22"/>
          <w:lang w:val="bg-BG"/>
        </w:rPr>
        <w:t>Всяка филмирана таблетка съдържа 250 mg леветирацетам.</w:t>
      </w:r>
    </w:p>
    <w:p w14:paraId="6F3D6F07" w14:textId="77777777" w:rsidR="005773CA" w:rsidRDefault="005773CA">
      <w:pPr>
        <w:spacing w:line="240" w:lineRule="auto"/>
        <w:rPr>
          <w:szCs w:val="22"/>
          <w:lang w:val="bg-BG"/>
        </w:rPr>
      </w:pPr>
    </w:p>
    <w:p w14:paraId="22D95CC0" w14:textId="77777777" w:rsidR="005773CA" w:rsidRDefault="005773CA">
      <w:pPr>
        <w:spacing w:line="240" w:lineRule="auto"/>
        <w:rPr>
          <w:szCs w:val="22"/>
          <w:lang w:val="bg-BG"/>
        </w:rPr>
      </w:pPr>
    </w:p>
    <w:p w14:paraId="07C804D9"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3.</w:t>
      </w:r>
      <w:r>
        <w:rPr>
          <w:b/>
          <w:szCs w:val="22"/>
          <w:lang w:val="bg-BG"/>
        </w:rPr>
        <w:tab/>
        <w:t>СПИСЪК НА ПОМОЩНИТЕ ВЕЩЕСТВА</w:t>
      </w:r>
    </w:p>
    <w:p w14:paraId="1F6EBD2B" w14:textId="77777777" w:rsidR="005773CA" w:rsidRDefault="005773CA">
      <w:pPr>
        <w:spacing w:line="240" w:lineRule="auto"/>
        <w:rPr>
          <w:szCs w:val="22"/>
          <w:lang w:val="bg-BG"/>
        </w:rPr>
      </w:pPr>
    </w:p>
    <w:p w14:paraId="765BE745" w14:textId="77777777" w:rsidR="005773CA" w:rsidRDefault="005773CA">
      <w:pPr>
        <w:spacing w:line="240" w:lineRule="auto"/>
        <w:rPr>
          <w:szCs w:val="22"/>
          <w:lang w:val="bg-BG"/>
        </w:rPr>
      </w:pPr>
    </w:p>
    <w:p w14:paraId="3EC43B4D"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4.</w:t>
      </w:r>
      <w:r>
        <w:rPr>
          <w:b/>
          <w:szCs w:val="22"/>
          <w:lang w:val="bg-BG"/>
        </w:rPr>
        <w:tab/>
        <w:t>ЛЕКАРСТВЕНА ФОРМА И КОЛИЧЕСТВО В ЕДНА ОПАКОВКА</w:t>
      </w:r>
    </w:p>
    <w:p w14:paraId="0923CEEB" w14:textId="77777777" w:rsidR="005773CA" w:rsidRDefault="005773CA">
      <w:pPr>
        <w:spacing w:line="240" w:lineRule="auto"/>
        <w:rPr>
          <w:szCs w:val="22"/>
          <w:lang w:val="bg-BG"/>
        </w:rPr>
      </w:pPr>
    </w:p>
    <w:p w14:paraId="3DC5CDF6" w14:textId="77777777" w:rsidR="005773CA" w:rsidRDefault="00CA7688">
      <w:pPr>
        <w:spacing w:line="240" w:lineRule="auto"/>
        <w:rPr>
          <w:szCs w:val="22"/>
          <w:lang w:val="bg-BG"/>
        </w:rPr>
      </w:pPr>
      <w:r>
        <w:rPr>
          <w:szCs w:val="22"/>
          <w:lang w:val="bg-BG"/>
        </w:rPr>
        <w:t>100 филмирани таблетки</w:t>
      </w:r>
    </w:p>
    <w:p w14:paraId="687B1FDF" w14:textId="77777777" w:rsidR="005773CA" w:rsidRDefault="00CA7688">
      <w:pPr>
        <w:spacing w:line="240" w:lineRule="auto"/>
        <w:rPr>
          <w:lang w:val="bg-BG"/>
        </w:rPr>
      </w:pPr>
      <w:r>
        <w:rPr>
          <w:szCs w:val="22"/>
          <w:lang w:val="bg-BG"/>
        </w:rPr>
        <w:t>Съставна част от групова опаковка, не може да се продава отделно.</w:t>
      </w:r>
    </w:p>
    <w:p w14:paraId="56828F1E" w14:textId="77777777" w:rsidR="005773CA" w:rsidRDefault="005773CA">
      <w:pPr>
        <w:spacing w:line="240" w:lineRule="auto"/>
        <w:rPr>
          <w:szCs w:val="22"/>
          <w:lang w:val="bg-BG"/>
        </w:rPr>
      </w:pPr>
    </w:p>
    <w:p w14:paraId="69B95B52" w14:textId="77777777" w:rsidR="005773CA" w:rsidRDefault="005773CA">
      <w:pPr>
        <w:spacing w:line="240" w:lineRule="auto"/>
        <w:rPr>
          <w:szCs w:val="22"/>
          <w:lang w:val="bg-BG"/>
        </w:rPr>
      </w:pPr>
    </w:p>
    <w:p w14:paraId="06F14870"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5.</w:t>
      </w:r>
      <w:r>
        <w:rPr>
          <w:b/>
          <w:szCs w:val="22"/>
          <w:lang w:val="bg-BG"/>
        </w:rPr>
        <w:tab/>
        <w:t>НАЧИН НА ПРИЛАГАНЕ И ПЪТ(ИЩА) НА ВЪВЕЖДАНЕ</w:t>
      </w:r>
    </w:p>
    <w:p w14:paraId="71749686" w14:textId="77777777" w:rsidR="005773CA" w:rsidRDefault="005773CA">
      <w:pPr>
        <w:spacing w:line="240" w:lineRule="auto"/>
        <w:rPr>
          <w:i/>
          <w:szCs w:val="22"/>
          <w:lang w:val="bg-BG"/>
        </w:rPr>
      </w:pPr>
    </w:p>
    <w:p w14:paraId="20BF8878" w14:textId="77777777" w:rsidR="005773CA" w:rsidRDefault="00CA7688">
      <w:pPr>
        <w:spacing w:line="240" w:lineRule="auto"/>
        <w:rPr>
          <w:szCs w:val="22"/>
          <w:lang w:val="bg-BG"/>
        </w:rPr>
      </w:pPr>
      <w:r>
        <w:rPr>
          <w:szCs w:val="22"/>
          <w:lang w:val="bg-BG"/>
        </w:rPr>
        <w:t>Перорално приложение</w:t>
      </w:r>
    </w:p>
    <w:p w14:paraId="6EE32BBF" w14:textId="77777777" w:rsidR="005773CA" w:rsidRDefault="005773CA">
      <w:pPr>
        <w:spacing w:line="240" w:lineRule="auto"/>
        <w:rPr>
          <w:szCs w:val="22"/>
          <w:lang w:val="bg-BG"/>
        </w:rPr>
      </w:pPr>
    </w:p>
    <w:p w14:paraId="1C123B85" w14:textId="77777777" w:rsidR="005773CA" w:rsidRDefault="00CA7688">
      <w:pPr>
        <w:spacing w:line="240" w:lineRule="auto"/>
        <w:rPr>
          <w:szCs w:val="22"/>
          <w:lang w:val="bg-BG"/>
        </w:rPr>
      </w:pPr>
      <w:r>
        <w:rPr>
          <w:szCs w:val="22"/>
          <w:lang w:val="bg-BG"/>
        </w:rPr>
        <w:t>Преди употреба прочетете листовката.</w:t>
      </w:r>
    </w:p>
    <w:p w14:paraId="02821DFC" w14:textId="77777777" w:rsidR="005773CA" w:rsidRDefault="005773CA">
      <w:pPr>
        <w:spacing w:line="240" w:lineRule="auto"/>
        <w:rPr>
          <w:szCs w:val="22"/>
          <w:lang w:val="bg-BG"/>
        </w:rPr>
      </w:pPr>
    </w:p>
    <w:p w14:paraId="54C4F6A8" w14:textId="77777777" w:rsidR="005773CA" w:rsidRDefault="005773CA">
      <w:pPr>
        <w:spacing w:line="240" w:lineRule="auto"/>
        <w:rPr>
          <w:szCs w:val="22"/>
          <w:lang w:val="bg-BG"/>
        </w:rPr>
      </w:pPr>
    </w:p>
    <w:p w14:paraId="23376806"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6.</w:t>
      </w:r>
      <w:r>
        <w:rPr>
          <w:b/>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1F9E6242" w14:textId="77777777" w:rsidR="005773CA" w:rsidRDefault="005773CA">
      <w:pPr>
        <w:spacing w:line="240" w:lineRule="auto"/>
        <w:rPr>
          <w:szCs w:val="22"/>
          <w:lang w:val="bg-BG"/>
        </w:rPr>
      </w:pPr>
    </w:p>
    <w:p w14:paraId="1A2C3AAC" w14:textId="77777777" w:rsidR="005773CA" w:rsidRDefault="00CA7688">
      <w:pPr>
        <w:spacing w:line="240" w:lineRule="auto"/>
        <w:rPr>
          <w:szCs w:val="22"/>
          <w:lang w:val="bg-BG"/>
        </w:rPr>
      </w:pPr>
      <w:r>
        <w:rPr>
          <w:szCs w:val="22"/>
          <w:lang w:val="bg-BG"/>
        </w:rPr>
        <w:t>Да се съхранява на място, недостъпно за деца.</w:t>
      </w:r>
    </w:p>
    <w:p w14:paraId="2DD390E8" w14:textId="77777777" w:rsidR="005773CA" w:rsidRDefault="005773CA">
      <w:pPr>
        <w:spacing w:line="240" w:lineRule="auto"/>
        <w:rPr>
          <w:szCs w:val="22"/>
          <w:lang w:val="bg-BG"/>
        </w:rPr>
      </w:pPr>
    </w:p>
    <w:p w14:paraId="286AE581" w14:textId="77777777" w:rsidR="005773CA" w:rsidRDefault="005773CA">
      <w:pPr>
        <w:spacing w:line="240" w:lineRule="auto"/>
        <w:rPr>
          <w:szCs w:val="22"/>
          <w:lang w:val="bg-BG"/>
        </w:rPr>
      </w:pPr>
    </w:p>
    <w:p w14:paraId="27F35BCF"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7.</w:t>
      </w:r>
      <w:r>
        <w:rPr>
          <w:b/>
          <w:szCs w:val="22"/>
          <w:lang w:val="bg-BG"/>
        </w:rPr>
        <w:tab/>
        <w:t>ДРУГИ СПЕЦИАЛНИ ПРЕДУПРЕЖДЕНИЯ, АКО Е НЕОБХОДИМО</w:t>
      </w:r>
    </w:p>
    <w:p w14:paraId="3E15D4CA" w14:textId="77777777" w:rsidR="005773CA" w:rsidRDefault="005773CA">
      <w:pPr>
        <w:spacing w:line="240" w:lineRule="auto"/>
        <w:rPr>
          <w:szCs w:val="22"/>
          <w:lang w:val="bg-BG"/>
        </w:rPr>
      </w:pPr>
    </w:p>
    <w:p w14:paraId="669112E3" w14:textId="77777777" w:rsidR="005773CA" w:rsidRDefault="005773CA">
      <w:pPr>
        <w:spacing w:line="240" w:lineRule="auto"/>
        <w:rPr>
          <w:szCs w:val="22"/>
          <w:lang w:val="bg-BG"/>
        </w:rPr>
      </w:pPr>
    </w:p>
    <w:p w14:paraId="668E6F92"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8.</w:t>
      </w:r>
      <w:r>
        <w:rPr>
          <w:b/>
          <w:szCs w:val="22"/>
          <w:lang w:val="bg-BG"/>
        </w:rPr>
        <w:tab/>
        <w:t>ДАТА НА ИЗТИЧАНЕ НА СРОКА НА ГОДНОСТ</w:t>
      </w:r>
    </w:p>
    <w:p w14:paraId="015B1D78" w14:textId="77777777" w:rsidR="005773CA" w:rsidRDefault="005773CA">
      <w:pPr>
        <w:spacing w:line="240" w:lineRule="auto"/>
        <w:rPr>
          <w:i/>
          <w:szCs w:val="22"/>
          <w:lang w:val="bg-BG"/>
        </w:rPr>
      </w:pPr>
    </w:p>
    <w:p w14:paraId="1F862783" w14:textId="77777777" w:rsidR="005773CA" w:rsidRDefault="00CA7688">
      <w:pPr>
        <w:spacing w:line="240" w:lineRule="auto"/>
        <w:rPr>
          <w:szCs w:val="22"/>
          <w:lang w:val="bg-BG"/>
        </w:rPr>
      </w:pPr>
      <w:r>
        <w:rPr>
          <w:szCs w:val="22"/>
          <w:lang w:val="bg-BG"/>
        </w:rPr>
        <w:t>Годен до:</w:t>
      </w:r>
    </w:p>
    <w:p w14:paraId="78A698CA" w14:textId="77777777" w:rsidR="005773CA" w:rsidRDefault="005773CA">
      <w:pPr>
        <w:spacing w:line="240" w:lineRule="auto"/>
        <w:rPr>
          <w:szCs w:val="22"/>
          <w:lang w:val="bg-BG"/>
        </w:rPr>
      </w:pPr>
    </w:p>
    <w:p w14:paraId="2A407EAC" w14:textId="77777777" w:rsidR="005773CA" w:rsidRDefault="005773CA">
      <w:pPr>
        <w:spacing w:line="240" w:lineRule="auto"/>
        <w:rPr>
          <w:szCs w:val="22"/>
          <w:lang w:val="bg-BG"/>
        </w:rPr>
      </w:pPr>
    </w:p>
    <w:p w14:paraId="07486354"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1" w:hanging="561"/>
        <w:rPr>
          <w:szCs w:val="22"/>
          <w:lang w:val="bg-BG"/>
        </w:rPr>
      </w:pPr>
      <w:r>
        <w:rPr>
          <w:b/>
          <w:szCs w:val="22"/>
          <w:lang w:val="bg-BG"/>
        </w:rPr>
        <w:t>9.</w:t>
      </w:r>
      <w:r>
        <w:rPr>
          <w:b/>
          <w:szCs w:val="22"/>
          <w:lang w:val="bg-BG"/>
        </w:rPr>
        <w:tab/>
        <w:t>СПЕЦИАЛНИ УСЛОВИЯ НА СЪХРАНЕНИЕ</w:t>
      </w:r>
    </w:p>
    <w:p w14:paraId="7F1754FE" w14:textId="77777777" w:rsidR="005773CA" w:rsidRDefault="005773CA">
      <w:pPr>
        <w:spacing w:line="240" w:lineRule="auto"/>
        <w:rPr>
          <w:szCs w:val="22"/>
          <w:lang w:val="bg-BG"/>
        </w:rPr>
      </w:pPr>
    </w:p>
    <w:p w14:paraId="3D249F6A" w14:textId="77777777" w:rsidR="005773CA" w:rsidRDefault="005773CA">
      <w:pPr>
        <w:spacing w:line="240" w:lineRule="auto"/>
        <w:ind w:left="567" w:hanging="567"/>
        <w:rPr>
          <w:szCs w:val="22"/>
          <w:lang w:val="bg-BG"/>
        </w:rPr>
      </w:pPr>
    </w:p>
    <w:p w14:paraId="41048B30"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ind w:left="539" w:hanging="539"/>
        <w:rPr>
          <w:b/>
          <w:szCs w:val="22"/>
          <w:lang w:val="bg-BG"/>
        </w:rPr>
      </w:pPr>
      <w:r>
        <w:rPr>
          <w:b/>
          <w:szCs w:val="22"/>
          <w:lang w:val="bg-BG"/>
        </w:rPr>
        <w:t>10.</w:t>
      </w:r>
      <w:r>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65C7692" w14:textId="77777777" w:rsidR="005773CA" w:rsidRDefault="005773CA">
      <w:pPr>
        <w:keepNext/>
        <w:spacing w:line="240" w:lineRule="auto"/>
        <w:rPr>
          <w:szCs w:val="22"/>
          <w:lang w:val="bg-BG"/>
        </w:rPr>
      </w:pPr>
    </w:p>
    <w:p w14:paraId="043D997B" w14:textId="77777777" w:rsidR="005773CA" w:rsidRDefault="005773CA">
      <w:pPr>
        <w:spacing w:line="240" w:lineRule="auto"/>
        <w:rPr>
          <w:szCs w:val="22"/>
          <w:lang w:val="bg-BG"/>
        </w:rPr>
      </w:pPr>
    </w:p>
    <w:p w14:paraId="4A35C060"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b/>
          <w:szCs w:val="22"/>
          <w:lang w:val="bg-BG"/>
        </w:rPr>
        <w:lastRenderedPageBreak/>
        <w:t>11.</w:t>
      </w:r>
      <w:r>
        <w:rPr>
          <w:b/>
          <w:szCs w:val="22"/>
          <w:lang w:val="bg-BG"/>
        </w:rPr>
        <w:tab/>
        <w:t>ИМЕ И АДРЕС НА ПРИТЕЖАТЕЛЯ НА РАЗРЕШЕНИЕТО ЗА УПОТРЕБА</w:t>
      </w:r>
    </w:p>
    <w:p w14:paraId="0B2201AA" w14:textId="77777777" w:rsidR="005773CA" w:rsidRDefault="005773CA">
      <w:pPr>
        <w:spacing w:line="240" w:lineRule="auto"/>
        <w:jc w:val="both"/>
        <w:rPr>
          <w:i/>
          <w:szCs w:val="22"/>
          <w:lang w:val="bg-BG"/>
        </w:rPr>
      </w:pPr>
    </w:p>
    <w:p w14:paraId="32A6819E" w14:textId="77777777" w:rsidR="005773CA" w:rsidRDefault="00CA7688">
      <w:pPr>
        <w:spacing w:line="240" w:lineRule="auto"/>
        <w:jc w:val="both"/>
        <w:rPr>
          <w:szCs w:val="22"/>
          <w:lang w:val="bg-BG"/>
        </w:rPr>
      </w:pPr>
      <w:r>
        <w:rPr>
          <w:szCs w:val="22"/>
          <w:lang w:val="bg-BG"/>
        </w:rPr>
        <w:t xml:space="preserve">UCB Pharma SA </w:t>
      </w:r>
    </w:p>
    <w:p w14:paraId="38C76058" w14:textId="77777777" w:rsidR="005773CA" w:rsidRDefault="00CA7688">
      <w:pPr>
        <w:spacing w:line="240" w:lineRule="auto"/>
        <w:jc w:val="both"/>
        <w:rPr>
          <w:szCs w:val="22"/>
          <w:lang w:val="bg-BG"/>
        </w:rPr>
      </w:pPr>
      <w:r>
        <w:rPr>
          <w:szCs w:val="22"/>
          <w:lang w:val="bg-BG"/>
        </w:rPr>
        <w:t xml:space="preserve">Allee de la Recherche 60 </w:t>
      </w:r>
    </w:p>
    <w:p w14:paraId="53C7D08E" w14:textId="77777777" w:rsidR="005773CA" w:rsidRDefault="00CA7688">
      <w:pPr>
        <w:spacing w:line="240" w:lineRule="auto"/>
        <w:jc w:val="both"/>
        <w:rPr>
          <w:szCs w:val="22"/>
          <w:lang w:val="bg-BG"/>
        </w:rPr>
      </w:pPr>
      <w:r>
        <w:rPr>
          <w:szCs w:val="22"/>
          <w:lang w:val="bg-BG"/>
        </w:rPr>
        <w:t xml:space="preserve">B-1070 Brussels </w:t>
      </w:r>
    </w:p>
    <w:p w14:paraId="3398C774" w14:textId="77777777" w:rsidR="005773CA" w:rsidRDefault="00CA7688">
      <w:pPr>
        <w:spacing w:line="240" w:lineRule="auto"/>
        <w:jc w:val="both"/>
        <w:rPr>
          <w:szCs w:val="22"/>
          <w:lang w:val="bg-BG"/>
        </w:rPr>
      </w:pPr>
      <w:r>
        <w:rPr>
          <w:szCs w:val="22"/>
          <w:lang w:val="bg-BG"/>
        </w:rPr>
        <w:t>Белгия</w:t>
      </w:r>
    </w:p>
    <w:p w14:paraId="07288E40" w14:textId="77777777" w:rsidR="005773CA" w:rsidRDefault="005773CA">
      <w:pPr>
        <w:spacing w:line="240" w:lineRule="auto"/>
        <w:rPr>
          <w:szCs w:val="22"/>
          <w:lang w:val="bg-BG"/>
        </w:rPr>
      </w:pPr>
    </w:p>
    <w:p w14:paraId="39E5F050" w14:textId="77777777" w:rsidR="005773CA" w:rsidRDefault="005773CA">
      <w:pPr>
        <w:spacing w:line="240" w:lineRule="auto"/>
        <w:rPr>
          <w:szCs w:val="22"/>
          <w:lang w:val="bg-BG"/>
        </w:rPr>
      </w:pPr>
    </w:p>
    <w:p w14:paraId="4540F658"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12.</w:t>
      </w:r>
      <w:r>
        <w:rPr>
          <w:b/>
          <w:szCs w:val="22"/>
          <w:lang w:val="bg-BG"/>
        </w:rPr>
        <w:tab/>
        <w:t xml:space="preserve">НОМЕР(А) НА РАЗРЕШЕНИЕТО ЗА УПОТРЕБА </w:t>
      </w:r>
    </w:p>
    <w:p w14:paraId="68375A2B" w14:textId="77777777" w:rsidR="005773CA" w:rsidRDefault="005773CA">
      <w:pPr>
        <w:spacing w:line="240" w:lineRule="auto"/>
        <w:rPr>
          <w:szCs w:val="22"/>
          <w:lang w:val="bg-BG"/>
        </w:rPr>
      </w:pPr>
    </w:p>
    <w:p w14:paraId="2E8B1969" w14:textId="77777777" w:rsidR="005773CA" w:rsidRDefault="005773CA">
      <w:pPr>
        <w:spacing w:line="240" w:lineRule="auto"/>
        <w:rPr>
          <w:szCs w:val="22"/>
          <w:lang w:val="bg-BG"/>
        </w:rPr>
      </w:pPr>
    </w:p>
    <w:p w14:paraId="295A994D"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13.</w:t>
      </w:r>
      <w:r>
        <w:rPr>
          <w:b/>
          <w:szCs w:val="22"/>
          <w:lang w:val="bg-BG"/>
        </w:rPr>
        <w:tab/>
        <w:t>ПАРТИДЕН НОМЕР</w:t>
      </w:r>
    </w:p>
    <w:p w14:paraId="13B7F5BE" w14:textId="77777777" w:rsidR="005773CA" w:rsidRDefault="005773CA">
      <w:pPr>
        <w:spacing w:line="240" w:lineRule="auto"/>
        <w:rPr>
          <w:szCs w:val="22"/>
          <w:lang w:val="bg-BG"/>
        </w:rPr>
      </w:pPr>
    </w:p>
    <w:p w14:paraId="135B3A8A" w14:textId="77777777" w:rsidR="005773CA" w:rsidRDefault="00CA7688">
      <w:pPr>
        <w:spacing w:line="240" w:lineRule="auto"/>
        <w:rPr>
          <w:szCs w:val="22"/>
          <w:lang w:val="bg-BG"/>
        </w:rPr>
      </w:pPr>
      <w:r>
        <w:rPr>
          <w:szCs w:val="22"/>
          <w:lang w:val="bg-BG"/>
        </w:rPr>
        <w:t xml:space="preserve">Парт. № </w:t>
      </w:r>
    </w:p>
    <w:p w14:paraId="2DE182AC" w14:textId="77777777" w:rsidR="005773CA" w:rsidRDefault="005773CA">
      <w:pPr>
        <w:spacing w:line="240" w:lineRule="auto"/>
        <w:rPr>
          <w:szCs w:val="22"/>
          <w:lang w:val="bg-BG"/>
        </w:rPr>
      </w:pPr>
    </w:p>
    <w:p w14:paraId="3F5EBF59" w14:textId="77777777" w:rsidR="005773CA" w:rsidRDefault="005773CA">
      <w:pPr>
        <w:spacing w:line="240" w:lineRule="auto"/>
        <w:rPr>
          <w:szCs w:val="22"/>
          <w:lang w:val="bg-BG"/>
        </w:rPr>
      </w:pPr>
    </w:p>
    <w:p w14:paraId="30DFA262"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14.</w:t>
      </w:r>
      <w:r>
        <w:rPr>
          <w:b/>
          <w:szCs w:val="22"/>
          <w:lang w:val="bg-BG"/>
        </w:rPr>
        <w:tab/>
        <w:t>НАЧИН НА ОТПУСКАНЕ</w:t>
      </w:r>
    </w:p>
    <w:p w14:paraId="0E655668" w14:textId="77777777" w:rsidR="005773CA" w:rsidRDefault="005773CA">
      <w:pPr>
        <w:spacing w:line="240" w:lineRule="auto"/>
        <w:rPr>
          <w:szCs w:val="22"/>
          <w:lang w:val="bg-BG"/>
        </w:rPr>
      </w:pPr>
    </w:p>
    <w:p w14:paraId="60B08E39" w14:textId="77777777" w:rsidR="005773CA" w:rsidRDefault="005773CA">
      <w:pPr>
        <w:spacing w:line="240" w:lineRule="auto"/>
        <w:rPr>
          <w:szCs w:val="22"/>
          <w:lang w:val="bg-BG"/>
        </w:rPr>
      </w:pPr>
    </w:p>
    <w:p w14:paraId="704D149E"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15.</w:t>
      </w:r>
      <w:r>
        <w:rPr>
          <w:b/>
          <w:szCs w:val="22"/>
          <w:lang w:val="bg-BG"/>
        </w:rPr>
        <w:tab/>
        <w:t>УКАЗАНИЯ ЗА УПОТРЕБА</w:t>
      </w:r>
    </w:p>
    <w:p w14:paraId="581CF186" w14:textId="77777777" w:rsidR="005773CA" w:rsidRDefault="005773CA">
      <w:pPr>
        <w:spacing w:line="240" w:lineRule="auto"/>
        <w:rPr>
          <w:szCs w:val="22"/>
          <w:lang w:val="bg-BG"/>
        </w:rPr>
      </w:pPr>
    </w:p>
    <w:p w14:paraId="696A92E5" w14:textId="77777777" w:rsidR="005773CA" w:rsidRDefault="005773CA">
      <w:pPr>
        <w:spacing w:line="240" w:lineRule="auto"/>
        <w:rPr>
          <w:szCs w:val="22"/>
          <w:lang w:val="bg-BG"/>
        </w:rPr>
      </w:pPr>
    </w:p>
    <w:p w14:paraId="389246A4"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16.</w:t>
      </w:r>
      <w:r>
        <w:rPr>
          <w:b/>
          <w:szCs w:val="22"/>
          <w:lang w:val="bg-BG"/>
        </w:rPr>
        <w:tab/>
        <w:t>ИНФОРМАЦИЯ НА БРАЙЛОВА АЗБУКА</w:t>
      </w:r>
    </w:p>
    <w:p w14:paraId="5EACC72F" w14:textId="77777777" w:rsidR="005773CA" w:rsidRDefault="005773CA">
      <w:pPr>
        <w:spacing w:line="240" w:lineRule="auto"/>
        <w:rPr>
          <w:szCs w:val="22"/>
          <w:lang w:val="bg-BG"/>
        </w:rPr>
      </w:pPr>
    </w:p>
    <w:p w14:paraId="25624C76" w14:textId="77777777" w:rsidR="005773CA" w:rsidRDefault="00CA7688">
      <w:pPr>
        <w:spacing w:line="240" w:lineRule="auto"/>
        <w:rPr>
          <w:szCs w:val="22"/>
          <w:lang w:val="bg-BG"/>
        </w:rPr>
      </w:pPr>
      <w:r>
        <w:rPr>
          <w:szCs w:val="22"/>
          <w:lang w:val="bg-BG"/>
        </w:rPr>
        <w:t>keppra 250 mg</w:t>
      </w:r>
    </w:p>
    <w:p w14:paraId="471C2468" w14:textId="77777777" w:rsidR="005773CA" w:rsidRDefault="005773CA">
      <w:pPr>
        <w:shd w:val="clear" w:color="auto" w:fill="FFFFFF"/>
        <w:spacing w:line="240" w:lineRule="auto"/>
        <w:rPr>
          <w:szCs w:val="22"/>
          <w:lang w:val="bg-BG"/>
        </w:rPr>
      </w:pPr>
    </w:p>
    <w:p w14:paraId="1DAD85F2" w14:textId="77777777" w:rsidR="005773CA" w:rsidRDefault="005773CA">
      <w:pPr>
        <w:spacing w:line="240" w:lineRule="auto"/>
        <w:rPr>
          <w:szCs w:val="22"/>
          <w:lang w:val="bg-BG"/>
        </w:rPr>
      </w:pPr>
    </w:p>
    <w:p w14:paraId="24F8586D"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i/>
          <w:lang w:val="bg-BG"/>
        </w:rPr>
      </w:pPr>
      <w:r>
        <w:rPr>
          <w:b/>
          <w:lang w:val="bg-BG"/>
        </w:rPr>
        <w:t>17.</w:t>
      </w:r>
      <w:r>
        <w:rPr>
          <w:b/>
          <w:lang w:val="bg-BG"/>
        </w:rPr>
        <w:tab/>
        <w:t>УНИКАЛЕН ИДЕНТИФИКАТОР — ДВУИЗМЕРЕН БАРКОД</w:t>
      </w:r>
    </w:p>
    <w:p w14:paraId="66651A52" w14:textId="77777777" w:rsidR="005773CA" w:rsidRDefault="005773CA">
      <w:pPr>
        <w:spacing w:line="240" w:lineRule="auto"/>
        <w:rPr>
          <w:lang w:val="bg-BG"/>
        </w:rPr>
      </w:pPr>
    </w:p>
    <w:p w14:paraId="4FAFBBFE" w14:textId="77777777" w:rsidR="005773CA" w:rsidRDefault="005773CA">
      <w:pPr>
        <w:spacing w:line="240" w:lineRule="auto"/>
        <w:rPr>
          <w:lang w:val="bg-BG"/>
        </w:rPr>
      </w:pPr>
    </w:p>
    <w:p w14:paraId="23CBD0F3"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i/>
          <w:lang w:val="bg-BG"/>
        </w:rPr>
      </w:pPr>
      <w:r>
        <w:rPr>
          <w:b/>
          <w:lang w:val="bg-BG"/>
        </w:rPr>
        <w:t>18.</w:t>
      </w:r>
      <w:r>
        <w:rPr>
          <w:b/>
          <w:lang w:val="bg-BG"/>
        </w:rPr>
        <w:tab/>
        <w:t>УНИКАЛЕН ИДЕНТИФИКАТОР — ДАННИ ЗА ЧЕТЕНЕ ОТ ХОРА</w:t>
      </w:r>
    </w:p>
    <w:p w14:paraId="5D1BAD4D" w14:textId="77777777" w:rsidR="005773CA" w:rsidRDefault="005773CA">
      <w:pPr>
        <w:spacing w:line="240" w:lineRule="auto"/>
        <w:rPr>
          <w:lang w:val="bg-BG"/>
        </w:rPr>
      </w:pPr>
    </w:p>
    <w:p w14:paraId="09D45791" w14:textId="77777777" w:rsidR="005773CA" w:rsidRDefault="00CA7688">
      <w:pPr>
        <w:spacing w:line="240" w:lineRule="auto"/>
        <w:rPr>
          <w:szCs w:val="22"/>
          <w:lang w:val="bg-BG"/>
        </w:rPr>
      </w:pPr>
      <w:r>
        <w:rPr>
          <w:szCs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73CA" w14:paraId="4B5DFB51" w14:textId="77777777">
        <w:trPr>
          <w:trHeight w:val="785"/>
        </w:trPr>
        <w:tc>
          <w:tcPr>
            <w:tcW w:w="9287" w:type="dxa"/>
            <w:tcBorders>
              <w:bottom w:val="single" w:sz="4" w:space="0" w:color="auto"/>
            </w:tcBorders>
          </w:tcPr>
          <w:p w14:paraId="322FFB11" w14:textId="77777777" w:rsidR="005773CA" w:rsidRDefault="00CA7688">
            <w:pPr>
              <w:spacing w:line="240" w:lineRule="auto"/>
              <w:rPr>
                <w:b/>
                <w:szCs w:val="22"/>
                <w:lang w:val="bg-BG"/>
              </w:rPr>
            </w:pPr>
            <w:r>
              <w:rPr>
                <w:b/>
                <w:szCs w:val="22"/>
                <w:lang w:val="bg-BG"/>
              </w:rPr>
              <w:lastRenderedPageBreak/>
              <w:t>МИНИМУМ ДАННИ, КОИТО ТРЯБВА ДА СЪДЪРЖАТ БЛИСТЕРИТЕ И ЛЕНТИТЕ</w:t>
            </w:r>
          </w:p>
          <w:p w14:paraId="75BF8726" w14:textId="77777777" w:rsidR="005773CA" w:rsidRDefault="005773CA">
            <w:pPr>
              <w:spacing w:line="240" w:lineRule="auto"/>
              <w:rPr>
                <w:b/>
                <w:szCs w:val="22"/>
                <w:lang w:val="bg-BG"/>
              </w:rPr>
            </w:pPr>
          </w:p>
          <w:p w14:paraId="4FB0C40D" w14:textId="77777777" w:rsidR="005773CA" w:rsidRDefault="00CA7688">
            <w:pPr>
              <w:spacing w:line="240" w:lineRule="auto"/>
              <w:rPr>
                <w:b/>
                <w:szCs w:val="22"/>
                <w:lang w:val="bg-BG"/>
              </w:rPr>
            </w:pPr>
            <w:r>
              <w:rPr>
                <w:b/>
                <w:lang w:val="bg-BG"/>
              </w:rPr>
              <w:t>Блистер от алуминий/PVC</w:t>
            </w:r>
          </w:p>
        </w:tc>
      </w:tr>
    </w:tbl>
    <w:p w14:paraId="6F7F2F09" w14:textId="77777777" w:rsidR="005773CA" w:rsidRDefault="005773CA">
      <w:pPr>
        <w:spacing w:line="240" w:lineRule="auto"/>
        <w:rPr>
          <w:b/>
          <w:szCs w:val="22"/>
          <w:lang w:val="bg-BG"/>
        </w:rPr>
      </w:pPr>
    </w:p>
    <w:p w14:paraId="7D3C5996" w14:textId="77777777" w:rsidR="005773CA" w:rsidRDefault="005773CA">
      <w:pPr>
        <w:spacing w:line="240" w:lineRule="auto"/>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73CA" w14:paraId="0454B061" w14:textId="77777777">
        <w:tc>
          <w:tcPr>
            <w:tcW w:w="9287" w:type="dxa"/>
          </w:tcPr>
          <w:p w14:paraId="0F45D04C" w14:textId="77777777" w:rsidR="005773CA" w:rsidRDefault="00CA7688">
            <w:pPr>
              <w:spacing w:line="240" w:lineRule="auto"/>
              <w:ind w:left="567" w:hanging="567"/>
              <w:rPr>
                <w:b/>
                <w:szCs w:val="22"/>
                <w:lang w:val="bg-BG"/>
              </w:rPr>
            </w:pPr>
            <w:r>
              <w:rPr>
                <w:b/>
                <w:szCs w:val="22"/>
                <w:lang w:val="bg-BG"/>
              </w:rPr>
              <w:t>1.</w:t>
            </w:r>
            <w:r>
              <w:rPr>
                <w:b/>
                <w:szCs w:val="22"/>
                <w:lang w:val="bg-BG"/>
              </w:rPr>
              <w:tab/>
              <w:t>ИМЕ НА ЛЕКАРСТВЕНИЯ ПРОДУКТ</w:t>
            </w:r>
          </w:p>
        </w:tc>
      </w:tr>
    </w:tbl>
    <w:p w14:paraId="3FFF38A1" w14:textId="77777777" w:rsidR="005773CA" w:rsidRDefault="005773CA">
      <w:pPr>
        <w:spacing w:line="240" w:lineRule="auto"/>
        <w:ind w:left="567" w:hanging="567"/>
        <w:rPr>
          <w:szCs w:val="22"/>
          <w:lang w:val="bg-BG"/>
        </w:rPr>
      </w:pPr>
    </w:p>
    <w:p w14:paraId="3D2C4597" w14:textId="77777777" w:rsidR="005773CA" w:rsidRDefault="00CA7688">
      <w:pPr>
        <w:spacing w:line="240" w:lineRule="auto"/>
        <w:rPr>
          <w:szCs w:val="22"/>
          <w:lang w:val="bg-BG"/>
        </w:rPr>
      </w:pPr>
      <w:r>
        <w:rPr>
          <w:szCs w:val="22"/>
          <w:lang w:val="bg-BG"/>
        </w:rPr>
        <w:t>Keppra 250 mg филмирани таблетки</w:t>
      </w:r>
    </w:p>
    <w:p w14:paraId="6676882C" w14:textId="77777777" w:rsidR="005773CA" w:rsidRDefault="00CA7688">
      <w:pPr>
        <w:spacing w:line="240" w:lineRule="auto"/>
        <w:rPr>
          <w:szCs w:val="22"/>
          <w:lang w:val="bg-BG"/>
        </w:rPr>
      </w:pPr>
      <w:r>
        <w:rPr>
          <w:szCs w:val="22"/>
          <w:lang w:val="bg-BG"/>
        </w:rPr>
        <w:t>Леветирацетам</w:t>
      </w:r>
    </w:p>
    <w:p w14:paraId="6C52E369" w14:textId="77777777" w:rsidR="005773CA" w:rsidRDefault="005773CA">
      <w:pPr>
        <w:spacing w:line="240" w:lineRule="auto"/>
        <w:rPr>
          <w:b/>
          <w:szCs w:val="22"/>
          <w:lang w:val="bg-BG"/>
        </w:rPr>
      </w:pPr>
    </w:p>
    <w:p w14:paraId="42EB34C5" w14:textId="77777777" w:rsidR="005773CA" w:rsidRDefault="005773CA">
      <w:pPr>
        <w:spacing w:line="240" w:lineRule="auto"/>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73CA" w:rsidRPr="00635706" w14:paraId="410F2E6B" w14:textId="77777777">
        <w:tc>
          <w:tcPr>
            <w:tcW w:w="9287" w:type="dxa"/>
          </w:tcPr>
          <w:p w14:paraId="54544CB2" w14:textId="77777777" w:rsidR="005773CA" w:rsidRDefault="00CA7688">
            <w:pPr>
              <w:spacing w:line="240" w:lineRule="auto"/>
              <w:ind w:left="567" w:hanging="567"/>
              <w:rPr>
                <w:b/>
                <w:szCs w:val="22"/>
                <w:lang w:val="bg-BG"/>
              </w:rPr>
            </w:pPr>
            <w:r>
              <w:rPr>
                <w:b/>
                <w:szCs w:val="22"/>
                <w:lang w:val="bg-BG"/>
              </w:rPr>
              <w:t>2.</w:t>
            </w:r>
            <w:r>
              <w:rPr>
                <w:b/>
                <w:szCs w:val="22"/>
                <w:lang w:val="bg-BG"/>
              </w:rPr>
              <w:tab/>
              <w:t>ИМЕ НА ПРИТЕЖАТЕЛЯ НА РАЗРЕШЕНИЕТО ЗА УПОТРЕБА</w:t>
            </w:r>
          </w:p>
        </w:tc>
      </w:tr>
    </w:tbl>
    <w:p w14:paraId="7E748BF8" w14:textId="77777777" w:rsidR="005773CA" w:rsidRDefault="005773CA">
      <w:pPr>
        <w:spacing w:line="240" w:lineRule="auto"/>
        <w:rPr>
          <w:b/>
          <w:szCs w:val="22"/>
          <w:lang w:val="bg-BG"/>
        </w:rPr>
      </w:pPr>
    </w:p>
    <w:p w14:paraId="582AA5C6" w14:textId="77777777" w:rsidR="005773CA" w:rsidRDefault="00CA7688">
      <w:pPr>
        <w:spacing w:line="240" w:lineRule="auto"/>
        <w:rPr>
          <w:b/>
          <w:szCs w:val="22"/>
          <w:lang w:val="bg-BG"/>
        </w:rPr>
      </w:pPr>
      <w:r>
        <w:rPr>
          <w:szCs w:val="22"/>
          <w:lang w:val="bg-BG"/>
        </w:rPr>
        <w:t>UCB лого</w:t>
      </w:r>
    </w:p>
    <w:p w14:paraId="7726805B" w14:textId="77777777" w:rsidR="005773CA" w:rsidRDefault="005773CA">
      <w:pPr>
        <w:spacing w:line="240" w:lineRule="auto"/>
        <w:rPr>
          <w:b/>
          <w:szCs w:val="22"/>
          <w:lang w:val="bg-BG"/>
        </w:rPr>
      </w:pPr>
    </w:p>
    <w:p w14:paraId="1B1724B0" w14:textId="77777777" w:rsidR="005773CA" w:rsidRDefault="005773CA">
      <w:pPr>
        <w:spacing w:line="240" w:lineRule="auto"/>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73CA" w:rsidRPr="00635706" w14:paraId="7D444F24" w14:textId="77777777">
        <w:tc>
          <w:tcPr>
            <w:tcW w:w="9287" w:type="dxa"/>
          </w:tcPr>
          <w:p w14:paraId="61E730B4" w14:textId="77777777" w:rsidR="005773CA" w:rsidRDefault="00CA7688">
            <w:pPr>
              <w:spacing w:line="240" w:lineRule="auto"/>
              <w:ind w:left="567" w:hanging="567"/>
              <w:rPr>
                <w:b/>
                <w:szCs w:val="22"/>
                <w:lang w:val="bg-BG"/>
              </w:rPr>
            </w:pPr>
            <w:r>
              <w:rPr>
                <w:b/>
                <w:szCs w:val="22"/>
                <w:lang w:val="bg-BG"/>
              </w:rPr>
              <w:t>3.</w:t>
            </w:r>
            <w:r>
              <w:rPr>
                <w:b/>
                <w:szCs w:val="22"/>
                <w:lang w:val="bg-BG"/>
              </w:rPr>
              <w:tab/>
              <w:t>ДАТА НА ИЗТИЧАНЕ НА СРОКА НА ГОДНОСТ</w:t>
            </w:r>
          </w:p>
        </w:tc>
      </w:tr>
    </w:tbl>
    <w:p w14:paraId="409D0B8B" w14:textId="77777777" w:rsidR="005773CA" w:rsidRDefault="005773CA">
      <w:pPr>
        <w:spacing w:line="240" w:lineRule="auto"/>
        <w:rPr>
          <w:i/>
          <w:szCs w:val="22"/>
          <w:lang w:val="bg-BG"/>
        </w:rPr>
      </w:pPr>
    </w:p>
    <w:p w14:paraId="63D0A9E3" w14:textId="77777777" w:rsidR="005773CA" w:rsidRDefault="00CA7688">
      <w:pPr>
        <w:spacing w:line="240" w:lineRule="auto"/>
        <w:rPr>
          <w:b/>
          <w:szCs w:val="22"/>
          <w:lang w:val="bg-BG"/>
        </w:rPr>
      </w:pPr>
      <w:r>
        <w:rPr>
          <w:szCs w:val="22"/>
          <w:lang w:val="bg-BG"/>
        </w:rPr>
        <w:t xml:space="preserve">ЕХР </w:t>
      </w:r>
    </w:p>
    <w:p w14:paraId="571253DD" w14:textId="77777777" w:rsidR="005773CA" w:rsidRDefault="005773CA">
      <w:pPr>
        <w:spacing w:line="240" w:lineRule="auto"/>
        <w:rPr>
          <w:szCs w:val="22"/>
          <w:lang w:val="bg-BG"/>
        </w:rPr>
      </w:pPr>
    </w:p>
    <w:p w14:paraId="75281C6D" w14:textId="77777777" w:rsidR="005773CA" w:rsidRDefault="005773CA">
      <w:pPr>
        <w:spacing w:line="240" w:lineRule="auto"/>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73CA" w14:paraId="4848B916" w14:textId="77777777">
        <w:tc>
          <w:tcPr>
            <w:tcW w:w="9287" w:type="dxa"/>
          </w:tcPr>
          <w:p w14:paraId="1ED764F4" w14:textId="77777777" w:rsidR="005773CA" w:rsidRDefault="00CA7688">
            <w:pPr>
              <w:spacing w:line="240" w:lineRule="auto"/>
              <w:ind w:left="567" w:hanging="567"/>
              <w:rPr>
                <w:b/>
                <w:szCs w:val="22"/>
                <w:lang w:val="bg-BG"/>
              </w:rPr>
            </w:pPr>
            <w:r>
              <w:rPr>
                <w:b/>
                <w:szCs w:val="22"/>
                <w:lang w:val="bg-BG"/>
              </w:rPr>
              <w:t>4.</w:t>
            </w:r>
            <w:r>
              <w:rPr>
                <w:b/>
                <w:szCs w:val="22"/>
                <w:lang w:val="bg-BG"/>
              </w:rPr>
              <w:tab/>
              <w:t>ПАРТИДЕН НОМЕР</w:t>
            </w:r>
          </w:p>
        </w:tc>
      </w:tr>
    </w:tbl>
    <w:p w14:paraId="28F14FAB" w14:textId="77777777" w:rsidR="005773CA" w:rsidRDefault="005773CA">
      <w:pPr>
        <w:spacing w:line="240" w:lineRule="auto"/>
        <w:rPr>
          <w:szCs w:val="22"/>
          <w:lang w:val="bg-BG"/>
        </w:rPr>
      </w:pPr>
    </w:p>
    <w:p w14:paraId="4C8A2252" w14:textId="77777777" w:rsidR="005773CA" w:rsidRDefault="00CA7688">
      <w:pPr>
        <w:spacing w:line="240" w:lineRule="auto"/>
        <w:rPr>
          <w:szCs w:val="22"/>
          <w:lang w:val="bg-BG"/>
        </w:rPr>
      </w:pPr>
      <w:r>
        <w:rPr>
          <w:szCs w:val="22"/>
          <w:lang w:val="bg-BG"/>
        </w:rPr>
        <w:t>Lot</w:t>
      </w:r>
    </w:p>
    <w:p w14:paraId="6A537D67" w14:textId="77777777" w:rsidR="005773CA" w:rsidRDefault="005773CA">
      <w:pPr>
        <w:spacing w:line="240" w:lineRule="auto"/>
        <w:rPr>
          <w:szCs w:val="22"/>
          <w:lang w:val="bg-BG"/>
        </w:rPr>
      </w:pPr>
    </w:p>
    <w:p w14:paraId="1FFEBB8D" w14:textId="77777777" w:rsidR="005773CA" w:rsidRDefault="005773CA">
      <w:pPr>
        <w:spacing w:line="240" w:lineRule="auto"/>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73CA" w14:paraId="31C28723" w14:textId="77777777">
        <w:tc>
          <w:tcPr>
            <w:tcW w:w="9287" w:type="dxa"/>
          </w:tcPr>
          <w:p w14:paraId="0A6DCF9E" w14:textId="77777777" w:rsidR="005773CA" w:rsidRDefault="00CA7688">
            <w:pPr>
              <w:spacing w:line="240" w:lineRule="auto"/>
              <w:ind w:left="567" w:hanging="567"/>
              <w:rPr>
                <w:b/>
                <w:szCs w:val="22"/>
                <w:lang w:val="bg-BG"/>
              </w:rPr>
            </w:pPr>
            <w:r>
              <w:rPr>
                <w:b/>
                <w:szCs w:val="22"/>
                <w:lang w:val="bg-BG"/>
              </w:rPr>
              <w:t>5.</w:t>
            </w:r>
            <w:r>
              <w:rPr>
                <w:b/>
                <w:szCs w:val="22"/>
                <w:lang w:val="bg-BG"/>
              </w:rPr>
              <w:tab/>
              <w:t>ДРУГО</w:t>
            </w:r>
          </w:p>
        </w:tc>
      </w:tr>
    </w:tbl>
    <w:p w14:paraId="0EC72009" w14:textId="77777777" w:rsidR="005773CA" w:rsidRDefault="005773CA">
      <w:pPr>
        <w:spacing w:line="240" w:lineRule="auto"/>
        <w:rPr>
          <w:szCs w:val="22"/>
          <w:lang w:val="bg-BG"/>
        </w:rPr>
      </w:pPr>
    </w:p>
    <w:p w14:paraId="0824B657"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szCs w:val="22"/>
          <w:lang w:val="bg-BG"/>
        </w:rPr>
        <w:br w:type="page"/>
      </w:r>
      <w:r>
        <w:rPr>
          <w:b/>
          <w:szCs w:val="22"/>
          <w:lang w:val="bg-BG"/>
        </w:rPr>
        <w:lastRenderedPageBreak/>
        <w:t>ДАННИ, КОИТО ТРЯБВА ДА СЪДЪРЖА ВТОРИЧНАТА ОПАКОВКА</w:t>
      </w:r>
    </w:p>
    <w:p w14:paraId="0373DC82" w14:textId="77777777" w:rsidR="005773CA" w:rsidRDefault="005773CA">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p>
    <w:p w14:paraId="0EDF23D9"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Кутия по 10, 20, 30, 50, 60, 100, 100 (100 х 1), 120</w:t>
      </w:r>
    </w:p>
    <w:p w14:paraId="216EED49" w14:textId="77777777" w:rsidR="005773CA" w:rsidRDefault="005773CA">
      <w:pPr>
        <w:spacing w:line="240" w:lineRule="auto"/>
        <w:rPr>
          <w:szCs w:val="22"/>
          <w:lang w:val="bg-BG"/>
        </w:rPr>
      </w:pPr>
    </w:p>
    <w:p w14:paraId="3791DEDD" w14:textId="77777777" w:rsidR="005773CA" w:rsidRDefault="005773CA">
      <w:pPr>
        <w:spacing w:line="240" w:lineRule="auto"/>
        <w:rPr>
          <w:szCs w:val="22"/>
          <w:lang w:val="bg-BG"/>
        </w:rPr>
      </w:pPr>
    </w:p>
    <w:p w14:paraId="721F99DA"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1.</w:t>
      </w:r>
      <w:r>
        <w:rPr>
          <w:b/>
          <w:szCs w:val="22"/>
          <w:lang w:val="bg-BG"/>
        </w:rPr>
        <w:tab/>
        <w:t>ИМЕ НА ЛЕКАРСТВЕНИЯ ПРОДУКТ</w:t>
      </w:r>
    </w:p>
    <w:p w14:paraId="415E2AAB" w14:textId="77777777" w:rsidR="005773CA" w:rsidRDefault="005773CA">
      <w:pPr>
        <w:spacing w:line="240" w:lineRule="auto"/>
        <w:rPr>
          <w:szCs w:val="22"/>
          <w:lang w:val="bg-BG"/>
        </w:rPr>
      </w:pPr>
    </w:p>
    <w:p w14:paraId="5497C04E" w14:textId="77777777" w:rsidR="005773CA" w:rsidRDefault="00CA7688">
      <w:pPr>
        <w:spacing w:line="240" w:lineRule="auto"/>
        <w:rPr>
          <w:szCs w:val="22"/>
          <w:lang w:val="bg-BG"/>
        </w:rPr>
      </w:pPr>
      <w:r>
        <w:rPr>
          <w:szCs w:val="22"/>
          <w:lang w:val="bg-BG"/>
        </w:rPr>
        <w:t>Keppra 500 mg филмирани таблетки</w:t>
      </w:r>
    </w:p>
    <w:p w14:paraId="5CB95689" w14:textId="77777777" w:rsidR="005773CA" w:rsidRDefault="00CA7688">
      <w:pPr>
        <w:spacing w:line="240" w:lineRule="auto"/>
        <w:jc w:val="both"/>
        <w:rPr>
          <w:szCs w:val="22"/>
          <w:lang w:val="bg-BG"/>
        </w:rPr>
      </w:pPr>
      <w:r>
        <w:rPr>
          <w:szCs w:val="22"/>
          <w:lang w:val="bg-BG"/>
        </w:rPr>
        <w:t>Леветирацетам</w:t>
      </w:r>
    </w:p>
    <w:p w14:paraId="4D39BCAE" w14:textId="77777777" w:rsidR="005773CA" w:rsidRDefault="005773CA">
      <w:pPr>
        <w:spacing w:line="240" w:lineRule="auto"/>
        <w:rPr>
          <w:szCs w:val="22"/>
          <w:lang w:val="bg-BG"/>
        </w:rPr>
      </w:pPr>
    </w:p>
    <w:p w14:paraId="3B08432A" w14:textId="77777777" w:rsidR="005773CA" w:rsidRDefault="005773CA">
      <w:pPr>
        <w:spacing w:line="240" w:lineRule="auto"/>
        <w:rPr>
          <w:szCs w:val="22"/>
          <w:lang w:val="bg-BG"/>
        </w:rPr>
      </w:pPr>
    </w:p>
    <w:p w14:paraId="470587EF"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Pr>
          <w:b/>
          <w:szCs w:val="22"/>
          <w:lang w:val="bg-BG"/>
        </w:rPr>
        <w:t>2.</w:t>
      </w:r>
      <w:r>
        <w:rPr>
          <w:b/>
          <w:szCs w:val="22"/>
          <w:lang w:val="bg-BG"/>
        </w:rPr>
        <w:tab/>
        <w:t>ОБЯВЯВАНЕ НА АКТИВНОТО(ИТЕ) ВЕЩЕСТВО(А)</w:t>
      </w:r>
    </w:p>
    <w:p w14:paraId="3A3CC852" w14:textId="77777777" w:rsidR="005773CA" w:rsidRDefault="005773CA">
      <w:pPr>
        <w:spacing w:line="240" w:lineRule="auto"/>
        <w:rPr>
          <w:szCs w:val="22"/>
          <w:lang w:val="bg-BG"/>
        </w:rPr>
      </w:pPr>
    </w:p>
    <w:p w14:paraId="48DDCC3A" w14:textId="77777777" w:rsidR="005773CA" w:rsidRDefault="00CA7688">
      <w:pPr>
        <w:spacing w:line="240" w:lineRule="auto"/>
        <w:rPr>
          <w:szCs w:val="22"/>
          <w:lang w:val="bg-BG"/>
        </w:rPr>
      </w:pPr>
      <w:r>
        <w:rPr>
          <w:szCs w:val="22"/>
          <w:lang w:val="bg-BG"/>
        </w:rPr>
        <w:t>Всяка филмирана таблетка съдържа 500 mg леветирацетам.</w:t>
      </w:r>
    </w:p>
    <w:p w14:paraId="7FF0B01F" w14:textId="77777777" w:rsidR="005773CA" w:rsidRDefault="005773CA">
      <w:pPr>
        <w:spacing w:line="240" w:lineRule="auto"/>
        <w:rPr>
          <w:szCs w:val="22"/>
          <w:lang w:val="bg-BG"/>
        </w:rPr>
      </w:pPr>
    </w:p>
    <w:p w14:paraId="4FA19A69" w14:textId="77777777" w:rsidR="005773CA" w:rsidRDefault="005773CA">
      <w:pPr>
        <w:spacing w:line="240" w:lineRule="auto"/>
        <w:rPr>
          <w:szCs w:val="22"/>
          <w:lang w:val="bg-BG"/>
        </w:rPr>
      </w:pPr>
    </w:p>
    <w:p w14:paraId="05AD7F72"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3.</w:t>
      </w:r>
      <w:r>
        <w:rPr>
          <w:b/>
          <w:szCs w:val="22"/>
          <w:lang w:val="bg-BG"/>
        </w:rPr>
        <w:tab/>
        <w:t>СПИСЪК НА ПОМОЩНИТЕ ВЕЩЕСТВА</w:t>
      </w:r>
    </w:p>
    <w:p w14:paraId="6BFEEEF6" w14:textId="77777777" w:rsidR="005773CA" w:rsidRDefault="005773CA">
      <w:pPr>
        <w:spacing w:line="240" w:lineRule="auto"/>
        <w:rPr>
          <w:szCs w:val="22"/>
          <w:lang w:val="bg-BG"/>
        </w:rPr>
      </w:pPr>
    </w:p>
    <w:p w14:paraId="2E223633" w14:textId="77777777" w:rsidR="005773CA" w:rsidRDefault="005773CA">
      <w:pPr>
        <w:spacing w:line="240" w:lineRule="auto"/>
        <w:rPr>
          <w:szCs w:val="22"/>
          <w:lang w:val="bg-BG"/>
        </w:rPr>
      </w:pPr>
    </w:p>
    <w:p w14:paraId="71860C7B"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4.</w:t>
      </w:r>
      <w:r>
        <w:rPr>
          <w:b/>
          <w:szCs w:val="22"/>
          <w:lang w:val="bg-BG"/>
        </w:rPr>
        <w:tab/>
        <w:t>ЛЕКАРСТВЕНА ФОРМА И КОЛИЧЕСТВО В ЕДНА ОПАКОВКА</w:t>
      </w:r>
    </w:p>
    <w:p w14:paraId="3E99AF3D" w14:textId="77777777" w:rsidR="005773CA" w:rsidRDefault="005773CA">
      <w:pPr>
        <w:spacing w:line="240" w:lineRule="auto"/>
        <w:rPr>
          <w:szCs w:val="22"/>
          <w:lang w:val="bg-BG"/>
        </w:rPr>
      </w:pPr>
    </w:p>
    <w:p w14:paraId="28E48802" w14:textId="77777777" w:rsidR="005773CA" w:rsidRDefault="00CA7688">
      <w:pPr>
        <w:spacing w:line="240" w:lineRule="auto"/>
        <w:rPr>
          <w:szCs w:val="22"/>
          <w:lang w:val="bg-BG"/>
        </w:rPr>
      </w:pPr>
      <w:r>
        <w:rPr>
          <w:szCs w:val="22"/>
          <w:lang w:val="bg-BG"/>
        </w:rPr>
        <w:t>10 филмирани таблетки</w:t>
      </w:r>
    </w:p>
    <w:p w14:paraId="62428E30" w14:textId="77777777" w:rsidR="005773CA" w:rsidRDefault="00CA7688">
      <w:pPr>
        <w:spacing w:line="240" w:lineRule="auto"/>
        <w:rPr>
          <w:highlight w:val="lightGray"/>
          <w:lang w:val="bg-BG"/>
        </w:rPr>
      </w:pPr>
      <w:r>
        <w:rPr>
          <w:highlight w:val="lightGray"/>
          <w:lang w:val="bg-BG"/>
        </w:rPr>
        <w:t>20 филмирани таблетки</w:t>
      </w:r>
    </w:p>
    <w:p w14:paraId="2E55C2FF" w14:textId="77777777" w:rsidR="005773CA" w:rsidRDefault="00CA7688">
      <w:pPr>
        <w:spacing w:line="240" w:lineRule="auto"/>
        <w:rPr>
          <w:highlight w:val="lightGray"/>
          <w:lang w:val="bg-BG"/>
        </w:rPr>
      </w:pPr>
      <w:r>
        <w:rPr>
          <w:highlight w:val="lightGray"/>
          <w:lang w:val="bg-BG"/>
        </w:rPr>
        <w:t>30 филмирани таблетки</w:t>
      </w:r>
    </w:p>
    <w:p w14:paraId="2B267845" w14:textId="77777777" w:rsidR="005773CA" w:rsidRDefault="00CA7688">
      <w:pPr>
        <w:spacing w:line="240" w:lineRule="auto"/>
        <w:rPr>
          <w:highlight w:val="lightGray"/>
          <w:lang w:val="bg-BG"/>
        </w:rPr>
      </w:pPr>
      <w:r>
        <w:rPr>
          <w:highlight w:val="lightGray"/>
          <w:lang w:val="bg-BG"/>
        </w:rPr>
        <w:t>50 филмирани таблетки</w:t>
      </w:r>
    </w:p>
    <w:p w14:paraId="7DE0BB6A" w14:textId="77777777" w:rsidR="005773CA" w:rsidRDefault="00CA7688">
      <w:pPr>
        <w:spacing w:line="240" w:lineRule="auto"/>
        <w:rPr>
          <w:highlight w:val="lightGray"/>
          <w:lang w:val="bg-BG"/>
        </w:rPr>
      </w:pPr>
      <w:r>
        <w:rPr>
          <w:highlight w:val="lightGray"/>
          <w:lang w:val="bg-BG"/>
        </w:rPr>
        <w:t>60 филмирани таблетки</w:t>
      </w:r>
    </w:p>
    <w:p w14:paraId="3182D53C" w14:textId="77777777" w:rsidR="005773CA" w:rsidRDefault="00CA7688">
      <w:pPr>
        <w:spacing w:line="240" w:lineRule="auto"/>
        <w:rPr>
          <w:highlight w:val="lightGray"/>
          <w:lang w:val="bg-BG"/>
        </w:rPr>
      </w:pPr>
      <w:r>
        <w:rPr>
          <w:highlight w:val="lightGray"/>
          <w:lang w:val="bg-BG"/>
        </w:rPr>
        <w:t>100 филмирани таблетки</w:t>
      </w:r>
    </w:p>
    <w:p w14:paraId="033B1EDD" w14:textId="77777777" w:rsidR="005773CA" w:rsidRDefault="00CA7688">
      <w:pPr>
        <w:spacing w:line="240" w:lineRule="auto"/>
        <w:rPr>
          <w:highlight w:val="lightGray"/>
          <w:lang w:val="bg-BG"/>
        </w:rPr>
      </w:pPr>
      <w:r>
        <w:rPr>
          <w:highlight w:val="lightGray"/>
          <w:lang w:val="bg-BG"/>
        </w:rPr>
        <w:t>100 x 1 филмирани таблетки</w:t>
      </w:r>
    </w:p>
    <w:p w14:paraId="0E1BC361" w14:textId="77777777" w:rsidR="005773CA" w:rsidRDefault="00CA7688">
      <w:pPr>
        <w:spacing w:line="240" w:lineRule="auto"/>
        <w:rPr>
          <w:lang w:val="bg-BG"/>
        </w:rPr>
      </w:pPr>
      <w:r>
        <w:rPr>
          <w:highlight w:val="lightGray"/>
          <w:lang w:val="bg-BG"/>
        </w:rPr>
        <w:t>120 филмирани таблетки</w:t>
      </w:r>
    </w:p>
    <w:p w14:paraId="5A231178" w14:textId="77777777" w:rsidR="005773CA" w:rsidRDefault="005773CA">
      <w:pPr>
        <w:spacing w:line="240" w:lineRule="auto"/>
        <w:rPr>
          <w:szCs w:val="22"/>
          <w:lang w:val="bg-BG"/>
        </w:rPr>
      </w:pPr>
    </w:p>
    <w:p w14:paraId="0E62000A" w14:textId="77777777" w:rsidR="005773CA" w:rsidRDefault="005773CA">
      <w:pPr>
        <w:spacing w:line="240" w:lineRule="auto"/>
        <w:rPr>
          <w:szCs w:val="22"/>
          <w:lang w:val="bg-BG"/>
        </w:rPr>
      </w:pPr>
    </w:p>
    <w:p w14:paraId="60A83222"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5.</w:t>
      </w:r>
      <w:r>
        <w:rPr>
          <w:b/>
          <w:szCs w:val="22"/>
          <w:lang w:val="bg-BG"/>
        </w:rPr>
        <w:tab/>
        <w:t>НАЧИН НА ПРИЛАГАНЕ И ПЪТ(ИЩА) НА ВЪВЕЖДАНЕ</w:t>
      </w:r>
    </w:p>
    <w:p w14:paraId="2F982C87" w14:textId="77777777" w:rsidR="005773CA" w:rsidRDefault="005773CA">
      <w:pPr>
        <w:spacing w:line="240" w:lineRule="auto"/>
        <w:rPr>
          <w:i/>
          <w:szCs w:val="22"/>
          <w:lang w:val="bg-BG"/>
        </w:rPr>
      </w:pPr>
    </w:p>
    <w:p w14:paraId="7BF0F947" w14:textId="77777777" w:rsidR="005773CA" w:rsidRDefault="00CA7688">
      <w:pPr>
        <w:spacing w:line="240" w:lineRule="auto"/>
        <w:rPr>
          <w:szCs w:val="22"/>
          <w:lang w:val="bg-BG"/>
        </w:rPr>
      </w:pPr>
      <w:r>
        <w:rPr>
          <w:szCs w:val="22"/>
          <w:lang w:val="bg-BG"/>
        </w:rPr>
        <w:t>Перорално приложение</w:t>
      </w:r>
    </w:p>
    <w:p w14:paraId="66980882" w14:textId="77777777" w:rsidR="005773CA" w:rsidRDefault="005773CA">
      <w:pPr>
        <w:spacing w:line="240" w:lineRule="auto"/>
        <w:rPr>
          <w:szCs w:val="22"/>
          <w:lang w:val="bg-BG"/>
        </w:rPr>
      </w:pPr>
    </w:p>
    <w:p w14:paraId="718B5CD5" w14:textId="77777777" w:rsidR="005773CA" w:rsidRDefault="00CA7688">
      <w:pPr>
        <w:spacing w:line="240" w:lineRule="auto"/>
        <w:rPr>
          <w:szCs w:val="22"/>
          <w:lang w:val="bg-BG"/>
        </w:rPr>
      </w:pPr>
      <w:r>
        <w:rPr>
          <w:szCs w:val="22"/>
          <w:lang w:val="bg-BG"/>
        </w:rPr>
        <w:t>Преди употреба прочетете листовката.</w:t>
      </w:r>
    </w:p>
    <w:p w14:paraId="0A755004" w14:textId="77777777" w:rsidR="005773CA" w:rsidRDefault="005773CA">
      <w:pPr>
        <w:spacing w:line="240" w:lineRule="auto"/>
        <w:rPr>
          <w:szCs w:val="22"/>
          <w:lang w:val="bg-BG"/>
        </w:rPr>
      </w:pPr>
    </w:p>
    <w:p w14:paraId="518B6E03" w14:textId="77777777" w:rsidR="005773CA" w:rsidRDefault="005773CA">
      <w:pPr>
        <w:spacing w:line="240" w:lineRule="auto"/>
        <w:rPr>
          <w:szCs w:val="22"/>
          <w:lang w:val="bg-BG"/>
        </w:rPr>
      </w:pPr>
    </w:p>
    <w:p w14:paraId="6D084AA5"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6.</w:t>
      </w:r>
      <w:r>
        <w:rPr>
          <w:b/>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722488CF" w14:textId="77777777" w:rsidR="005773CA" w:rsidRDefault="005773CA">
      <w:pPr>
        <w:spacing w:line="240" w:lineRule="auto"/>
        <w:rPr>
          <w:szCs w:val="22"/>
          <w:lang w:val="bg-BG"/>
        </w:rPr>
      </w:pPr>
    </w:p>
    <w:p w14:paraId="7EA16A8D" w14:textId="77777777" w:rsidR="005773CA" w:rsidRDefault="00CA7688">
      <w:pPr>
        <w:spacing w:line="240" w:lineRule="auto"/>
        <w:rPr>
          <w:szCs w:val="22"/>
          <w:lang w:val="bg-BG"/>
        </w:rPr>
      </w:pPr>
      <w:r>
        <w:rPr>
          <w:szCs w:val="22"/>
          <w:lang w:val="bg-BG"/>
        </w:rPr>
        <w:t>Да се съхранява на място, недостъпно за деца.</w:t>
      </w:r>
    </w:p>
    <w:p w14:paraId="11819F15" w14:textId="77777777" w:rsidR="005773CA" w:rsidRDefault="005773CA">
      <w:pPr>
        <w:spacing w:line="240" w:lineRule="auto"/>
        <w:rPr>
          <w:szCs w:val="22"/>
          <w:lang w:val="bg-BG"/>
        </w:rPr>
      </w:pPr>
    </w:p>
    <w:p w14:paraId="34C0A5D9" w14:textId="77777777" w:rsidR="005773CA" w:rsidRDefault="005773CA">
      <w:pPr>
        <w:spacing w:line="240" w:lineRule="auto"/>
        <w:rPr>
          <w:szCs w:val="22"/>
          <w:lang w:val="bg-BG"/>
        </w:rPr>
      </w:pPr>
    </w:p>
    <w:p w14:paraId="5DA738AB"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7.</w:t>
      </w:r>
      <w:r>
        <w:rPr>
          <w:b/>
          <w:szCs w:val="22"/>
          <w:lang w:val="bg-BG"/>
        </w:rPr>
        <w:tab/>
        <w:t>ДРУГИ СПЕЦИАЛНИ ПРЕДУПРЕЖДЕНИЯ, АКО Е НЕОБХОДИМО</w:t>
      </w:r>
    </w:p>
    <w:p w14:paraId="7335D2DB" w14:textId="77777777" w:rsidR="005773CA" w:rsidRDefault="005773CA">
      <w:pPr>
        <w:spacing w:line="240" w:lineRule="auto"/>
        <w:rPr>
          <w:szCs w:val="22"/>
          <w:lang w:val="bg-BG"/>
        </w:rPr>
      </w:pPr>
    </w:p>
    <w:p w14:paraId="72E71A7C" w14:textId="77777777" w:rsidR="005773CA" w:rsidRDefault="005773CA">
      <w:pPr>
        <w:spacing w:line="240" w:lineRule="auto"/>
        <w:rPr>
          <w:szCs w:val="22"/>
          <w:lang w:val="bg-BG"/>
        </w:rPr>
      </w:pPr>
    </w:p>
    <w:p w14:paraId="26EFFBDD"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8.</w:t>
      </w:r>
      <w:r>
        <w:rPr>
          <w:b/>
          <w:szCs w:val="22"/>
          <w:lang w:val="bg-BG"/>
        </w:rPr>
        <w:tab/>
        <w:t>ДАТА НА ИЗТИЧАНЕ НА СРОКА НА ГОДНОСТ</w:t>
      </w:r>
    </w:p>
    <w:p w14:paraId="5F9E07A7" w14:textId="77777777" w:rsidR="005773CA" w:rsidRDefault="005773CA">
      <w:pPr>
        <w:spacing w:line="240" w:lineRule="auto"/>
        <w:rPr>
          <w:i/>
          <w:szCs w:val="22"/>
          <w:lang w:val="bg-BG"/>
        </w:rPr>
      </w:pPr>
    </w:p>
    <w:p w14:paraId="4C987E9D" w14:textId="77777777" w:rsidR="005773CA" w:rsidRDefault="00CA7688">
      <w:pPr>
        <w:spacing w:line="240" w:lineRule="auto"/>
        <w:rPr>
          <w:szCs w:val="22"/>
          <w:lang w:val="bg-BG"/>
        </w:rPr>
      </w:pPr>
      <w:r>
        <w:rPr>
          <w:szCs w:val="22"/>
          <w:lang w:val="bg-BG"/>
        </w:rPr>
        <w:t>Годен до:</w:t>
      </w:r>
    </w:p>
    <w:p w14:paraId="113E2AEC" w14:textId="77777777" w:rsidR="005773CA" w:rsidRDefault="005773CA">
      <w:pPr>
        <w:spacing w:line="240" w:lineRule="auto"/>
        <w:rPr>
          <w:szCs w:val="22"/>
          <w:lang w:val="bg-BG"/>
        </w:rPr>
      </w:pPr>
    </w:p>
    <w:p w14:paraId="19016A11" w14:textId="77777777" w:rsidR="005773CA" w:rsidRDefault="005773CA">
      <w:pPr>
        <w:spacing w:line="240" w:lineRule="auto"/>
        <w:rPr>
          <w:szCs w:val="22"/>
          <w:lang w:val="bg-BG"/>
        </w:rPr>
      </w:pPr>
    </w:p>
    <w:p w14:paraId="664EC8D8"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ind w:left="561" w:hanging="561"/>
        <w:rPr>
          <w:szCs w:val="22"/>
          <w:lang w:val="bg-BG"/>
        </w:rPr>
      </w:pPr>
      <w:r>
        <w:rPr>
          <w:b/>
          <w:szCs w:val="22"/>
          <w:lang w:val="bg-BG"/>
        </w:rPr>
        <w:t>9.</w:t>
      </w:r>
      <w:r>
        <w:rPr>
          <w:b/>
          <w:szCs w:val="22"/>
          <w:lang w:val="bg-BG"/>
        </w:rPr>
        <w:tab/>
        <w:t>СПЕЦИАЛНИ УСЛОВИЯ НА СЪХРАНЕНИЕ</w:t>
      </w:r>
    </w:p>
    <w:p w14:paraId="777BE8EC" w14:textId="77777777" w:rsidR="005773CA" w:rsidRDefault="005773CA">
      <w:pPr>
        <w:keepNext/>
        <w:spacing w:line="240" w:lineRule="auto"/>
        <w:rPr>
          <w:szCs w:val="22"/>
          <w:lang w:val="bg-BG"/>
        </w:rPr>
      </w:pPr>
    </w:p>
    <w:p w14:paraId="67A3997F" w14:textId="77777777" w:rsidR="005773CA" w:rsidRDefault="005773CA">
      <w:pPr>
        <w:spacing w:line="240" w:lineRule="auto"/>
        <w:ind w:left="567" w:hanging="567"/>
        <w:rPr>
          <w:szCs w:val="22"/>
          <w:lang w:val="bg-BG"/>
        </w:rPr>
      </w:pPr>
    </w:p>
    <w:p w14:paraId="0A448F68"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39" w:hanging="539"/>
        <w:rPr>
          <w:b/>
          <w:szCs w:val="22"/>
          <w:lang w:val="bg-BG"/>
        </w:rPr>
      </w:pPr>
      <w:r>
        <w:rPr>
          <w:b/>
          <w:szCs w:val="22"/>
          <w:lang w:val="bg-BG"/>
        </w:rPr>
        <w:lastRenderedPageBreak/>
        <w:t>10.</w:t>
      </w:r>
      <w:r>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33E3C56" w14:textId="77777777" w:rsidR="005773CA" w:rsidRDefault="005773CA">
      <w:pPr>
        <w:spacing w:line="240" w:lineRule="auto"/>
        <w:rPr>
          <w:szCs w:val="22"/>
          <w:lang w:val="bg-BG"/>
        </w:rPr>
      </w:pPr>
    </w:p>
    <w:p w14:paraId="059D6186" w14:textId="77777777" w:rsidR="005773CA" w:rsidRDefault="005773CA">
      <w:pPr>
        <w:spacing w:line="240" w:lineRule="auto"/>
        <w:rPr>
          <w:szCs w:val="22"/>
          <w:lang w:val="bg-BG"/>
        </w:rPr>
      </w:pPr>
    </w:p>
    <w:p w14:paraId="01B30097"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b/>
          <w:szCs w:val="22"/>
          <w:lang w:val="bg-BG"/>
        </w:rPr>
        <w:t>11.</w:t>
      </w:r>
      <w:r>
        <w:rPr>
          <w:b/>
          <w:szCs w:val="22"/>
          <w:lang w:val="bg-BG"/>
        </w:rPr>
        <w:tab/>
        <w:t>ИМЕ И АДРЕС НА ПРИТЕЖАТЕЛЯ НА РАЗРЕШЕНИЕТО ЗА УПОТРЕБА</w:t>
      </w:r>
    </w:p>
    <w:p w14:paraId="4B2A6016" w14:textId="77777777" w:rsidR="005773CA" w:rsidRDefault="005773CA">
      <w:pPr>
        <w:spacing w:line="240" w:lineRule="auto"/>
        <w:jc w:val="both"/>
        <w:rPr>
          <w:i/>
          <w:szCs w:val="22"/>
          <w:lang w:val="bg-BG"/>
        </w:rPr>
      </w:pPr>
    </w:p>
    <w:p w14:paraId="33B50244" w14:textId="77777777" w:rsidR="005773CA" w:rsidRDefault="00CA7688">
      <w:pPr>
        <w:spacing w:line="240" w:lineRule="auto"/>
        <w:jc w:val="both"/>
        <w:rPr>
          <w:szCs w:val="22"/>
          <w:lang w:val="bg-BG"/>
        </w:rPr>
      </w:pPr>
      <w:r>
        <w:rPr>
          <w:szCs w:val="22"/>
          <w:lang w:val="bg-BG"/>
        </w:rPr>
        <w:t>UCB Pharma SA</w:t>
      </w:r>
    </w:p>
    <w:p w14:paraId="4224BF39" w14:textId="77777777" w:rsidR="005773CA" w:rsidRDefault="00CA7688">
      <w:pPr>
        <w:spacing w:line="240" w:lineRule="auto"/>
        <w:jc w:val="both"/>
        <w:rPr>
          <w:szCs w:val="22"/>
          <w:lang w:val="bg-BG"/>
        </w:rPr>
      </w:pPr>
      <w:r>
        <w:rPr>
          <w:szCs w:val="22"/>
          <w:lang w:val="bg-BG"/>
        </w:rPr>
        <w:t xml:space="preserve">Allee de la Recherche 60 </w:t>
      </w:r>
    </w:p>
    <w:p w14:paraId="16C8C35A" w14:textId="77777777" w:rsidR="005773CA" w:rsidRDefault="00CA7688">
      <w:pPr>
        <w:spacing w:line="240" w:lineRule="auto"/>
        <w:jc w:val="both"/>
        <w:rPr>
          <w:szCs w:val="22"/>
          <w:lang w:val="bg-BG"/>
        </w:rPr>
      </w:pPr>
      <w:r>
        <w:rPr>
          <w:szCs w:val="22"/>
          <w:lang w:val="bg-BG"/>
        </w:rPr>
        <w:t xml:space="preserve">B-1070 Brussels </w:t>
      </w:r>
    </w:p>
    <w:p w14:paraId="2EFB1EC6" w14:textId="77777777" w:rsidR="005773CA" w:rsidRDefault="00CA7688">
      <w:pPr>
        <w:spacing w:line="240" w:lineRule="auto"/>
        <w:jc w:val="both"/>
        <w:rPr>
          <w:szCs w:val="22"/>
          <w:lang w:val="bg-BG"/>
        </w:rPr>
      </w:pPr>
      <w:r>
        <w:rPr>
          <w:szCs w:val="22"/>
          <w:lang w:val="bg-BG"/>
        </w:rPr>
        <w:t>Белгия</w:t>
      </w:r>
    </w:p>
    <w:p w14:paraId="72D86BEA" w14:textId="77777777" w:rsidR="005773CA" w:rsidRDefault="005773CA">
      <w:pPr>
        <w:spacing w:line="240" w:lineRule="auto"/>
        <w:rPr>
          <w:szCs w:val="22"/>
          <w:lang w:val="bg-BG"/>
        </w:rPr>
      </w:pPr>
    </w:p>
    <w:p w14:paraId="73B0F5FA" w14:textId="77777777" w:rsidR="005773CA" w:rsidRDefault="005773CA">
      <w:pPr>
        <w:spacing w:line="240" w:lineRule="auto"/>
        <w:rPr>
          <w:szCs w:val="22"/>
          <w:lang w:val="bg-BG"/>
        </w:rPr>
      </w:pPr>
    </w:p>
    <w:p w14:paraId="66D96F54"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12.</w:t>
      </w:r>
      <w:r>
        <w:rPr>
          <w:b/>
          <w:szCs w:val="22"/>
          <w:lang w:val="bg-BG"/>
        </w:rPr>
        <w:tab/>
        <w:t xml:space="preserve">НОМЕР(А) НА РАЗРЕШЕНИЕТО ЗА УПОТРЕБА </w:t>
      </w:r>
    </w:p>
    <w:p w14:paraId="3E90DEEE" w14:textId="77777777" w:rsidR="005773CA" w:rsidRDefault="005773CA">
      <w:pPr>
        <w:spacing w:line="240" w:lineRule="auto"/>
        <w:rPr>
          <w:szCs w:val="22"/>
          <w:lang w:val="bg-BG"/>
        </w:rPr>
      </w:pPr>
    </w:p>
    <w:p w14:paraId="56C51C23" w14:textId="77777777" w:rsidR="005773CA" w:rsidRDefault="00CA7688">
      <w:pPr>
        <w:spacing w:line="240" w:lineRule="auto"/>
        <w:rPr>
          <w:highlight w:val="lightGray"/>
          <w:lang w:val="bg-BG"/>
        </w:rPr>
      </w:pPr>
      <w:r>
        <w:rPr>
          <w:szCs w:val="22"/>
          <w:lang w:val="bg-BG"/>
        </w:rPr>
        <w:t xml:space="preserve">EU/1/00/146/006 </w:t>
      </w:r>
      <w:r>
        <w:rPr>
          <w:i/>
          <w:highlight w:val="lightGray"/>
          <w:shd w:val="clear" w:color="auto" w:fill="C0C0C0"/>
          <w:lang w:val="bg-BG"/>
        </w:rPr>
        <w:t>10 таблетки</w:t>
      </w:r>
    </w:p>
    <w:p w14:paraId="62D55616" w14:textId="77777777" w:rsidR="005773CA" w:rsidRDefault="00CA7688">
      <w:pPr>
        <w:spacing w:line="240" w:lineRule="auto"/>
        <w:rPr>
          <w:highlight w:val="lightGray"/>
          <w:lang w:val="bg-BG"/>
        </w:rPr>
      </w:pPr>
      <w:r>
        <w:rPr>
          <w:highlight w:val="lightGray"/>
          <w:lang w:val="bg-BG"/>
        </w:rPr>
        <w:t xml:space="preserve">EU/1/00/146/007 </w:t>
      </w:r>
      <w:r>
        <w:rPr>
          <w:i/>
          <w:highlight w:val="lightGray"/>
          <w:shd w:val="clear" w:color="auto" w:fill="C0C0C0"/>
          <w:lang w:val="bg-BG"/>
        </w:rPr>
        <w:t>20 таблетки</w:t>
      </w:r>
    </w:p>
    <w:p w14:paraId="2D546EFF" w14:textId="77777777" w:rsidR="005773CA" w:rsidRDefault="00CA7688">
      <w:pPr>
        <w:spacing w:line="240" w:lineRule="auto"/>
        <w:rPr>
          <w:highlight w:val="lightGray"/>
          <w:lang w:val="bg-BG"/>
        </w:rPr>
      </w:pPr>
      <w:r>
        <w:rPr>
          <w:highlight w:val="lightGray"/>
          <w:lang w:val="bg-BG"/>
        </w:rPr>
        <w:t xml:space="preserve">EU/1/00/146/008 </w:t>
      </w:r>
      <w:r>
        <w:rPr>
          <w:i/>
          <w:highlight w:val="lightGray"/>
          <w:shd w:val="clear" w:color="auto" w:fill="C0C0C0"/>
          <w:lang w:val="bg-BG"/>
        </w:rPr>
        <w:t>30 таблетки</w:t>
      </w:r>
    </w:p>
    <w:p w14:paraId="1B3300C9" w14:textId="77777777" w:rsidR="005773CA" w:rsidRDefault="00CA7688">
      <w:pPr>
        <w:spacing w:line="240" w:lineRule="auto"/>
        <w:rPr>
          <w:highlight w:val="lightGray"/>
          <w:lang w:val="bg-BG"/>
        </w:rPr>
      </w:pPr>
      <w:r>
        <w:rPr>
          <w:highlight w:val="lightGray"/>
          <w:lang w:val="bg-BG"/>
        </w:rPr>
        <w:t xml:space="preserve">EU/1/00/146/009 </w:t>
      </w:r>
      <w:r>
        <w:rPr>
          <w:i/>
          <w:highlight w:val="lightGray"/>
          <w:shd w:val="clear" w:color="auto" w:fill="C0C0C0"/>
          <w:lang w:val="bg-BG"/>
        </w:rPr>
        <w:t>50 таблетки</w:t>
      </w:r>
    </w:p>
    <w:p w14:paraId="0EB1D1D3" w14:textId="77777777" w:rsidR="005773CA" w:rsidRDefault="00CA7688">
      <w:pPr>
        <w:spacing w:line="240" w:lineRule="auto"/>
        <w:rPr>
          <w:highlight w:val="lightGray"/>
          <w:lang w:val="bg-BG"/>
        </w:rPr>
      </w:pPr>
      <w:r>
        <w:rPr>
          <w:highlight w:val="lightGray"/>
          <w:lang w:val="bg-BG"/>
        </w:rPr>
        <w:t xml:space="preserve">EU/1/00/146/010 </w:t>
      </w:r>
      <w:r>
        <w:rPr>
          <w:i/>
          <w:highlight w:val="lightGray"/>
          <w:shd w:val="clear" w:color="auto" w:fill="C0C0C0"/>
          <w:lang w:val="bg-BG"/>
        </w:rPr>
        <w:t>60 таблетки</w:t>
      </w:r>
    </w:p>
    <w:p w14:paraId="56CB44F9" w14:textId="77777777" w:rsidR="005773CA" w:rsidRDefault="00CA7688">
      <w:pPr>
        <w:spacing w:line="240" w:lineRule="auto"/>
        <w:rPr>
          <w:highlight w:val="lightGray"/>
          <w:lang w:val="bg-BG"/>
        </w:rPr>
      </w:pPr>
      <w:r>
        <w:rPr>
          <w:highlight w:val="lightGray"/>
          <w:lang w:val="bg-BG"/>
        </w:rPr>
        <w:t xml:space="preserve">EU/1/00/146/011 </w:t>
      </w:r>
      <w:r>
        <w:rPr>
          <w:i/>
          <w:highlight w:val="lightGray"/>
          <w:shd w:val="clear" w:color="auto" w:fill="C0C0C0"/>
          <w:lang w:val="bg-BG"/>
        </w:rPr>
        <w:t>100 таблетки</w:t>
      </w:r>
    </w:p>
    <w:p w14:paraId="4F21DC92" w14:textId="77777777" w:rsidR="005773CA" w:rsidRDefault="00CA7688">
      <w:pPr>
        <w:spacing w:line="240" w:lineRule="auto"/>
        <w:rPr>
          <w:szCs w:val="22"/>
          <w:highlight w:val="lightGray"/>
          <w:lang w:val="bg-BG"/>
        </w:rPr>
      </w:pPr>
      <w:r>
        <w:rPr>
          <w:highlight w:val="lightGray"/>
          <w:lang w:val="bg-BG"/>
        </w:rPr>
        <w:t xml:space="preserve">EU/1/00/146/012 </w:t>
      </w:r>
      <w:r>
        <w:rPr>
          <w:i/>
          <w:highlight w:val="lightGray"/>
          <w:shd w:val="clear" w:color="auto" w:fill="C0C0C0"/>
          <w:lang w:val="bg-BG"/>
        </w:rPr>
        <w:t>120 таблетки</w:t>
      </w:r>
    </w:p>
    <w:p w14:paraId="6117BE41" w14:textId="77777777" w:rsidR="005773CA" w:rsidRDefault="00CA7688">
      <w:pPr>
        <w:spacing w:line="240" w:lineRule="auto"/>
        <w:rPr>
          <w:szCs w:val="22"/>
          <w:lang w:val="bg-BG"/>
        </w:rPr>
      </w:pPr>
      <w:r>
        <w:rPr>
          <w:szCs w:val="22"/>
          <w:highlight w:val="lightGray"/>
          <w:shd w:val="clear" w:color="auto" w:fill="C0C0C0"/>
          <w:lang w:val="bg-BG"/>
        </w:rPr>
        <w:t>EU/1/00/146/035</w:t>
      </w:r>
      <w:r>
        <w:rPr>
          <w:i/>
          <w:szCs w:val="22"/>
          <w:highlight w:val="lightGray"/>
          <w:shd w:val="clear" w:color="auto" w:fill="C0C0C0"/>
          <w:lang w:val="bg-BG"/>
        </w:rPr>
        <w:t xml:space="preserve"> 100 x 1 таблетки</w:t>
      </w:r>
    </w:p>
    <w:p w14:paraId="66EAAF0F" w14:textId="77777777" w:rsidR="005773CA" w:rsidRDefault="005773CA">
      <w:pPr>
        <w:spacing w:line="240" w:lineRule="auto"/>
        <w:rPr>
          <w:szCs w:val="22"/>
          <w:lang w:val="bg-BG"/>
        </w:rPr>
      </w:pPr>
    </w:p>
    <w:p w14:paraId="544ABE6C" w14:textId="77777777" w:rsidR="005773CA" w:rsidRDefault="005773CA">
      <w:pPr>
        <w:spacing w:line="240" w:lineRule="auto"/>
        <w:rPr>
          <w:szCs w:val="22"/>
          <w:lang w:val="bg-BG"/>
        </w:rPr>
      </w:pPr>
    </w:p>
    <w:p w14:paraId="52780542"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13.</w:t>
      </w:r>
      <w:r>
        <w:rPr>
          <w:b/>
          <w:szCs w:val="22"/>
          <w:lang w:val="bg-BG"/>
        </w:rPr>
        <w:tab/>
        <w:t>ПАРТИДЕН НОМЕР</w:t>
      </w:r>
    </w:p>
    <w:p w14:paraId="616E8E84" w14:textId="77777777" w:rsidR="005773CA" w:rsidRDefault="005773CA">
      <w:pPr>
        <w:spacing w:line="240" w:lineRule="auto"/>
        <w:rPr>
          <w:i/>
          <w:szCs w:val="22"/>
          <w:lang w:val="bg-BG"/>
        </w:rPr>
      </w:pPr>
    </w:p>
    <w:p w14:paraId="695E3A1D" w14:textId="77777777" w:rsidR="005773CA" w:rsidRDefault="00CA7688">
      <w:pPr>
        <w:spacing w:line="240" w:lineRule="auto"/>
        <w:rPr>
          <w:szCs w:val="22"/>
          <w:lang w:val="bg-BG"/>
        </w:rPr>
      </w:pPr>
      <w:r>
        <w:rPr>
          <w:szCs w:val="22"/>
          <w:lang w:val="bg-BG"/>
        </w:rPr>
        <w:t>Парт. №</w:t>
      </w:r>
    </w:p>
    <w:p w14:paraId="5EE85468" w14:textId="77777777" w:rsidR="005773CA" w:rsidRDefault="005773CA">
      <w:pPr>
        <w:spacing w:line="240" w:lineRule="auto"/>
        <w:rPr>
          <w:szCs w:val="22"/>
          <w:lang w:val="bg-BG"/>
        </w:rPr>
      </w:pPr>
    </w:p>
    <w:p w14:paraId="11FB0CE0" w14:textId="77777777" w:rsidR="005773CA" w:rsidRDefault="005773CA">
      <w:pPr>
        <w:spacing w:line="240" w:lineRule="auto"/>
        <w:rPr>
          <w:szCs w:val="22"/>
          <w:lang w:val="bg-BG"/>
        </w:rPr>
      </w:pPr>
    </w:p>
    <w:p w14:paraId="6729A0D9"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14.</w:t>
      </w:r>
      <w:r>
        <w:rPr>
          <w:b/>
          <w:szCs w:val="22"/>
          <w:lang w:val="bg-BG"/>
        </w:rPr>
        <w:tab/>
        <w:t>НАЧИН НА ОТПУСКАНЕ</w:t>
      </w:r>
    </w:p>
    <w:p w14:paraId="430C9CDE" w14:textId="77777777" w:rsidR="005773CA" w:rsidRDefault="005773CA">
      <w:pPr>
        <w:spacing w:line="240" w:lineRule="auto"/>
        <w:rPr>
          <w:szCs w:val="22"/>
          <w:lang w:val="bg-BG"/>
        </w:rPr>
      </w:pPr>
    </w:p>
    <w:p w14:paraId="55EACA09" w14:textId="77777777" w:rsidR="005773CA" w:rsidRDefault="005773CA">
      <w:pPr>
        <w:spacing w:line="240" w:lineRule="auto"/>
        <w:rPr>
          <w:szCs w:val="22"/>
          <w:lang w:val="bg-BG"/>
        </w:rPr>
      </w:pPr>
    </w:p>
    <w:p w14:paraId="2B55AFDC"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15.</w:t>
      </w:r>
      <w:r>
        <w:rPr>
          <w:b/>
          <w:szCs w:val="22"/>
          <w:lang w:val="bg-BG"/>
        </w:rPr>
        <w:tab/>
        <w:t>УКАЗАНИЯ ЗА УПОТРЕБА</w:t>
      </w:r>
    </w:p>
    <w:p w14:paraId="114856AD" w14:textId="77777777" w:rsidR="005773CA" w:rsidRDefault="005773CA">
      <w:pPr>
        <w:spacing w:line="240" w:lineRule="auto"/>
        <w:rPr>
          <w:szCs w:val="22"/>
          <w:lang w:val="bg-BG"/>
        </w:rPr>
      </w:pPr>
    </w:p>
    <w:p w14:paraId="1F31F6D4" w14:textId="77777777" w:rsidR="005773CA" w:rsidRDefault="005773CA">
      <w:pPr>
        <w:spacing w:line="240" w:lineRule="auto"/>
        <w:rPr>
          <w:szCs w:val="22"/>
          <w:lang w:val="bg-BG"/>
        </w:rPr>
      </w:pPr>
    </w:p>
    <w:p w14:paraId="5AD6DD89"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16.</w:t>
      </w:r>
      <w:r>
        <w:rPr>
          <w:b/>
          <w:szCs w:val="22"/>
          <w:lang w:val="bg-BG"/>
        </w:rPr>
        <w:tab/>
        <w:t>ИНФОРМАЦИЯ НА БРАЙЛОВА АЗБУКА</w:t>
      </w:r>
    </w:p>
    <w:p w14:paraId="7FFDA549" w14:textId="77777777" w:rsidR="005773CA" w:rsidRDefault="005773CA">
      <w:pPr>
        <w:spacing w:line="240" w:lineRule="auto"/>
        <w:rPr>
          <w:szCs w:val="22"/>
          <w:lang w:val="bg-BG"/>
        </w:rPr>
      </w:pPr>
    </w:p>
    <w:p w14:paraId="40BADD87" w14:textId="77777777" w:rsidR="005773CA" w:rsidRDefault="00CA7688">
      <w:pPr>
        <w:spacing w:line="240" w:lineRule="auto"/>
        <w:rPr>
          <w:szCs w:val="22"/>
          <w:lang w:val="bg-BG"/>
        </w:rPr>
      </w:pPr>
      <w:r>
        <w:rPr>
          <w:szCs w:val="22"/>
          <w:lang w:val="bg-BG"/>
        </w:rPr>
        <w:t>keppra 500 mg</w:t>
      </w:r>
    </w:p>
    <w:p w14:paraId="5BD14F32" w14:textId="77777777" w:rsidR="005773CA" w:rsidRDefault="00CA7688">
      <w:pPr>
        <w:spacing w:line="240" w:lineRule="auto"/>
        <w:rPr>
          <w:i/>
          <w:szCs w:val="22"/>
          <w:shd w:val="clear" w:color="auto" w:fill="A6A6A6"/>
          <w:lang w:val="bg-BG"/>
        </w:rPr>
      </w:pPr>
      <w:r>
        <w:rPr>
          <w:szCs w:val="22"/>
          <w:highlight w:val="lightGray"/>
          <w:shd w:val="clear" w:color="auto" w:fill="A6A6A6"/>
          <w:lang w:val="bg-BG"/>
        </w:rPr>
        <w:t>Прието е основание да не се включи информация на Брайлова азбука</w:t>
      </w:r>
      <w:r>
        <w:rPr>
          <w:i/>
          <w:szCs w:val="22"/>
          <w:highlight w:val="lightGray"/>
          <w:shd w:val="clear" w:color="auto" w:fill="A6A6A6"/>
          <w:lang w:val="bg-BG"/>
        </w:rPr>
        <w:t>100 x 1 таблетки</w:t>
      </w:r>
    </w:p>
    <w:p w14:paraId="07D81220" w14:textId="77777777" w:rsidR="005773CA" w:rsidRDefault="005773CA">
      <w:pPr>
        <w:shd w:val="clear" w:color="auto" w:fill="FFFFFF"/>
        <w:spacing w:line="240" w:lineRule="auto"/>
        <w:rPr>
          <w:szCs w:val="22"/>
          <w:lang w:val="bg-BG"/>
        </w:rPr>
      </w:pPr>
    </w:p>
    <w:p w14:paraId="073C0AC1" w14:textId="77777777" w:rsidR="005773CA" w:rsidRDefault="005773CA">
      <w:pPr>
        <w:spacing w:line="240" w:lineRule="auto"/>
        <w:rPr>
          <w:szCs w:val="22"/>
          <w:lang w:val="bg-BG"/>
        </w:rPr>
      </w:pPr>
    </w:p>
    <w:p w14:paraId="25753946"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i/>
          <w:lang w:val="bg-BG"/>
        </w:rPr>
      </w:pPr>
      <w:r>
        <w:rPr>
          <w:b/>
          <w:lang w:val="bg-BG"/>
        </w:rPr>
        <w:t>17.</w:t>
      </w:r>
      <w:r>
        <w:rPr>
          <w:b/>
          <w:lang w:val="bg-BG"/>
        </w:rPr>
        <w:tab/>
        <w:t>УНИКАЛЕН ИДЕНТИФИКАТОР — ДВУИЗМЕРЕН БАРКОД</w:t>
      </w:r>
    </w:p>
    <w:p w14:paraId="1D22FDE3" w14:textId="77777777" w:rsidR="005773CA" w:rsidRDefault="005773CA">
      <w:pPr>
        <w:spacing w:line="240" w:lineRule="auto"/>
        <w:rPr>
          <w:lang w:val="bg-BG"/>
        </w:rPr>
      </w:pPr>
    </w:p>
    <w:p w14:paraId="62729D91" w14:textId="77777777" w:rsidR="005773CA" w:rsidRDefault="00CA7688">
      <w:pPr>
        <w:spacing w:line="240" w:lineRule="auto"/>
        <w:rPr>
          <w:szCs w:val="22"/>
          <w:shd w:val="clear" w:color="auto" w:fill="CCCCCC"/>
          <w:lang w:val="bg-BG"/>
        </w:rPr>
      </w:pPr>
      <w:r>
        <w:rPr>
          <w:highlight w:val="lightGray"/>
          <w:lang w:val="bg-BG"/>
        </w:rPr>
        <w:t>Двуизмерен баркод с включен уникален идентификатор.</w:t>
      </w:r>
    </w:p>
    <w:p w14:paraId="6213B50A" w14:textId="77777777" w:rsidR="005773CA" w:rsidRDefault="005773CA">
      <w:pPr>
        <w:spacing w:line="240" w:lineRule="auto"/>
        <w:rPr>
          <w:lang w:val="bg-BG"/>
        </w:rPr>
      </w:pPr>
    </w:p>
    <w:p w14:paraId="29153A05" w14:textId="77777777" w:rsidR="005773CA" w:rsidRDefault="005773CA">
      <w:pPr>
        <w:spacing w:line="240" w:lineRule="auto"/>
        <w:rPr>
          <w:lang w:val="bg-BG"/>
        </w:rPr>
      </w:pPr>
    </w:p>
    <w:p w14:paraId="2E5F8F2F"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i/>
          <w:lang w:val="bg-BG"/>
        </w:rPr>
      </w:pPr>
      <w:r>
        <w:rPr>
          <w:b/>
          <w:lang w:val="bg-BG"/>
        </w:rPr>
        <w:t>18.</w:t>
      </w:r>
      <w:r>
        <w:rPr>
          <w:b/>
          <w:lang w:val="bg-BG"/>
        </w:rPr>
        <w:tab/>
        <w:t>УНИКАЛЕН ИДЕНТИФИКАТОР — ДАННИ ЗА ЧЕТЕНЕ ОТ ХОРА</w:t>
      </w:r>
    </w:p>
    <w:p w14:paraId="2304CED9" w14:textId="77777777" w:rsidR="005773CA" w:rsidRDefault="005773CA">
      <w:pPr>
        <w:keepNext/>
        <w:spacing w:line="240" w:lineRule="auto"/>
        <w:rPr>
          <w:lang w:val="bg-BG"/>
        </w:rPr>
      </w:pPr>
    </w:p>
    <w:p w14:paraId="0A802D55" w14:textId="77777777" w:rsidR="005773CA" w:rsidRDefault="00CA7688">
      <w:pPr>
        <w:keepNext/>
        <w:spacing w:line="240" w:lineRule="auto"/>
        <w:rPr>
          <w:szCs w:val="22"/>
          <w:lang w:val="bg-BG"/>
        </w:rPr>
      </w:pPr>
      <w:r>
        <w:rPr>
          <w:lang w:val="bg-BG"/>
        </w:rPr>
        <w:t xml:space="preserve">PC </w:t>
      </w:r>
    </w:p>
    <w:p w14:paraId="7257C8D4" w14:textId="77777777" w:rsidR="005773CA" w:rsidRDefault="00CA7688">
      <w:pPr>
        <w:keepNext/>
        <w:spacing w:line="240" w:lineRule="auto"/>
        <w:rPr>
          <w:szCs w:val="22"/>
          <w:lang w:val="bg-BG"/>
        </w:rPr>
      </w:pPr>
      <w:r>
        <w:rPr>
          <w:lang w:val="bg-BG"/>
        </w:rPr>
        <w:t>SN</w:t>
      </w:r>
    </w:p>
    <w:p w14:paraId="2CC05AA3" w14:textId="77777777" w:rsidR="005773CA" w:rsidRDefault="00CA7688">
      <w:pPr>
        <w:keepNext/>
        <w:spacing w:line="240" w:lineRule="auto"/>
        <w:rPr>
          <w:szCs w:val="22"/>
          <w:lang w:val="bg-BG"/>
        </w:rPr>
      </w:pPr>
      <w:r>
        <w:rPr>
          <w:lang w:val="bg-BG"/>
        </w:rPr>
        <w:t>NN</w:t>
      </w:r>
    </w:p>
    <w:p w14:paraId="6A61EF29"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szCs w:val="22"/>
          <w:lang w:val="bg-BG"/>
        </w:rPr>
        <w:br w:type="page"/>
      </w:r>
      <w:r>
        <w:rPr>
          <w:b/>
          <w:szCs w:val="22"/>
          <w:lang w:val="bg-BG"/>
        </w:rPr>
        <w:lastRenderedPageBreak/>
        <w:t>ДАННИ, КОИТО ТРЯБВА ДА СЪДЪРЖА ВТОРИЧНАТА ОПАКОВКА</w:t>
      </w:r>
    </w:p>
    <w:p w14:paraId="4A20F0D4" w14:textId="77777777" w:rsidR="005773CA" w:rsidRDefault="005773CA">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p>
    <w:p w14:paraId="6CC3D54C" w14:textId="77777777" w:rsidR="005773CA" w:rsidRDefault="00CA7688">
      <w:pPr>
        <w:pBdr>
          <w:top w:val="single" w:sz="4" w:space="1" w:color="auto"/>
          <w:left w:val="single" w:sz="4" w:space="4" w:color="auto"/>
          <w:bottom w:val="single" w:sz="4" w:space="1" w:color="auto"/>
          <w:right w:val="single" w:sz="4" w:space="4" w:color="auto"/>
        </w:pBdr>
        <w:spacing w:line="240" w:lineRule="auto"/>
        <w:rPr>
          <w:lang w:val="bg-BG"/>
        </w:rPr>
      </w:pPr>
      <w:r>
        <w:rPr>
          <w:b/>
          <w:szCs w:val="22"/>
          <w:lang w:val="bg-BG"/>
        </w:rPr>
        <w:t xml:space="preserve">Кутия по 200 (2 х 100) с </w:t>
      </w:r>
      <w:r>
        <w:rPr>
          <w:b/>
          <w:lang w:val="bg-BG"/>
        </w:rPr>
        <w:t>blue box</w:t>
      </w:r>
    </w:p>
    <w:p w14:paraId="2FDAAE1C" w14:textId="77777777" w:rsidR="005773CA" w:rsidRDefault="005773CA">
      <w:pPr>
        <w:spacing w:line="240" w:lineRule="auto"/>
        <w:rPr>
          <w:szCs w:val="22"/>
          <w:lang w:val="bg-BG"/>
        </w:rPr>
      </w:pPr>
    </w:p>
    <w:p w14:paraId="7356386B" w14:textId="77777777" w:rsidR="005773CA" w:rsidRDefault="005773CA">
      <w:pPr>
        <w:spacing w:line="240" w:lineRule="auto"/>
        <w:rPr>
          <w:szCs w:val="22"/>
          <w:lang w:val="bg-BG"/>
        </w:rPr>
      </w:pPr>
    </w:p>
    <w:p w14:paraId="4DBF4F51"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1.</w:t>
      </w:r>
      <w:r>
        <w:rPr>
          <w:b/>
          <w:szCs w:val="22"/>
          <w:lang w:val="bg-BG"/>
        </w:rPr>
        <w:tab/>
        <w:t>ИМЕ НА ЛЕКАРСТВЕНИЯ ПРОДУКТ</w:t>
      </w:r>
    </w:p>
    <w:p w14:paraId="3F52A660" w14:textId="77777777" w:rsidR="005773CA" w:rsidRDefault="005773CA">
      <w:pPr>
        <w:spacing w:line="240" w:lineRule="auto"/>
        <w:rPr>
          <w:szCs w:val="22"/>
          <w:lang w:val="bg-BG"/>
        </w:rPr>
      </w:pPr>
    </w:p>
    <w:p w14:paraId="60C58372" w14:textId="77777777" w:rsidR="005773CA" w:rsidRDefault="00CA7688">
      <w:pPr>
        <w:spacing w:line="240" w:lineRule="auto"/>
        <w:rPr>
          <w:szCs w:val="22"/>
          <w:lang w:val="bg-BG"/>
        </w:rPr>
      </w:pPr>
      <w:r>
        <w:rPr>
          <w:szCs w:val="22"/>
          <w:lang w:val="bg-BG"/>
        </w:rPr>
        <w:t>Keppra 500 mg филмирани таблетки</w:t>
      </w:r>
    </w:p>
    <w:p w14:paraId="14508CB3" w14:textId="77777777" w:rsidR="005773CA" w:rsidRDefault="00CA7688">
      <w:pPr>
        <w:spacing w:line="240" w:lineRule="auto"/>
        <w:jc w:val="both"/>
        <w:rPr>
          <w:szCs w:val="22"/>
          <w:lang w:val="bg-BG"/>
        </w:rPr>
      </w:pPr>
      <w:r>
        <w:rPr>
          <w:szCs w:val="22"/>
          <w:lang w:val="bg-BG"/>
        </w:rPr>
        <w:t>Леветирацетам</w:t>
      </w:r>
    </w:p>
    <w:p w14:paraId="71327229" w14:textId="77777777" w:rsidR="005773CA" w:rsidRDefault="005773CA">
      <w:pPr>
        <w:spacing w:line="240" w:lineRule="auto"/>
        <w:rPr>
          <w:szCs w:val="22"/>
          <w:lang w:val="bg-BG"/>
        </w:rPr>
      </w:pPr>
    </w:p>
    <w:p w14:paraId="37528582" w14:textId="77777777" w:rsidR="005773CA" w:rsidRDefault="005773CA">
      <w:pPr>
        <w:spacing w:line="240" w:lineRule="auto"/>
        <w:rPr>
          <w:szCs w:val="22"/>
          <w:lang w:val="bg-BG"/>
        </w:rPr>
      </w:pPr>
    </w:p>
    <w:p w14:paraId="73D89461"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Pr>
          <w:b/>
          <w:szCs w:val="22"/>
          <w:lang w:val="bg-BG"/>
        </w:rPr>
        <w:t>2.</w:t>
      </w:r>
      <w:r>
        <w:rPr>
          <w:b/>
          <w:szCs w:val="22"/>
          <w:lang w:val="bg-BG"/>
        </w:rPr>
        <w:tab/>
        <w:t>ОБЯВЯВАНЕ НА АКТИВНОТО(ИТЕ) ВЕЩЕСТВО(А)</w:t>
      </w:r>
    </w:p>
    <w:p w14:paraId="56C14A5E" w14:textId="77777777" w:rsidR="005773CA" w:rsidRDefault="005773CA">
      <w:pPr>
        <w:spacing w:line="240" w:lineRule="auto"/>
        <w:rPr>
          <w:szCs w:val="22"/>
          <w:lang w:val="bg-BG"/>
        </w:rPr>
      </w:pPr>
    </w:p>
    <w:p w14:paraId="504EDF2D" w14:textId="77777777" w:rsidR="005773CA" w:rsidRDefault="00CA7688">
      <w:pPr>
        <w:spacing w:line="240" w:lineRule="auto"/>
        <w:rPr>
          <w:szCs w:val="22"/>
          <w:lang w:val="bg-BG"/>
        </w:rPr>
      </w:pPr>
      <w:r>
        <w:rPr>
          <w:szCs w:val="22"/>
          <w:lang w:val="bg-BG"/>
        </w:rPr>
        <w:t>Всяка филмирана таблетка съдържа 500 mg леветирацетам.</w:t>
      </w:r>
    </w:p>
    <w:p w14:paraId="7CD491D1" w14:textId="77777777" w:rsidR="005773CA" w:rsidRDefault="005773CA">
      <w:pPr>
        <w:spacing w:line="240" w:lineRule="auto"/>
        <w:rPr>
          <w:szCs w:val="22"/>
          <w:lang w:val="bg-BG"/>
        </w:rPr>
      </w:pPr>
    </w:p>
    <w:p w14:paraId="01EB0247" w14:textId="77777777" w:rsidR="005773CA" w:rsidRDefault="005773CA">
      <w:pPr>
        <w:spacing w:line="240" w:lineRule="auto"/>
        <w:rPr>
          <w:szCs w:val="22"/>
          <w:lang w:val="bg-BG"/>
        </w:rPr>
      </w:pPr>
    </w:p>
    <w:p w14:paraId="2FC3214E"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3.</w:t>
      </w:r>
      <w:r>
        <w:rPr>
          <w:b/>
          <w:szCs w:val="22"/>
          <w:lang w:val="bg-BG"/>
        </w:rPr>
        <w:tab/>
        <w:t>СПИСЪК НА ПОМОЩНИТЕ ВЕЩЕСТВА</w:t>
      </w:r>
    </w:p>
    <w:p w14:paraId="6BE17A10" w14:textId="77777777" w:rsidR="005773CA" w:rsidRDefault="005773CA">
      <w:pPr>
        <w:spacing w:line="240" w:lineRule="auto"/>
        <w:rPr>
          <w:szCs w:val="22"/>
          <w:lang w:val="bg-BG"/>
        </w:rPr>
      </w:pPr>
    </w:p>
    <w:p w14:paraId="4414A8A8" w14:textId="77777777" w:rsidR="005773CA" w:rsidRDefault="005773CA">
      <w:pPr>
        <w:spacing w:line="240" w:lineRule="auto"/>
        <w:rPr>
          <w:szCs w:val="22"/>
          <w:lang w:val="bg-BG"/>
        </w:rPr>
      </w:pPr>
    </w:p>
    <w:p w14:paraId="6796FDC9"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4.</w:t>
      </w:r>
      <w:r>
        <w:rPr>
          <w:b/>
          <w:szCs w:val="22"/>
          <w:lang w:val="bg-BG"/>
        </w:rPr>
        <w:tab/>
        <w:t>ЛЕКАРСТВЕНА ФОРМА И КОЛИЧЕСТВО В ЕДНА ОПАКОВКА</w:t>
      </w:r>
    </w:p>
    <w:p w14:paraId="2692F02C" w14:textId="77777777" w:rsidR="005773CA" w:rsidRDefault="005773CA">
      <w:pPr>
        <w:spacing w:line="240" w:lineRule="auto"/>
        <w:rPr>
          <w:szCs w:val="22"/>
          <w:lang w:val="bg-BG"/>
        </w:rPr>
      </w:pPr>
    </w:p>
    <w:p w14:paraId="6E148DE4" w14:textId="77777777" w:rsidR="005773CA" w:rsidRDefault="00CA7688">
      <w:pPr>
        <w:spacing w:line="240" w:lineRule="auto"/>
        <w:rPr>
          <w:szCs w:val="22"/>
          <w:lang w:val="bg-BG"/>
        </w:rPr>
      </w:pPr>
      <w:r>
        <w:rPr>
          <w:highlight w:val="lightGray"/>
          <w:lang w:val="bg-BG"/>
        </w:rPr>
        <w:t>Групова опаковка: 200(2 опаковки по 100)филмирани таблетки</w:t>
      </w:r>
    </w:p>
    <w:p w14:paraId="25944FBA" w14:textId="77777777" w:rsidR="005773CA" w:rsidRDefault="005773CA">
      <w:pPr>
        <w:spacing w:line="240" w:lineRule="auto"/>
        <w:rPr>
          <w:szCs w:val="22"/>
          <w:lang w:val="bg-BG"/>
        </w:rPr>
      </w:pPr>
    </w:p>
    <w:p w14:paraId="45C35BA0" w14:textId="77777777" w:rsidR="005773CA" w:rsidRDefault="005773CA">
      <w:pPr>
        <w:spacing w:line="240" w:lineRule="auto"/>
        <w:rPr>
          <w:szCs w:val="22"/>
          <w:lang w:val="bg-BG"/>
        </w:rPr>
      </w:pPr>
    </w:p>
    <w:p w14:paraId="729EE6C8"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5.</w:t>
      </w:r>
      <w:r>
        <w:rPr>
          <w:b/>
          <w:szCs w:val="22"/>
          <w:lang w:val="bg-BG"/>
        </w:rPr>
        <w:tab/>
        <w:t>НАЧИН НА ПРИЛАГАНЕ И ПЪТ(ИЩА) НА ВЪВЕЖДАНЕ</w:t>
      </w:r>
    </w:p>
    <w:p w14:paraId="550888CE" w14:textId="77777777" w:rsidR="005773CA" w:rsidRDefault="005773CA">
      <w:pPr>
        <w:spacing w:line="240" w:lineRule="auto"/>
        <w:rPr>
          <w:i/>
          <w:szCs w:val="22"/>
          <w:lang w:val="bg-BG"/>
        </w:rPr>
      </w:pPr>
    </w:p>
    <w:p w14:paraId="4375344E" w14:textId="77777777" w:rsidR="005773CA" w:rsidRDefault="00CA7688">
      <w:pPr>
        <w:spacing w:line="240" w:lineRule="auto"/>
        <w:rPr>
          <w:szCs w:val="22"/>
          <w:lang w:val="bg-BG"/>
        </w:rPr>
      </w:pPr>
      <w:r>
        <w:rPr>
          <w:szCs w:val="22"/>
          <w:lang w:val="bg-BG"/>
        </w:rPr>
        <w:t>Перорално приложение</w:t>
      </w:r>
    </w:p>
    <w:p w14:paraId="02647CA4" w14:textId="77777777" w:rsidR="005773CA" w:rsidRDefault="005773CA">
      <w:pPr>
        <w:spacing w:line="240" w:lineRule="auto"/>
        <w:rPr>
          <w:szCs w:val="22"/>
          <w:lang w:val="bg-BG"/>
        </w:rPr>
      </w:pPr>
    </w:p>
    <w:p w14:paraId="640E4D0F" w14:textId="77777777" w:rsidR="005773CA" w:rsidRDefault="00CA7688">
      <w:pPr>
        <w:spacing w:line="240" w:lineRule="auto"/>
        <w:rPr>
          <w:szCs w:val="22"/>
          <w:lang w:val="bg-BG"/>
        </w:rPr>
      </w:pPr>
      <w:r>
        <w:rPr>
          <w:szCs w:val="22"/>
          <w:lang w:val="bg-BG"/>
        </w:rPr>
        <w:t>Преди употреба прочетете листовката.</w:t>
      </w:r>
    </w:p>
    <w:p w14:paraId="13AF1C1C" w14:textId="77777777" w:rsidR="005773CA" w:rsidRDefault="005773CA">
      <w:pPr>
        <w:spacing w:line="240" w:lineRule="auto"/>
        <w:rPr>
          <w:szCs w:val="22"/>
          <w:lang w:val="bg-BG"/>
        </w:rPr>
      </w:pPr>
    </w:p>
    <w:p w14:paraId="3FD6189E" w14:textId="77777777" w:rsidR="005773CA" w:rsidRDefault="005773CA">
      <w:pPr>
        <w:spacing w:line="240" w:lineRule="auto"/>
        <w:rPr>
          <w:szCs w:val="22"/>
          <w:lang w:val="bg-BG"/>
        </w:rPr>
      </w:pPr>
    </w:p>
    <w:p w14:paraId="137B32F4"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6.</w:t>
      </w:r>
      <w:r>
        <w:rPr>
          <w:b/>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785E6E0A" w14:textId="77777777" w:rsidR="005773CA" w:rsidRDefault="005773CA">
      <w:pPr>
        <w:spacing w:line="240" w:lineRule="auto"/>
        <w:rPr>
          <w:szCs w:val="22"/>
          <w:lang w:val="bg-BG"/>
        </w:rPr>
      </w:pPr>
    </w:p>
    <w:p w14:paraId="59B066B3" w14:textId="77777777" w:rsidR="005773CA" w:rsidRDefault="00CA7688">
      <w:pPr>
        <w:spacing w:line="240" w:lineRule="auto"/>
        <w:rPr>
          <w:szCs w:val="22"/>
          <w:lang w:val="bg-BG"/>
        </w:rPr>
      </w:pPr>
      <w:r>
        <w:rPr>
          <w:szCs w:val="22"/>
          <w:lang w:val="bg-BG"/>
        </w:rPr>
        <w:t>Да се съхранява на място, недостъпно за деца.</w:t>
      </w:r>
    </w:p>
    <w:p w14:paraId="5F60BE9C" w14:textId="77777777" w:rsidR="005773CA" w:rsidRDefault="005773CA">
      <w:pPr>
        <w:spacing w:line="240" w:lineRule="auto"/>
        <w:rPr>
          <w:szCs w:val="22"/>
          <w:lang w:val="bg-BG"/>
        </w:rPr>
      </w:pPr>
    </w:p>
    <w:p w14:paraId="1D7D61DB" w14:textId="77777777" w:rsidR="005773CA" w:rsidRDefault="005773CA">
      <w:pPr>
        <w:spacing w:line="240" w:lineRule="auto"/>
        <w:rPr>
          <w:szCs w:val="22"/>
          <w:lang w:val="bg-BG"/>
        </w:rPr>
      </w:pPr>
    </w:p>
    <w:p w14:paraId="6E1FD9B6"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7.</w:t>
      </w:r>
      <w:r>
        <w:rPr>
          <w:b/>
          <w:szCs w:val="22"/>
          <w:lang w:val="bg-BG"/>
        </w:rPr>
        <w:tab/>
        <w:t>ДРУГИ СПЕЦИАЛНИ ПРЕДУПРЕЖДЕНИЯ, АКО Е НЕОБХОДИМО</w:t>
      </w:r>
    </w:p>
    <w:p w14:paraId="56EFFC13" w14:textId="77777777" w:rsidR="005773CA" w:rsidRDefault="005773CA">
      <w:pPr>
        <w:spacing w:line="240" w:lineRule="auto"/>
        <w:rPr>
          <w:szCs w:val="22"/>
          <w:lang w:val="bg-BG"/>
        </w:rPr>
      </w:pPr>
    </w:p>
    <w:p w14:paraId="4FA6408A" w14:textId="77777777" w:rsidR="005773CA" w:rsidRDefault="005773CA">
      <w:pPr>
        <w:spacing w:line="240" w:lineRule="auto"/>
        <w:rPr>
          <w:szCs w:val="22"/>
          <w:lang w:val="bg-BG"/>
        </w:rPr>
      </w:pPr>
    </w:p>
    <w:p w14:paraId="3806CD98"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8.</w:t>
      </w:r>
      <w:r>
        <w:rPr>
          <w:b/>
          <w:szCs w:val="22"/>
          <w:lang w:val="bg-BG"/>
        </w:rPr>
        <w:tab/>
        <w:t>ДАТА НА ИЗТИЧАНЕ НА СРОКА НА ГОДНОСТ</w:t>
      </w:r>
    </w:p>
    <w:p w14:paraId="780A036D" w14:textId="77777777" w:rsidR="005773CA" w:rsidRDefault="005773CA">
      <w:pPr>
        <w:spacing w:line="240" w:lineRule="auto"/>
        <w:rPr>
          <w:i/>
          <w:szCs w:val="22"/>
          <w:lang w:val="bg-BG"/>
        </w:rPr>
      </w:pPr>
    </w:p>
    <w:p w14:paraId="33326A2E" w14:textId="77777777" w:rsidR="005773CA" w:rsidRDefault="00CA7688">
      <w:pPr>
        <w:spacing w:line="240" w:lineRule="auto"/>
        <w:rPr>
          <w:szCs w:val="22"/>
          <w:lang w:val="bg-BG"/>
        </w:rPr>
      </w:pPr>
      <w:r>
        <w:rPr>
          <w:szCs w:val="22"/>
          <w:lang w:val="bg-BG"/>
        </w:rPr>
        <w:t>Годен до:</w:t>
      </w:r>
    </w:p>
    <w:p w14:paraId="30202AAC" w14:textId="77777777" w:rsidR="005773CA" w:rsidRDefault="005773CA">
      <w:pPr>
        <w:spacing w:line="240" w:lineRule="auto"/>
        <w:rPr>
          <w:szCs w:val="22"/>
          <w:lang w:val="bg-BG"/>
        </w:rPr>
      </w:pPr>
    </w:p>
    <w:p w14:paraId="5D11D8A8" w14:textId="77777777" w:rsidR="005773CA" w:rsidRDefault="005773CA">
      <w:pPr>
        <w:spacing w:line="240" w:lineRule="auto"/>
        <w:rPr>
          <w:szCs w:val="22"/>
          <w:lang w:val="bg-BG"/>
        </w:rPr>
      </w:pPr>
    </w:p>
    <w:p w14:paraId="10B18C83"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1" w:hanging="561"/>
        <w:rPr>
          <w:szCs w:val="22"/>
          <w:lang w:val="bg-BG"/>
        </w:rPr>
      </w:pPr>
      <w:r>
        <w:rPr>
          <w:b/>
          <w:szCs w:val="22"/>
          <w:lang w:val="bg-BG"/>
        </w:rPr>
        <w:t>9.</w:t>
      </w:r>
      <w:r>
        <w:rPr>
          <w:b/>
          <w:szCs w:val="22"/>
          <w:lang w:val="bg-BG"/>
        </w:rPr>
        <w:tab/>
        <w:t>СПЕЦИАЛНИ УСЛОВИЯ НА СЪХРАНЕНИЕ</w:t>
      </w:r>
    </w:p>
    <w:p w14:paraId="06682B26" w14:textId="77777777" w:rsidR="005773CA" w:rsidRDefault="005773CA">
      <w:pPr>
        <w:spacing w:line="240" w:lineRule="auto"/>
        <w:rPr>
          <w:szCs w:val="22"/>
          <w:lang w:val="bg-BG"/>
        </w:rPr>
      </w:pPr>
    </w:p>
    <w:p w14:paraId="654C1510" w14:textId="77777777" w:rsidR="005773CA" w:rsidRDefault="005773CA">
      <w:pPr>
        <w:spacing w:line="240" w:lineRule="auto"/>
        <w:ind w:left="567" w:hanging="567"/>
        <w:rPr>
          <w:szCs w:val="22"/>
          <w:lang w:val="bg-BG"/>
        </w:rPr>
      </w:pPr>
    </w:p>
    <w:p w14:paraId="32D0F2DC"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ind w:left="539" w:hanging="539"/>
        <w:rPr>
          <w:b/>
          <w:szCs w:val="22"/>
          <w:lang w:val="bg-BG"/>
        </w:rPr>
      </w:pPr>
      <w:r>
        <w:rPr>
          <w:b/>
          <w:szCs w:val="22"/>
          <w:lang w:val="bg-BG"/>
        </w:rPr>
        <w:t>10.</w:t>
      </w:r>
      <w:r>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501B8EB" w14:textId="77777777" w:rsidR="005773CA" w:rsidRDefault="005773CA">
      <w:pPr>
        <w:keepNext/>
        <w:spacing w:line="240" w:lineRule="auto"/>
        <w:rPr>
          <w:szCs w:val="22"/>
          <w:lang w:val="bg-BG"/>
        </w:rPr>
      </w:pPr>
    </w:p>
    <w:p w14:paraId="7E1FBE6C" w14:textId="77777777" w:rsidR="005773CA" w:rsidRDefault="005773CA">
      <w:pPr>
        <w:spacing w:line="240" w:lineRule="auto"/>
        <w:rPr>
          <w:szCs w:val="22"/>
          <w:lang w:val="bg-BG"/>
        </w:rPr>
      </w:pPr>
    </w:p>
    <w:p w14:paraId="22D93823"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b/>
          <w:szCs w:val="22"/>
          <w:lang w:val="bg-BG"/>
        </w:rPr>
      </w:pPr>
      <w:r>
        <w:rPr>
          <w:b/>
          <w:szCs w:val="22"/>
          <w:lang w:val="bg-BG"/>
        </w:rPr>
        <w:lastRenderedPageBreak/>
        <w:t>11.</w:t>
      </w:r>
      <w:r>
        <w:rPr>
          <w:b/>
          <w:szCs w:val="22"/>
          <w:lang w:val="bg-BG"/>
        </w:rPr>
        <w:tab/>
        <w:t>ИМЕ И АДРЕС НА ПРИТЕЖАТЕЛЯ НА РАЗРЕШЕНИЕТО ЗА УПОТРЕБА</w:t>
      </w:r>
    </w:p>
    <w:p w14:paraId="024B56C8" w14:textId="77777777" w:rsidR="005773CA" w:rsidRDefault="005773CA">
      <w:pPr>
        <w:spacing w:line="240" w:lineRule="auto"/>
        <w:jc w:val="both"/>
        <w:rPr>
          <w:i/>
          <w:szCs w:val="22"/>
          <w:lang w:val="bg-BG"/>
        </w:rPr>
      </w:pPr>
    </w:p>
    <w:p w14:paraId="1F4CF5C0" w14:textId="77777777" w:rsidR="005773CA" w:rsidRDefault="00CA7688">
      <w:pPr>
        <w:spacing w:line="240" w:lineRule="auto"/>
        <w:jc w:val="both"/>
        <w:rPr>
          <w:szCs w:val="22"/>
          <w:lang w:val="bg-BG"/>
        </w:rPr>
      </w:pPr>
      <w:r>
        <w:rPr>
          <w:szCs w:val="22"/>
          <w:lang w:val="bg-BG"/>
        </w:rPr>
        <w:t>UCB Pharma SA</w:t>
      </w:r>
    </w:p>
    <w:p w14:paraId="667C77FA" w14:textId="77777777" w:rsidR="005773CA" w:rsidRDefault="00CA7688">
      <w:pPr>
        <w:spacing w:line="240" w:lineRule="auto"/>
        <w:jc w:val="both"/>
        <w:rPr>
          <w:szCs w:val="22"/>
          <w:lang w:val="bg-BG"/>
        </w:rPr>
      </w:pPr>
      <w:r>
        <w:rPr>
          <w:szCs w:val="22"/>
          <w:lang w:val="bg-BG"/>
        </w:rPr>
        <w:t xml:space="preserve">Allee de la Recherche 60 </w:t>
      </w:r>
    </w:p>
    <w:p w14:paraId="5013AFA0" w14:textId="77777777" w:rsidR="005773CA" w:rsidRDefault="00CA7688">
      <w:pPr>
        <w:spacing w:line="240" w:lineRule="auto"/>
        <w:jc w:val="both"/>
        <w:rPr>
          <w:szCs w:val="22"/>
          <w:lang w:val="bg-BG"/>
        </w:rPr>
      </w:pPr>
      <w:r>
        <w:rPr>
          <w:szCs w:val="22"/>
          <w:lang w:val="bg-BG"/>
        </w:rPr>
        <w:t xml:space="preserve">B-1070 Brussels </w:t>
      </w:r>
    </w:p>
    <w:p w14:paraId="1E4565FE" w14:textId="77777777" w:rsidR="005773CA" w:rsidRDefault="00CA7688">
      <w:pPr>
        <w:spacing w:line="240" w:lineRule="auto"/>
        <w:jc w:val="both"/>
        <w:rPr>
          <w:szCs w:val="22"/>
          <w:lang w:val="bg-BG"/>
        </w:rPr>
      </w:pPr>
      <w:r>
        <w:rPr>
          <w:szCs w:val="22"/>
          <w:lang w:val="bg-BG"/>
        </w:rPr>
        <w:t>Белгия</w:t>
      </w:r>
    </w:p>
    <w:p w14:paraId="67668515" w14:textId="77777777" w:rsidR="005773CA" w:rsidRDefault="005773CA">
      <w:pPr>
        <w:spacing w:line="240" w:lineRule="auto"/>
        <w:rPr>
          <w:szCs w:val="22"/>
          <w:lang w:val="bg-BG"/>
        </w:rPr>
      </w:pPr>
    </w:p>
    <w:p w14:paraId="630C5F3A" w14:textId="77777777" w:rsidR="005773CA" w:rsidRDefault="005773CA">
      <w:pPr>
        <w:spacing w:line="240" w:lineRule="auto"/>
        <w:rPr>
          <w:szCs w:val="22"/>
          <w:lang w:val="bg-BG"/>
        </w:rPr>
      </w:pPr>
    </w:p>
    <w:p w14:paraId="6CAE23C9"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12.</w:t>
      </w:r>
      <w:r>
        <w:rPr>
          <w:b/>
          <w:szCs w:val="22"/>
          <w:lang w:val="bg-BG"/>
        </w:rPr>
        <w:tab/>
        <w:t xml:space="preserve">НОМЕР(А) НА РАЗРЕШЕНИЕТО ЗА УПОТРЕБА </w:t>
      </w:r>
    </w:p>
    <w:p w14:paraId="6F9FCF8D" w14:textId="77777777" w:rsidR="005773CA" w:rsidRDefault="005773CA">
      <w:pPr>
        <w:spacing w:line="240" w:lineRule="auto"/>
        <w:rPr>
          <w:szCs w:val="22"/>
          <w:lang w:val="bg-BG"/>
        </w:rPr>
      </w:pPr>
    </w:p>
    <w:p w14:paraId="60EA4609" w14:textId="77777777" w:rsidR="005773CA" w:rsidRDefault="00CA7688">
      <w:pPr>
        <w:spacing w:line="240" w:lineRule="auto"/>
        <w:rPr>
          <w:szCs w:val="22"/>
          <w:lang w:val="bg-BG"/>
        </w:rPr>
      </w:pPr>
      <w:r>
        <w:rPr>
          <w:highlight w:val="lightGray"/>
          <w:lang w:val="bg-BG"/>
        </w:rPr>
        <w:t xml:space="preserve">EU/1/00/146/013 </w:t>
      </w:r>
      <w:r>
        <w:rPr>
          <w:i/>
          <w:highlight w:val="lightGray"/>
          <w:shd w:val="clear" w:color="auto" w:fill="C0C0C0"/>
          <w:lang w:val="bg-BG"/>
        </w:rPr>
        <w:t>200 таблетки</w:t>
      </w:r>
      <w:r>
        <w:rPr>
          <w:i/>
          <w:szCs w:val="22"/>
          <w:highlight w:val="lightGray"/>
          <w:shd w:val="clear" w:color="auto" w:fill="C0C0C0"/>
          <w:lang w:val="bg-BG"/>
        </w:rPr>
        <w:t xml:space="preserve"> (2 опаковки по 100)</w:t>
      </w:r>
    </w:p>
    <w:p w14:paraId="168DC42E" w14:textId="77777777" w:rsidR="005773CA" w:rsidRDefault="005773CA">
      <w:pPr>
        <w:spacing w:line="240" w:lineRule="auto"/>
        <w:rPr>
          <w:szCs w:val="22"/>
          <w:lang w:val="bg-BG"/>
        </w:rPr>
      </w:pPr>
    </w:p>
    <w:p w14:paraId="57ABC451" w14:textId="77777777" w:rsidR="005773CA" w:rsidRDefault="005773CA">
      <w:pPr>
        <w:spacing w:line="240" w:lineRule="auto"/>
        <w:rPr>
          <w:szCs w:val="22"/>
          <w:lang w:val="bg-BG"/>
        </w:rPr>
      </w:pPr>
    </w:p>
    <w:p w14:paraId="73974CB0"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13.</w:t>
      </w:r>
      <w:r>
        <w:rPr>
          <w:b/>
          <w:szCs w:val="22"/>
          <w:lang w:val="bg-BG"/>
        </w:rPr>
        <w:tab/>
        <w:t>ПАРТИДЕН НОМЕР</w:t>
      </w:r>
    </w:p>
    <w:p w14:paraId="0E65E00C" w14:textId="77777777" w:rsidR="005773CA" w:rsidRDefault="005773CA">
      <w:pPr>
        <w:spacing w:line="240" w:lineRule="auto"/>
        <w:rPr>
          <w:i/>
          <w:szCs w:val="22"/>
          <w:lang w:val="bg-BG"/>
        </w:rPr>
      </w:pPr>
    </w:p>
    <w:p w14:paraId="7550D33F" w14:textId="77777777" w:rsidR="005773CA" w:rsidRDefault="00CA7688">
      <w:pPr>
        <w:spacing w:line="240" w:lineRule="auto"/>
        <w:rPr>
          <w:szCs w:val="22"/>
          <w:lang w:val="bg-BG"/>
        </w:rPr>
      </w:pPr>
      <w:r>
        <w:rPr>
          <w:szCs w:val="22"/>
          <w:lang w:val="bg-BG"/>
        </w:rPr>
        <w:t>Парт. №</w:t>
      </w:r>
    </w:p>
    <w:p w14:paraId="38C4FC24" w14:textId="77777777" w:rsidR="005773CA" w:rsidRDefault="005773CA">
      <w:pPr>
        <w:spacing w:line="240" w:lineRule="auto"/>
        <w:rPr>
          <w:szCs w:val="22"/>
          <w:lang w:val="bg-BG"/>
        </w:rPr>
      </w:pPr>
    </w:p>
    <w:p w14:paraId="7809CC6A" w14:textId="77777777" w:rsidR="005773CA" w:rsidRDefault="005773CA">
      <w:pPr>
        <w:spacing w:line="240" w:lineRule="auto"/>
        <w:rPr>
          <w:szCs w:val="22"/>
          <w:lang w:val="bg-BG"/>
        </w:rPr>
      </w:pPr>
    </w:p>
    <w:p w14:paraId="2AF3E875"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14.</w:t>
      </w:r>
      <w:r>
        <w:rPr>
          <w:b/>
          <w:szCs w:val="22"/>
          <w:lang w:val="bg-BG"/>
        </w:rPr>
        <w:tab/>
        <w:t>НАЧИН НА ОТПУСКАНЕ</w:t>
      </w:r>
    </w:p>
    <w:p w14:paraId="6A29A459" w14:textId="77777777" w:rsidR="005773CA" w:rsidRDefault="005773CA">
      <w:pPr>
        <w:spacing w:line="240" w:lineRule="auto"/>
        <w:rPr>
          <w:szCs w:val="22"/>
          <w:lang w:val="bg-BG"/>
        </w:rPr>
      </w:pPr>
    </w:p>
    <w:p w14:paraId="5A92CDFC" w14:textId="77777777" w:rsidR="005773CA" w:rsidRDefault="005773CA">
      <w:pPr>
        <w:spacing w:line="240" w:lineRule="auto"/>
        <w:rPr>
          <w:szCs w:val="22"/>
          <w:lang w:val="bg-BG"/>
        </w:rPr>
      </w:pPr>
    </w:p>
    <w:p w14:paraId="4CF52CB7"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15.</w:t>
      </w:r>
      <w:r>
        <w:rPr>
          <w:b/>
          <w:szCs w:val="22"/>
          <w:lang w:val="bg-BG"/>
        </w:rPr>
        <w:tab/>
        <w:t>УКАЗАНИЯ ЗА УПОТРЕБА</w:t>
      </w:r>
    </w:p>
    <w:p w14:paraId="74C13F18" w14:textId="77777777" w:rsidR="005773CA" w:rsidRDefault="005773CA">
      <w:pPr>
        <w:spacing w:line="240" w:lineRule="auto"/>
        <w:rPr>
          <w:szCs w:val="22"/>
          <w:lang w:val="bg-BG"/>
        </w:rPr>
      </w:pPr>
    </w:p>
    <w:p w14:paraId="349E7B06" w14:textId="77777777" w:rsidR="005773CA" w:rsidRDefault="005773CA">
      <w:pPr>
        <w:spacing w:line="240" w:lineRule="auto"/>
        <w:rPr>
          <w:szCs w:val="22"/>
          <w:lang w:val="bg-BG"/>
        </w:rPr>
      </w:pPr>
    </w:p>
    <w:p w14:paraId="3EE26009"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16.</w:t>
      </w:r>
      <w:r>
        <w:rPr>
          <w:b/>
          <w:szCs w:val="22"/>
          <w:lang w:val="bg-BG"/>
        </w:rPr>
        <w:tab/>
        <w:t>ИНФОРМАЦИЯ НА БРАЙЛОВА АЗБУКА</w:t>
      </w:r>
    </w:p>
    <w:p w14:paraId="0D8AFE5B" w14:textId="77777777" w:rsidR="005773CA" w:rsidRDefault="005773CA">
      <w:pPr>
        <w:spacing w:line="240" w:lineRule="auto"/>
        <w:rPr>
          <w:szCs w:val="22"/>
          <w:lang w:val="bg-BG"/>
        </w:rPr>
      </w:pPr>
    </w:p>
    <w:p w14:paraId="284CAEAB" w14:textId="77777777" w:rsidR="005773CA" w:rsidRDefault="00CA7688">
      <w:pPr>
        <w:spacing w:line="240" w:lineRule="auto"/>
        <w:rPr>
          <w:szCs w:val="22"/>
          <w:lang w:val="bg-BG"/>
        </w:rPr>
      </w:pPr>
      <w:r>
        <w:rPr>
          <w:szCs w:val="22"/>
          <w:lang w:val="bg-BG"/>
        </w:rPr>
        <w:t>keppra 500 mg</w:t>
      </w:r>
    </w:p>
    <w:p w14:paraId="20D5A626" w14:textId="77777777" w:rsidR="005773CA" w:rsidRDefault="005773CA">
      <w:pPr>
        <w:shd w:val="clear" w:color="auto" w:fill="FFFFFF"/>
        <w:spacing w:line="240" w:lineRule="auto"/>
        <w:rPr>
          <w:szCs w:val="22"/>
          <w:lang w:val="bg-BG"/>
        </w:rPr>
      </w:pPr>
    </w:p>
    <w:p w14:paraId="3F53B2FB" w14:textId="77777777" w:rsidR="005773CA" w:rsidRDefault="005773CA">
      <w:pPr>
        <w:spacing w:line="240" w:lineRule="auto"/>
        <w:rPr>
          <w:szCs w:val="22"/>
          <w:lang w:val="bg-BG"/>
        </w:rPr>
      </w:pPr>
    </w:p>
    <w:p w14:paraId="09062359"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i/>
          <w:lang w:val="bg-BG"/>
        </w:rPr>
      </w:pPr>
      <w:r>
        <w:rPr>
          <w:b/>
          <w:lang w:val="bg-BG"/>
        </w:rPr>
        <w:t>17.</w:t>
      </w:r>
      <w:r>
        <w:rPr>
          <w:b/>
          <w:lang w:val="bg-BG"/>
        </w:rPr>
        <w:tab/>
        <w:t>УНИКАЛЕН ИДЕНТИФИКАТОР — ДВУИЗМЕРЕН БАРКОД</w:t>
      </w:r>
    </w:p>
    <w:p w14:paraId="4B86D0D8" w14:textId="77777777" w:rsidR="005773CA" w:rsidRDefault="005773CA">
      <w:pPr>
        <w:spacing w:line="240" w:lineRule="auto"/>
        <w:rPr>
          <w:lang w:val="bg-BG"/>
        </w:rPr>
      </w:pPr>
    </w:p>
    <w:p w14:paraId="0E06BB33" w14:textId="77777777" w:rsidR="005773CA" w:rsidRDefault="00CA7688">
      <w:pPr>
        <w:spacing w:line="240" w:lineRule="auto"/>
        <w:rPr>
          <w:szCs w:val="22"/>
          <w:shd w:val="clear" w:color="auto" w:fill="CCCCCC"/>
          <w:lang w:val="bg-BG"/>
        </w:rPr>
      </w:pPr>
      <w:r>
        <w:rPr>
          <w:highlight w:val="lightGray"/>
          <w:lang w:val="bg-BG"/>
        </w:rPr>
        <w:t>Двуизмерен баркод с включен уникален идентификатор.</w:t>
      </w:r>
    </w:p>
    <w:p w14:paraId="33484701" w14:textId="77777777" w:rsidR="005773CA" w:rsidRDefault="005773CA">
      <w:pPr>
        <w:spacing w:line="240" w:lineRule="auto"/>
        <w:rPr>
          <w:lang w:val="bg-BG"/>
        </w:rPr>
      </w:pPr>
    </w:p>
    <w:p w14:paraId="76D8C308" w14:textId="77777777" w:rsidR="005773CA" w:rsidRDefault="005773CA">
      <w:pPr>
        <w:spacing w:line="240" w:lineRule="auto"/>
        <w:rPr>
          <w:lang w:val="bg-BG"/>
        </w:rPr>
      </w:pPr>
    </w:p>
    <w:p w14:paraId="74BF09A8"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i/>
          <w:lang w:val="bg-BG"/>
        </w:rPr>
      </w:pPr>
      <w:r>
        <w:rPr>
          <w:b/>
          <w:lang w:val="bg-BG"/>
        </w:rPr>
        <w:t>18.</w:t>
      </w:r>
      <w:r>
        <w:rPr>
          <w:b/>
          <w:lang w:val="bg-BG"/>
        </w:rPr>
        <w:tab/>
        <w:t>УНИКАЛЕН ИДЕНТИФИКАТОР — ДАННИ ЗА ЧЕТЕНЕ ОТ ХОРА</w:t>
      </w:r>
    </w:p>
    <w:p w14:paraId="5FE266B1" w14:textId="77777777" w:rsidR="005773CA" w:rsidRDefault="005773CA">
      <w:pPr>
        <w:keepNext/>
        <w:spacing w:line="240" w:lineRule="auto"/>
        <w:rPr>
          <w:lang w:val="bg-BG"/>
        </w:rPr>
      </w:pPr>
    </w:p>
    <w:p w14:paraId="0B8A8D77" w14:textId="77777777" w:rsidR="005773CA" w:rsidRDefault="00CA7688">
      <w:pPr>
        <w:keepNext/>
        <w:spacing w:line="240" w:lineRule="auto"/>
        <w:rPr>
          <w:szCs w:val="22"/>
          <w:lang w:val="bg-BG"/>
        </w:rPr>
      </w:pPr>
      <w:r>
        <w:rPr>
          <w:lang w:val="bg-BG"/>
        </w:rPr>
        <w:t xml:space="preserve">PC </w:t>
      </w:r>
    </w:p>
    <w:p w14:paraId="5D61B6B1" w14:textId="77777777" w:rsidR="005773CA" w:rsidRDefault="00CA7688">
      <w:pPr>
        <w:keepNext/>
        <w:spacing w:line="240" w:lineRule="auto"/>
        <w:rPr>
          <w:szCs w:val="22"/>
          <w:lang w:val="bg-BG"/>
        </w:rPr>
      </w:pPr>
      <w:r>
        <w:rPr>
          <w:lang w:val="bg-BG"/>
        </w:rPr>
        <w:t>SN</w:t>
      </w:r>
    </w:p>
    <w:p w14:paraId="08AA8171" w14:textId="77777777" w:rsidR="005773CA" w:rsidRDefault="00CA7688">
      <w:pPr>
        <w:keepNext/>
        <w:spacing w:line="240" w:lineRule="auto"/>
        <w:rPr>
          <w:lang w:val="bg-BG"/>
        </w:rPr>
      </w:pPr>
      <w:r>
        <w:rPr>
          <w:lang w:val="bg-BG"/>
        </w:rPr>
        <w:t>NN</w:t>
      </w:r>
    </w:p>
    <w:p w14:paraId="10347710"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b/>
          <w:szCs w:val="22"/>
          <w:lang w:val="bg-BG"/>
        </w:rPr>
      </w:pPr>
      <w:r>
        <w:rPr>
          <w:szCs w:val="22"/>
          <w:lang w:val="bg-BG"/>
        </w:rPr>
        <w:br w:type="page"/>
      </w:r>
      <w:r>
        <w:rPr>
          <w:b/>
          <w:szCs w:val="22"/>
          <w:lang w:val="bg-BG"/>
        </w:rPr>
        <w:lastRenderedPageBreak/>
        <w:t>ДАННИ, КОИТО ТРЯБВА ДА СЪДЪРЖА ВТОРИЧНАТА ОПАКОВКА</w:t>
      </w:r>
    </w:p>
    <w:p w14:paraId="47C85E54" w14:textId="77777777" w:rsidR="005773CA" w:rsidRDefault="005773CA">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p>
    <w:p w14:paraId="6CD79B39"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 xml:space="preserve">Междинна опаковка съдържаща 100 таблетки в кутия с 200 (2 х 100) таблетки без </w:t>
      </w:r>
      <w:r>
        <w:rPr>
          <w:b/>
          <w:lang w:val="bg-BG"/>
        </w:rPr>
        <w:t>blue box</w:t>
      </w:r>
    </w:p>
    <w:p w14:paraId="266ACA53" w14:textId="77777777" w:rsidR="005773CA" w:rsidRDefault="005773CA">
      <w:pPr>
        <w:spacing w:line="240" w:lineRule="auto"/>
        <w:rPr>
          <w:szCs w:val="22"/>
          <w:lang w:val="bg-BG"/>
        </w:rPr>
      </w:pPr>
    </w:p>
    <w:p w14:paraId="69E0AC4A" w14:textId="77777777" w:rsidR="005773CA" w:rsidRDefault="005773CA">
      <w:pPr>
        <w:spacing w:line="240" w:lineRule="auto"/>
        <w:rPr>
          <w:szCs w:val="22"/>
          <w:lang w:val="bg-BG"/>
        </w:rPr>
      </w:pPr>
    </w:p>
    <w:p w14:paraId="6B3E806D"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1.</w:t>
      </w:r>
      <w:r>
        <w:rPr>
          <w:b/>
          <w:szCs w:val="22"/>
          <w:lang w:val="bg-BG"/>
        </w:rPr>
        <w:tab/>
        <w:t>ИМЕ НА ЛЕКАРСТВЕНИЯ ПРОДУКТ</w:t>
      </w:r>
    </w:p>
    <w:p w14:paraId="57D1C4DD" w14:textId="77777777" w:rsidR="005773CA" w:rsidRDefault="005773CA">
      <w:pPr>
        <w:spacing w:line="240" w:lineRule="auto"/>
        <w:rPr>
          <w:szCs w:val="22"/>
          <w:lang w:val="bg-BG"/>
        </w:rPr>
      </w:pPr>
    </w:p>
    <w:p w14:paraId="257A4873" w14:textId="77777777" w:rsidR="005773CA" w:rsidRDefault="00CA7688">
      <w:pPr>
        <w:spacing w:line="240" w:lineRule="auto"/>
        <w:rPr>
          <w:szCs w:val="22"/>
          <w:lang w:val="bg-BG"/>
        </w:rPr>
      </w:pPr>
      <w:r>
        <w:rPr>
          <w:szCs w:val="22"/>
          <w:lang w:val="bg-BG"/>
        </w:rPr>
        <w:t>Keppra 500 mg филмирани таблетки</w:t>
      </w:r>
    </w:p>
    <w:p w14:paraId="5F3A2869" w14:textId="77777777" w:rsidR="005773CA" w:rsidRDefault="00CA7688">
      <w:pPr>
        <w:spacing w:line="240" w:lineRule="auto"/>
        <w:rPr>
          <w:szCs w:val="22"/>
          <w:lang w:val="bg-BG"/>
        </w:rPr>
      </w:pPr>
      <w:r>
        <w:rPr>
          <w:szCs w:val="22"/>
          <w:lang w:val="bg-BG"/>
        </w:rPr>
        <w:t>Леветирацетам</w:t>
      </w:r>
    </w:p>
    <w:p w14:paraId="552D2CAB" w14:textId="77777777" w:rsidR="005773CA" w:rsidRDefault="005773CA">
      <w:pPr>
        <w:spacing w:line="240" w:lineRule="auto"/>
        <w:rPr>
          <w:szCs w:val="22"/>
          <w:lang w:val="bg-BG"/>
        </w:rPr>
      </w:pPr>
    </w:p>
    <w:p w14:paraId="411784DF" w14:textId="77777777" w:rsidR="005773CA" w:rsidRDefault="005773CA">
      <w:pPr>
        <w:spacing w:line="240" w:lineRule="auto"/>
        <w:rPr>
          <w:szCs w:val="22"/>
          <w:lang w:val="bg-BG"/>
        </w:rPr>
      </w:pPr>
    </w:p>
    <w:p w14:paraId="3E51364E"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Pr>
          <w:b/>
          <w:szCs w:val="22"/>
          <w:lang w:val="bg-BG"/>
        </w:rPr>
        <w:t>2.</w:t>
      </w:r>
      <w:r>
        <w:rPr>
          <w:b/>
          <w:szCs w:val="22"/>
          <w:lang w:val="bg-BG"/>
        </w:rPr>
        <w:tab/>
        <w:t>ОБЯВЯВАНЕ НА АКТИВНОТО(ИТЕ) ВЕЩЕСТВО(А)</w:t>
      </w:r>
    </w:p>
    <w:p w14:paraId="4C9D1944" w14:textId="77777777" w:rsidR="005773CA" w:rsidRDefault="005773CA">
      <w:pPr>
        <w:spacing w:line="240" w:lineRule="auto"/>
        <w:rPr>
          <w:szCs w:val="22"/>
          <w:lang w:val="bg-BG"/>
        </w:rPr>
      </w:pPr>
    </w:p>
    <w:p w14:paraId="41DF11C1" w14:textId="77777777" w:rsidR="005773CA" w:rsidRDefault="00CA7688">
      <w:pPr>
        <w:spacing w:line="240" w:lineRule="auto"/>
        <w:rPr>
          <w:szCs w:val="22"/>
          <w:lang w:val="bg-BG"/>
        </w:rPr>
      </w:pPr>
      <w:r>
        <w:rPr>
          <w:szCs w:val="22"/>
          <w:lang w:val="bg-BG"/>
        </w:rPr>
        <w:t xml:space="preserve">Всяка филмирана таблетка съдържа 500 mg леветирацетам. </w:t>
      </w:r>
    </w:p>
    <w:p w14:paraId="25B900F7" w14:textId="77777777" w:rsidR="005773CA" w:rsidRDefault="005773CA">
      <w:pPr>
        <w:spacing w:line="240" w:lineRule="auto"/>
        <w:rPr>
          <w:szCs w:val="22"/>
          <w:lang w:val="bg-BG"/>
        </w:rPr>
      </w:pPr>
    </w:p>
    <w:p w14:paraId="4566D421" w14:textId="77777777" w:rsidR="005773CA" w:rsidRDefault="005773CA">
      <w:pPr>
        <w:spacing w:line="240" w:lineRule="auto"/>
        <w:rPr>
          <w:szCs w:val="22"/>
          <w:lang w:val="bg-BG"/>
        </w:rPr>
      </w:pPr>
    </w:p>
    <w:p w14:paraId="14E4CC02"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3.</w:t>
      </w:r>
      <w:r>
        <w:rPr>
          <w:b/>
          <w:szCs w:val="22"/>
          <w:lang w:val="bg-BG"/>
        </w:rPr>
        <w:tab/>
        <w:t>СПИСЪК НА ПОМОЩНИТЕ ВЕЩЕСТВА</w:t>
      </w:r>
    </w:p>
    <w:p w14:paraId="28733049" w14:textId="77777777" w:rsidR="005773CA" w:rsidRDefault="005773CA">
      <w:pPr>
        <w:spacing w:line="240" w:lineRule="auto"/>
        <w:rPr>
          <w:szCs w:val="22"/>
          <w:lang w:val="bg-BG"/>
        </w:rPr>
      </w:pPr>
    </w:p>
    <w:p w14:paraId="661025E7" w14:textId="77777777" w:rsidR="005773CA" w:rsidRDefault="005773CA">
      <w:pPr>
        <w:spacing w:line="240" w:lineRule="auto"/>
        <w:rPr>
          <w:szCs w:val="22"/>
          <w:lang w:val="bg-BG"/>
        </w:rPr>
      </w:pPr>
    </w:p>
    <w:p w14:paraId="148AF067"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4.</w:t>
      </w:r>
      <w:r>
        <w:rPr>
          <w:b/>
          <w:szCs w:val="22"/>
          <w:lang w:val="bg-BG"/>
        </w:rPr>
        <w:tab/>
        <w:t>ЛЕКАРСТВЕНА ФОРМА И КОЛИЧЕСТВО В ЕДНА ОПАКОВКА</w:t>
      </w:r>
    </w:p>
    <w:p w14:paraId="31355EF5" w14:textId="77777777" w:rsidR="005773CA" w:rsidRDefault="005773CA">
      <w:pPr>
        <w:spacing w:line="240" w:lineRule="auto"/>
        <w:rPr>
          <w:szCs w:val="22"/>
          <w:lang w:val="bg-BG"/>
        </w:rPr>
      </w:pPr>
    </w:p>
    <w:p w14:paraId="6788B80A" w14:textId="77777777" w:rsidR="005773CA" w:rsidRDefault="00CA7688">
      <w:pPr>
        <w:spacing w:line="240" w:lineRule="auto"/>
        <w:rPr>
          <w:szCs w:val="22"/>
          <w:lang w:val="bg-BG"/>
        </w:rPr>
      </w:pPr>
      <w:r>
        <w:rPr>
          <w:szCs w:val="22"/>
          <w:lang w:val="bg-BG"/>
        </w:rPr>
        <w:t>100 филмирани таблетки</w:t>
      </w:r>
    </w:p>
    <w:p w14:paraId="03094C13" w14:textId="77777777" w:rsidR="005773CA" w:rsidRDefault="00CA7688">
      <w:pPr>
        <w:spacing w:line="240" w:lineRule="auto"/>
        <w:rPr>
          <w:lang w:val="bg-BG"/>
        </w:rPr>
      </w:pPr>
      <w:r>
        <w:rPr>
          <w:szCs w:val="22"/>
          <w:lang w:val="bg-BG"/>
        </w:rPr>
        <w:t>Съставна част от групова опаковка, не може да се продава отделно.</w:t>
      </w:r>
    </w:p>
    <w:p w14:paraId="16B832B9" w14:textId="77777777" w:rsidR="005773CA" w:rsidRDefault="005773CA">
      <w:pPr>
        <w:spacing w:line="240" w:lineRule="auto"/>
        <w:rPr>
          <w:szCs w:val="22"/>
          <w:lang w:val="bg-BG"/>
        </w:rPr>
      </w:pPr>
    </w:p>
    <w:p w14:paraId="337E9111" w14:textId="77777777" w:rsidR="005773CA" w:rsidRDefault="005773CA">
      <w:pPr>
        <w:spacing w:line="240" w:lineRule="auto"/>
        <w:rPr>
          <w:szCs w:val="22"/>
          <w:lang w:val="bg-BG"/>
        </w:rPr>
      </w:pPr>
    </w:p>
    <w:p w14:paraId="199009F3"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5.</w:t>
      </w:r>
      <w:r>
        <w:rPr>
          <w:b/>
          <w:szCs w:val="22"/>
          <w:lang w:val="bg-BG"/>
        </w:rPr>
        <w:tab/>
        <w:t>НАЧИН НА ПРИЛАГАНЕ И ПЪТ(ИЩА) НА ВЪВЕЖДАНЕ</w:t>
      </w:r>
    </w:p>
    <w:p w14:paraId="45DA81C6" w14:textId="77777777" w:rsidR="005773CA" w:rsidRDefault="005773CA">
      <w:pPr>
        <w:spacing w:line="240" w:lineRule="auto"/>
        <w:rPr>
          <w:i/>
          <w:szCs w:val="22"/>
          <w:lang w:val="bg-BG"/>
        </w:rPr>
      </w:pPr>
    </w:p>
    <w:p w14:paraId="6AB1623E" w14:textId="77777777" w:rsidR="005773CA" w:rsidRDefault="00CA7688">
      <w:pPr>
        <w:spacing w:line="240" w:lineRule="auto"/>
        <w:rPr>
          <w:szCs w:val="22"/>
          <w:lang w:val="bg-BG"/>
        </w:rPr>
      </w:pPr>
      <w:r>
        <w:rPr>
          <w:szCs w:val="22"/>
          <w:lang w:val="bg-BG"/>
        </w:rPr>
        <w:t>Перорално приложение</w:t>
      </w:r>
    </w:p>
    <w:p w14:paraId="3212D225" w14:textId="77777777" w:rsidR="005773CA" w:rsidRDefault="00CA7688">
      <w:pPr>
        <w:spacing w:line="240" w:lineRule="auto"/>
        <w:rPr>
          <w:szCs w:val="22"/>
          <w:lang w:val="bg-BG"/>
        </w:rPr>
      </w:pPr>
      <w:r>
        <w:rPr>
          <w:szCs w:val="22"/>
          <w:lang w:val="bg-BG"/>
        </w:rPr>
        <w:t>Преди употреба прочетете листовката.</w:t>
      </w:r>
    </w:p>
    <w:p w14:paraId="1714A551" w14:textId="77777777" w:rsidR="005773CA" w:rsidRDefault="005773CA">
      <w:pPr>
        <w:spacing w:line="240" w:lineRule="auto"/>
        <w:rPr>
          <w:szCs w:val="22"/>
          <w:lang w:val="bg-BG"/>
        </w:rPr>
      </w:pPr>
    </w:p>
    <w:p w14:paraId="0E16E008" w14:textId="77777777" w:rsidR="005773CA" w:rsidRDefault="005773CA">
      <w:pPr>
        <w:spacing w:line="240" w:lineRule="auto"/>
        <w:rPr>
          <w:szCs w:val="22"/>
          <w:lang w:val="bg-BG"/>
        </w:rPr>
      </w:pPr>
    </w:p>
    <w:p w14:paraId="1E9D50F3"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6.</w:t>
      </w:r>
      <w:r>
        <w:rPr>
          <w:b/>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14373D0B" w14:textId="77777777" w:rsidR="005773CA" w:rsidRDefault="005773CA">
      <w:pPr>
        <w:spacing w:line="240" w:lineRule="auto"/>
        <w:rPr>
          <w:szCs w:val="22"/>
          <w:lang w:val="bg-BG"/>
        </w:rPr>
      </w:pPr>
    </w:p>
    <w:p w14:paraId="262D7C68" w14:textId="77777777" w:rsidR="005773CA" w:rsidRDefault="00CA7688">
      <w:pPr>
        <w:spacing w:line="240" w:lineRule="auto"/>
        <w:rPr>
          <w:szCs w:val="22"/>
          <w:lang w:val="bg-BG"/>
        </w:rPr>
      </w:pPr>
      <w:r>
        <w:rPr>
          <w:szCs w:val="22"/>
          <w:lang w:val="bg-BG"/>
        </w:rPr>
        <w:t>Да се съхранява на място, недостъпно за деца.</w:t>
      </w:r>
    </w:p>
    <w:p w14:paraId="3A0A581B" w14:textId="77777777" w:rsidR="005773CA" w:rsidRDefault="005773CA">
      <w:pPr>
        <w:spacing w:line="240" w:lineRule="auto"/>
        <w:rPr>
          <w:szCs w:val="22"/>
          <w:lang w:val="bg-BG"/>
        </w:rPr>
      </w:pPr>
    </w:p>
    <w:p w14:paraId="39E2D1BC" w14:textId="77777777" w:rsidR="005773CA" w:rsidRDefault="005773CA">
      <w:pPr>
        <w:spacing w:line="240" w:lineRule="auto"/>
        <w:rPr>
          <w:szCs w:val="22"/>
          <w:lang w:val="bg-BG"/>
        </w:rPr>
      </w:pPr>
    </w:p>
    <w:p w14:paraId="4D94EF8A"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7.</w:t>
      </w:r>
      <w:r>
        <w:rPr>
          <w:b/>
          <w:szCs w:val="22"/>
          <w:lang w:val="bg-BG"/>
        </w:rPr>
        <w:tab/>
        <w:t>ДРУГИ СПЕЦИАЛНИ ПРЕДУПРЕЖДЕНИЯ, АКО Е НЕОБХОДИМО</w:t>
      </w:r>
    </w:p>
    <w:p w14:paraId="65B65D98" w14:textId="77777777" w:rsidR="005773CA" w:rsidRDefault="005773CA">
      <w:pPr>
        <w:spacing w:line="240" w:lineRule="auto"/>
        <w:rPr>
          <w:szCs w:val="22"/>
          <w:lang w:val="bg-BG"/>
        </w:rPr>
      </w:pPr>
    </w:p>
    <w:p w14:paraId="20316F9B" w14:textId="77777777" w:rsidR="005773CA" w:rsidRDefault="005773CA">
      <w:pPr>
        <w:spacing w:line="240" w:lineRule="auto"/>
        <w:rPr>
          <w:szCs w:val="22"/>
          <w:lang w:val="bg-BG"/>
        </w:rPr>
      </w:pPr>
    </w:p>
    <w:p w14:paraId="2393498E"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8.</w:t>
      </w:r>
      <w:r>
        <w:rPr>
          <w:b/>
          <w:szCs w:val="22"/>
          <w:lang w:val="bg-BG"/>
        </w:rPr>
        <w:tab/>
        <w:t>ДАТА НА ИЗТИЧАНЕ НА СРОКА НА ГОДНОСТ</w:t>
      </w:r>
    </w:p>
    <w:p w14:paraId="6479818F" w14:textId="77777777" w:rsidR="005773CA" w:rsidRDefault="005773CA">
      <w:pPr>
        <w:spacing w:line="240" w:lineRule="auto"/>
        <w:rPr>
          <w:i/>
          <w:szCs w:val="22"/>
          <w:lang w:val="bg-BG"/>
        </w:rPr>
      </w:pPr>
    </w:p>
    <w:p w14:paraId="246C34E6" w14:textId="77777777" w:rsidR="005773CA" w:rsidRDefault="00CA7688">
      <w:pPr>
        <w:spacing w:line="240" w:lineRule="auto"/>
        <w:rPr>
          <w:szCs w:val="22"/>
          <w:lang w:val="bg-BG"/>
        </w:rPr>
      </w:pPr>
      <w:r>
        <w:rPr>
          <w:szCs w:val="22"/>
          <w:lang w:val="bg-BG"/>
        </w:rPr>
        <w:t>Годен до:</w:t>
      </w:r>
    </w:p>
    <w:p w14:paraId="66362F3F" w14:textId="77777777" w:rsidR="005773CA" w:rsidRDefault="005773CA">
      <w:pPr>
        <w:spacing w:line="240" w:lineRule="auto"/>
        <w:rPr>
          <w:szCs w:val="22"/>
          <w:lang w:val="bg-BG"/>
        </w:rPr>
      </w:pPr>
    </w:p>
    <w:p w14:paraId="47BF7FF8" w14:textId="77777777" w:rsidR="005773CA" w:rsidRDefault="005773CA">
      <w:pPr>
        <w:spacing w:line="240" w:lineRule="auto"/>
        <w:rPr>
          <w:szCs w:val="22"/>
          <w:lang w:val="bg-BG"/>
        </w:rPr>
      </w:pPr>
    </w:p>
    <w:p w14:paraId="189D1F25"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1" w:hanging="561"/>
        <w:rPr>
          <w:szCs w:val="22"/>
          <w:lang w:val="bg-BG"/>
        </w:rPr>
      </w:pPr>
      <w:r>
        <w:rPr>
          <w:b/>
          <w:szCs w:val="22"/>
          <w:lang w:val="bg-BG"/>
        </w:rPr>
        <w:t>9.</w:t>
      </w:r>
      <w:r>
        <w:rPr>
          <w:b/>
          <w:szCs w:val="22"/>
          <w:lang w:val="bg-BG"/>
        </w:rPr>
        <w:tab/>
        <w:t>СПЕЦИАЛНИ УСЛОВИЯ НА СЪХРАНЕНИЕ</w:t>
      </w:r>
    </w:p>
    <w:p w14:paraId="5EC07DF2" w14:textId="77777777" w:rsidR="005773CA" w:rsidRDefault="005773CA">
      <w:pPr>
        <w:spacing w:line="240" w:lineRule="auto"/>
        <w:rPr>
          <w:szCs w:val="22"/>
          <w:lang w:val="bg-BG"/>
        </w:rPr>
      </w:pPr>
    </w:p>
    <w:p w14:paraId="19AC8CE6" w14:textId="77777777" w:rsidR="005773CA" w:rsidRDefault="005773CA">
      <w:pPr>
        <w:spacing w:line="240" w:lineRule="auto"/>
        <w:ind w:left="567" w:hanging="567"/>
        <w:rPr>
          <w:szCs w:val="22"/>
          <w:lang w:val="bg-BG"/>
        </w:rPr>
      </w:pPr>
    </w:p>
    <w:p w14:paraId="0BA6212F"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ind w:left="539" w:hanging="539"/>
        <w:rPr>
          <w:b/>
          <w:szCs w:val="22"/>
          <w:lang w:val="bg-BG"/>
        </w:rPr>
      </w:pPr>
      <w:r>
        <w:rPr>
          <w:b/>
          <w:szCs w:val="22"/>
          <w:lang w:val="bg-BG"/>
        </w:rPr>
        <w:t>10.</w:t>
      </w:r>
      <w:r>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F53C271" w14:textId="77777777" w:rsidR="005773CA" w:rsidRDefault="005773CA">
      <w:pPr>
        <w:keepNext/>
        <w:spacing w:line="240" w:lineRule="auto"/>
        <w:rPr>
          <w:szCs w:val="22"/>
          <w:lang w:val="bg-BG"/>
        </w:rPr>
      </w:pPr>
    </w:p>
    <w:p w14:paraId="4B5755FF" w14:textId="77777777" w:rsidR="005773CA" w:rsidRDefault="005773CA">
      <w:pPr>
        <w:spacing w:line="240" w:lineRule="auto"/>
        <w:rPr>
          <w:szCs w:val="22"/>
          <w:lang w:val="bg-BG"/>
        </w:rPr>
      </w:pPr>
    </w:p>
    <w:p w14:paraId="708AF5AB"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b/>
          <w:szCs w:val="22"/>
          <w:lang w:val="bg-BG"/>
        </w:rPr>
      </w:pPr>
      <w:r>
        <w:rPr>
          <w:b/>
          <w:szCs w:val="22"/>
          <w:lang w:val="bg-BG"/>
        </w:rPr>
        <w:lastRenderedPageBreak/>
        <w:t>11.</w:t>
      </w:r>
      <w:r>
        <w:rPr>
          <w:b/>
          <w:szCs w:val="22"/>
          <w:lang w:val="bg-BG"/>
        </w:rPr>
        <w:tab/>
        <w:t>ИМЕ И АДРЕС НА ПРИТЕЖАТЕЛЯ НА РАЗРЕШЕНИЕТО ЗА УПОТРЕБА</w:t>
      </w:r>
    </w:p>
    <w:p w14:paraId="1DFF9FC1" w14:textId="77777777" w:rsidR="005773CA" w:rsidRDefault="005773CA">
      <w:pPr>
        <w:spacing w:line="240" w:lineRule="auto"/>
        <w:jc w:val="both"/>
        <w:rPr>
          <w:szCs w:val="22"/>
          <w:lang w:val="bg-BG"/>
        </w:rPr>
      </w:pPr>
    </w:p>
    <w:p w14:paraId="72A061B0" w14:textId="77777777" w:rsidR="005773CA" w:rsidRDefault="00CA7688">
      <w:pPr>
        <w:spacing w:line="240" w:lineRule="auto"/>
        <w:jc w:val="both"/>
        <w:rPr>
          <w:szCs w:val="22"/>
          <w:lang w:val="bg-BG"/>
        </w:rPr>
      </w:pPr>
      <w:r>
        <w:rPr>
          <w:szCs w:val="22"/>
          <w:lang w:val="bg-BG"/>
        </w:rPr>
        <w:t>UCB Pharma SA</w:t>
      </w:r>
    </w:p>
    <w:p w14:paraId="0DD08E15" w14:textId="77777777" w:rsidR="005773CA" w:rsidRDefault="00CA7688">
      <w:pPr>
        <w:spacing w:line="240" w:lineRule="auto"/>
        <w:jc w:val="both"/>
        <w:rPr>
          <w:szCs w:val="22"/>
          <w:lang w:val="bg-BG"/>
        </w:rPr>
      </w:pPr>
      <w:r>
        <w:rPr>
          <w:szCs w:val="22"/>
          <w:lang w:val="bg-BG"/>
        </w:rPr>
        <w:t xml:space="preserve">Allee de la Recherche 60 </w:t>
      </w:r>
    </w:p>
    <w:p w14:paraId="14E779E6" w14:textId="77777777" w:rsidR="005773CA" w:rsidRDefault="00CA7688">
      <w:pPr>
        <w:spacing w:line="240" w:lineRule="auto"/>
        <w:jc w:val="both"/>
        <w:rPr>
          <w:szCs w:val="22"/>
          <w:lang w:val="bg-BG"/>
        </w:rPr>
      </w:pPr>
      <w:r>
        <w:rPr>
          <w:szCs w:val="22"/>
          <w:lang w:val="bg-BG"/>
        </w:rPr>
        <w:t xml:space="preserve">B-1070 Brussels </w:t>
      </w:r>
    </w:p>
    <w:p w14:paraId="0F3C1DDC" w14:textId="77777777" w:rsidR="005773CA" w:rsidRDefault="00CA7688">
      <w:pPr>
        <w:spacing w:line="240" w:lineRule="auto"/>
        <w:jc w:val="both"/>
        <w:rPr>
          <w:szCs w:val="22"/>
          <w:lang w:val="bg-BG"/>
        </w:rPr>
      </w:pPr>
      <w:r>
        <w:rPr>
          <w:szCs w:val="22"/>
          <w:lang w:val="bg-BG"/>
        </w:rPr>
        <w:t>Белгия</w:t>
      </w:r>
    </w:p>
    <w:p w14:paraId="10524855" w14:textId="77777777" w:rsidR="005773CA" w:rsidRDefault="005773CA">
      <w:pPr>
        <w:spacing w:line="240" w:lineRule="auto"/>
        <w:rPr>
          <w:szCs w:val="22"/>
          <w:lang w:val="bg-BG"/>
        </w:rPr>
      </w:pPr>
    </w:p>
    <w:p w14:paraId="3FAD9C54" w14:textId="77777777" w:rsidR="005773CA" w:rsidRDefault="005773CA">
      <w:pPr>
        <w:spacing w:line="240" w:lineRule="auto"/>
        <w:rPr>
          <w:szCs w:val="22"/>
          <w:lang w:val="bg-BG"/>
        </w:rPr>
      </w:pPr>
    </w:p>
    <w:p w14:paraId="025305E1"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12.</w:t>
      </w:r>
      <w:r>
        <w:rPr>
          <w:b/>
          <w:szCs w:val="22"/>
          <w:lang w:val="bg-BG"/>
        </w:rPr>
        <w:tab/>
        <w:t xml:space="preserve">НОМЕР(А) НА РАЗРЕШЕНИЕТО ЗА УПОТРЕБА </w:t>
      </w:r>
    </w:p>
    <w:p w14:paraId="46154787" w14:textId="77777777" w:rsidR="005773CA" w:rsidRDefault="005773CA">
      <w:pPr>
        <w:spacing w:line="240" w:lineRule="auto"/>
        <w:rPr>
          <w:szCs w:val="22"/>
          <w:lang w:val="bg-BG"/>
        </w:rPr>
      </w:pPr>
    </w:p>
    <w:p w14:paraId="3965E821" w14:textId="77777777" w:rsidR="005773CA" w:rsidRDefault="005773CA">
      <w:pPr>
        <w:spacing w:line="240" w:lineRule="auto"/>
        <w:rPr>
          <w:szCs w:val="22"/>
          <w:lang w:val="bg-BG"/>
        </w:rPr>
      </w:pPr>
    </w:p>
    <w:p w14:paraId="1586FB8E"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13.</w:t>
      </w:r>
      <w:r>
        <w:rPr>
          <w:b/>
          <w:szCs w:val="22"/>
          <w:lang w:val="bg-BG"/>
        </w:rPr>
        <w:tab/>
        <w:t>ПАРТИДЕН НОМЕР</w:t>
      </w:r>
    </w:p>
    <w:p w14:paraId="766D2796" w14:textId="77777777" w:rsidR="005773CA" w:rsidRDefault="005773CA">
      <w:pPr>
        <w:spacing w:line="240" w:lineRule="auto"/>
        <w:rPr>
          <w:i/>
          <w:szCs w:val="22"/>
          <w:lang w:val="bg-BG"/>
        </w:rPr>
      </w:pPr>
    </w:p>
    <w:p w14:paraId="54949DC0" w14:textId="77777777" w:rsidR="005773CA" w:rsidRDefault="00CA7688">
      <w:pPr>
        <w:spacing w:line="240" w:lineRule="auto"/>
        <w:rPr>
          <w:szCs w:val="22"/>
          <w:lang w:val="bg-BG"/>
        </w:rPr>
      </w:pPr>
      <w:r>
        <w:rPr>
          <w:szCs w:val="22"/>
          <w:lang w:val="bg-BG"/>
        </w:rPr>
        <w:t>Парт. №</w:t>
      </w:r>
    </w:p>
    <w:p w14:paraId="6474BD1E" w14:textId="77777777" w:rsidR="005773CA" w:rsidRDefault="005773CA">
      <w:pPr>
        <w:spacing w:line="240" w:lineRule="auto"/>
        <w:rPr>
          <w:szCs w:val="22"/>
          <w:lang w:val="bg-BG"/>
        </w:rPr>
      </w:pPr>
    </w:p>
    <w:p w14:paraId="6D881717" w14:textId="77777777" w:rsidR="005773CA" w:rsidRDefault="005773CA">
      <w:pPr>
        <w:spacing w:line="240" w:lineRule="auto"/>
        <w:rPr>
          <w:szCs w:val="22"/>
          <w:lang w:val="bg-BG"/>
        </w:rPr>
      </w:pPr>
    </w:p>
    <w:p w14:paraId="18EABC7A"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14.</w:t>
      </w:r>
      <w:r>
        <w:rPr>
          <w:b/>
          <w:szCs w:val="22"/>
          <w:lang w:val="bg-BG"/>
        </w:rPr>
        <w:tab/>
        <w:t>НАЧИН НА ОТПУСКАНЕ</w:t>
      </w:r>
    </w:p>
    <w:p w14:paraId="004D5630" w14:textId="77777777" w:rsidR="005773CA" w:rsidRDefault="005773CA">
      <w:pPr>
        <w:spacing w:line="240" w:lineRule="auto"/>
        <w:rPr>
          <w:szCs w:val="22"/>
          <w:lang w:val="bg-BG"/>
        </w:rPr>
      </w:pPr>
    </w:p>
    <w:p w14:paraId="31F015F4" w14:textId="77777777" w:rsidR="005773CA" w:rsidRDefault="005773CA">
      <w:pPr>
        <w:spacing w:line="240" w:lineRule="auto"/>
        <w:rPr>
          <w:szCs w:val="22"/>
          <w:lang w:val="bg-BG"/>
        </w:rPr>
      </w:pPr>
    </w:p>
    <w:p w14:paraId="6286F30D"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15.</w:t>
      </w:r>
      <w:r>
        <w:rPr>
          <w:b/>
          <w:szCs w:val="22"/>
          <w:lang w:val="bg-BG"/>
        </w:rPr>
        <w:tab/>
        <w:t>УКАЗАНИЯ ЗА УПОТРЕБА</w:t>
      </w:r>
    </w:p>
    <w:p w14:paraId="6E2737E6" w14:textId="77777777" w:rsidR="005773CA" w:rsidRDefault="005773CA">
      <w:pPr>
        <w:spacing w:line="240" w:lineRule="auto"/>
        <w:rPr>
          <w:szCs w:val="22"/>
          <w:lang w:val="bg-BG"/>
        </w:rPr>
      </w:pPr>
    </w:p>
    <w:p w14:paraId="71986E42" w14:textId="77777777" w:rsidR="005773CA" w:rsidRDefault="005773CA">
      <w:pPr>
        <w:spacing w:line="240" w:lineRule="auto"/>
        <w:rPr>
          <w:szCs w:val="22"/>
          <w:lang w:val="bg-BG"/>
        </w:rPr>
      </w:pPr>
    </w:p>
    <w:p w14:paraId="7FCAD5FB"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16.</w:t>
      </w:r>
      <w:r>
        <w:rPr>
          <w:b/>
          <w:szCs w:val="22"/>
          <w:lang w:val="bg-BG"/>
        </w:rPr>
        <w:tab/>
        <w:t>ИНФОРМАЦИЯ НА БРАЙЛОВА АЗБУКА</w:t>
      </w:r>
    </w:p>
    <w:p w14:paraId="237FEFB4" w14:textId="77777777" w:rsidR="005773CA" w:rsidRDefault="005773CA">
      <w:pPr>
        <w:spacing w:line="240" w:lineRule="auto"/>
        <w:rPr>
          <w:szCs w:val="22"/>
          <w:lang w:val="bg-BG"/>
        </w:rPr>
      </w:pPr>
    </w:p>
    <w:p w14:paraId="7E1B870E" w14:textId="77777777" w:rsidR="005773CA" w:rsidRDefault="00CA7688">
      <w:pPr>
        <w:spacing w:line="240" w:lineRule="auto"/>
        <w:rPr>
          <w:szCs w:val="22"/>
          <w:lang w:val="bg-BG"/>
        </w:rPr>
      </w:pPr>
      <w:r>
        <w:rPr>
          <w:szCs w:val="22"/>
          <w:lang w:val="bg-BG"/>
        </w:rPr>
        <w:t>keppra 500 mg</w:t>
      </w:r>
    </w:p>
    <w:p w14:paraId="01192CE9" w14:textId="77777777" w:rsidR="005773CA" w:rsidRDefault="005773CA">
      <w:pPr>
        <w:spacing w:line="240" w:lineRule="auto"/>
        <w:rPr>
          <w:szCs w:val="22"/>
          <w:lang w:val="bg-BG"/>
        </w:rPr>
      </w:pPr>
    </w:p>
    <w:p w14:paraId="3DDC8DD5" w14:textId="77777777" w:rsidR="005773CA" w:rsidRDefault="005773CA">
      <w:pPr>
        <w:spacing w:line="240" w:lineRule="auto"/>
        <w:rPr>
          <w:szCs w:val="22"/>
          <w:lang w:val="bg-BG"/>
        </w:rPr>
      </w:pPr>
    </w:p>
    <w:p w14:paraId="5139FE25"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i/>
          <w:lang w:val="bg-BG"/>
        </w:rPr>
      </w:pPr>
      <w:r>
        <w:rPr>
          <w:b/>
          <w:lang w:val="bg-BG"/>
        </w:rPr>
        <w:t>17.</w:t>
      </w:r>
      <w:r>
        <w:rPr>
          <w:b/>
          <w:lang w:val="bg-BG"/>
        </w:rPr>
        <w:tab/>
        <w:t>УНИКАЛЕН ИДЕНТИФИКАТОР — ДВУИЗМЕРЕН БАРКОД</w:t>
      </w:r>
    </w:p>
    <w:p w14:paraId="38D7A79C" w14:textId="77777777" w:rsidR="005773CA" w:rsidRDefault="005773CA">
      <w:pPr>
        <w:spacing w:line="240" w:lineRule="auto"/>
        <w:rPr>
          <w:lang w:val="bg-BG"/>
        </w:rPr>
      </w:pPr>
    </w:p>
    <w:p w14:paraId="4445E12A" w14:textId="77777777" w:rsidR="005773CA" w:rsidRDefault="005773CA">
      <w:pPr>
        <w:spacing w:line="240" w:lineRule="auto"/>
        <w:rPr>
          <w:lang w:val="bg-BG"/>
        </w:rPr>
      </w:pPr>
    </w:p>
    <w:p w14:paraId="47DBEBC3"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i/>
          <w:lang w:val="bg-BG"/>
        </w:rPr>
      </w:pPr>
      <w:r>
        <w:rPr>
          <w:b/>
          <w:lang w:val="bg-BG"/>
        </w:rPr>
        <w:t>18.</w:t>
      </w:r>
      <w:r>
        <w:rPr>
          <w:b/>
          <w:lang w:val="bg-BG"/>
        </w:rPr>
        <w:tab/>
        <w:t>УНИКАЛЕН ИДЕНТИФИКАТОР — ДАННИ ЗА ЧЕТЕНЕ ОТ ХОРА</w:t>
      </w:r>
    </w:p>
    <w:p w14:paraId="5AF07A12" w14:textId="77777777" w:rsidR="005773CA" w:rsidRDefault="005773CA">
      <w:pPr>
        <w:keepNext/>
        <w:spacing w:line="240" w:lineRule="auto"/>
        <w:rPr>
          <w:lang w:val="bg-BG"/>
        </w:rPr>
      </w:pPr>
    </w:p>
    <w:p w14:paraId="5687E366" w14:textId="77777777" w:rsidR="005773CA" w:rsidRDefault="005773CA">
      <w:pPr>
        <w:spacing w:line="240" w:lineRule="auto"/>
        <w:rPr>
          <w:szCs w:val="22"/>
          <w:lang w:val="bg-BG"/>
        </w:rPr>
      </w:pPr>
    </w:p>
    <w:p w14:paraId="362B983F" w14:textId="77777777" w:rsidR="005773CA" w:rsidRDefault="00CA7688">
      <w:pPr>
        <w:spacing w:line="240" w:lineRule="auto"/>
        <w:rPr>
          <w:szCs w:val="22"/>
          <w:lang w:val="bg-BG"/>
        </w:rPr>
      </w:pPr>
      <w:r>
        <w:rPr>
          <w:szCs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73CA" w14:paraId="7A259389" w14:textId="77777777">
        <w:trPr>
          <w:trHeight w:val="785"/>
        </w:trPr>
        <w:tc>
          <w:tcPr>
            <w:tcW w:w="9287" w:type="dxa"/>
            <w:tcBorders>
              <w:bottom w:val="single" w:sz="4" w:space="0" w:color="auto"/>
            </w:tcBorders>
          </w:tcPr>
          <w:p w14:paraId="417C7AB5" w14:textId="77777777" w:rsidR="005773CA" w:rsidRDefault="00CA7688">
            <w:pPr>
              <w:spacing w:line="240" w:lineRule="auto"/>
              <w:rPr>
                <w:b/>
                <w:szCs w:val="22"/>
                <w:lang w:val="bg-BG"/>
              </w:rPr>
            </w:pPr>
            <w:r>
              <w:rPr>
                <w:b/>
                <w:szCs w:val="22"/>
                <w:lang w:val="bg-BG"/>
              </w:rPr>
              <w:lastRenderedPageBreak/>
              <w:t>МИНИМУМ ДАННИ, КОИТО ТРЯБВА ДА СЪДЪРЖАТ БЛИСТЕРИТЕ И ЛЕНТИТЕ</w:t>
            </w:r>
          </w:p>
          <w:p w14:paraId="5F7C5914" w14:textId="77777777" w:rsidR="005773CA" w:rsidRDefault="005773CA">
            <w:pPr>
              <w:spacing w:line="240" w:lineRule="auto"/>
              <w:rPr>
                <w:b/>
                <w:szCs w:val="22"/>
                <w:lang w:val="bg-BG"/>
              </w:rPr>
            </w:pPr>
          </w:p>
          <w:p w14:paraId="4072409D" w14:textId="77777777" w:rsidR="005773CA" w:rsidRDefault="00CA7688">
            <w:pPr>
              <w:spacing w:line="240" w:lineRule="auto"/>
              <w:rPr>
                <w:b/>
                <w:szCs w:val="22"/>
                <w:lang w:val="bg-BG"/>
              </w:rPr>
            </w:pPr>
            <w:r>
              <w:rPr>
                <w:b/>
                <w:lang w:val="bg-BG"/>
              </w:rPr>
              <w:t>Блистер от алуминий/PVC</w:t>
            </w:r>
          </w:p>
        </w:tc>
      </w:tr>
    </w:tbl>
    <w:p w14:paraId="0E99DA12" w14:textId="77777777" w:rsidR="005773CA" w:rsidRDefault="005773CA">
      <w:pPr>
        <w:spacing w:line="240" w:lineRule="auto"/>
        <w:rPr>
          <w:b/>
          <w:szCs w:val="22"/>
          <w:lang w:val="bg-BG"/>
        </w:rPr>
      </w:pPr>
    </w:p>
    <w:p w14:paraId="3F4F9C36" w14:textId="77777777" w:rsidR="005773CA" w:rsidRDefault="005773CA">
      <w:pPr>
        <w:spacing w:line="240" w:lineRule="auto"/>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73CA" w14:paraId="6CF105E4" w14:textId="77777777">
        <w:tc>
          <w:tcPr>
            <w:tcW w:w="9287" w:type="dxa"/>
          </w:tcPr>
          <w:p w14:paraId="6C289BE1" w14:textId="77777777" w:rsidR="005773CA" w:rsidRDefault="00CA7688">
            <w:pPr>
              <w:spacing w:line="240" w:lineRule="auto"/>
              <w:ind w:left="567" w:hanging="567"/>
              <w:rPr>
                <w:b/>
                <w:szCs w:val="22"/>
                <w:lang w:val="bg-BG"/>
              </w:rPr>
            </w:pPr>
            <w:r>
              <w:rPr>
                <w:b/>
                <w:szCs w:val="22"/>
                <w:lang w:val="bg-BG"/>
              </w:rPr>
              <w:t>1.</w:t>
            </w:r>
            <w:r>
              <w:rPr>
                <w:b/>
                <w:szCs w:val="22"/>
                <w:lang w:val="bg-BG"/>
              </w:rPr>
              <w:tab/>
              <w:t>ИМЕ НА ЛЕКАРСТВЕНИЯ ПРОДУКТ</w:t>
            </w:r>
          </w:p>
        </w:tc>
      </w:tr>
    </w:tbl>
    <w:p w14:paraId="757BDF1B" w14:textId="77777777" w:rsidR="005773CA" w:rsidRDefault="005773CA">
      <w:pPr>
        <w:spacing w:line="240" w:lineRule="auto"/>
        <w:ind w:left="567" w:hanging="567"/>
        <w:rPr>
          <w:szCs w:val="22"/>
          <w:lang w:val="bg-BG"/>
        </w:rPr>
      </w:pPr>
    </w:p>
    <w:p w14:paraId="2C2B0293" w14:textId="77777777" w:rsidR="005773CA" w:rsidRDefault="00CA7688">
      <w:pPr>
        <w:spacing w:line="240" w:lineRule="auto"/>
        <w:rPr>
          <w:szCs w:val="22"/>
          <w:lang w:val="bg-BG"/>
        </w:rPr>
      </w:pPr>
      <w:r>
        <w:rPr>
          <w:szCs w:val="22"/>
          <w:lang w:val="bg-BG"/>
        </w:rPr>
        <w:t>Keppra 500 mg филмирани таблетки</w:t>
      </w:r>
    </w:p>
    <w:p w14:paraId="090E8D4F" w14:textId="77777777" w:rsidR="005773CA" w:rsidRDefault="00CA7688">
      <w:pPr>
        <w:spacing w:line="240" w:lineRule="auto"/>
        <w:rPr>
          <w:szCs w:val="22"/>
          <w:lang w:val="bg-BG"/>
        </w:rPr>
      </w:pPr>
      <w:r>
        <w:rPr>
          <w:szCs w:val="22"/>
          <w:lang w:val="bg-BG"/>
        </w:rPr>
        <w:t>Леветирацетам</w:t>
      </w:r>
    </w:p>
    <w:p w14:paraId="0E4FC341" w14:textId="77777777" w:rsidR="005773CA" w:rsidRDefault="005773CA">
      <w:pPr>
        <w:spacing w:line="240" w:lineRule="auto"/>
        <w:rPr>
          <w:b/>
          <w:szCs w:val="22"/>
          <w:lang w:val="bg-BG"/>
        </w:rPr>
      </w:pPr>
    </w:p>
    <w:p w14:paraId="250246E4" w14:textId="77777777" w:rsidR="005773CA" w:rsidRDefault="005773CA">
      <w:pPr>
        <w:spacing w:line="240" w:lineRule="auto"/>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73CA" w:rsidRPr="00635706" w14:paraId="6B9A83AE" w14:textId="77777777">
        <w:tc>
          <w:tcPr>
            <w:tcW w:w="9287" w:type="dxa"/>
          </w:tcPr>
          <w:p w14:paraId="63666E18" w14:textId="77777777" w:rsidR="005773CA" w:rsidRDefault="00CA7688">
            <w:pPr>
              <w:spacing w:line="240" w:lineRule="auto"/>
              <w:ind w:left="567" w:hanging="567"/>
              <w:rPr>
                <w:b/>
                <w:szCs w:val="22"/>
                <w:lang w:val="bg-BG"/>
              </w:rPr>
            </w:pPr>
            <w:r>
              <w:rPr>
                <w:b/>
                <w:szCs w:val="22"/>
                <w:lang w:val="bg-BG"/>
              </w:rPr>
              <w:t>2.</w:t>
            </w:r>
            <w:r>
              <w:rPr>
                <w:b/>
                <w:szCs w:val="22"/>
                <w:lang w:val="bg-BG"/>
              </w:rPr>
              <w:tab/>
              <w:t>ИМЕ НА ПРИТЕЖАТЕЛЯ НА РАЗРЕШЕНИЕТО ЗА УПОТРЕБА</w:t>
            </w:r>
          </w:p>
        </w:tc>
      </w:tr>
    </w:tbl>
    <w:p w14:paraId="21BA98CF" w14:textId="77777777" w:rsidR="005773CA" w:rsidRDefault="005773CA">
      <w:pPr>
        <w:spacing w:line="240" w:lineRule="auto"/>
        <w:rPr>
          <w:b/>
          <w:szCs w:val="22"/>
          <w:lang w:val="bg-BG"/>
        </w:rPr>
      </w:pPr>
    </w:p>
    <w:p w14:paraId="0E84F493" w14:textId="77777777" w:rsidR="005773CA" w:rsidRDefault="00CA7688">
      <w:pPr>
        <w:spacing w:line="240" w:lineRule="auto"/>
        <w:rPr>
          <w:b/>
          <w:szCs w:val="22"/>
          <w:lang w:val="bg-BG"/>
        </w:rPr>
      </w:pPr>
      <w:r>
        <w:rPr>
          <w:szCs w:val="22"/>
          <w:lang w:val="bg-BG"/>
        </w:rPr>
        <w:t>UCB лого</w:t>
      </w:r>
    </w:p>
    <w:p w14:paraId="1DA767CC" w14:textId="77777777" w:rsidR="005773CA" w:rsidRDefault="005773CA">
      <w:pPr>
        <w:spacing w:line="240" w:lineRule="auto"/>
        <w:rPr>
          <w:b/>
          <w:szCs w:val="22"/>
          <w:lang w:val="bg-BG"/>
        </w:rPr>
      </w:pPr>
    </w:p>
    <w:p w14:paraId="3A45C005" w14:textId="77777777" w:rsidR="005773CA" w:rsidRDefault="005773CA">
      <w:pPr>
        <w:spacing w:line="240" w:lineRule="auto"/>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73CA" w:rsidRPr="00635706" w14:paraId="747E261F" w14:textId="77777777">
        <w:tc>
          <w:tcPr>
            <w:tcW w:w="9287" w:type="dxa"/>
          </w:tcPr>
          <w:p w14:paraId="20E46186" w14:textId="77777777" w:rsidR="005773CA" w:rsidRDefault="00CA7688">
            <w:pPr>
              <w:spacing w:line="240" w:lineRule="auto"/>
              <w:ind w:left="567" w:hanging="567"/>
              <w:rPr>
                <w:b/>
                <w:szCs w:val="22"/>
                <w:lang w:val="bg-BG"/>
              </w:rPr>
            </w:pPr>
            <w:r>
              <w:rPr>
                <w:b/>
                <w:szCs w:val="22"/>
                <w:lang w:val="bg-BG"/>
              </w:rPr>
              <w:t>3.</w:t>
            </w:r>
            <w:r>
              <w:rPr>
                <w:b/>
                <w:szCs w:val="22"/>
                <w:lang w:val="bg-BG"/>
              </w:rPr>
              <w:tab/>
              <w:t>ДАТА НА ИЗТИЧАНЕ НА СРОКА НА ГОДНОСТ</w:t>
            </w:r>
          </w:p>
        </w:tc>
      </w:tr>
    </w:tbl>
    <w:p w14:paraId="2689684D" w14:textId="77777777" w:rsidR="005773CA" w:rsidRDefault="005773CA">
      <w:pPr>
        <w:spacing w:line="240" w:lineRule="auto"/>
        <w:rPr>
          <w:i/>
          <w:szCs w:val="22"/>
          <w:lang w:val="bg-BG"/>
        </w:rPr>
      </w:pPr>
    </w:p>
    <w:p w14:paraId="00732153" w14:textId="77777777" w:rsidR="005773CA" w:rsidRDefault="00CA7688">
      <w:pPr>
        <w:spacing w:line="240" w:lineRule="auto"/>
        <w:rPr>
          <w:b/>
          <w:szCs w:val="22"/>
          <w:lang w:val="bg-BG"/>
        </w:rPr>
      </w:pPr>
      <w:r>
        <w:rPr>
          <w:szCs w:val="22"/>
          <w:lang w:val="bg-BG"/>
        </w:rPr>
        <w:t>EXP</w:t>
      </w:r>
    </w:p>
    <w:p w14:paraId="5BD22E57" w14:textId="77777777" w:rsidR="005773CA" w:rsidRDefault="005773CA">
      <w:pPr>
        <w:spacing w:line="240" w:lineRule="auto"/>
        <w:rPr>
          <w:szCs w:val="22"/>
          <w:lang w:val="bg-BG"/>
        </w:rPr>
      </w:pPr>
    </w:p>
    <w:p w14:paraId="29489A7F" w14:textId="77777777" w:rsidR="005773CA" w:rsidRDefault="005773CA">
      <w:pPr>
        <w:spacing w:line="240" w:lineRule="auto"/>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73CA" w14:paraId="18BDC811" w14:textId="77777777">
        <w:tc>
          <w:tcPr>
            <w:tcW w:w="9287" w:type="dxa"/>
          </w:tcPr>
          <w:p w14:paraId="615BC5BD" w14:textId="77777777" w:rsidR="005773CA" w:rsidRDefault="00CA7688">
            <w:pPr>
              <w:spacing w:line="240" w:lineRule="auto"/>
              <w:ind w:left="567" w:hanging="567"/>
              <w:rPr>
                <w:b/>
                <w:szCs w:val="22"/>
                <w:lang w:val="bg-BG"/>
              </w:rPr>
            </w:pPr>
            <w:r>
              <w:rPr>
                <w:b/>
                <w:szCs w:val="22"/>
                <w:lang w:val="bg-BG"/>
              </w:rPr>
              <w:t>4.</w:t>
            </w:r>
            <w:r>
              <w:rPr>
                <w:b/>
                <w:szCs w:val="22"/>
                <w:lang w:val="bg-BG"/>
              </w:rPr>
              <w:tab/>
              <w:t>ПАРТИДЕН НОМЕР</w:t>
            </w:r>
          </w:p>
        </w:tc>
      </w:tr>
    </w:tbl>
    <w:p w14:paraId="43B0F6F0" w14:textId="77777777" w:rsidR="005773CA" w:rsidRDefault="005773CA">
      <w:pPr>
        <w:spacing w:line="240" w:lineRule="auto"/>
        <w:rPr>
          <w:i/>
          <w:szCs w:val="22"/>
          <w:lang w:val="bg-BG"/>
        </w:rPr>
      </w:pPr>
    </w:p>
    <w:p w14:paraId="76FE28F4" w14:textId="77777777" w:rsidR="005773CA" w:rsidRDefault="00CA7688">
      <w:pPr>
        <w:spacing w:line="240" w:lineRule="auto"/>
        <w:rPr>
          <w:i/>
          <w:szCs w:val="22"/>
          <w:lang w:val="bg-BG"/>
        </w:rPr>
      </w:pPr>
      <w:r>
        <w:rPr>
          <w:szCs w:val="22"/>
          <w:lang w:val="bg-BG"/>
        </w:rPr>
        <w:t>Lot</w:t>
      </w:r>
    </w:p>
    <w:p w14:paraId="0F761BB2" w14:textId="77777777" w:rsidR="005773CA" w:rsidRDefault="005773CA">
      <w:pPr>
        <w:spacing w:line="240" w:lineRule="auto"/>
        <w:rPr>
          <w:szCs w:val="22"/>
          <w:lang w:val="bg-BG"/>
        </w:rPr>
      </w:pPr>
    </w:p>
    <w:p w14:paraId="4111234D" w14:textId="77777777" w:rsidR="005773CA" w:rsidRDefault="005773CA">
      <w:pPr>
        <w:spacing w:line="240" w:lineRule="auto"/>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73CA" w14:paraId="6C86C96A" w14:textId="77777777">
        <w:tc>
          <w:tcPr>
            <w:tcW w:w="9287" w:type="dxa"/>
          </w:tcPr>
          <w:p w14:paraId="49841E2F" w14:textId="77777777" w:rsidR="005773CA" w:rsidRDefault="00CA7688">
            <w:pPr>
              <w:spacing w:line="240" w:lineRule="auto"/>
              <w:ind w:left="567" w:hanging="567"/>
              <w:rPr>
                <w:b/>
                <w:szCs w:val="22"/>
                <w:lang w:val="bg-BG"/>
              </w:rPr>
            </w:pPr>
            <w:r>
              <w:rPr>
                <w:b/>
                <w:szCs w:val="22"/>
                <w:lang w:val="bg-BG"/>
              </w:rPr>
              <w:t>5.</w:t>
            </w:r>
            <w:r>
              <w:rPr>
                <w:b/>
                <w:szCs w:val="22"/>
                <w:lang w:val="bg-BG"/>
              </w:rPr>
              <w:tab/>
              <w:t>ДРУГО</w:t>
            </w:r>
          </w:p>
        </w:tc>
      </w:tr>
    </w:tbl>
    <w:p w14:paraId="09E9C745" w14:textId="77777777" w:rsidR="005773CA" w:rsidRDefault="005773CA">
      <w:pPr>
        <w:spacing w:line="240" w:lineRule="auto"/>
        <w:rPr>
          <w:szCs w:val="22"/>
          <w:lang w:val="bg-BG"/>
        </w:rPr>
      </w:pPr>
    </w:p>
    <w:p w14:paraId="688E5AEF" w14:textId="77777777" w:rsidR="005773CA" w:rsidRDefault="005773CA">
      <w:pPr>
        <w:spacing w:line="240" w:lineRule="auto"/>
        <w:rPr>
          <w:szCs w:val="22"/>
          <w:lang w:val="bg-BG"/>
        </w:rPr>
      </w:pPr>
    </w:p>
    <w:p w14:paraId="38437DDB"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szCs w:val="22"/>
          <w:lang w:val="bg-BG"/>
        </w:rPr>
        <w:br w:type="page"/>
      </w:r>
      <w:r>
        <w:rPr>
          <w:b/>
          <w:szCs w:val="22"/>
          <w:lang w:val="bg-BG"/>
        </w:rPr>
        <w:lastRenderedPageBreak/>
        <w:t>ДАННИ, КОИТО ТРЯБВА ДА СЪДЪРЖА ВТОРИЧНАТА ОПАКОВКА</w:t>
      </w:r>
    </w:p>
    <w:p w14:paraId="10401E24" w14:textId="77777777" w:rsidR="005773CA" w:rsidRDefault="005773CA">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p>
    <w:p w14:paraId="06D10DEB"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Кутия по 20, 30, 50, 60, 80, 100, 100 (100 х 1)</w:t>
      </w:r>
    </w:p>
    <w:p w14:paraId="1D0FA4C0" w14:textId="77777777" w:rsidR="005773CA" w:rsidRDefault="005773CA">
      <w:pPr>
        <w:spacing w:line="240" w:lineRule="auto"/>
        <w:rPr>
          <w:szCs w:val="22"/>
          <w:lang w:val="bg-BG"/>
        </w:rPr>
      </w:pPr>
    </w:p>
    <w:p w14:paraId="7C300BF3" w14:textId="77777777" w:rsidR="005773CA" w:rsidRDefault="005773CA">
      <w:pPr>
        <w:spacing w:line="240" w:lineRule="auto"/>
        <w:rPr>
          <w:szCs w:val="22"/>
          <w:lang w:val="bg-BG"/>
        </w:rPr>
      </w:pPr>
    </w:p>
    <w:p w14:paraId="5A475DF0"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1.</w:t>
      </w:r>
      <w:r>
        <w:rPr>
          <w:b/>
          <w:szCs w:val="22"/>
          <w:lang w:val="bg-BG"/>
        </w:rPr>
        <w:tab/>
        <w:t>ИМЕ НА ЛЕКАРСТВЕНИЯ ПРОДУКТ</w:t>
      </w:r>
    </w:p>
    <w:p w14:paraId="7EEBB958" w14:textId="77777777" w:rsidR="005773CA" w:rsidRDefault="005773CA">
      <w:pPr>
        <w:spacing w:line="240" w:lineRule="auto"/>
        <w:rPr>
          <w:szCs w:val="22"/>
          <w:lang w:val="bg-BG"/>
        </w:rPr>
      </w:pPr>
    </w:p>
    <w:p w14:paraId="34325A28" w14:textId="77777777" w:rsidR="005773CA" w:rsidRDefault="00CA7688">
      <w:pPr>
        <w:spacing w:line="240" w:lineRule="auto"/>
        <w:rPr>
          <w:szCs w:val="22"/>
          <w:lang w:val="bg-BG"/>
        </w:rPr>
      </w:pPr>
      <w:r>
        <w:rPr>
          <w:szCs w:val="22"/>
          <w:lang w:val="bg-BG"/>
        </w:rPr>
        <w:t xml:space="preserve">Keppra </w:t>
      </w:r>
      <w:r>
        <w:rPr>
          <w:lang w:val="bg-BG"/>
        </w:rPr>
        <w:t>750 mg</w:t>
      </w:r>
      <w:r>
        <w:rPr>
          <w:szCs w:val="22"/>
          <w:lang w:val="bg-BG"/>
        </w:rPr>
        <w:t xml:space="preserve"> филмирани таблетки</w:t>
      </w:r>
    </w:p>
    <w:p w14:paraId="0AB98DAC" w14:textId="77777777" w:rsidR="005773CA" w:rsidRDefault="00CA7688">
      <w:pPr>
        <w:spacing w:line="240" w:lineRule="auto"/>
        <w:jc w:val="both"/>
        <w:rPr>
          <w:szCs w:val="22"/>
          <w:lang w:val="bg-BG"/>
        </w:rPr>
      </w:pPr>
      <w:r>
        <w:rPr>
          <w:szCs w:val="22"/>
          <w:lang w:val="bg-BG"/>
        </w:rPr>
        <w:t>Леветирацетам</w:t>
      </w:r>
    </w:p>
    <w:p w14:paraId="0B7CAA7F" w14:textId="77777777" w:rsidR="005773CA" w:rsidRDefault="005773CA">
      <w:pPr>
        <w:spacing w:line="240" w:lineRule="auto"/>
        <w:rPr>
          <w:szCs w:val="22"/>
          <w:lang w:val="bg-BG"/>
        </w:rPr>
      </w:pPr>
    </w:p>
    <w:p w14:paraId="48A587A7" w14:textId="77777777" w:rsidR="005773CA" w:rsidRDefault="005773CA">
      <w:pPr>
        <w:spacing w:line="240" w:lineRule="auto"/>
        <w:rPr>
          <w:szCs w:val="22"/>
          <w:lang w:val="bg-BG"/>
        </w:rPr>
      </w:pPr>
    </w:p>
    <w:p w14:paraId="1151F061"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Pr>
          <w:b/>
          <w:szCs w:val="22"/>
          <w:lang w:val="bg-BG"/>
        </w:rPr>
        <w:t>2.</w:t>
      </w:r>
      <w:r>
        <w:rPr>
          <w:b/>
          <w:szCs w:val="22"/>
          <w:lang w:val="bg-BG"/>
        </w:rPr>
        <w:tab/>
        <w:t>ОБЯВЯВАНЕ НА АКТИВНОТО(ИТЕ) ВЕЩЕСТВО(А)</w:t>
      </w:r>
    </w:p>
    <w:p w14:paraId="0F7F837F" w14:textId="77777777" w:rsidR="005773CA" w:rsidRDefault="005773CA">
      <w:pPr>
        <w:spacing w:line="240" w:lineRule="auto"/>
        <w:rPr>
          <w:szCs w:val="22"/>
          <w:lang w:val="bg-BG"/>
        </w:rPr>
      </w:pPr>
    </w:p>
    <w:p w14:paraId="29E452D7" w14:textId="77777777" w:rsidR="005773CA" w:rsidRDefault="00CA7688">
      <w:pPr>
        <w:spacing w:line="240" w:lineRule="auto"/>
        <w:rPr>
          <w:szCs w:val="22"/>
          <w:lang w:val="bg-BG"/>
        </w:rPr>
      </w:pPr>
      <w:r>
        <w:rPr>
          <w:szCs w:val="22"/>
          <w:lang w:val="bg-BG"/>
        </w:rPr>
        <w:t>Всяка филмирана таблетка съдържа 750 mg леветирацетам.</w:t>
      </w:r>
    </w:p>
    <w:p w14:paraId="374AC252" w14:textId="77777777" w:rsidR="005773CA" w:rsidRDefault="005773CA">
      <w:pPr>
        <w:spacing w:line="240" w:lineRule="auto"/>
        <w:rPr>
          <w:szCs w:val="22"/>
          <w:lang w:val="bg-BG"/>
        </w:rPr>
      </w:pPr>
    </w:p>
    <w:p w14:paraId="4A0D90D1" w14:textId="77777777" w:rsidR="005773CA" w:rsidRDefault="005773CA">
      <w:pPr>
        <w:spacing w:line="240" w:lineRule="auto"/>
        <w:rPr>
          <w:szCs w:val="22"/>
          <w:lang w:val="bg-BG"/>
        </w:rPr>
      </w:pPr>
    </w:p>
    <w:p w14:paraId="05797147"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3.</w:t>
      </w:r>
      <w:r>
        <w:rPr>
          <w:b/>
          <w:szCs w:val="22"/>
          <w:lang w:val="bg-BG"/>
        </w:rPr>
        <w:tab/>
        <w:t>СПИСЪК НА ПОМОЩНИТЕ ВЕЩЕСТВА</w:t>
      </w:r>
    </w:p>
    <w:p w14:paraId="1EFB71FC" w14:textId="77777777" w:rsidR="005773CA" w:rsidRDefault="005773CA">
      <w:pPr>
        <w:spacing w:line="240" w:lineRule="auto"/>
        <w:rPr>
          <w:szCs w:val="22"/>
          <w:lang w:val="bg-BG"/>
        </w:rPr>
      </w:pPr>
    </w:p>
    <w:p w14:paraId="2F508513" w14:textId="77777777" w:rsidR="005773CA" w:rsidRDefault="00CA7688">
      <w:pPr>
        <w:spacing w:line="240" w:lineRule="auto"/>
        <w:rPr>
          <w:szCs w:val="22"/>
          <w:lang w:val="bg-BG"/>
        </w:rPr>
      </w:pPr>
      <w:r>
        <w:rPr>
          <w:szCs w:val="22"/>
          <w:lang w:val="bg-BG"/>
        </w:rPr>
        <w:t xml:space="preserve">Съдържа сънсет жълто (Е 110). </w:t>
      </w:r>
      <w:r>
        <w:rPr>
          <w:lang w:val="bg-BG"/>
        </w:rPr>
        <w:t>За допълнителна информация вижте листовката.</w:t>
      </w:r>
    </w:p>
    <w:p w14:paraId="3F0DEA0B" w14:textId="77777777" w:rsidR="005773CA" w:rsidRDefault="005773CA">
      <w:pPr>
        <w:spacing w:line="240" w:lineRule="auto"/>
        <w:rPr>
          <w:lang w:val="bg-BG"/>
        </w:rPr>
      </w:pPr>
    </w:p>
    <w:p w14:paraId="13D86E0F" w14:textId="77777777" w:rsidR="005773CA" w:rsidRDefault="005773CA">
      <w:pPr>
        <w:spacing w:line="240" w:lineRule="auto"/>
        <w:rPr>
          <w:szCs w:val="22"/>
          <w:lang w:val="bg-BG"/>
        </w:rPr>
      </w:pPr>
    </w:p>
    <w:p w14:paraId="7102E28E"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4.</w:t>
      </w:r>
      <w:r>
        <w:rPr>
          <w:b/>
          <w:szCs w:val="22"/>
          <w:lang w:val="bg-BG"/>
        </w:rPr>
        <w:tab/>
        <w:t>ЛЕКАРСТВЕНА ФОРМА И КОЛИЧЕСТВО В ЕДНА ОПАКОВКА</w:t>
      </w:r>
    </w:p>
    <w:p w14:paraId="16BA48C4" w14:textId="77777777" w:rsidR="005773CA" w:rsidRDefault="005773CA">
      <w:pPr>
        <w:spacing w:line="240" w:lineRule="auto"/>
        <w:rPr>
          <w:szCs w:val="22"/>
          <w:lang w:val="bg-BG"/>
        </w:rPr>
      </w:pPr>
    </w:p>
    <w:p w14:paraId="03863F54" w14:textId="77777777" w:rsidR="005773CA" w:rsidRDefault="00CA7688">
      <w:pPr>
        <w:spacing w:line="240" w:lineRule="auto"/>
        <w:rPr>
          <w:szCs w:val="22"/>
          <w:lang w:val="bg-BG"/>
        </w:rPr>
      </w:pPr>
      <w:r>
        <w:rPr>
          <w:szCs w:val="22"/>
          <w:lang w:val="bg-BG"/>
        </w:rPr>
        <w:t>20 филмирани таблетки</w:t>
      </w:r>
    </w:p>
    <w:p w14:paraId="50382EDD" w14:textId="77777777" w:rsidR="005773CA" w:rsidRDefault="00CA7688">
      <w:pPr>
        <w:spacing w:line="240" w:lineRule="auto"/>
        <w:rPr>
          <w:highlight w:val="lightGray"/>
          <w:lang w:val="bg-BG"/>
        </w:rPr>
      </w:pPr>
      <w:r>
        <w:rPr>
          <w:highlight w:val="lightGray"/>
          <w:lang w:val="bg-BG"/>
        </w:rPr>
        <w:t>30 филмирани таблетки</w:t>
      </w:r>
    </w:p>
    <w:p w14:paraId="166ABAB7" w14:textId="77777777" w:rsidR="005773CA" w:rsidRDefault="00CA7688">
      <w:pPr>
        <w:spacing w:line="240" w:lineRule="auto"/>
        <w:rPr>
          <w:highlight w:val="lightGray"/>
          <w:lang w:val="bg-BG"/>
        </w:rPr>
      </w:pPr>
      <w:r>
        <w:rPr>
          <w:highlight w:val="lightGray"/>
          <w:lang w:val="bg-BG"/>
        </w:rPr>
        <w:t>50 филмирани таблетки</w:t>
      </w:r>
    </w:p>
    <w:p w14:paraId="1789BD93" w14:textId="77777777" w:rsidR="005773CA" w:rsidRDefault="00CA7688">
      <w:pPr>
        <w:spacing w:line="240" w:lineRule="auto"/>
        <w:rPr>
          <w:highlight w:val="lightGray"/>
          <w:lang w:val="bg-BG"/>
        </w:rPr>
      </w:pPr>
      <w:r>
        <w:rPr>
          <w:highlight w:val="lightGray"/>
          <w:lang w:val="bg-BG"/>
        </w:rPr>
        <w:t>60 филмирани таблетки</w:t>
      </w:r>
    </w:p>
    <w:p w14:paraId="1A3A61A2" w14:textId="77777777" w:rsidR="005773CA" w:rsidRDefault="00CA7688">
      <w:pPr>
        <w:spacing w:line="240" w:lineRule="auto"/>
        <w:rPr>
          <w:highlight w:val="lightGray"/>
          <w:lang w:val="bg-BG"/>
        </w:rPr>
      </w:pPr>
      <w:r>
        <w:rPr>
          <w:highlight w:val="lightGray"/>
          <w:lang w:val="bg-BG"/>
        </w:rPr>
        <w:t>80 филмирани таблетки</w:t>
      </w:r>
    </w:p>
    <w:p w14:paraId="4CC0444A" w14:textId="77777777" w:rsidR="005773CA" w:rsidRDefault="00CA7688">
      <w:pPr>
        <w:spacing w:line="240" w:lineRule="auto"/>
        <w:rPr>
          <w:highlight w:val="lightGray"/>
          <w:lang w:val="bg-BG"/>
        </w:rPr>
      </w:pPr>
      <w:r>
        <w:rPr>
          <w:highlight w:val="lightGray"/>
          <w:lang w:val="bg-BG"/>
        </w:rPr>
        <w:t>100 филмирани таблетки</w:t>
      </w:r>
    </w:p>
    <w:p w14:paraId="0708ACD1" w14:textId="77777777" w:rsidR="005773CA" w:rsidRDefault="00CA7688">
      <w:pPr>
        <w:spacing w:line="240" w:lineRule="auto"/>
        <w:rPr>
          <w:lang w:val="bg-BG"/>
        </w:rPr>
      </w:pPr>
      <w:r>
        <w:rPr>
          <w:highlight w:val="lightGray"/>
          <w:lang w:val="bg-BG"/>
        </w:rPr>
        <w:t>100 x 1 филмирани таблетки</w:t>
      </w:r>
      <w:r>
        <w:rPr>
          <w:lang w:val="bg-BG"/>
        </w:rPr>
        <w:t xml:space="preserve"> </w:t>
      </w:r>
    </w:p>
    <w:p w14:paraId="72DA90E9" w14:textId="77777777" w:rsidR="005773CA" w:rsidRDefault="005773CA">
      <w:pPr>
        <w:spacing w:line="240" w:lineRule="auto"/>
        <w:rPr>
          <w:szCs w:val="22"/>
          <w:lang w:val="bg-BG"/>
        </w:rPr>
      </w:pPr>
    </w:p>
    <w:p w14:paraId="45F62352" w14:textId="77777777" w:rsidR="005773CA" w:rsidRDefault="005773CA">
      <w:pPr>
        <w:spacing w:line="240" w:lineRule="auto"/>
        <w:rPr>
          <w:szCs w:val="22"/>
          <w:lang w:val="bg-BG"/>
        </w:rPr>
      </w:pPr>
    </w:p>
    <w:p w14:paraId="0EB5D131"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5.</w:t>
      </w:r>
      <w:r>
        <w:rPr>
          <w:b/>
          <w:szCs w:val="22"/>
          <w:lang w:val="bg-BG"/>
        </w:rPr>
        <w:tab/>
        <w:t>НАЧИН НА ПРИЛАГАНЕ И ПЪТ(ИЩА) НА ВЪВЕЖДАНЕ</w:t>
      </w:r>
    </w:p>
    <w:p w14:paraId="7026F474" w14:textId="77777777" w:rsidR="005773CA" w:rsidRDefault="005773CA">
      <w:pPr>
        <w:spacing w:line="240" w:lineRule="auto"/>
        <w:rPr>
          <w:i/>
          <w:szCs w:val="22"/>
          <w:lang w:val="bg-BG"/>
        </w:rPr>
      </w:pPr>
    </w:p>
    <w:p w14:paraId="217CF410" w14:textId="77777777" w:rsidR="005773CA" w:rsidRDefault="00CA7688">
      <w:pPr>
        <w:spacing w:line="240" w:lineRule="auto"/>
        <w:rPr>
          <w:szCs w:val="22"/>
          <w:lang w:val="bg-BG"/>
        </w:rPr>
      </w:pPr>
      <w:r>
        <w:rPr>
          <w:szCs w:val="22"/>
          <w:lang w:val="bg-BG"/>
        </w:rPr>
        <w:t>Перорално приложение</w:t>
      </w:r>
    </w:p>
    <w:p w14:paraId="51ABCF45" w14:textId="77777777" w:rsidR="005773CA" w:rsidRDefault="005773CA">
      <w:pPr>
        <w:spacing w:line="240" w:lineRule="auto"/>
        <w:rPr>
          <w:szCs w:val="22"/>
          <w:lang w:val="bg-BG"/>
        </w:rPr>
      </w:pPr>
    </w:p>
    <w:p w14:paraId="473B7284" w14:textId="77777777" w:rsidR="005773CA" w:rsidRDefault="00CA7688">
      <w:pPr>
        <w:spacing w:line="240" w:lineRule="auto"/>
        <w:rPr>
          <w:szCs w:val="22"/>
          <w:lang w:val="bg-BG"/>
        </w:rPr>
      </w:pPr>
      <w:r>
        <w:rPr>
          <w:szCs w:val="22"/>
          <w:lang w:val="bg-BG"/>
        </w:rPr>
        <w:t>Преди употреба прочетете листовката.</w:t>
      </w:r>
    </w:p>
    <w:p w14:paraId="4EA513BC" w14:textId="77777777" w:rsidR="005773CA" w:rsidRDefault="005773CA">
      <w:pPr>
        <w:spacing w:line="240" w:lineRule="auto"/>
        <w:rPr>
          <w:szCs w:val="22"/>
          <w:lang w:val="bg-BG"/>
        </w:rPr>
      </w:pPr>
    </w:p>
    <w:p w14:paraId="2DF2EEB6" w14:textId="77777777" w:rsidR="005773CA" w:rsidRDefault="005773CA">
      <w:pPr>
        <w:spacing w:line="240" w:lineRule="auto"/>
        <w:rPr>
          <w:szCs w:val="22"/>
          <w:lang w:val="bg-BG"/>
        </w:rPr>
      </w:pPr>
    </w:p>
    <w:p w14:paraId="5BBC86AB"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6.</w:t>
      </w:r>
      <w:r>
        <w:rPr>
          <w:b/>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6A87440E" w14:textId="77777777" w:rsidR="005773CA" w:rsidRDefault="005773CA">
      <w:pPr>
        <w:spacing w:line="240" w:lineRule="auto"/>
        <w:rPr>
          <w:szCs w:val="22"/>
          <w:lang w:val="bg-BG"/>
        </w:rPr>
      </w:pPr>
    </w:p>
    <w:p w14:paraId="624AC98A" w14:textId="77777777" w:rsidR="005773CA" w:rsidRDefault="00CA7688">
      <w:pPr>
        <w:spacing w:line="240" w:lineRule="auto"/>
        <w:rPr>
          <w:szCs w:val="22"/>
          <w:lang w:val="bg-BG"/>
        </w:rPr>
      </w:pPr>
      <w:r>
        <w:rPr>
          <w:szCs w:val="22"/>
          <w:lang w:val="bg-BG"/>
        </w:rPr>
        <w:t>Да се съхранява на място, недостъпно за деца.</w:t>
      </w:r>
    </w:p>
    <w:p w14:paraId="6A22A805" w14:textId="77777777" w:rsidR="005773CA" w:rsidRDefault="005773CA">
      <w:pPr>
        <w:spacing w:line="240" w:lineRule="auto"/>
        <w:rPr>
          <w:szCs w:val="22"/>
          <w:lang w:val="bg-BG"/>
        </w:rPr>
      </w:pPr>
    </w:p>
    <w:p w14:paraId="4E94AF71" w14:textId="77777777" w:rsidR="005773CA" w:rsidRDefault="005773CA">
      <w:pPr>
        <w:spacing w:line="240" w:lineRule="auto"/>
        <w:rPr>
          <w:szCs w:val="22"/>
          <w:lang w:val="bg-BG"/>
        </w:rPr>
      </w:pPr>
    </w:p>
    <w:p w14:paraId="391B63E8"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7.</w:t>
      </w:r>
      <w:r>
        <w:rPr>
          <w:b/>
          <w:szCs w:val="22"/>
          <w:lang w:val="bg-BG"/>
        </w:rPr>
        <w:tab/>
        <w:t>ДРУГИ СПЕЦИАЛНИ ПРЕДУПРЕЖДЕНИЯ, АКО Е НЕОБХОДИМО</w:t>
      </w:r>
    </w:p>
    <w:p w14:paraId="6AD49DA9" w14:textId="77777777" w:rsidR="005773CA" w:rsidRDefault="005773CA">
      <w:pPr>
        <w:spacing w:line="240" w:lineRule="auto"/>
        <w:rPr>
          <w:szCs w:val="22"/>
          <w:lang w:val="bg-BG"/>
        </w:rPr>
      </w:pPr>
    </w:p>
    <w:p w14:paraId="79B14930" w14:textId="77777777" w:rsidR="005773CA" w:rsidRDefault="005773CA">
      <w:pPr>
        <w:spacing w:line="240" w:lineRule="auto"/>
        <w:rPr>
          <w:szCs w:val="22"/>
          <w:lang w:val="bg-BG"/>
        </w:rPr>
      </w:pPr>
    </w:p>
    <w:p w14:paraId="2151ACC0"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8.</w:t>
      </w:r>
      <w:r>
        <w:rPr>
          <w:b/>
          <w:szCs w:val="22"/>
          <w:lang w:val="bg-BG"/>
        </w:rPr>
        <w:tab/>
        <w:t>ДАТА НА ИЗТИЧАНЕ НА СРОКА НА ГОДНОСТ</w:t>
      </w:r>
    </w:p>
    <w:p w14:paraId="555D1465" w14:textId="77777777" w:rsidR="005773CA" w:rsidRDefault="005773CA">
      <w:pPr>
        <w:spacing w:line="240" w:lineRule="auto"/>
        <w:rPr>
          <w:i/>
          <w:szCs w:val="22"/>
          <w:lang w:val="bg-BG"/>
        </w:rPr>
      </w:pPr>
    </w:p>
    <w:p w14:paraId="6EE44DF1" w14:textId="77777777" w:rsidR="005773CA" w:rsidRDefault="00CA7688">
      <w:pPr>
        <w:spacing w:line="240" w:lineRule="auto"/>
        <w:rPr>
          <w:szCs w:val="22"/>
          <w:lang w:val="bg-BG"/>
        </w:rPr>
      </w:pPr>
      <w:r>
        <w:rPr>
          <w:szCs w:val="22"/>
          <w:lang w:val="bg-BG"/>
        </w:rPr>
        <w:t>Годен до:</w:t>
      </w:r>
    </w:p>
    <w:p w14:paraId="478EFBEE" w14:textId="77777777" w:rsidR="005773CA" w:rsidRDefault="005773CA">
      <w:pPr>
        <w:spacing w:line="240" w:lineRule="auto"/>
        <w:rPr>
          <w:szCs w:val="22"/>
          <w:lang w:val="bg-BG"/>
        </w:rPr>
      </w:pPr>
    </w:p>
    <w:p w14:paraId="5363AA28" w14:textId="77777777" w:rsidR="005773CA" w:rsidRDefault="005773CA">
      <w:pPr>
        <w:spacing w:line="240" w:lineRule="auto"/>
        <w:rPr>
          <w:szCs w:val="22"/>
          <w:lang w:val="bg-BG"/>
        </w:rPr>
      </w:pPr>
    </w:p>
    <w:p w14:paraId="3183B26C"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lastRenderedPageBreak/>
        <w:t>9.</w:t>
      </w:r>
      <w:r>
        <w:rPr>
          <w:b/>
          <w:szCs w:val="22"/>
          <w:lang w:val="bg-BG"/>
        </w:rPr>
        <w:tab/>
        <w:t>СПЕЦИАЛНИ УСЛОВИЯ НА СЪХРАНЕНИЕ</w:t>
      </w:r>
    </w:p>
    <w:p w14:paraId="2460B6AC" w14:textId="77777777" w:rsidR="005773CA" w:rsidRDefault="005773CA">
      <w:pPr>
        <w:keepNext/>
        <w:spacing w:line="240" w:lineRule="auto"/>
        <w:rPr>
          <w:szCs w:val="22"/>
          <w:lang w:val="bg-BG"/>
        </w:rPr>
      </w:pPr>
    </w:p>
    <w:p w14:paraId="2D4CAB5E" w14:textId="77777777" w:rsidR="005773CA" w:rsidRDefault="005773CA">
      <w:pPr>
        <w:spacing w:line="240" w:lineRule="auto"/>
        <w:ind w:left="567" w:hanging="567"/>
        <w:rPr>
          <w:szCs w:val="22"/>
          <w:lang w:val="bg-BG"/>
        </w:rPr>
      </w:pPr>
    </w:p>
    <w:p w14:paraId="7157088A"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39" w:hanging="539"/>
        <w:rPr>
          <w:b/>
          <w:szCs w:val="22"/>
          <w:lang w:val="bg-BG"/>
        </w:rPr>
      </w:pPr>
      <w:r>
        <w:rPr>
          <w:b/>
          <w:szCs w:val="22"/>
          <w:lang w:val="bg-BG"/>
        </w:rPr>
        <w:t>10.</w:t>
      </w:r>
      <w:r>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2EF9CB5" w14:textId="77777777" w:rsidR="005773CA" w:rsidRDefault="005773CA">
      <w:pPr>
        <w:spacing w:line="240" w:lineRule="auto"/>
        <w:rPr>
          <w:szCs w:val="22"/>
          <w:lang w:val="bg-BG"/>
        </w:rPr>
      </w:pPr>
    </w:p>
    <w:p w14:paraId="2D5B87EC" w14:textId="77777777" w:rsidR="005773CA" w:rsidRDefault="005773CA">
      <w:pPr>
        <w:spacing w:line="240" w:lineRule="auto"/>
        <w:rPr>
          <w:szCs w:val="22"/>
          <w:lang w:val="bg-BG"/>
        </w:rPr>
      </w:pPr>
    </w:p>
    <w:p w14:paraId="2B7A3D1B"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b/>
          <w:szCs w:val="22"/>
          <w:lang w:val="bg-BG"/>
        </w:rPr>
        <w:t>11.</w:t>
      </w:r>
      <w:r>
        <w:rPr>
          <w:b/>
          <w:szCs w:val="22"/>
          <w:lang w:val="bg-BG"/>
        </w:rPr>
        <w:tab/>
        <w:t>ИМЕ И АДРЕС НА ПРИТЕЖАТЕЛЯ НА РАЗРЕШЕНИЕТО ЗА УПОТРЕБА</w:t>
      </w:r>
    </w:p>
    <w:p w14:paraId="0B86FC85" w14:textId="77777777" w:rsidR="005773CA" w:rsidRDefault="005773CA">
      <w:pPr>
        <w:spacing w:line="240" w:lineRule="auto"/>
        <w:jc w:val="both"/>
        <w:rPr>
          <w:i/>
          <w:szCs w:val="22"/>
          <w:lang w:val="bg-BG"/>
        </w:rPr>
      </w:pPr>
    </w:p>
    <w:p w14:paraId="54922746" w14:textId="77777777" w:rsidR="005773CA" w:rsidRDefault="00CA7688">
      <w:pPr>
        <w:spacing w:line="240" w:lineRule="auto"/>
        <w:jc w:val="both"/>
        <w:rPr>
          <w:szCs w:val="22"/>
          <w:lang w:val="bg-BG"/>
        </w:rPr>
      </w:pPr>
      <w:r>
        <w:rPr>
          <w:szCs w:val="22"/>
          <w:lang w:val="bg-BG"/>
        </w:rPr>
        <w:t>UCB Pharma SA</w:t>
      </w:r>
    </w:p>
    <w:p w14:paraId="05F981AC" w14:textId="77777777" w:rsidR="005773CA" w:rsidRDefault="00CA7688">
      <w:pPr>
        <w:spacing w:line="240" w:lineRule="auto"/>
        <w:jc w:val="both"/>
        <w:rPr>
          <w:szCs w:val="22"/>
          <w:lang w:val="bg-BG"/>
        </w:rPr>
      </w:pPr>
      <w:r>
        <w:rPr>
          <w:szCs w:val="22"/>
          <w:lang w:val="bg-BG"/>
        </w:rPr>
        <w:t xml:space="preserve">Allee de la Recherche 60 </w:t>
      </w:r>
    </w:p>
    <w:p w14:paraId="4FF063C6" w14:textId="77777777" w:rsidR="005773CA" w:rsidRDefault="00CA7688">
      <w:pPr>
        <w:spacing w:line="240" w:lineRule="auto"/>
        <w:jc w:val="both"/>
        <w:rPr>
          <w:szCs w:val="22"/>
          <w:lang w:val="bg-BG"/>
        </w:rPr>
      </w:pPr>
      <w:r>
        <w:rPr>
          <w:szCs w:val="22"/>
          <w:lang w:val="bg-BG"/>
        </w:rPr>
        <w:t xml:space="preserve">B-1070 Brussels </w:t>
      </w:r>
    </w:p>
    <w:p w14:paraId="543076EC" w14:textId="77777777" w:rsidR="005773CA" w:rsidRDefault="00CA7688">
      <w:pPr>
        <w:spacing w:line="240" w:lineRule="auto"/>
        <w:jc w:val="both"/>
        <w:rPr>
          <w:szCs w:val="22"/>
          <w:lang w:val="bg-BG"/>
        </w:rPr>
      </w:pPr>
      <w:r>
        <w:rPr>
          <w:szCs w:val="22"/>
          <w:lang w:val="bg-BG"/>
        </w:rPr>
        <w:t>Белгия</w:t>
      </w:r>
    </w:p>
    <w:p w14:paraId="624F2D53" w14:textId="77777777" w:rsidR="005773CA" w:rsidRDefault="005773CA">
      <w:pPr>
        <w:spacing w:line="240" w:lineRule="auto"/>
        <w:rPr>
          <w:szCs w:val="22"/>
          <w:lang w:val="bg-BG"/>
        </w:rPr>
      </w:pPr>
    </w:p>
    <w:p w14:paraId="128AB115" w14:textId="77777777" w:rsidR="005773CA" w:rsidRDefault="005773CA">
      <w:pPr>
        <w:spacing w:line="240" w:lineRule="auto"/>
        <w:rPr>
          <w:szCs w:val="22"/>
          <w:lang w:val="bg-BG"/>
        </w:rPr>
      </w:pPr>
    </w:p>
    <w:p w14:paraId="6DB823A1"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12.</w:t>
      </w:r>
      <w:r>
        <w:rPr>
          <w:b/>
          <w:szCs w:val="22"/>
          <w:lang w:val="bg-BG"/>
        </w:rPr>
        <w:tab/>
        <w:t xml:space="preserve">НОМЕР(А) НА РАЗРЕШЕНИЕТО ЗА УПОТРЕБА </w:t>
      </w:r>
    </w:p>
    <w:p w14:paraId="4C3BCFBF" w14:textId="77777777" w:rsidR="005773CA" w:rsidRDefault="005773CA">
      <w:pPr>
        <w:spacing w:line="240" w:lineRule="auto"/>
        <w:ind w:left="567" w:hanging="567"/>
        <w:rPr>
          <w:szCs w:val="22"/>
          <w:lang w:val="bg-BG"/>
        </w:rPr>
      </w:pPr>
    </w:p>
    <w:p w14:paraId="2D9DC0C2" w14:textId="77777777" w:rsidR="005773CA" w:rsidRDefault="00CA7688">
      <w:pPr>
        <w:spacing w:line="240" w:lineRule="auto"/>
        <w:rPr>
          <w:highlight w:val="lightGray"/>
          <w:lang w:val="bg-BG"/>
        </w:rPr>
      </w:pPr>
      <w:r>
        <w:rPr>
          <w:szCs w:val="22"/>
          <w:lang w:val="bg-BG"/>
        </w:rPr>
        <w:t xml:space="preserve">EU/1/00/146/014 </w:t>
      </w:r>
      <w:r>
        <w:rPr>
          <w:i/>
          <w:highlight w:val="lightGray"/>
          <w:shd w:val="clear" w:color="auto" w:fill="C0C0C0"/>
          <w:lang w:val="bg-BG"/>
        </w:rPr>
        <w:t>20 таблетки</w:t>
      </w:r>
    </w:p>
    <w:p w14:paraId="17F89B4F" w14:textId="77777777" w:rsidR="005773CA" w:rsidRDefault="00CA7688">
      <w:pPr>
        <w:spacing w:line="240" w:lineRule="auto"/>
        <w:rPr>
          <w:highlight w:val="lightGray"/>
          <w:lang w:val="bg-BG"/>
        </w:rPr>
      </w:pPr>
      <w:r>
        <w:rPr>
          <w:highlight w:val="lightGray"/>
          <w:lang w:val="bg-BG"/>
        </w:rPr>
        <w:t xml:space="preserve">EU/1/00/146/015 </w:t>
      </w:r>
      <w:r>
        <w:rPr>
          <w:i/>
          <w:highlight w:val="lightGray"/>
          <w:shd w:val="clear" w:color="auto" w:fill="C0C0C0"/>
          <w:lang w:val="bg-BG"/>
        </w:rPr>
        <w:t>30 таблетки</w:t>
      </w:r>
    </w:p>
    <w:p w14:paraId="376AEE75" w14:textId="77777777" w:rsidR="005773CA" w:rsidRDefault="00CA7688">
      <w:pPr>
        <w:spacing w:line="240" w:lineRule="auto"/>
        <w:rPr>
          <w:highlight w:val="lightGray"/>
          <w:lang w:val="bg-BG"/>
        </w:rPr>
      </w:pPr>
      <w:r>
        <w:rPr>
          <w:highlight w:val="lightGray"/>
          <w:lang w:val="bg-BG"/>
        </w:rPr>
        <w:t xml:space="preserve">EU/1/00/146/016 </w:t>
      </w:r>
      <w:r>
        <w:rPr>
          <w:i/>
          <w:highlight w:val="lightGray"/>
          <w:shd w:val="clear" w:color="auto" w:fill="C0C0C0"/>
          <w:lang w:val="bg-BG"/>
        </w:rPr>
        <w:t>50 таблетки</w:t>
      </w:r>
    </w:p>
    <w:p w14:paraId="1C4AC04B" w14:textId="77777777" w:rsidR="005773CA" w:rsidRDefault="00CA7688">
      <w:pPr>
        <w:spacing w:line="240" w:lineRule="auto"/>
        <w:rPr>
          <w:highlight w:val="lightGray"/>
          <w:lang w:val="bg-BG"/>
        </w:rPr>
      </w:pPr>
      <w:r>
        <w:rPr>
          <w:highlight w:val="lightGray"/>
          <w:lang w:val="bg-BG"/>
        </w:rPr>
        <w:t xml:space="preserve">EU/1/00/146/017 </w:t>
      </w:r>
      <w:r>
        <w:rPr>
          <w:i/>
          <w:highlight w:val="lightGray"/>
          <w:shd w:val="clear" w:color="auto" w:fill="C0C0C0"/>
          <w:lang w:val="bg-BG"/>
        </w:rPr>
        <w:t>60 таблетки</w:t>
      </w:r>
    </w:p>
    <w:p w14:paraId="7ABFC327" w14:textId="77777777" w:rsidR="005773CA" w:rsidRDefault="00CA7688">
      <w:pPr>
        <w:spacing w:line="240" w:lineRule="auto"/>
        <w:rPr>
          <w:highlight w:val="lightGray"/>
          <w:lang w:val="bg-BG"/>
        </w:rPr>
      </w:pPr>
      <w:r>
        <w:rPr>
          <w:highlight w:val="lightGray"/>
          <w:lang w:val="bg-BG"/>
        </w:rPr>
        <w:t xml:space="preserve">EU/1/00/146/018 </w:t>
      </w:r>
      <w:r>
        <w:rPr>
          <w:i/>
          <w:highlight w:val="lightGray"/>
          <w:shd w:val="clear" w:color="auto" w:fill="C0C0C0"/>
          <w:lang w:val="bg-BG"/>
        </w:rPr>
        <w:t>80 таблетки</w:t>
      </w:r>
    </w:p>
    <w:p w14:paraId="29AE9B11" w14:textId="77777777" w:rsidR="005773CA" w:rsidRDefault="00CA7688">
      <w:pPr>
        <w:spacing w:line="240" w:lineRule="auto"/>
        <w:rPr>
          <w:szCs w:val="22"/>
          <w:highlight w:val="lightGray"/>
          <w:lang w:val="bg-BG"/>
        </w:rPr>
      </w:pPr>
      <w:r>
        <w:rPr>
          <w:highlight w:val="lightGray"/>
          <w:lang w:val="bg-BG"/>
        </w:rPr>
        <w:t xml:space="preserve">EU/1/00/146/019 </w:t>
      </w:r>
      <w:r>
        <w:rPr>
          <w:i/>
          <w:highlight w:val="lightGray"/>
          <w:shd w:val="clear" w:color="auto" w:fill="C0C0C0"/>
          <w:lang w:val="bg-BG"/>
        </w:rPr>
        <w:t>100 таблетки</w:t>
      </w:r>
    </w:p>
    <w:p w14:paraId="2A7FA43C" w14:textId="77777777" w:rsidR="005773CA" w:rsidRDefault="00CA7688">
      <w:pPr>
        <w:spacing w:line="240" w:lineRule="auto"/>
        <w:rPr>
          <w:szCs w:val="22"/>
          <w:lang w:val="bg-BG"/>
        </w:rPr>
      </w:pPr>
      <w:r>
        <w:rPr>
          <w:szCs w:val="22"/>
          <w:highlight w:val="lightGray"/>
          <w:shd w:val="clear" w:color="auto" w:fill="C0C0C0"/>
          <w:lang w:val="bg-BG"/>
        </w:rPr>
        <w:t>EU/1/00/146/036</w:t>
      </w:r>
      <w:r>
        <w:rPr>
          <w:i/>
          <w:szCs w:val="22"/>
          <w:highlight w:val="lightGray"/>
          <w:shd w:val="clear" w:color="auto" w:fill="C0C0C0"/>
          <w:lang w:val="bg-BG"/>
        </w:rPr>
        <w:t xml:space="preserve"> 100 x 1 таблетки</w:t>
      </w:r>
    </w:p>
    <w:p w14:paraId="7DCC4917" w14:textId="77777777" w:rsidR="005773CA" w:rsidRDefault="005773CA">
      <w:pPr>
        <w:spacing w:line="240" w:lineRule="auto"/>
        <w:rPr>
          <w:szCs w:val="22"/>
          <w:lang w:val="bg-BG"/>
        </w:rPr>
      </w:pPr>
    </w:p>
    <w:p w14:paraId="211CF982" w14:textId="77777777" w:rsidR="005773CA" w:rsidRDefault="005773CA">
      <w:pPr>
        <w:spacing w:line="240" w:lineRule="auto"/>
        <w:rPr>
          <w:szCs w:val="22"/>
          <w:lang w:val="bg-BG"/>
        </w:rPr>
      </w:pPr>
    </w:p>
    <w:p w14:paraId="6F9CB755"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13.</w:t>
      </w:r>
      <w:r>
        <w:rPr>
          <w:b/>
          <w:szCs w:val="22"/>
          <w:lang w:val="bg-BG"/>
        </w:rPr>
        <w:tab/>
        <w:t>ПАРТИДЕН НОМЕР</w:t>
      </w:r>
    </w:p>
    <w:p w14:paraId="6A32202D" w14:textId="77777777" w:rsidR="005773CA" w:rsidRDefault="005773CA">
      <w:pPr>
        <w:spacing w:line="240" w:lineRule="auto"/>
        <w:rPr>
          <w:i/>
          <w:szCs w:val="22"/>
          <w:lang w:val="bg-BG"/>
        </w:rPr>
      </w:pPr>
    </w:p>
    <w:p w14:paraId="2009588F" w14:textId="77777777" w:rsidR="005773CA" w:rsidRDefault="00CA7688">
      <w:pPr>
        <w:spacing w:line="240" w:lineRule="auto"/>
        <w:rPr>
          <w:i/>
          <w:szCs w:val="22"/>
          <w:lang w:val="bg-BG"/>
        </w:rPr>
      </w:pPr>
      <w:r>
        <w:rPr>
          <w:szCs w:val="22"/>
          <w:lang w:val="bg-BG"/>
        </w:rPr>
        <w:t>Парт. №</w:t>
      </w:r>
    </w:p>
    <w:p w14:paraId="2197233E" w14:textId="77777777" w:rsidR="005773CA" w:rsidRDefault="005773CA">
      <w:pPr>
        <w:spacing w:line="240" w:lineRule="auto"/>
        <w:rPr>
          <w:szCs w:val="22"/>
          <w:lang w:val="bg-BG"/>
        </w:rPr>
      </w:pPr>
    </w:p>
    <w:p w14:paraId="3E2FCB54" w14:textId="77777777" w:rsidR="005773CA" w:rsidRDefault="005773CA">
      <w:pPr>
        <w:spacing w:line="240" w:lineRule="auto"/>
        <w:rPr>
          <w:szCs w:val="22"/>
          <w:lang w:val="bg-BG"/>
        </w:rPr>
      </w:pPr>
    </w:p>
    <w:p w14:paraId="4A982C22"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14.</w:t>
      </w:r>
      <w:r>
        <w:rPr>
          <w:b/>
          <w:szCs w:val="22"/>
          <w:lang w:val="bg-BG"/>
        </w:rPr>
        <w:tab/>
        <w:t>НАЧИН НА ОТПУСКАНЕ</w:t>
      </w:r>
    </w:p>
    <w:p w14:paraId="4AE1ED4B" w14:textId="77777777" w:rsidR="005773CA" w:rsidRDefault="005773CA">
      <w:pPr>
        <w:spacing w:line="240" w:lineRule="auto"/>
        <w:rPr>
          <w:szCs w:val="22"/>
          <w:lang w:val="bg-BG"/>
        </w:rPr>
      </w:pPr>
    </w:p>
    <w:p w14:paraId="58592106" w14:textId="77777777" w:rsidR="005773CA" w:rsidRDefault="005773CA">
      <w:pPr>
        <w:spacing w:line="240" w:lineRule="auto"/>
        <w:rPr>
          <w:szCs w:val="22"/>
          <w:lang w:val="bg-BG"/>
        </w:rPr>
      </w:pPr>
    </w:p>
    <w:p w14:paraId="6E54C7A8"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15.</w:t>
      </w:r>
      <w:r>
        <w:rPr>
          <w:b/>
          <w:szCs w:val="22"/>
          <w:lang w:val="bg-BG"/>
        </w:rPr>
        <w:tab/>
        <w:t>УКАЗАНИЯ ЗА УПОТРЕБА</w:t>
      </w:r>
    </w:p>
    <w:p w14:paraId="457C6820" w14:textId="77777777" w:rsidR="005773CA" w:rsidRDefault="005773CA">
      <w:pPr>
        <w:spacing w:line="240" w:lineRule="auto"/>
        <w:rPr>
          <w:szCs w:val="22"/>
          <w:lang w:val="bg-BG"/>
        </w:rPr>
      </w:pPr>
    </w:p>
    <w:p w14:paraId="50B36346" w14:textId="77777777" w:rsidR="005773CA" w:rsidRDefault="005773CA">
      <w:pPr>
        <w:spacing w:line="240" w:lineRule="auto"/>
        <w:rPr>
          <w:szCs w:val="22"/>
          <w:lang w:val="bg-BG"/>
        </w:rPr>
      </w:pPr>
    </w:p>
    <w:p w14:paraId="0CF4517E"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16.</w:t>
      </w:r>
      <w:r>
        <w:rPr>
          <w:b/>
          <w:szCs w:val="22"/>
          <w:lang w:val="bg-BG"/>
        </w:rPr>
        <w:tab/>
        <w:t>ИНФОРМАЦИЯ НА БРАЙЛОВА АЗБУКА</w:t>
      </w:r>
    </w:p>
    <w:p w14:paraId="13E7192E" w14:textId="77777777" w:rsidR="005773CA" w:rsidRDefault="005773CA">
      <w:pPr>
        <w:spacing w:line="240" w:lineRule="auto"/>
        <w:rPr>
          <w:szCs w:val="22"/>
          <w:lang w:val="bg-BG"/>
        </w:rPr>
      </w:pPr>
    </w:p>
    <w:p w14:paraId="23BDBB5A" w14:textId="77777777" w:rsidR="005773CA" w:rsidRDefault="00CA7688">
      <w:pPr>
        <w:spacing w:line="240" w:lineRule="auto"/>
        <w:rPr>
          <w:szCs w:val="22"/>
          <w:lang w:val="bg-BG"/>
        </w:rPr>
      </w:pPr>
      <w:r>
        <w:rPr>
          <w:szCs w:val="22"/>
          <w:lang w:val="bg-BG"/>
        </w:rPr>
        <w:t>keppra 750 mg</w:t>
      </w:r>
    </w:p>
    <w:p w14:paraId="40C923AB" w14:textId="77777777" w:rsidR="005773CA" w:rsidRDefault="00CA7688">
      <w:pPr>
        <w:spacing w:line="240" w:lineRule="auto"/>
        <w:rPr>
          <w:i/>
          <w:szCs w:val="22"/>
          <w:shd w:val="clear" w:color="auto" w:fill="A6A6A6"/>
          <w:lang w:val="bg-BG"/>
        </w:rPr>
      </w:pPr>
      <w:r>
        <w:rPr>
          <w:szCs w:val="22"/>
          <w:highlight w:val="lightGray"/>
          <w:shd w:val="clear" w:color="auto" w:fill="A6A6A6"/>
          <w:lang w:val="bg-BG"/>
        </w:rPr>
        <w:t>Прието е основание да не се включи информация на Брайлова азбука</w:t>
      </w:r>
      <w:r>
        <w:rPr>
          <w:i/>
          <w:szCs w:val="22"/>
          <w:highlight w:val="lightGray"/>
          <w:shd w:val="clear" w:color="auto" w:fill="A6A6A6"/>
          <w:lang w:val="bg-BG"/>
        </w:rPr>
        <w:t>100 x 1 таблетки</w:t>
      </w:r>
    </w:p>
    <w:p w14:paraId="7F6A24E5" w14:textId="77777777" w:rsidR="005773CA" w:rsidRDefault="005773CA">
      <w:pPr>
        <w:spacing w:line="240" w:lineRule="auto"/>
        <w:rPr>
          <w:i/>
          <w:szCs w:val="22"/>
          <w:shd w:val="clear" w:color="auto" w:fill="A6A6A6"/>
          <w:lang w:val="bg-BG"/>
        </w:rPr>
      </w:pPr>
    </w:p>
    <w:p w14:paraId="261653DD" w14:textId="77777777" w:rsidR="005773CA" w:rsidRDefault="005773CA">
      <w:pPr>
        <w:spacing w:line="240" w:lineRule="auto"/>
        <w:rPr>
          <w:szCs w:val="22"/>
          <w:lang w:val="bg-BG"/>
        </w:rPr>
      </w:pPr>
    </w:p>
    <w:p w14:paraId="419C03B3"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i/>
          <w:lang w:val="bg-BG"/>
        </w:rPr>
      </w:pPr>
      <w:r>
        <w:rPr>
          <w:b/>
          <w:lang w:val="bg-BG"/>
        </w:rPr>
        <w:t>17.</w:t>
      </w:r>
      <w:r>
        <w:rPr>
          <w:b/>
          <w:lang w:val="bg-BG"/>
        </w:rPr>
        <w:tab/>
        <w:t>УНИКАЛЕН ИДЕНТИФИКАТОР — ДВУИЗМЕРЕН БАРКОД</w:t>
      </w:r>
    </w:p>
    <w:p w14:paraId="1946CFA2" w14:textId="77777777" w:rsidR="005773CA" w:rsidRDefault="005773CA">
      <w:pPr>
        <w:spacing w:line="240" w:lineRule="auto"/>
        <w:rPr>
          <w:lang w:val="bg-BG"/>
        </w:rPr>
      </w:pPr>
    </w:p>
    <w:p w14:paraId="4C983904" w14:textId="77777777" w:rsidR="005773CA" w:rsidRDefault="00CA7688">
      <w:pPr>
        <w:spacing w:line="240" w:lineRule="auto"/>
        <w:rPr>
          <w:szCs w:val="22"/>
          <w:shd w:val="clear" w:color="auto" w:fill="CCCCCC"/>
          <w:lang w:val="bg-BG"/>
        </w:rPr>
      </w:pPr>
      <w:r>
        <w:rPr>
          <w:highlight w:val="lightGray"/>
          <w:lang w:val="bg-BG"/>
        </w:rPr>
        <w:t>Двуизмерен баркод с включен уникален идентификатор.</w:t>
      </w:r>
    </w:p>
    <w:p w14:paraId="06D02D04" w14:textId="77777777" w:rsidR="005773CA" w:rsidRDefault="005773CA">
      <w:pPr>
        <w:spacing w:line="240" w:lineRule="auto"/>
        <w:rPr>
          <w:lang w:val="bg-BG"/>
        </w:rPr>
      </w:pPr>
    </w:p>
    <w:p w14:paraId="7B5BAEC4" w14:textId="77777777" w:rsidR="005773CA" w:rsidRDefault="005773CA">
      <w:pPr>
        <w:spacing w:line="240" w:lineRule="auto"/>
        <w:rPr>
          <w:lang w:val="bg-BG"/>
        </w:rPr>
      </w:pPr>
    </w:p>
    <w:p w14:paraId="074C9DE0"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i/>
          <w:lang w:val="bg-BG"/>
        </w:rPr>
      </w:pPr>
      <w:r>
        <w:rPr>
          <w:b/>
          <w:lang w:val="bg-BG"/>
        </w:rPr>
        <w:t>18.</w:t>
      </w:r>
      <w:r>
        <w:rPr>
          <w:b/>
          <w:lang w:val="bg-BG"/>
        </w:rPr>
        <w:tab/>
        <w:t>УНИКАЛЕН ИДЕНТИФИКАТОР — ДАННИ ЗА ЧЕТЕНЕ ОТ ХОРА</w:t>
      </w:r>
    </w:p>
    <w:p w14:paraId="215159D7" w14:textId="77777777" w:rsidR="005773CA" w:rsidRDefault="005773CA">
      <w:pPr>
        <w:keepNext/>
        <w:spacing w:line="240" w:lineRule="auto"/>
        <w:rPr>
          <w:lang w:val="bg-BG"/>
        </w:rPr>
      </w:pPr>
    </w:p>
    <w:p w14:paraId="48F0612D" w14:textId="77777777" w:rsidR="005773CA" w:rsidRDefault="00CA7688">
      <w:pPr>
        <w:keepNext/>
        <w:spacing w:line="240" w:lineRule="auto"/>
        <w:rPr>
          <w:szCs w:val="22"/>
          <w:lang w:val="bg-BG"/>
        </w:rPr>
      </w:pPr>
      <w:r>
        <w:rPr>
          <w:lang w:val="bg-BG"/>
        </w:rPr>
        <w:t xml:space="preserve">PC </w:t>
      </w:r>
    </w:p>
    <w:p w14:paraId="48CCCD8B" w14:textId="77777777" w:rsidR="005773CA" w:rsidRDefault="00CA7688">
      <w:pPr>
        <w:keepNext/>
        <w:spacing w:line="240" w:lineRule="auto"/>
        <w:rPr>
          <w:szCs w:val="22"/>
          <w:lang w:val="bg-BG"/>
        </w:rPr>
      </w:pPr>
      <w:r>
        <w:rPr>
          <w:lang w:val="bg-BG"/>
        </w:rPr>
        <w:t>SN</w:t>
      </w:r>
    </w:p>
    <w:p w14:paraId="73F6314C" w14:textId="77777777" w:rsidR="005773CA" w:rsidRDefault="00CA7688">
      <w:pPr>
        <w:keepNext/>
        <w:spacing w:line="240" w:lineRule="auto"/>
        <w:rPr>
          <w:lang w:val="bg-BG"/>
        </w:rPr>
      </w:pPr>
      <w:r>
        <w:rPr>
          <w:lang w:val="bg-BG"/>
        </w:rPr>
        <w:t>NN</w:t>
      </w:r>
    </w:p>
    <w:p w14:paraId="46CE2EB7" w14:textId="77777777" w:rsidR="005773CA" w:rsidRDefault="005773CA">
      <w:pPr>
        <w:spacing w:line="240" w:lineRule="auto"/>
        <w:rPr>
          <w:szCs w:val="22"/>
          <w:lang w:val="bg-BG"/>
        </w:rPr>
      </w:pPr>
    </w:p>
    <w:p w14:paraId="6EE2F0EE"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szCs w:val="22"/>
          <w:lang w:val="bg-BG"/>
        </w:rPr>
        <w:br w:type="page"/>
      </w:r>
      <w:r>
        <w:rPr>
          <w:b/>
          <w:szCs w:val="22"/>
          <w:lang w:val="bg-BG"/>
        </w:rPr>
        <w:lastRenderedPageBreak/>
        <w:t>ДАННИ, КОИТО ТРЯБВА ДА СЪДЪРЖА ВТОРИЧНАТА ОПАКОВКА</w:t>
      </w:r>
    </w:p>
    <w:p w14:paraId="1341BB1F" w14:textId="77777777" w:rsidR="005773CA" w:rsidRDefault="005773CA">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p>
    <w:p w14:paraId="5BB45406"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 xml:space="preserve">Кутия по 200 (2 х 100) с </w:t>
      </w:r>
      <w:r>
        <w:rPr>
          <w:b/>
          <w:lang w:val="bg-BG"/>
        </w:rPr>
        <w:t>blue box</w:t>
      </w:r>
    </w:p>
    <w:p w14:paraId="30085A20" w14:textId="77777777" w:rsidR="005773CA" w:rsidRDefault="005773CA">
      <w:pPr>
        <w:spacing w:line="240" w:lineRule="auto"/>
        <w:rPr>
          <w:szCs w:val="22"/>
          <w:lang w:val="bg-BG"/>
        </w:rPr>
      </w:pPr>
    </w:p>
    <w:p w14:paraId="4B763F56" w14:textId="77777777" w:rsidR="005773CA" w:rsidRDefault="005773CA">
      <w:pPr>
        <w:spacing w:line="240" w:lineRule="auto"/>
        <w:rPr>
          <w:szCs w:val="22"/>
          <w:lang w:val="bg-BG"/>
        </w:rPr>
      </w:pPr>
    </w:p>
    <w:p w14:paraId="1268AB8C"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1.</w:t>
      </w:r>
      <w:r>
        <w:rPr>
          <w:b/>
          <w:szCs w:val="22"/>
          <w:lang w:val="bg-BG"/>
        </w:rPr>
        <w:tab/>
        <w:t>ИМЕ НА ЛЕКАРСТВЕНИЯ ПРОДУКТ</w:t>
      </w:r>
    </w:p>
    <w:p w14:paraId="5489E383" w14:textId="77777777" w:rsidR="005773CA" w:rsidRDefault="005773CA">
      <w:pPr>
        <w:spacing w:line="240" w:lineRule="auto"/>
        <w:rPr>
          <w:szCs w:val="22"/>
          <w:lang w:val="bg-BG"/>
        </w:rPr>
      </w:pPr>
    </w:p>
    <w:p w14:paraId="48EA07A2" w14:textId="77777777" w:rsidR="005773CA" w:rsidRDefault="00CA7688">
      <w:pPr>
        <w:spacing w:line="240" w:lineRule="auto"/>
        <w:rPr>
          <w:szCs w:val="22"/>
          <w:lang w:val="bg-BG"/>
        </w:rPr>
      </w:pPr>
      <w:r>
        <w:rPr>
          <w:szCs w:val="22"/>
          <w:lang w:val="bg-BG"/>
        </w:rPr>
        <w:t xml:space="preserve">Keppra </w:t>
      </w:r>
      <w:r>
        <w:rPr>
          <w:lang w:val="bg-BG"/>
        </w:rPr>
        <w:t>750 mg</w:t>
      </w:r>
      <w:r>
        <w:rPr>
          <w:szCs w:val="22"/>
          <w:lang w:val="bg-BG"/>
        </w:rPr>
        <w:t xml:space="preserve"> филмирани таблетки</w:t>
      </w:r>
    </w:p>
    <w:p w14:paraId="5533B308" w14:textId="77777777" w:rsidR="005773CA" w:rsidRDefault="00CA7688">
      <w:pPr>
        <w:spacing w:line="240" w:lineRule="auto"/>
        <w:jc w:val="both"/>
        <w:rPr>
          <w:szCs w:val="22"/>
          <w:lang w:val="bg-BG"/>
        </w:rPr>
      </w:pPr>
      <w:r>
        <w:rPr>
          <w:szCs w:val="22"/>
          <w:lang w:val="bg-BG"/>
        </w:rPr>
        <w:t>Леветирацетам</w:t>
      </w:r>
    </w:p>
    <w:p w14:paraId="3B682A4D" w14:textId="77777777" w:rsidR="005773CA" w:rsidRDefault="005773CA">
      <w:pPr>
        <w:spacing w:line="240" w:lineRule="auto"/>
        <w:rPr>
          <w:szCs w:val="22"/>
          <w:lang w:val="bg-BG"/>
        </w:rPr>
      </w:pPr>
    </w:p>
    <w:p w14:paraId="262B9122" w14:textId="77777777" w:rsidR="005773CA" w:rsidRDefault="005773CA">
      <w:pPr>
        <w:spacing w:line="240" w:lineRule="auto"/>
        <w:rPr>
          <w:szCs w:val="22"/>
          <w:lang w:val="bg-BG"/>
        </w:rPr>
      </w:pPr>
    </w:p>
    <w:p w14:paraId="706B91ED"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Pr>
          <w:b/>
          <w:szCs w:val="22"/>
          <w:lang w:val="bg-BG"/>
        </w:rPr>
        <w:t>2.</w:t>
      </w:r>
      <w:r>
        <w:rPr>
          <w:b/>
          <w:szCs w:val="22"/>
          <w:lang w:val="bg-BG"/>
        </w:rPr>
        <w:tab/>
        <w:t>ОБЯВЯВАНЕ НА АКТИВНОТО(ИТЕ) ВЕЩЕСТВО(А)</w:t>
      </w:r>
    </w:p>
    <w:p w14:paraId="69CA235C" w14:textId="77777777" w:rsidR="005773CA" w:rsidRDefault="005773CA">
      <w:pPr>
        <w:spacing w:line="240" w:lineRule="auto"/>
        <w:rPr>
          <w:szCs w:val="22"/>
          <w:lang w:val="bg-BG"/>
        </w:rPr>
      </w:pPr>
    </w:p>
    <w:p w14:paraId="0ABB80C7" w14:textId="77777777" w:rsidR="005773CA" w:rsidRDefault="00CA7688">
      <w:pPr>
        <w:spacing w:line="240" w:lineRule="auto"/>
        <w:rPr>
          <w:szCs w:val="22"/>
          <w:lang w:val="bg-BG"/>
        </w:rPr>
      </w:pPr>
      <w:r>
        <w:rPr>
          <w:szCs w:val="22"/>
          <w:lang w:val="bg-BG"/>
        </w:rPr>
        <w:t>Всяка филмирана таблетка съдържа 750 mg леветирацетам.</w:t>
      </w:r>
    </w:p>
    <w:p w14:paraId="56480B8A" w14:textId="77777777" w:rsidR="005773CA" w:rsidRDefault="005773CA">
      <w:pPr>
        <w:spacing w:line="240" w:lineRule="auto"/>
        <w:rPr>
          <w:szCs w:val="22"/>
          <w:lang w:val="bg-BG"/>
        </w:rPr>
      </w:pPr>
    </w:p>
    <w:p w14:paraId="24EF7E48" w14:textId="77777777" w:rsidR="005773CA" w:rsidRDefault="005773CA">
      <w:pPr>
        <w:spacing w:line="240" w:lineRule="auto"/>
        <w:rPr>
          <w:szCs w:val="22"/>
          <w:lang w:val="bg-BG"/>
        </w:rPr>
      </w:pPr>
    </w:p>
    <w:p w14:paraId="12CC5F22"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3.</w:t>
      </w:r>
      <w:r>
        <w:rPr>
          <w:b/>
          <w:szCs w:val="22"/>
          <w:lang w:val="bg-BG"/>
        </w:rPr>
        <w:tab/>
        <w:t>СПИСЪК НА ПОМОЩНИТЕ ВЕЩЕСТВА</w:t>
      </w:r>
    </w:p>
    <w:p w14:paraId="456A6010" w14:textId="77777777" w:rsidR="005773CA" w:rsidRDefault="005773CA">
      <w:pPr>
        <w:spacing w:line="240" w:lineRule="auto"/>
        <w:rPr>
          <w:szCs w:val="22"/>
          <w:lang w:val="bg-BG"/>
        </w:rPr>
      </w:pPr>
    </w:p>
    <w:p w14:paraId="1CF40EF2" w14:textId="77777777" w:rsidR="005773CA" w:rsidRDefault="00CA7688">
      <w:pPr>
        <w:spacing w:line="240" w:lineRule="auto"/>
        <w:rPr>
          <w:szCs w:val="22"/>
          <w:lang w:val="bg-BG"/>
        </w:rPr>
      </w:pPr>
      <w:r>
        <w:rPr>
          <w:szCs w:val="22"/>
          <w:lang w:val="bg-BG"/>
        </w:rPr>
        <w:t xml:space="preserve">Съдържа сънсет жълто (Е 110). </w:t>
      </w:r>
      <w:r>
        <w:rPr>
          <w:lang w:val="bg-BG"/>
        </w:rPr>
        <w:t>За допълнителна информация вижте листовката.</w:t>
      </w:r>
    </w:p>
    <w:p w14:paraId="59EE182E" w14:textId="77777777" w:rsidR="005773CA" w:rsidRDefault="005773CA">
      <w:pPr>
        <w:spacing w:line="240" w:lineRule="auto"/>
        <w:rPr>
          <w:lang w:val="bg-BG"/>
        </w:rPr>
      </w:pPr>
    </w:p>
    <w:p w14:paraId="1E227461" w14:textId="77777777" w:rsidR="005773CA" w:rsidRDefault="005773CA">
      <w:pPr>
        <w:spacing w:line="240" w:lineRule="auto"/>
        <w:rPr>
          <w:szCs w:val="22"/>
          <w:lang w:val="bg-BG"/>
        </w:rPr>
      </w:pPr>
    </w:p>
    <w:p w14:paraId="2AD774A6"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4.</w:t>
      </w:r>
      <w:r>
        <w:rPr>
          <w:b/>
          <w:szCs w:val="22"/>
          <w:lang w:val="bg-BG"/>
        </w:rPr>
        <w:tab/>
        <w:t>ЛЕКАРСТВЕНА ФОРМА И КОЛИЧЕСТВО В ЕДНА ОПАКОВКА</w:t>
      </w:r>
    </w:p>
    <w:p w14:paraId="26A2BBC1" w14:textId="77777777" w:rsidR="005773CA" w:rsidRDefault="005773CA">
      <w:pPr>
        <w:spacing w:line="240" w:lineRule="auto"/>
        <w:rPr>
          <w:szCs w:val="22"/>
          <w:lang w:val="bg-BG"/>
        </w:rPr>
      </w:pPr>
    </w:p>
    <w:p w14:paraId="4C099E79" w14:textId="77777777" w:rsidR="005773CA" w:rsidRDefault="00CA7688">
      <w:pPr>
        <w:spacing w:line="240" w:lineRule="auto"/>
        <w:rPr>
          <w:lang w:val="bg-BG"/>
        </w:rPr>
      </w:pPr>
      <w:r>
        <w:rPr>
          <w:highlight w:val="lightGray"/>
          <w:lang w:val="bg-BG"/>
        </w:rPr>
        <w:t>Групова опаковка: 200 (2 опаковки по 100) филмирани таблетки</w:t>
      </w:r>
      <w:r>
        <w:rPr>
          <w:lang w:val="bg-BG"/>
        </w:rPr>
        <w:t xml:space="preserve"> </w:t>
      </w:r>
    </w:p>
    <w:p w14:paraId="28116D1D" w14:textId="77777777" w:rsidR="005773CA" w:rsidRDefault="005773CA">
      <w:pPr>
        <w:spacing w:line="240" w:lineRule="auto"/>
        <w:rPr>
          <w:szCs w:val="22"/>
          <w:lang w:val="bg-BG"/>
        </w:rPr>
      </w:pPr>
    </w:p>
    <w:p w14:paraId="3F93AD41" w14:textId="77777777" w:rsidR="005773CA" w:rsidRDefault="005773CA">
      <w:pPr>
        <w:spacing w:line="240" w:lineRule="auto"/>
        <w:rPr>
          <w:szCs w:val="22"/>
          <w:lang w:val="bg-BG"/>
        </w:rPr>
      </w:pPr>
    </w:p>
    <w:p w14:paraId="1F6A678A"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5.</w:t>
      </w:r>
      <w:r>
        <w:rPr>
          <w:b/>
          <w:szCs w:val="22"/>
          <w:lang w:val="bg-BG"/>
        </w:rPr>
        <w:tab/>
        <w:t>НАЧИН НА ПРИЛАГАНЕ И ПЪТ(ИЩА) НА ВЪВЕЖДАНЕ</w:t>
      </w:r>
    </w:p>
    <w:p w14:paraId="5012D334" w14:textId="77777777" w:rsidR="005773CA" w:rsidRDefault="005773CA">
      <w:pPr>
        <w:spacing w:line="240" w:lineRule="auto"/>
        <w:rPr>
          <w:i/>
          <w:szCs w:val="22"/>
          <w:lang w:val="bg-BG"/>
        </w:rPr>
      </w:pPr>
    </w:p>
    <w:p w14:paraId="7D3D42F6" w14:textId="77777777" w:rsidR="005773CA" w:rsidRDefault="00CA7688">
      <w:pPr>
        <w:spacing w:line="240" w:lineRule="auto"/>
        <w:rPr>
          <w:szCs w:val="22"/>
          <w:lang w:val="bg-BG"/>
        </w:rPr>
      </w:pPr>
      <w:r>
        <w:rPr>
          <w:szCs w:val="22"/>
          <w:lang w:val="bg-BG"/>
        </w:rPr>
        <w:t>Перорално приложение</w:t>
      </w:r>
    </w:p>
    <w:p w14:paraId="323EC5BD" w14:textId="77777777" w:rsidR="005773CA" w:rsidRDefault="005773CA">
      <w:pPr>
        <w:spacing w:line="240" w:lineRule="auto"/>
        <w:rPr>
          <w:szCs w:val="22"/>
          <w:lang w:val="bg-BG"/>
        </w:rPr>
      </w:pPr>
    </w:p>
    <w:p w14:paraId="2D34AC91" w14:textId="77777777" w:rsidR="005773CA" w:rsidRDefault="00CA7688">
      <w:pPr>
        <w:spacing w:line="240" w:lineRule="auto"/>
        <w:rPr>
          <w:szCs w:val="22"/>
          <w:lang w:val="bg-BG"/>
        </w:rPr>
      </w:pPr>
      <w:r>
        <w:rPr>
          <w:szCs w:val="22"/>
          <w:lang w:val="bg-BG"/>
        </w:rPr>
        <w:t>Преди употреба прочетете листовката.</w:t>
      </w:r>
    </w:p>
    <w:p w14:paraId="58CD0666" w14:textId="77777777" w:rsidR="005773CA" w:rsidRDefault="005773CA">
      <w:pPr>
        <w:spacing w:line="240" w:lineRule="auto"/>
        <w:rPr>
          <w:szCs w:val="22"/>
          <w:lang w:val="bg-BG"/>
        </w:rPr>
      </w:pPr>
    </w:p>
    <w:p w14:paraId="4C7B5B15" w14:textId="77777777" w:rsidR="005773CA" w:rsidRDefault="005773CA">
      <w:pPr>
        <w:spacing w:line="240" w:lineRule="auto"/>
        <w:rPr>
          <w:szCs w:val="22"/>
          <w:lang w:val="bg-BG"/>
        </w:rPr>
      </w:pPr>
    </w:p>
    <w:p w14:paraId="33622147"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6.</w:t>
      </w:r>
      <w:r>
        <w:rPr>
          <w:b/>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56A362CE" w14:textId="77777777" w:rsidR="005773CA" w:rsidRDefault="005773CA">
      <w:pPr>
        <w:spacing w:line="240" w:lineRule="auto"/>
        <w:rPr>
          <w:szCs w:val="22"/>
          <w:lang w:val="bg-BG"/>
        </w:rPr>
      </w:pPr>
    </w:p>
    <w:p w14:paraId="551253A6" w14:textId="77777777" w:rsidR="005773CA" w:rsidRDefault="00CA7688">
      <w:pPr>
        <w:spacing w:line="240" w:lineRule="auto"/>
        <w:rPr>
          <w:szCs w:val="22"/>
          <w:lang w:val="bg-BG"/>
        </w:rPr>
      </w:pPr>
      <w:r>
        <w:rPr>
          <w:szCs w:val="22"/>
          <w:lang w:val="bg-BG"/>
        </w:rPr>
        <w:t>Да се съхранява на място, недостъпно за деца.</w:t>
      </w:r>
    </w:p>
    <w:p w14:paraId="3B1FE6D7" w14:textId="77777777" w:rsidR="005773CA" w:rsidRDefault="005773CA">
      <w:pPr>
        <w:spacing w:line="240" w:lineRule="auto"/>
        <w:rPr>
          <w:szCs w:val="22"/>
          <w:lang w:val="bg-BG"/>
        </w:rPr>
      </w:pPr>
    </w:p>
    <w:p w14:paraId="51E79049" w14:textId="77777777" w:rsidR="005773CA" w:rsidRDefault="005773CA">
      <w:pPr>
        <w:spacing w:line="240" w:lineRule="auto"/>
        <w:rPr>
          <w:szCs w:val="22"/>
          <w:lang w:val="bg-BG"/>
        </w:rPr>
      </w:pPr>
    </w:p>
    <w:p w14:paraId="3B97139E"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7.</w:t>
      </w:r>
      <w:r>
        <w:rPr>
          <w:b/>
          <w:szCs w:val="22"/>
          <w:lang w:val="bg-BG"/>
        </w:rPr>
        <w:tab/>
        <w:t>ДРУГИ СПЕЦИАЛНИ ПРЕДУПРЕЖДЕНИЯ, АКО Е НЕОБХОДИМО</w:t>
      </w:r>
    </w:p>
    <w:p w14:paraId="2DD858BC" w14:textId="77777777" w:rsidR="005773CA" w:rsidRDefault="005773CA">
      <w:pPr>
        <w:spacing w:line="240" w:lineRule="auto"/>
        <w:rPr>
          <w:szCs w:val="22"/>
          <w:lang w:val="bg-BG"/>
        </w:rPr>
      </w:pPr>
    </w:p>
    <w:p w14:paraId="5FD0F0F2" w14:textId="77777777" w:rsidR="005773CA" w:rsidRDefault="005773CA">
      <w:pPr>
        <w:spacing w:line="240" w:lineRule="auto"/>
        <w:rPr>
          <w:szCs w:val="22"/>
          <w:lang w:val="bg-BG"/>
        </w:rPr>
      </w:pPr>
    </w:p>
    <w:p w14:paraId="6DB86D25"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8.</w:t>
      </w:r>
      <w:r>
        <w:rPr>
          <w:b/>
          <w:szCs w:val="22"/>
          <w:lang w:val="bg-BG"/>
        </w:rPr>
        <w:tab/>
        <w:t>ДАТА НА ИЗТИЧАНЕ НА СРОКА НА ГОДНОСТ</w:t>
      </w:r>
    </w:p>
    <w:p w14:paraId="57402099" w14:textId="77777777" w:rsidR="005773CA" w:rsidRDefault="005773CA">
      <w:pPr>
        <w:spacing w:line="240" w:lineRule="auto"/>
        <w:rPr>
          <w:i/>
          <w:szCs w:val="22"/>
          <w:lang w:val="bg-BG"/>
        </w:rPr>
      </w:pPr>
    </w:p>
    <w:p w14:paraId="522F66AC" w14:textId="77777777" w:rsidR="005773CA" w:rsidRDefault="00CA7688">
      <w:pPr>
        <w:spacing w:line="240" w:lineRule="auto"/>
        <w:rPr>
          <w:szCs w:val="22"/>
          <w:lang w:val="bg-BG"/>
        </w:rPr>
      </w:pPr>
      <w:r>
        <w:rPr>
          <w:szCs w:val="22"/>
          <w:lang w:val="bg-BG"/>
        </w:rPr>
        <w:t>Годен до:</w:t>
      </w:r>
    </w:p>
    <w:p w14:paraId="7F82AD32" w14:textId="77777777" w:rsidR="005773CA" w:rsidRDefault="005773CA">
      <w:pPr>
        <w:spacing w:line="240" w:lineRule="auto"/>
        <w:rPr>
          <w:szCs w:val="22"/>
          <w:lang w:val="bg-BG"/>
        </w:rPr>
      </w:pPr>
    </w:p>
    <w:p w14:paraId="533B59C3" w14:textId="77777777" w:rsidR="005773CA" w:rsidRDefault="005773CA">
      <w:pPr>
        <w:spacing w:line="240" w:lineRule="auto"/>
        <w:rPr>
          <w:szCs w:val="22"/>
          <w:lang w:val="bg-BG"/>
        </w:rPr>
      </w:pPr>
    </w:p>
    <w:p w14:paraId="26EF7EC2"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9.</w:t>
      </w:r>
      <w:r>
        <w:rPr>
          <w:b/>
          <w:szCs w:val="22"/>
          <w:lang w:val="bg-BG"/>
        </w:rPr>
        <w:tab/>
        <w:t>СПЕЦИАЛНИ УСЛОВИЯ НА СЪХРАНЕНИЕ</w:t>
      </w:r>
    </w:p>
    <w:p w14:paraId="4CDEA80D" w14:textId="77777777" w:rsidR="005773CA" w:rsidRDefault="005773CA">
      <w:pPr>
        <w:spacing w:line="240" w:lineRule="auto"/>
        <w:rPr>
          <w:szCs w:val="22"/>
          <w:lang w:val="bg-BG"/>
        </w:rPr>
      </w:pPr>
    </w:p>
    <w:p w14:paraId="14E1D0D1" w14:textId="77777777" w:rsidR="005773CA" w:rsidRDefault="005773CA">
      <w:pPr>
        <w:spacing w:line="240" w:lineRule="auto"/>
        <w:ind w:left="567" w:hanging="567"/>
        <w:rPr>
          <w:szCs w:val="22"/>
          <w:lang w:val="bg-BG"/>
        </w:rPr>
      </w:pPr>
    </w:p>
    <w:p w14:paraId="3614B074"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ind w:left="539" w:hanging="539"/>
        <w:rPr>
          <w:b/>
          <w:szCs w:val="22"/>
          <w:lang w:val="bg-BG"/>
        </w:rPr>
      </w:pPr>
      <w:r>
        <w:rPr>
          <w:b/>
          <w:szCs w:val="22"/>
          <w:lang w:val="bg-BG"/>
        </w:rPr>
        <w:lastRenderedPageBreak/>
        <w:t>10.</w:t>
      </w:r>
      <w:r>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52C21367" w14:textId="77777777" w:rsidR="005773CA" w:rsidRDefault="005773CA">
      <w:pPr>
        <w:keepNext/>
        <w:spacing w:line="240" w:lineRule="auto"/>
        <w:rPr>
          <w:szCs w:val="22"/>
          <w:lang w:val="bg-BG"/>
        </w:rPr>
      </w:pPr>
    </w:p>
    <w:p w14:paraId="7A6F3845" w14:textId="77777777" w:rsidR="005773CA" w:rsidRDefault="005773CA">
      <w:pPr>
        <w:spacing w:line="240" w:lineRule="auto"/>
        <w:rPr>
          <w:szCs w:val="22"/>
          <w:lang w:val="bg-BG"/>
        </w:rPr>
      </w:pPr>
    </w:p>
    <w:p w14:paraId="17CEB7D0"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b/>
          <w:szCs w:val="22"/>
          <w:lang w:val="bg-BG"/>
        </w:rPr>
        <w:t>11.</w:t>
      </w:r>
      <w:r>
        <w:rPr>
          <w:b/>
          <w:szCs w:val="22"/>
          <w:lang w:val="bg-BG"/>
        </w:rPr>
        <w:tab/>
        <w:t>ИМЕ И АДРЕС НА ПРИТЕЖАТЕЛЯ НА РАЗРЕШЕНИЕТО ЗА УПОТРЕБА</w:t>
      </w:r>
    </w:p>
    <w:p w14:paraId="706E6D11" w14:textId="77777777" w:rsidR="005773CA" w:rsidRDefault="005773CA">
      <w:pPr>
        <w:spacing w:line="240" w:lineRule="auto"/>
        <w:jc w:val="both"/>
        <w:rPr>
          <w:i/>
          <w:szCs w:val="22"/>
          <w:lang w:val="bg-BG"/>
        </w:rPr>
      </w:pPr>
    </w:p>
    <w:p w14:paraId="575B2274" w14:textId="77777777" w:rsidR="005773CA" w:rsidRDefault="00CA7688">
      <w:pPr>
        <w:spacing w:line="240" w:lineRule="auto"/>
        <w:jc w:val="both"/>
        <w:rPr>
          <w:szCs w:val="22"/>
          <w:lang w:val="bg-BG"/>
        </w:rPr>
      </w:pPr>
      <w:r>
        <w:rPr>
          <w:szCs w:val="22"/>
          <w:lang w:val="bg-BG"/>
        </w:rPr>
        <w:t>UCB Pharma SA</w:t>
      </w:r>
    </w:p>
    <w:p w14:paraId="5E45B0F4" w14:textId="77777777" w:rsidR="005773CA" w:rsidRDefault="00CA7688">
      <w:pPr>
        <w:spacing w:line="240" w:lineRule="auto"/>
        <w:jc w:val="both"/>
        <w:rPr>
          <w:szCs w:val="22"/>
          <w:lang w:val="bg-BG"/>
        </w:rPr>
      </w:pPr>
      <w:r>
        <w:rPr>
          <w:szCs w:val="22"/>
          <w:lang w:val="bg-BG"/>
        </w:rPr>
        <w:t xml:space="preserve">Allee de la Recherche 60 </w:t>
      </w:r>
    </w:p>
    <w:p w14:paraId="32A2614D" w14:textId="77777777" w:rsidR="005773CA" w:rsidRDefault="00CA7688">
      <w:pPr>
        <w:spacing w:line="240" w:lineRule="auto"/>
        <w:jc w:val="both"/>
        <w:rPr>
          <w:szCs w:val="22"/>
          <w:lang w:val="bg-BG"/>
        </w:rPr>
      </w:pPr>
      <w:r>
        <w:rPr>
          <w:szCs w:val="22"/>
          <w:lang w:val="bg-BG"/>
        </w:rPr>
        <w:t xml:space="preserve">B-1070 Brussels </w:t>
      </w:r>
    </w:p>
    <w:p w14:paraId="1A7B8697" w14:textId="77777777" w:rsidR="005773CA" w:rsidRDefault="00CA7688">
      <w:pPr>
        <w:spacing w:line="240" w:lineRule="auto"/>
        <w:jc w:val="both"/>
        <w:rPr>
          <w:szCs w:val="22"/>
          <w:lang w:val="bg-BG"/>
        </w:rPr>
      </w:pPr>
      <w:r>
        <w:rPr>
          <w:szCs w:val="22"/>
          <w:lang w:val="bg-BG"/>
        </w:rPr>
        <w:t>Белгия</w:t>
      </w:r>
    </w:p>
    <w:p w14:paraId="0FE70A80" w14:textId="77777777" w:rsidR="005773CA" w:rsidRDefault="005773CA">
      <w:pPr>
        <w:spacing w:line="240" w:lineRule="auto"/>
        <w:rPr>
          <w:szCs w:val="22"/>
          <w:lang w:val="bg-BG"/>
        </w:rPr>
      </w:pPr>
    </w:p>
    <w:p w14:paraId="2D8A9A75" w14:textId="77777777" w:rsidR="005773CA" w:rsidRDefault="005773CA">
      <w:pPr>
        <w:spacing w:line="240" w:lineRule="auto"/>
        <w:rPr>
          <w:szCs w:val="22"/>
          <w:lang w:val="bg-BG"/>
        </w:rPr>
      </w:pPr>
    </w:p>
    <w:p w14:paraId="395438B2"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12.</w:t>
      </w:r>
      <w:r>
        <w:rPr>
          <w:b/>
          <w:szCs w:val="22"/>
          <w:lang w:val="bg-BG"/>
        </w:rPr>
        <w:tab/>
        <w:t xml:space="preserve">НОМЕР(А) НА РАЗРЕШЕНИЕТО ЗА УПОТРЕБА </w:t>
      </w:r>
    </w:p>
    <w:p w14:paraId="6F0FD55C" w14:textId="77777777" w:rsidR="005773CA" w:rsidRDefault="005773CA">
      <w:pPr>
        <w:spacing w:line="240" w:lineRule="auto"/>
        <w:ind w:left="567" w:hanging="567"/>
        <w:rPr>
          <w:szCs w:val="22"/>
          <w:lang w:val="bg-BG"/>
        </w:rPr>
      </w:pPr>
    </w:p>
    <w:p w14:paraId="4D791C50" w14:textId="77777777" w:rsidR="005773CA" w:rsidRDefault="00CA7688">
      <w:pPr>
        <w:spacing w:line="240" w:lineRule="auto"/>
        <w:rPr>
          <w:szCs w:val="22"/>
          <w:lang w:val="bg-BG"/>
        </w:rPr>
      </w:pPr>
      <w:r>
        <w:rPr>
          <w:highlight w:val="lightGray"/>
          <w:lang w:val="bg-BG"/>
        </w:rPr>
        <w:t xml:space="preserve">EU/1/00/146/028 </w:t>
      </w:r>
      <w:r>
        <w:rPr>
          <w:i/>
          <w:highlight w:val="lightGray"/>
          <w:shd w:val="clear" w:color="auto" w:fill="C0C0C0"/>
          <w:lang w:val="bg-BG"/>
        </w:rPr>
        <w:t>200 таблетки</w:t>
      </w:r>
      <w:r>
        <w:rPr>
          <w:i/>
          <w:szCs w:val="22"/>
          <w:highlight w:val="lightGray"/>
          <w:shd w:val="clear" w:color="auto" w:fill="C0C0C0"/>
          <w:lang w:val="bg-BG"/>
        </w:rPr>
        <w:t xml:space="preserve"> (2 опаковки по 100)</w:t>
      </w:r>
    </w:p>
    <w:p w14:paraId="3A400680" w14:textId="77777777" w:rsidR="005773CA" w:rsidRDefault="005773CA">
      <w:pPr>
        <w:spacing w:line="240" w:lineRule="auto"/>
        <w:rPr>
          <w:szCs w:val="22"/>
          <w:lang w:val="bg-BG"/>
        </w:rPr>
      </w:pPr>
    </w:p>
    <w:p w14:paraId="45462362" w14:textId="77777777" w:rsidR="005773CA" w:rsidRDefault="005773CA">
      <w:pPr>
        <w:spacing w:line="240" w:lineRule="auto"/>
        <w:rPr>
          <w:szCs w:val="22"/>
          <w:lang w:val="bg-BG"/>
        </w:rPr>
      </w:pPr>
    </w:p>
    <w:p w14:paraId="2EC83A00"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13.</w:t>
      </w:r>
      <w:r>
        <w:rPr>
          <w:b/>
          <w:szCs w:val="22"/>
          <w:lang w:val="bg-BG"/>
        </w:rPr>
        <w:tab/>
        <w:t>ПАРТИДЕН НОМЕР</w:t>
      </w:r>
    </w:p>
    <w:p w14:paraId="5265CBD8" w14:textId="77777777" w:rsidR="005773CA" w:rsidRDefault="005773CA">
      <w:pPr>
        <w:spacing w:line="240" w:lineRule="auto"/>
        <w:rPr>
          <w:i/>
          <w:szCs w:val="22"/>
          <w:lang w:val="bg-BG"/>
        </w:rPr>
      </w:pPr>
    </w:p>
    <w:p w14:paraId="264A0000" w14:textId="77777777" w:rsidR="005773CA" w:rsidRDefault="00CA7688">
      <w:pPr>
        <w:spacing w:line="240" w:lineRule="auto"/>
        <w:rPr>
          <w:i/>
          <w:szCs w:val="22"/>
          <w:lang w:val="bg-BG"/>
        </w:rPr>
      </w:pPr>
      <w:r>
        <w:rPr>
          <w:szCs w:val="22"/>
          <w:lang w:val="bg-BG"/>
        </w:rPr>
        <w:t>Парт. №</w:t>
      </w:r>
    </w:p>
    <w:p w14:paraId="7FEED45E" w14:textId="77777777" w:rsidR="005773CA" w:rsidRDefault="005773CA">
      <w:pPr>
        <w:spacing w:line="240" w:lineRule="auto"/>
        <w:rPr>
          <w:szCs w:val="22"/>
          <w:lang w:val="bg-BG"/>
        </w:rPr>
      </w:pPr>
    </w:p>
    <w:p w14:paraId="08560839" w14:textId="77777777" w:rsidR="005773CA" w:rsidRDefault="005773CA">
      <w:pPr>
        <w:spacing w:line="240" w:lineRule="auto"/>
        <w:rPr>
          <w:szCs w:val="22"/>
          <w:lang w:val="bg-BG"/>
        </w:rPr>
      </w:pPr>
    </w:p>
    <w:p w14:paraId="67861FBD"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14.</w:t>
      </w:r>
      <w:r>
        <w:rPr>
          <w:b/>
          <w:szCs w:val="22"/>
          <w:lang w:val="bg-BG"/>
        </w:rPr>
        <w:tab/>
        <w:t>НАЧИН НА ОТПУСКАНЕ</w:t>
      </w:r>
    </w:p>
    <w:p w14:paraId="1F7C75DF" w14:textId="77777777" w:rsidR="005773CA" w:rsidRDefault="005773CA">
      <w:pPr>
        <w:spacing w:line="240" w:lineRule="auto"/>
        <w:rPr>
          <w:szCs w:val="22"/>
          <w:lang w:val="bg-BG"/>
        </w:rPr>
      </w:pPr>
    </w:p>
    <w:p w14:paraId="04C2A82F" w14:textId="77777777" w:rsidR="005773CA" w:rsidRDefault="005773CA">
      <w:pPr>
        <w:spacing w:line="240" w:lineRule="auto"/>
        <w:rPr>
          <w:szCs w:val="22"/>
          <w:lang w:val="bg-BG"/>
        </w:rPr>
      </w:pPr>
    </w:p>
    <w:p w14:paraId="3ABAC115"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15.</w:t>
      </w:r>
      <w:r>
        <w:rPr>
          <w:b/>
          <w:szCs w:val="22"/>
          <w:lang w:val="bg-BG"/>
        </w:rPr>
        <w:tab/>
        <w:t>УКАЗАНИЯ ЗА УПОТРЕБА</w:t>
      </w:r>
    </w:p>
    <w:p w14:paraId="298E0A56" w14:textId="77777777" w:rsidR="005773CA" w:rsidRDefault="005773CA">
      <w:pPr>
        <w:spacing w:line="240" w:lineRule="auto"/>
        <w:rPr>
          <w:szCs w:val="22"/>
          <w:lang w:val="bg-BG"/>
        </w:rPr>
      </w:pPr>
    </w:p>
    <w:p w14:paraId="492F5890" w14:textId="77777777" w:rsidR="005773CA" w:rsidRDefault="005773CA">
      <w:pPr>
        <w:spacing w:line="240" w:lineRule="auto"/>
        <w:rPr>
          <w:szCs w:val="22"/>
          <w:lang w:val="bg-BG"/>
        </w:rPr>
      </w:pPr>
    </w:p>
    <w:p w14:paraId="3865658E"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16.</w:t>
      </w:r>
      <w:r>
        <w:rPr>
          <w:b/>
          <w:szCs w:val="22"/>
          <w:lang w:val="bg-BG"/>
        </w:rPr>
        <w:tab/>
        <w:t>ИНФОРМАЦИЯ НА БРАЙЛОВА АЗБУКА</w:t>
      </w:r>
    </w:p>
    <w:p w14:paraId="24F5B8E0" w14:textId="77777777" w:rsidR="005773CA" w:rsidRDefault="005773CA">
      <w:pPr>
        <w:spacing w:line="240" w:lineRule="auto"/>
        <w:rPr>
          <w:szCs w:val="22"/>
          <w:lang w:val="bg-BG"/>
        </w:rPr>
      </w:pPr>
    </w:p>
    <w:p w14:paraId="01C23D60" w14:textId="77777777" w:rsidR="005773CA" w:rsidRDefault="00CA7688">
      <w:pPr>
        <w:spacing w:line="240" w:lineRule="auto"/>
        <w:rPr>
          <w:szCs w:val="22"/>
          <w:lang w:val="bg-BG"/>
        </w:rPr>
      </w:pPr>
      <w:r>
        <w:rPr>
          <w:szCs w:val="22"/>
          <w:lang w:val="bg-BG"/>
        </w:rPr>
        <w:t>keppra 750 mg</w:t>
      </w:r>
    </w:p>
    <w:p w14:paraId="13B930BE" w14:textId="77777777" w:rsidR="005773CA" w:rsidRDefault="005773CA">
      <w:pPr>
        <w:spacing w:line="240" w:lineRule="auto"/>
        <w:rPr>
          <w:szCs w:val="22"/>
          <w:lang w:val="bg-BG"/>
        </w:rPr>
      </w:pPr>
    </w:p>
    <w:p w14:paraId="428FAA97" w14:textId="77777777" w:rsidR="005773CA" w:rsidRDefault="005773CA">
      <w:pPr>
        <w:spacing w:line="240" w:lineRule="auto"/>
        <w:rPr>
          <w:szCs w:val="22"/>
          <w:lang w:val="bg-BG"/>
        </w:rPr>
      </w:pPr>
    </w:p>
    <w:p w14:paraId="1C902ADD"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i/>
          <w:lang w:val="bg-BG"/>
        </w:rPr>
      </w:pPr>
      <w:r>
        <w:rPr>
          <w:b/>
          <w:lang w:val="bg-BG"/>
        </w:rPr>
        <w:t>17.</w:t>
      </w:r>
      <w:r>
        <w:rPr>
          <w:b/>
          <w:lang w:val="bg-BG"/>
        </w:rPr>
        <w:tab/>
        <w:t>УНИКАЛЕН ИДЕНТИФИКАТОР — ДВУИЗМЕРЕН БАРКОД</w:t>
      </w:r>
    </w:p>
    <w:p w14:paraId="61C9291D" w14:textId="77777777" w:rsidR="005773CA" w:rsidRDefault="005773CA">
      <w:pPr>
        <w:spacing w:line="240" w:lineRule="auto"/>
        <w:rPr>
          <w:lang w:val="bg-BG"/>
        </w:rPr>
      </w:pPr>
    </w:p>
    <w:p w14:paraId="7D3B2CA7" w14:textId="77777777" w:rsidR="005773CA" w:rsidRDefault="00CA7688">
      <w:pPr>
        <w:spacing w:line="240" w:lineRule="auto"/>
        <w:rPr>
          <w:szCs w:val="22"/>
          <w:shd w:val="clear" w:color="auto" w:fill="CCCCCC"/>
          <w:lang w:val="bg-BG"/>
        </w:rPr>
      </w:pPr>
      <w:r>
        <w:rPr>
          <w:highlight w:val="lightGray"/>
          <w:lang w:val="bg-BG"/>
        </w:rPr>
        <w:t>Двуизмерен баркод с включен уникален идентификатор.</w:t>
      </w:r>
    </w:p>
    <w:p w14:paraId="622CEAD1" w14:textId="77777777" w:rsidR="005773CA" w:rsidRDefault="005773CA">
      <w:pPr>
        <w:spacing w:line="240" w:lineRule="auto"/>
        <w:rPr>
          <w:lang w:val="bg-BG"/>
        </w:rPr>
      </w:pPr>
    </w:p>
    <w:p w14:paraId="70394058" w14:textId="77777777" w:rsidR="005773CA" w:rsidRDefault="005773CA">
      <w:pPr>
        <w:spacing w:line="240" w:lineRule="auto"/>
        <w:rPr>
          <w:lang w:val="bg-BG"/>
        </w:rPr>
      </w:pPr>
    </w:p>
    <w:p w14:paraId="5F6669CD"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i/>
          <w:lang w:val="bg-BG"/>
        </w:rPr>
      </w:pPr>
      <w:r>
        <w:rPr>
          <w:b/>
          <w:lang w:val="bg-BG"/>
        </w:rPr>
        <w:t>18.</w:t>
      </w:r>
      <w:r>
        <w:rPr>
          <w:b/>
          <w:lang w:val="bg-BG"/>
        </w:rPr>
        <w:tab/>
        <w:t>УНИКАЛЕН ИДЕНТИФИКАТОР — ДАННИ ЗА ЧЕТЕНЕ ОТ ХОРА</w:t>
      </w:r>
    </w:p>
    <w:p w14:paraId="76F5C4CC" w14:textId="77777777" w:rsidR="005773CA" w:rsidRDefault="005773CA">
      <w:pPr>
        <w:keepNext/>
        <w:spacing w:line="240" w:lineRule="auto"/>
        <w:rPr>
          <w:lang w:val="bg-BG"/>
        </w:rPr>
      </w:pPr>
    </w:p>
    <w:p w14:paraId="4D8BB275" w14:textId="77777777" w:rsidR="005773CA" w:rsidRDefault="00CA7688">
      <w:pPr>
        <w:keepNext/>
        <w:spacing w:line="240" w:lineRule="auto"/>
        <w:rPr>
          <w:szCs w:val="22"/>
          <w:lang w:val="bg-BG"/>
        </w:rPr>
      </w:pPr>
      <w:r>
        <w:rPr>
          <w:lang w:val="bg-BG"/>
        </w:rPr>
        <w:t xml:space="preserve">PC </w:t>
      </w:r>
    </w:p>
    <w:p w14:paraId="0349FF29" w14:textId="77777777" w:rsidR="005773CA" w:rsidRDefault="00CA7688">
      <w:pPr>
        <w:keepNext/>
        <w:spacing w:line="240" w:lineRule="auto"/>
        <w:rPr>
          <w:szCs w:val="22"/>
          <w:lang w:val="bg-BG"/>
        </w:rPr>
      </w:pPr>
      <w:r>
        <w:rPr>
          <w:lang w:val="bg-BG"/>
        </w:rPr>
        <w:t>SN</w:t>
      </w:r>
    </w:p>
    <w:p w14:paraId="48CE7467" w14:textId="77777777" w:rsidR="005773CA" w:rsidRDefault="00CA7688">
      <w:pPr>
        <w:keepNext/>
        <w:spacing w:line="240" w:lineRule="auto"/>
        <w:rPr>
          <w:lang w:val="bg-BG"/>
        </w:rPr>
      </w:pPr>
      <w:r>
        <w:rPr>
          <w:lang w:val="bg-BG"/>
        </w:rPr>
        <w:t>NN</w:t>
      </w:r>
    </w:p>
    <w:p w14:paraId="33546937"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szCs w:val="22"/>
          <w:lang w:val="bg-BG"/>
        </w:rPr>
        <w:br w:type="page"/>
      </w:r>
      <w:r>
        <w:rPr>
          <w:b/>
          <w:szCs w:val="22"/>
          <w:lang w:val="bg-BG"/>
        </w:rPr>
        <w:lastRenderedPageBreak/>
        <w:t>ДАННИ, КОИТО ТРЯБВА ДА СЪДЪРЖА ВТОРИЧНАТА ОПАКОВКА</w:t>
      </w:r>
    </w:p>
    <w:p w14:paraId="48552CA3" w14:textId="77777777" w:rsidR="005773CA" w:rsidRDefault="005773CA">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p>
    <w:p w14:paraId="069E31E6"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 xml:space="preserve">Междинна опаковка съдържаща 100 таблетки в кутия с 200 (2 х 100) таблетки без </w:t>
      </w:r>
      <w:r>
        <w:rPr>
          <w:b/>
          <w:lang w:val="bg-BG"/>
        </w:rPr>
        <w:t>blue box</w:t>
      </w:r>
    </w:p>
    <w:p w14:paraId="7DECFF5F" w14:textId="77777777" w:rsidR="005773CA" w:rsidRDefault="005773CA">
      <w:pPr>
        <w:spacing w:line="240" w:lineRule="auto"/>
        <w:rPr>
          <w:szCs w:val="22"/>
          <w:lang w:val="bg-BG"/>
        </w:rPr>
      </w:pPr>
    </w:p>
    <w:p w14:paraId="080DCFE8" w14:textId="77777777" w:rsidR="005773CA" w:rsidRDefault="005773CA">
      <w:pPr>
        <w:spacing w:line="240" w:lineRule="auto"/>
        <w:rPr>
          <w:szCs w:val="22"/>
          <w:lang w:val="bg-BG"/>
        </w:rPr>
      </w:pPr>
    </w:p>
    <w:p w14:paraId="14EDBC71"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1.</w:t>
      </w:r>
      <w:r>
        <w:rPr>
          <w:b/>
          <w:szCs w:val="22"/>
          <w:lang w:val="bg-BG"/>
        </w:rPr>
        <w:tab/>
        <w:t>ИМЕ НА ЛЕКАРСТВЕНИЯ ПРОДУКТ</w:t>
      </w:r>
    </w:p>
    <w:p w14:paraId="7F6307A0" w14:textId="77777777" w:rsidR="005773CA" w:rsidRDefault="005773CA">
      <w:pPr>
        <w:spacing w:line="240" w:lineRule="auto"/>
        <w:rPr>
          <w:szCs w:val="22"/>
          <w:lang w:val="bg-BG"/>
        </w:rPr>
      </w:pPr>
    </w:p>
    <w:p w14:paraId="15287765" w14:textId="77777777" w:rsidR="005773CA" w:rsidRDefault="00CA7688">
      <w:pPr>
        <w:spacing w:line="240" w:lineRule="auto"/>
        <w:rPr>
          <w:szCs w:val="22"/>
          <w:lang w:val="bg-BG"/>
        </w:rPr>
      </w:pPr>
      <w:r>
        <w:rPr>
          <w:szCs w:val="22"/>
          <w:lang w:val="bg-BG"/>
        </w:rPr>
        <w:t>Keppra 750 mg филмирани таблетки</w:t>
      </w:r>
    </w:p>
    <w:p w14:paraId="4C791151" w14:textId="77777777" w:rsidR="005773CA" w:rsidRDefault="00CA7688">
      <w:pPr>
        <w:spacing w:line="240" w:lineRule="auto"/>
        <w:jc w:val="both"/>
        <w:rPr>
          <w:szCs w:val="22"/>
          <w:lang w:val="bg-BG"/>
        </w:rPr>
      </w:pPr>
      <w:r>
        <w:rPr>
          <w:szCs w:val="22"/>
          <w:lang w:val="bg-BG"/>
        </w:rPr>
        <w:t>Леветирацетам</w:t>
      </w:r>
    </w:p>
    <w:p w14:paraId="5B9A3008" w14:textId="77777777" w:rsidR="005773CA" w:rsidRDefault="005773CA">
      <w:pPr>
        <w:spacing w:line="240" w:lineRule="auto"/>
        <w:rPr>
          <w:szCs w:val="22"/>
          <w:lang w:val="bg-BG"/>
        </w:rPr>
      </w:pPr>
    </w:p>
    <w:p w14:paraId="45319A6B" w14:textId="77777777" w:rsidR="005773CA" w:rsidRDefault="005773CA">
      <w:pPr>
        <w:spacing w:line="240" w:lineRule="auto"/>
        <w:rPr>
          <w:szCs w:val="22"/>
          <w:lang w:val="bg-BG"/>
        </w:rPr>
      </w:pPr>
    </w:p>
    <w:p w14:paraId="1AFDC9D9"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Pr>
          <w:b/>
          <w:szCs w:val="22"/>
          <w:lang w:val="bg-BG"/>
        </w:rPr>
        <w:t>2.</w:t>
      </w:r>
      <w:r>
        <w:rPr>
          <w:b/>
          <w:szCs w:val="22"/>
          <w:lang w:val="bg-BG"/>
        </w:rPr>
        <w:tab/>
        <w:t>ОБЯВЯВАНЕ НА АКТИВНОТО(ИТЕ) ВЕЩЕСТВО(А)</w:t>
      </w:r>
    </w:p>
    <w:p w14:paraId="15354E8B" w14:textId="77777777" w:rsidR="005773CA" w:rsidRDefault="005773CA">
      <w:pPr>
        <w:spacing w:line="240" w:lineRule="auto"/>
        <w:rPr>
          <w:szCs w:val="22"/>
          <w:lang w:val="bg-BG"/>
        </w:rPr>
      </w:pPr>
    </w:p>
    <w:p w14:paraId="3912F3A0" w14:textId="77777777" w:rsidR="005773CA" w:rsidRDefault="00CA7688">
      <w:pPr>
        <w:spacing w:line="240" w:lineRule="auto"/>
        <w:rPr>
          <w:szCs w:val="22"/>
          <w:lang w:val="bg-BG"/>
        </w:rPr>
      </w:pPr>
      <w:r>
        <w:rPr>
          <w:szCs w:val="22"/>
          <w:lang w:val="bg-BG"/>
        </w:rPr>
        <w:t xml:space="preserve">Всяка филмирана таблетка съдържа 750 mg леветирацетам. </w:t>
      </w:r>
    </w:p>
    <w:p w14:paraId="271925C1" w14:textId="77777777" w:rsidR="005773CA" w:rsidRDefault="005773CA">
      <w:pPr>
        <w:spacing w:line="240" w:lineRule="auto"/>
        <w:rPr>
          <w:szCs w:val="22"/>
          <w:lang w:val="bg-BG"/>
        </w:rPr>
      </w:pPr>
    </w:p>
    <w:p w14:paraId="0ACA34C8" w14:textId="77777777" w:rsidR="005773CA" w:rsidRDefault="005773CA">
      <w:pPr>
        <w:spacing w:line="240" w:lineRule="auto"/>
        <w:rPr>
          <w:szCs w:val="22"/>
          <w:lang w:val="bg-BG"/>
        </w:rPr>
      </w:pPr>
    </w:p>
    <w:p w14:paraId="0A57A411"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3.</w:t>
      </w:r>
      <w:r>
        <w:rPr>
          <w:b/>
          <w:szCs w:val="22"/>
          <w:lang w:val="bg-BG"/>
        </w:rPr>
        <w:tab/>
        <w:t>СПИСЪК НА ПОМОЩНИТЕ ВЕЩЕСТВА</w:t>
      </w:r>
    </w:p>
    <w:p w14:paraId="5F3DD79F" w14:textId="77777777" w:rsidR="005773CA" w:rsidRDefault="005773CA">
      <w:pPr>
        <w:spacing w:line="240" w:lineRule="auto"/>
        <w:rPr>
          <w:szCs w:val="22"/>
          <w:lang w:val="bg-BG"/>
        </w:rPr>
      </w:pPr>
    </w:p>
    <w:p w14:paraId="6285D87C" w14:textId="77777777" w:rsidR="005773CA" w:rsidRDefault="00CA7688">
      <w:pPr>
        <w:spacing w:line="240" w:lineRule="auto"/>
        <w:rPr>
          <w:szCs w:val="22"/>
          <w:lang w:val="bg-BG"/>
        </w:rPr>
      </w:pPr>
      <w:r>
        <w:rPr>
          <w:szCs w:val="22"/>
          <w:lang w:val="bg-BG"/>
        </w:rPr>
        <w:t xml:space="preserve">Съдържа сънсет жълто (Е 110). </w:t>
      </w:r>
      <w:r>
        <w:rPr>
          <w:lang w:val="bg-BG"/>
        </w:rPr>
        <w:t>За допълнителна информация вижте листовката.</w:t>
      </w:r>
    </w:p>
    <w:p w14:paraId="43CEF233" w14:textId="77777777" w:rsidR="005773CA" w:rsidRDefault="005773CA">
      <w:pPr>
        <w:spacing w:line="240" w:lineRule="auto"/>
        <w:rPr>
          <w:szCs w:val="22"/>
          <w:lang w:val="bg-BG"/>
        </w:rPr>
      </w:pPr>
    </w:p>
    <w:p w14:paraId="752E709B" w14:textId="77777777" w:rsidR="005773CA" w:rsidRDefault="005773CA">
      <w:pPr>
        <w:spacing w:line="240" w:lineRule="auto"/>
        <w:rPr>
          <w:szCs w:val="22"/>
          <w:lang w:val="bg-BG"/>
        </w:rPr>
      </w:pPr>
    </w:p>
    <w:p w14:paraId="11A2E199"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4.</w:t>
      </w:r>
      <w:r>
        <w:rPr>
          <w:b/>
          <w:szCs w:val="22"/>
          <w:lang w:val="bg-BG"/>
        </w:rPr>
        <w:tab/>
        <w:t>ЛЕКАРСТВЕНА ФОРМА И КОЛИЧЕСТВО В ЕДНА ОПАКОВКА</w:t>
      </w:r>
    </w:p>
    <w:p w14:paraId="30B564A7" w14:textId="77777777" w:rsidR="005773CA" w:rsidRDefault="005773CA">
      <w:pPr>
        <w:spacing w:line="240" w:lineRule="auto"/>
        <w:rPr>
          <w:szCs w:val="22"/>
          <w:lang w:val="bg-BG"/>
        </w:rPr>
      </w:pPr>
    </w:p>
    <w:p w14:paraId="39E32BBE" w14:textId="77777777" w:rsidR="005773CA" w:rsidRDefault="00CA7688">
      <w:pPr>
        <w:spacing w:line="240" w:lineRule="auto"/>
        <w:rPr>
          <w:szCs w:val="22"/>
          <w:lang w:val="bg-BG"/>
        </w:rPr>
      </w:pPr>
      <w:r>
        <w:rPr>
          <w:szCs w:val="22"/>
          <w:lang w:val="bg-BG"/>
        </w:rPr>
        <w:t>100 филмирани таблетки</w:t>
      </w:r>
    </w:p>
    <w:p w14:paraId="5B11E007" w14:textId="77777777" w:rsidR="005773CA" w:rsidRDefault="00CA7688">
      <w:pPr>
        <w:spacing w:line="240" w:lineRule="auto"/>
        <w:rPr>
          <w:lang w:val="bg-BG"/>
        </w:rPr>
      </w:pPr>
      <w:r>
        <w:rPr>
          <w:szCs w:val="22"/>
          <w:lang w:val="bg-BG"/>
        </w:rPr>
        <w:t>Съставна част от групова опаковка, не може да се продава отделно.</w:t>
      </w:r>
    </w:p>
    <w:p w14:paraId="57CC5BBC" w14:textId="77777777" w:rsidR="005773CA" w:rsidRDefault="005773CA">
      <w:pPr>
        <w:spacing w:line="240" w:lineRule="auto"/>
        <w:rPr>
          <w:szCs w:val="22"/>
          <w:lang w:val="bg-BG"/>
        </w:rPr>
      </w:pPr>
    </w:p>
    <w:p w14:paraId="55E82A6A" w14:textId="77777777" w:rsidR="005773CA" w:rsidRDefault="005773CA">
      <w:pPr>
        <w:spacing w:line="240" w:lineRule="auto"/>
        <w:rPr>
          <w:szCs w:val="22"/>
          <w:lang w:val="bg-BG"/>
        </w:rPr>
      </w:pPr>
    </w:p>
    <w:p w14:paraId="46B00CA8"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5.</w:t>
      </w:r>
      <w:r>
        <w:rPr>
          <w:b/>
          <w:szCs w:val="22"/>
          <w:lang w:val="bg-BG"/>
        </w:rPr>
        <w:tab/>
        <w:t>НАЧИН НА ПРИЛАГАНЕ И ПЪТ(ИЩА) НА ВЪВЕЖДАНЕ</w:t>
      </w:r>
    </w:p>
    <w:p w14:paraId="6AE2754D" w14:textId="77777777" w:rsidR="005773CA" w:rsidRDefault="005773CA">
      <w:pPr>
        <w:spacing w:line="240" w:lineRule="auto"/>
        <w:rPr>
          <w:i/>
          <w:szCs w:val="22"/>
          <w:lang w:val="bg-BG"/>
        </w:rPr>
      </w:pPr>
    </w:p>
    <w:p w14:paraId="0CBAF6DF" w14:textId="77777777" w:rsidR="005773CA" w:rsidRDefault="00CA7688">
      <w:pPr>
        <w:spacing w:line="240" w:lineRule="auto"/>
        <w:rPr>
          <w:szCs w:val="22"/>
          <w:lang w:val="bg-BG"/>
        </w:rPr>
      </w:pPr>
      <w:r>
        <w:rPr>
          <w:szCs w:val="22"/>
          <w:lang w:val="bg-BG"/>
        </w:rPr>
        <w:t>Перорално приложение</w:t>
      </w:r>
    </w:p>
    <w:p w14:paraId="7B9D9210" w14:textId="77777777" w:rsidR="005773CA" w:rsidRDefault="005773CA">
      <w:pPr>
        <w:spacing w:line="240" w:lineRule="auto"/>
        <w:rPr>
          <w:szCs w:val="22"/>
          <w:lang w:val="bg-BG"/>
        </w:rPr>
      </w:pPr>
    </w:p>
    <w:p w14:paraId="66F973D6" w14:textId="77777777" w:rsidR="005773CA" w:rsidRDefault="00CA7688">
      <w:pPr>
        <w:spacing w:line="240" w:lineRule="auto"/>
        <w:rPr>
          <w:szCs w:val="22"/>
          <w:lang w:val="bg-BG"/>
        </w:rPr>
      </w:pPr>
      <w:r>
        <w:rPr>
          <w:szCs w:val="22"/>
          <w:lang w:val="bg-BG"/>
        </w:rPr>
        <w:t>Преди употреба прочетете листовката.</w:t>
      </w:r>
    </w:p>
    <w:p w14:paraId="0ADDB4AF" w14:textId="77777777" w:rsidR="005773CA" w:rsidRDefault="005773CA">
      <w:pPr>
        <w:spacing w:line="240" w:lineRule="auto"/>
        <w:rPr>
          <w:szCs w:val="22"/>
          <w:lang w:val="bg-BG"/>
        </w:rPr>
      </w:pPr>
    </w:p>
    <w:p w14:paraId="76694C2D" w14:textId="77777777" w:rsidR="005773CA" w:rsidRDefault="005773CA">
      <w:pPr>
        <w:spacing w:line="240" w:lineRule="auto"/>
        <w:rPr>
          <w:szCs w:val="22"/>
          <w:lang w:val="bg-BG"/>
        </w:rPr>
      </w:pPr>
    </w:p>
    <w:p w14:paraId="409C59CD"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6.</w:t>
      </w:r>
      <w:r>
        <w:rPr>
          <w:b/>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492DE643" w14:textId="77777777" w:rsidR="005773CA" w:rsidRDefault="005773CA">
      <w:pPr>
        <w:spacing w:line="240" w:lineRule="auto"/>
        <w:rPr>
          <w:szCs w:val="22"/>
          <w:lang w:val="bg-BG"/>
        </w:rPr>
      </w:pPr>
    </w:p>
    <w:p w14:paraId="00E77B8D" w14:textId="77777777" w:rsidR="005773CA" w:rsidRDefault="00CA7688">
      <w:pPr>
        <w:spacing w:line="240" w:lineRule="auto"/>
        <w:rPr>
          <w:szCs w:val="22"/>
          <w:lang w:val="bg-BG"/>
        </w:rPr>
      </w:pPr>
      <w:r>
        <w:rPr>
          <w:szCs w:val="22"/>
          <w:lang w:val="bg-BG"/>
        </w:rPr>
        <w:t>Да се съхранява на място, недостъпно за деца.</w:t>
      </w:r>
    </w:p>
    <w:p w14:paraId="4B7B7037" w14:textId="77777777" w:rsidR="005773CA" w:rsidRDefault="005773CA">
      <w:pPr>
        <w:spacing w:line="240" w:lineRule="auto"/>
        <w:rPr>
          <w:szCs w:val="22"/>
          <w:lang w:val="bg-BG"/>
        </w:rPr>
      </w:pPr>
    </w:p>
    <w:p w14:paraId="598CDD53" w14:textId="77777777" w:rsidR="005773CA" w:rsidRDefault="005773CA">
      <w:pPr>
        <w:spacing w:line="240" w:lineRule="auto"/>
        <w:rPr>
          <w:szCs w:val="22"/>
          <w:lang w:val="bg-BG"/>
        </w:rPr>
      </w:pPr>
    </w:p>
    <w:p w14:paraId="0C139B50"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7.</w:t>
      </w:r>
      <w:r>
        <w:rPr>
          <w:b/>
          <w:szCs w:val="22"/>
          <w:lang w:val="bg-BG"/>
        </w:rPr>
        <w:tab/>
        <w:t>ДРУГИ СПЕЦИАЛНИ ПРЕДУПРЕЖДЕНИЯ, АКО Е НЕОБХОДИМО</w:t>
      </w:r>
    </w:p>
    <w:p w14:paraId="6739FD97" w14:textId="77777777" w:rsidR="005773CA" w:rsidRDefault="005773CA">
      <w:pPr>
        <w:spacing w:line="240" w:lineRule="auto"/>
        <w:rPr>
          <w:szCs w:val="22"/>
          <w:lang w:val="bg-BG"/>
        </w:rPr>
      </w:pPr>
    </w:p>
    <w:p w14:paraId="36C2662B" w14:textId="77777777" w:rsidR="005773CA" w:rsidRDefault="005773CA">
      <w:pPr>
        <w:spacing w:line="240" w:lineRule="auto"/>
        <w:rPr>
          <w:szCs w:val="22"/>
          <w:lang w:val="bg-BG"/>
        </w:rPr>
      </w:pPr>
    </w:p>
    <w:p w14:paraId="5AD65111"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8.</w:t>
      </w:r>
      <w:r>
        <w:rPr>
          <w:b/>
          <w:szCs w:val="22"/>
          <w:lang w:val="bg-BG"/>
        </w:rPr>
        <w:tab/>
        <w:t>ДАТА НА ИЗТИЧАНЕ НА СРОКА НА ГОДНОСТ</w:t>
      </w:r>
    </w:p>
    <w:p w14:paraId="6AF0E405" w14:textId="77777777" w:rsidR="005773CA" w:rsidRDefault="005773CA">
      <w:pPr>
        <w:spacing w:line="240" w:lineRule="auto"/>
        <w:rPr>
          <w:i/>
          <w:szCs w:val="22"/>
          <w:lang w:val="bg-BG"/>
        </w:rPr>
      </w:pPr>
    </w:p>
    <w:p w14:paraId="366894C5" w14:textId="77777777" w:rsidR="005773CA" w:rsidRDefault="00CA7688">
      <w:pPr>
        <w:spacing w:line="240" w:lineRule="auto"/>
        <w:rPr>
          <w:szCs w:val="22"/>
          <w:lang w:val="bg-BG"/>
        </w:rPr>
      </w:pPr>
      <w:r>
        <w:rPr>
          <w:szCs w:val="22"/>
          <w:lang w:val="bg-BG"/>
        </w:rPr>
        <w:t>Годен до:</w:t>
      </w:r>
    </w:p>
    <w:p w14:paraId="65201445" w14:textId="77777777" w:rsidR="005773CA" w:rsidRDefault="005773CA">
      <w:pPr>
        <w:spacing w:line="240" w:lineRule="auto"/>
        <w:rPr>
          <w:szCs w:val="22"/>
          <w:lang w:val="bg-BG"/>
        </w:rPr>
      </w:pPr>
    </w:p>
    <w:p w14:paraId="1AB67894" w14:textId="77777777" w:rsidR="005773CA" w:rsidRDefault="005773CA">
      <w:pPr>
        <w:spacing w:line="240" w:lineRule="auto"/>
        <w:rPr>
          <w:szCs w:val="22"/>
          <w:lang w:val="bg-BG"/>
        </w:rPr>
      </w:pPr>
    </w:p>
    <w:p w14:paraId="653C939D"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1" w:hanging="561"/>
        <w:rPr>
          <w:szCs w:val="22"/>
          <w:lang w:val="bg-BG"/>
        </w:rPr>
      </w:pPr>
      <w:r>
        <w:rPr>
          <w:b/>
          <w:szCs w:val="22"/>
          <w:lang w:val="bg-BG"/>
        </w:rPr>
        <w:t>9.</w:t>
      </w:r>
      <w:r>
        <w:rPr>
          <w:b/>
          <w:szCs w:val="22"/>
          <w:lang w:val="bg-BG"/>
        </w:rPr>
        <w:tab/>
        <w:t>СПЕЦИАЛНИ УСЛОВИЯ НА СЪХРАНЕНИЕ</w:t>
      </w:r>
    </w:p>
    <w:p w14:paraId="5FF7E3AC" w14:textId="77777777" w:rsidR="005773CA" w:rsidRDefault="005773CA">
      <w:pPr>
        <w:spacing w:line="240" w:lineRule="auto"/>
        <w:rPr>
          <w:szCs w:val="22"/>
          <w:lang w:val="bg-BG"/>
        </w:rPr>
      </w:pPr>
    </w:p>
    <w:p w14:paraId="43E61E11" w14:textId="77777777" w:rsidR="005773CA" w:rsidRDefault="005773CA">
      <w:pPr>
        <w:spacing w:line="240" w:lineRule="auto"/>
        <w:ind w:left="567" w:hanging="567"/>
        <w:rPr>
          <w:szCs w:val="22"/>
          <w:lang w:val="bg-BG"/>
        </w:rPr>
      </w:pPr>
    </w:p>
    <w:p w14:paraId="6E1C512F"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ind w:left="539" w:hanging="539"/>
        <w:rPr>
          <w:b/>
          <w:szCs w:val="22"/>
          <w:lang w:val="bg-BG"/>
        </w:rPr>
      </w:pPr>
      <w:r>
        <w:rPr>
          <w:b/>
          <w:szCs w:val="22"/>
          <w:lang w:val="bg-BG"/>
        </w:rPr>
        <w:lastRenderedPageBreak/>
        <w:t>10.</w:t>
      </w:r>
      <w:r>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F635E33" w14:textId="77777777" w:rsidR="005773CA" w:rsidRDefault="005773CA">
      <w:pPr>
        <w:spacing w:line="240" w:lineRule="auto"/>
        <w:rPr>
          <w:szCs w:val="22"/>
          <w:lang w:val="bg-BG"/>
        </w:rPr>
      </w:pPr>
    </w:p>
    <w:p w14:paraId="3221BA8C" w14:textId="77777777" w:rsidR="005773CA" w:rsidRDefault="005773CA">
      <w:pPr>
        <w:spacing w:line="240" w:lineRule="auto"/>
        <w:rPr>
          <w:szCs w:val="22"/>
          <w:lang w:val="bg-BG"/>
        </w:rPr>
      </w:pPr>
    </w:p>
    <w:p w14:paraId="52FE558A"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b/>
          <w:szCs w:val="22"/>
          <w:lang w:val="bg-BG"/>
        </w:rPr>
        <w:t>11.</w:t>
      </w:r>
      <w:r>
        <w:rPr>
          <w:b/>
          <w:szCs w:val="22"/>
          <w:lang w:val="bg-BG"/>
        </w:rPr>
        <w:tab/>
        <w:t>ИМЕ И АДРЕС НА ПРИТЕЖАТЕЛЯ НА РАЗРЕШЕНИЕТО ЗА УПОТРЕБА</w:t>
      </w:r>
    </w:p>
    <w:p w14:paraId="02247052" w14:textId="77777777" w:rsidR="005773CA" w:rsidRDefault="005773CA">
      <w:pPr>
        <w:spacing w:line="240" w:lineRule="auto"/>
        <w:jc w:val="both"/>
        <w:rPr>
          <w:szCs w:val="22"/>
          <w:lang w:val="bg-BG"/>
        </w:rPr>
      </w:pPr>
    </w:p>
    <w:p w14:paraId="4AF59D74" w14:textId="77777777" w:rsidR="005773CA" w:rsidRDefault="00CA7688">
      <w:pPr>
        <w:spacing w:line="240" w:lineRule="auto"/>
        <w:jc w:val="both"/>
        <w:rPr>
          <w:szCs w:val="22"/>
          <w:lang w:val="bg-BG"/>
        </w:rPr>
      </w:pPr>
      <w:r>
        <w:rPr>
          <w:szCs w:val="22"/>
          <w:lang w:val="bg-BG"/>
        </w:rPr>
        <w:t>UCB Pharma SA</w:t>
      </w:r>
    </w:p>
    <w:p w14:paraId="4BA656AA" w14:textId="77777777" w:rsidR="005773CA" w:rsidRDefault="00CA7688">
      <w:pPr>
        <w:spacing w:line="240" w:lineRule="auto"/>
        <w:jc w:val="both"/>
        <w:rPr>
          <w:szCs w:val="22"/>
          <w:lang w:val="bg-BG"/>
        </w:rPr>
      </w:pPr>
      <w:r>
        <w:rPr>
          <w:szCs w:val="22"/>
          <w:lang w:val="bg-BG"/>
        </w:rPr>
        <w:t xml:space="preserve">Allee de la Recherche 60 </w:t>
      </w:r>
    </w:p>
    <w:p w14:paraId="47579B56" w14:textId="77777777" w:rsidR="005773CA" w:rsidRDefault="00CA7688">
      <w:pPr>
        <w:spacing w:line="240" w:lineRule="auto"/>
        <w:jc w:val="both"/>
        <w:rPr>
          <w:szCs w:val="22"/>
          <w:lang w:val="bg-BG"/>
        </w:rPr>
      </w:pPr>
      <w:r>
        <w:rPr>
          <w:szCs w:val="22"/>
          <w:lang w:val="bg-BG"/>
        </w:rPr>
        <w:t xml:space="preserve">B-1070 Brussels </w:t>
      </w:r>
    </w:p>
    <w:p w14:paraId="06EF1B72" w14:textId="77777777" w:rsidR="005773CA" w:rsidRDefault="00CA7688">
      <w:pPr>
        <w:spacing w:line="240" w:lineRule="auto"/>
        <w:jc w:val="both"/>
        <w:rPr>
          <w:szCs w:val="22"/>
          <w:lang w:val="bg-BG"/>
        </w:rPr>
      </w:pPr>
      <w:r>
        <w:rPr>
          <w:szCs w:val="22"/>
          <w:lang w:val="bg-BG"/>
        </w:rPr>
        <w:t>Белгия</w:t>
      </w:r>
    </w:p>
    <w:p w14:paraId="1DFC98CB" w14:textId="77777777" w:rsidR="005773CA" w:rsidRDefault="005773CA">
      <w:pPr>
        <w:spacing w:line="240" w:lineRule="auto"/>
        <w:rPr>
          <w:szCs w:val="22"/>
          <w:lang w:val="bg-BG"/>
        </w:rPr>
      </w:pPr>
    </w:p>
    <w:p w14:paraId="7E7E55F2" w14:textId="77777777" w:rsidR="005773CA" w:rsidRDefault="005773CA">
      <w:pPr>
        <w:spacing w:line="240" w:lineRule="auto"/>
        <w:rPr>
          <w:szCs w:val="22"/>
          <w:lang w:val="bg-BG"/>
        </w:rPr>
      </w:pPr>
    </w:p>
    <w:p w14:paraId="4FB41994"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12.</w:t>
      </w:r>
      <w:r>
        <w:rPr>
          <w:b/>
          <w:szCs w:val="22"/>
          <w:lang w:val="bg-BG"/>
        </w:rPr>
        <w:tab/>
        <w:t xml:space="preserve">НОМЕР(А) НА РАЗРЕШЕНИЕТО ЗА УПОТРЕБА </w:t>
      </w:r>
    </w:p>
    <w:p w14:paraId="4B461590" w14:textId="77777777" w:rsidR="005773CA" w:rsidRDefault="005773CA">
      <w:pPr>
        <w:spacing w:line="240" w:lineRule="auto"/>
        <w:rPr>
          <w:szCs w:val="22"/>
          <w:lang w:val="bg-BG"/>
        </w:rPr>
      </w:pPr>
    </w:p>
    <w:p w14:paraId="5AB60423" w14:textId="77777777" w:rsidR="005773CA" w:rsidRDefault="005773CA">
      <w:pPr>
        <w:spacing w:line="240" w:lineRule="auto"/>
        <w:rPr>
          <w:szCs w:val="22"/>
          <w:lang w:val="bg-BG"/>
        </w:rPr>
      </w:pPr>
    </w:p>
    <w:p w14:paraId="13C98FDB"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13.</w:t>
      </w:r>
      <w:r>
        <w:rPr>
          <w:b/>
          <w:szCs w:val="22"/>
          <w:lang w:val="bg-BG"/>
        </w:rPr>
        <w:tab/>
        <w:t>ПАРТИДЕН НОМЕР</w:t>
      </w:r>
    </w:p>
    <w:p w14:paraId="36A06F91" w14:textId="77777777" w:rsidR="005773CA" w:rsidRDefault="005773CA">
      <w:pPr>
        <w:spacing w:line="240" w:lineRule="auto"/>
        <w:rPr>
          <w:i/>
          <w:szCs w:val="22"/>
          <w:lang w:val="bg-BG"/>
        </w:rPr>
      </w:pPr>
    </w:p>
    <w:p w14:paraId="43E4F18E" w14:textId="77777777" w:rsidR="005773CA" w:rsidRDefault="00CA7688">
      <w:pPr>
        <w:spacing w:line="240" w:lineRule="auto"/>
        <w:rPr>
          <w:i/>
          <w:szCs w:val="22"/>
          <w:lang w:val="bg-BG"/>
        </w:rPr>
      </w:pPr>
      <w:r>
        <w:rPr>
          <w:szCs w:val="22"/>
          <w:lang w:val="bg-BG"/>
        </w:rPr>
        <w:t>Парт. №</w:t>
      </w:r>
    </w:p>
    <w:p w14:paraId="4113B34C" w14:textId="77777777" w:rsidR="005773CA" w:rsidRDefault="005773CA">
      <w:pPr>
        <w:spacing w:line="240" w:lineRule="auto"/>
        <w:rPr>
          <w:szCs w:val="22"/>
          <w:lang w:val="bg-BG"/>
        </w:rPr>
      </w:pPr>
    </w:p>
    <w:p w14:paraId="2BD234DD" w14:textId="77777777" w:rsidR="005773CA" w:rsidRDefault="005773CA">
      <w:pPr>
        <w:spacing w:line="240" w:lineRule="auto"/>
        <w:rPr>
          <w:szCs w:val="22"/>
          <w:lang w:val="bg-BG"/>
        </w:rPr>
      </w:pPr>
    </w:p>
    <w:p w14:paraId="3A42DC5A"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14.</w:t>
      </w:r>
      <w:r>
        <w:rPr>
          <w:b/>
          <w:szCs w:val="22"/>
          <w:lang w:val="bg-BG"/>
        </w:rPr>
        <w:tab/>
        <w:t>НАЧИН НА ОТПУСКАНЕ</w:t>
      </w:r>
    </w:p>
    <w:p w14:paraId="320C28E9" w14:textId="77777777" w:rsidR="005773CA" w:rsidRDefault="005773CA">
      <w:pPr>
        <w:spacing w:line="240" w:lineRule="auto"/>
        <w:rPr>
          <w:szCs w:val="22"/>
          <w:lang w:val="bg-BG"/>
        </w:rPr>
      </w:pPr>
    </w:p>
    <w:p w14:paraId="178A3FAC" w14:textId="77777777" w:rsidR="005773CA" w:rsidRDefault="005773CA">
      <w:pPr>
        <w:spacing w:line="240" w:lineRule="auto"/>
        <w:rPr>
          <w:szCs w:val="22"/>
          <w:lang w:val="bg-BG"/>
        </w:rPr>
      </w:pPr>
    </w:p>
    <w:p w14:paraId="2DB978D6"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15.</w:t>
      </w:r>
      <w:r>
        <w:rPr>
          <w:b/>
          <w:szCs w:val="22"/>
          <w:lang w:val="bg-BG"/>
        </w:rPr>
        <w:tab/>
        <w:t>УКАЗАНИЯ ЗА УПОТРЕБА</w:t>
      </w:r>
    </w:p>
    <w:p w14:paraId="3F5D6AEE" w14:textId="77777777" w:rsidR="005773CA" w:rsidRDefault="005773CA">
      <w:pPr>
        <w:spacing w:line="240" w:lineRule="auto"/>
        <w:rPr>
          <w:szCs w:val="22"/>
          <w:lang w:val="bg-BG"/>
        </w:rPr>
      </w:pPr>
    </w:p>
    <w:p w14:paraId="7DDC0758" w14:textId="77777777" w:rsidR="005773CA" w:rsidRDefault="005773CA">
      <w:pPr>
        <w:spacing w:line="240" w:lineRule="auto"/>
        <w:rPr>
          <w:szCs w:val="22"/>
          <w:lang w:val="bg-BG"/>
        </w:rPr>
      </w:pPr>
    </w:p>
    <w:p w14:paraId="7D12C7D5"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16.</w:t>
      </w:r>
      <w:r>
        <w:rPr>
          <w:b/>
          <w:szCs w:val="22"/>
          <w:lang w:val="bg-BG"/>
        </w:rPr>
        <w:tab/>
        <w:t>ИНФОРМАЦИЯ НА БРАЙЛОВА АЗБУКА</w:t>
      </w:r>
    </w:p>
    <w:p w14:paraId="548922CD" w14:textId="77777777" w:rsidR="005773CA" w:rsidRDefault="005773CA">
      <w:pPr>
        <w:spacing w:line="240" w:lineRule="auto"/>
        <w:rPr>
          <w:szCs w:val="22"/>
          <w:lang w:val="bg-BG"/>
        </w:rPr>
      </w:pPr>
    </w:p>
    <w:p w14:paraId="2C08E605" w14:textId="77777777" w:rsidR="005773CA" w:rsidRDefault="00CA7688">
      <w:pPr>
        <w:spacing w:line="240" w:lineRule="auto"/>
        <w:rPr>
          <w:szCs w:val="22"/>
          <w:lang w:val="bg-BG"/>
        </w:rPr>
      </w:pPr>
      <w:r>
        <w:rPr>
          <w:szCs w:val="22"/>
          <w:lang w:val="bg-BG"/>
        </w:rPr>
        <w:t>keppra 750 mg</w:t>
      </w:r>
    </w:p>
    <w:p w14:paraId="6C6D1598" w14:textId="77777777" w:rsidR="005773CA" w:rsidRDefault="005773CA">
      <w:pPr>
        <w:spacing w:line="240" w:lineRule="auto"/>
        <w:rPr>
          <w:szCs w:val="22"/>
          <w:lang w:val="bg-BG"/>
        </w:rPr>
      </w:pPr>
    </w:p>
    <w:p w14:paraId="2FE268DF" w14:textId="77777777" w:rsidR="005773CA" w:rsidRDefault="005773CA">
      <w:pPr>
        <w:spacing w:line="240" w:lineRule="auto"/>
        <w:rPr>
          <w:szCs w:val="22"/>
          <w:lang w:val="bg-BG"/>
        </w:rPr>
      </w:pPr>
    </w:p>
    <w:p w14:paraId="1BDE0835"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i/>
          <w:lang w:val="bg-BG"/>
        </w:rPr>
      </w:pPr>
      <w:r>
        <w:rPr>
          <w:b/>
          <w:lang w:val="bg-BG"/>
        </w:rPr>
        <w:t>17.</w:t>
      </w:r>
      <w:r>
        <w:rPr>
          <w:b/>
          <w:lang w:val="bg-BG"/>
        </w:rPr>
        <w:tab/>
        <w:t>УНИКАЛЕН ИДЕНТИФИКАТОР — ДВУИЗМЕРЕН БАРКОД</w:t>
      </w:r>
    </w:p>
    <w:p w14:paraId="2FEDA0E3" w14:textId="77777777" w:rsidR="005773CA" w:rsidRDefault="005773CA">
      <w:pPr>
        <w:spacing w:line="240" w:lineRule="auto"/>
        <w:rPr>
          <w:lang w:val="bg-BG"/>
        </w:rPr>
      </w:pPr>
    </w:p>
    <w:p w14:paraId="5EC05F49" w14:textId="77777777" w:rsidR="005773CA" w:rsidRDefault="005773CA">
      <w:pPr>
        <w:spacing w:line="240" w:lineRule="auto"/>
        <w:rPr>
          <w:lang w:val="bg-BG"/>
        </w:rPr>
      </w:pPr>
    </w:p>
    <w:p w14:paraId="151459CD"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i/>
          <w:lang w:val="bg-BG"/>
        </w:rPr>
      </w:pPr>
      <w:r>
        <w:rPr>
          <w:b/>
          <w:lang w:val="bg-BG"/>
        </w:rPr>
        <w:t>18.</w:t>
      </w:r>
      <w:r>
        <w:rPr>
          <w:b/>
          <w:lang w:val="bg-BG"/>
        </w:rPr>
        <w:tab/>
        <w:t>УНИКАЛЕН ИДЕНТИФИКАТОР — ДАННИ ЗА ЧЕТЕНЕ ОТ ХОРА</w:t>
      </w:r>
    </w:p>
    <w:p w14:paraId="48C5BEA0" w14:textId="77777777" w:rsidR="005773CA" w:rsidRDefault="005773CA">
      <w:pPr>
        <w:keepNext/>
        <w:spacing w:line="240" w:lineRule="auto"/>
        <w:rPr>
          <w:lang w:val="bg-BG"/>
        </w:rPr>
      </w:pPr>
    </w:p>
    <w:p w14:paraId="652EDFF5" w14:textId="77777777" w:rsidR="005773CA" w:rsidRDefault="00CA7688">
      <w:pPr>
        <w:spacing w:line="240" w:lineRule="auto"/>
        <w:rPr>
          <w:szCs w:val="22"/>
          <w:lang w:val="bg-BG"/>
        </w:rPr>
      </w:pPr>
      <w:r>
        <w:rPr>
          <w:szCs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73CA" w14:paraId="09E9EFE0" w14:textId="77777777">
        <w:trPr>
          <w:trHeight w:val="785"/>
        </w:trPr>
        <w:tc>
          <w:tcPr>
            <w:tcW w:w="9287" w:type="dxa"/>
            <w:tcBorders>
              <w:bottom w:val="single" w:sz="4" w:space="0" w:color="auto"/>
            </w:tcBorders>
          </w:tcPr>
          <w:p w14:paraId="5252A00E" w14:textId="77777777" w:rsidR="005773CA" w:rsidRDefault="00CA7688">
            <w:pPr>
              <w:spacing w:line="240" w:lineRule="auto"/>
              <w:rPr>
                <w:b/>
                <w:szCs w:val="22"/>
                <w:lang w:val="bg-BG"/>
              </w:rPr>
            </w:pPr>
            <w:r>
              <w:rPr>
                <w:b/>
                <w:szCs w:val="22"/>
                <w:lang w:val="bg-BG"/>
              </w:rPr>
              <w:lastRenderedPageBreak/>
              <w:t>МИНИМУМ ДАННИ, КОИТО ТРЯБВА ДА СЪДЪРЖАТ БЛИСТЕРИТЕ И ЛЕНТИТЕ</w:t>
            </w:r>
          </w:p>
          <w:p w14:paraId="46D3220F" w14:textId="77777777" w:rsidR="005773CA" w:rsidRDefault="005773CA">
            <w:pPr>
              <w:spacing w:line="240" w:lineRule="auto"/>
              <w:rPr>
                <w:b/>
                <w:szCs w:val="22"/>
                <w:lang w:val="bg-BG"/>
              </w:rPr>
            </w:pPr>
          </w:p>
          <w:p w14:paraId="2CCE85A6" w14:textId="302ACF1D" w:rsidR="005773CA" w:rsidRDefault="00CA7688">
            <w:pPr>
              <w:spacing w:line="240" w:lineRule="auto"/>
              <w:rPr>
                <w:b/>
                <w:szCs w:val="22"/>
                <w:lang w:val="bg-BG"/>
              </w:rPr>
            </w:pPr>
            <w:r>
              <w:rPr>
                <w:b/>
                <w:lang w:val="bg-BG"/>
              </w:rPr>
              <w:t>Блистер от алуминий/PVC</w:t>
            </w:r>
          </w:p>
        </w:tc>
      </w:tr>
    </w:tbl>
    <w:p w14:paraId="6EA40B2F" w14:textId="77777777" w:rsidR="005773CA" w:rsidRDefault="005773CA">
      <w:pPr>
        <w:spacing w:line="240" w:lineRule="auto"/>
        <w:rPr>
          <w:b/>
          <w:szCs w:val="22"/>
          <w:lang w:val="bg-BG"/>
        </w:rPr>
      </w:pPr>
    </w:p>
    <w:p w14:paraId="264E0DBA" w14:textId="77777777" w:rsidR="005773CA" w:rsidRDefault="005773CA">
      <w:pPr>
        <w:spacing w:line="240" w:lineRule="auto"/>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73CA" w14:paraId="6553F076" w14:textId="77777777">
        <w:tc>
          <w:tcPr>
            <w:tcW w:w="9287" w:type="dxa"/>
          </w:tcPr>
          <w:p w14:paraId="1B715198" w14:textId="77777777" w:rsidR="005773CA" w:rsidRDefault="00CA7688">
            <w:pPr>
              <w:spacing w:line="240" w:lineRule="auto"/>
              <w:ind w:left="567" w:hanging="567"/>
              <w:rPr>
                <w:b/>
                <w:szCs w:val="22"/>
                <w:lang w:val="bg-BG"/>
              </w:rPr>
            </w:pPr>
            <w:r>
              <w:rPr>
                <w:b/>
                <w:szCs w:val="22"/>
                <w:lang w:val="bg-BG"/>
              </w:rPr>
              <w:t>1.</w:t>
            </w:r>
            <w:r>
              <w:rPr>
                <w:b/>
                <w:szCs w:val="22"/>
                <w:lang w:val="bg-BG"/>
              </w:rPr>
              <w:tab/>
              <w:t>ИМЕ НА ЛЕКАРСТВЕНИЯ ПРОДУКТ</w:t>
            </w:r>
          </w:p>
        </w:tc>
      </w:tr>
    </w:tbl>
    <w:p w14:paraId="603CBA34" w14:textId="77777777" w:rsidR="005773CA" w:rsidRDefault="005773CA">
      <w:pPr>
        <w:spacing w:line="240" w:lineRule="auto"/>
        <w:ind w:left="567" w:hanging="567"/>
        <w:rPr>
          <w:szCs w:val="22"/>
          <w:lang w:val="bg-BG"/>
        </w:rPr>
      </w:pPr>
    </w:p>
    <w:p w14:paraId="14C046D8" w14:textId="77777777" w:rsidR="005773CA" w:rsidRDefault="00CA7688">
      <w:pPr>
        <w:spacing w:line="240" w:lineRule="auto"/>
        <w:rPr>
          <w:szCs w:val="22"/>
          <w:lang w:val="bg-BG"/>
        </w:rPr>
      </w:pPr>
      <w:r>
        <w:rPr>
          <w:szCs w:val="22"/>
          <w:lang w:val="bg-BG"/>
        </w:rPr>
        <w:t>Keppra 750 mg филмирани таблетки</w:t>
      </w:r>
    </w:p>
    <w:p w14:paraId="2F6A79CD" w14:textId="77777777" w:rsidR="005773CA" w:rsidRDefault="00CA7688">
      <w:pPr>
        <w:spacing w:line="240" w:lineRule="auto"/>
        <w:rPr>
          <w:szCs w:val="22"/>
          <w:lang w:val="bg-BG"/>
        </w:rPr>
      </w:pPr>
      <w:r>
        <w:rPr>
          <w:szCs w:val="22"/>
          <w:lang w:val="bg-BG"/>
        </w:rPr>
        <w:t>Леветирацетам</w:t>
      </w:r>
    </w:p>
    <w:p w14:paraId="22CF8331" w14:textId="77777777" w:rsidR="005773CA" w:rsidRDefault="005773CA">
      <w:pPr>
        <w:spacing w:line="240" w:lineRule="auto"/>
        <w:rPr>
          <w:b/>
          <w:szCs w:val="22"/>
          <w:lang w:val="bg-BG"/>
        </w:rPr>
      </w:pPr>
    </w:p>
    <w:p w14:paraId="0DE8C0DA" w14:textId="77777777" w:rsidR="005773CA" w:rsidRDefault="005773CA">
      <w:pPr>
        <w:spacing w:line="240" w:lineRule="auto"/>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73CA" w:rsidRPr="00635706" w14:paraId="377C2503" w14:textId="77777777">
        <w:tc>
          <w:tcPr>
            <w:tcW w:w="9287" w:type="dxa"/>
          </w:tcPr>
          <w:p w14:paraId="353B1AB3" w14:textId="77777777" w:rsidR="005773CA" w:rsidRDefault="00CA7688">
            <w:pPr>
              <w:spacing w:line="240" w:lineRule="auto"/>
              <w:ind w:left="567" w:hanging="567"/>
              <w:rPr>
                <w:b/>
                <w:szCs w:val="22"/>
                <w:lang w:val="bg-BG"/>
              </w:rPr>
            </w:pPr>
            <w:r>
              <w:rPr>
                <w:b/>
                <w:szCs w:val="22"/>
                <w:lang w:val="bg-BG"/>
              </w:rPr>
              <w:t>2.</w:t>
            </w:r>
            <w:r>
              <w:rPr>
                <w:b/>
                <w:szCs w:val="22"/>
                <w:lang w:val="bg-BG"/>
              </w:rPr>
              <w:tab/>
              <w:t>ИМЕ НА ПРИТЕЖАТЕЛЯ НА РАЗРЕШЕНИЕТО ЗА УПОТРЕБА</w:t>
            </w:r>
          </w:p>
        </w:tc>
      </w:tr>
    </w:tbl>
    <w:p w14:paraId="30A4B1B8" w14:textId="77777777" w:rsidR="005773CA" w:rsidRDefault="005773CA">
      <w:pPr>
        <w:spacing w:line="240" w:lineRule="auto"/>
        <w:rPr>
          <w:b/>
          <w:szCs w:val="22"/>
          <w:lang w:val="bg-BG"/>
        </w:rPr>
      </w:pPr>
    </w:p>
    <w:p w14:paraId="39429A37" w14:textId="77777777" w:rsidR="005773CA" w:rsidRDefault="00CA7688">
      <w:pPr>
        <w:spacing w:line="240" w:lineRule="auto"/>
        <w:rPr>
          <w:b/>
          <w:szCs w:val="22"/>
          <w:lang w:val="bg-BG"/>
        </w:rPr>
      </w:pPr>
      <w:r>
        <w:rPr>
          <w:szCs w:val="22"/>
          <w:lang w:val="bg-BG"/>
        </w:rPr>
        <w:t>UCB лого</w:t>
      </w:r>
    </w:p>
    <w:p w14:paraId="4B22F690" w14:textId="77777777" w:rsidR="005773CA" w:rsidRDefault="005773CA">
      <w:pPr>
        <w:spacing w:line="240" w:lineRule="auto"/>
        <w:rPr>
          <w:b/>
          <w:szCs w:val="22"/>
          <w:lang w:val="bg-BG"/>
        </w:rPr>
      </w:pPr>
    </w:p>
    <w:p w14:paraId="1759D033" w14:textId="77777777" w:rsidR="005773CA" w:rsidRDefault="005773CA">
      <w:pPr>
        <w:spacing w:line="240" w:lineRule="auto"/>
        <w:rPr>
          <w:b/>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73CA" w:rsidRPr="00635706" w14:paraId="4E01F897" w14:textId="77777777">
        <w:tc>
          <w:tcPr>
            <w:tcW w:w="9287" w:type="dxa"/>
          </w:tcPr>
          <w:p w14:paraId="6B94FEDB" w14:textId="77777777" w:rsidR="005773CA" w:rsidRDefault="00CA7688">
            <w:pPr>
              <w:spacing w:line="240" w:lineRule="auto"/>
              <w:ind w:left="567" w:hanging="567"/>
              <w:rPr>
                <w:b/>
                <w:szCs w:val="22"/>
                <w:lang w:val="bg-BG"/>
              </w:rPr>
            </w:pPr>
            <w:r>
              <w:rPr>
                <w:b/>
                <w:szCs w:val="22"/>
                <w:lang w:val="bg-BG"/>
              </w:rPr>
              <w:t>3.</w:t>
            </w:r>
            <w:r>
              <w:rPr>
                <w:b/>
                <w:szCs w:val="22"/>
                <w:lang w:val="bg-BG"/>
              </w:rPr>
              <w:tab/>
              <w:t>ДАТА НА ИЗТИЧАНЕ НА СРОКА НА ГОДНОСТ</w:t>
            </w:r>
          </w:p>
        </w:tc>
      </w:tr>
    </w:tbl>
    <w:p w14:paraId="3CAA9B63" w14:textId="77777777" w:rsidR="005773CA" w:rsidRDefault="005773CA">
      <w:pPr>
        <w:spacing w:line="240" w:lineRule="auto"/>
        <w:rPr>
          <w:i/>
          <w:szCs w:val="22"/>
          <w:lang w:val="bg-BG"/>
        </w:rPr>
      </w:pPr>
    </w:p>
    <w:p w14:paraId="7817F955" w14:textId="77777777" w:rsidR="005773CA" w:rsidRDefault="00CA7688">
      <w:pPr>
        <w:spacing w:line="240" w:lineRule="auto"/>
        <w:rPr>
          <w:b/>
          <w:szCs w:val="22"/>
          <w:lang w:val="bg-BG"/>
        </w:rPr>
      </w:pPr>
      <w:r>
        <w:rPr>
          <w:szCs w:val="22"/>
          <w:lang w:val="bg-BG"/>
        </w:rPr>
        <w:t>EXP</w:t>
      </w:r>
    </w:p>
    <w:p w14:paraId="4AC51FF3" w14:textId="77777777" w:rsidR="005773CA" w:rsidRDefault="005773CA">
      <w:pPr>
        <w:spacing w:line="240" w:lineRule="auto"/>
        <w:rPr>
          <w:szCs w:val="22"/>
          <w:lang w:val="bg-BG"/>
        </w:rPr>
      </w:pPr>
    </w:p>
    <w:p w14:paraId="076780AD" w14:textId="77777777" w:rsidR="005773CA" w:rsidRDefault="005773CA">
      <w:pPr>
        <w:spacing w:line="240" w:lineRule="auto"/>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73CA" w14:paraId="6E9936D4" w14:textId="77777777">
        <w:tc>
          <w:tcPr>
            <w:tcW w:w="9287" w:type="dxa"/>
          </w:tcPr>
          <w:p w14:paraId="28C026B2" w14:textId="77777777" w:rsidR="005773CA" w:rsidRDefault="00CA7688">
            <w:pPr>
              <w:spacing w:line="240" w:lineRule="auto"/>
              <w:ind w:left="567" w:hanging="567"/>
              <w:rPr>
                <w:b/>
                <w:szCs w:val="22"/>
                <w:lang w:val="bg-BG"/>
              </w:rPr>
            </w:pPr>
            <w:r>
              <w:rPr>
                <w:b/>
                <w:szCs w:val="22"/>
                <w:lang w:val="bg-BG"/>
              </w:rPr>
              <w:t>4.</w:t>
            </w:r>
            <w:r>
              <w:rPr>
                <w:b/>
                <w:szCs w:val="22"/>
                <w:lang w:val="bg-BG"/>
              </w:rPr>
              <w:tab/>
              <w:t>ПАРТИДЕН НОМЕР</w:t>
            </w:r>
          </w:p>
        </w:tc>
      </w:tr>
    </w:tbl>
    <w:p w14:paraId="06D95DC1" w14:textId="77777777" w:rsidR="005773CA" w:rsidRDefault="005773CA">
      <w:pPr>
        <w:spacing w:line="240" w:lineRule="auto"/>
        <w:rPr>
          <w:szCs w:val="22"/>
          <w:lang w:val="bg-BG"/>
        </w:rPr>
      </w:pPr>
    </w:p>
    <w:p w14:paraId="5BEE569B" w14:textId="77777777" w:rsidR="005773CA" w:rsidRDefault="00CA7688">
      <w:pPr>
        <w:spacing w:line="240" w:lineRule="auto"/>
        <w:rPr>
          <w:szCs w:val="22"/>
          <w:lang w:val="bg-BG"/>
        </w:rPr>
      </w:pPr>
      <w:r>
        <w:rPr>
          <w:szCs w:val="22"/>
          <w:lang w:val="bg-BG"/>
        </w:rPr>
        <w:t>Lot</w:t>
      </w:r>
    </w:p>
    <w:p w14:paraId="617D5990" w14:textId="77777777" w:rsidR="005773CA" w:rsidRDefault="005773CA">
      <w:pPr>
        <w:spacing w:line="240" w:lineRule="auto"/>
        <w:rPr>
          <w:szCs w:val="22"/>
          <w:lang w:val="bg-BG"/>
        </w:rPr>
      </w:pPr>
    </w:p>
    <w:p w14:paraId="20E1E0AD" w14:textId="77777777" w:rsidR="005773CA" w:rsidRDefault="005773CA">
      <w:pPr>
        <w:spacing w:line="240" w:lineRule="auto"/>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73CA" w14:paraId="69A28A6A" w14:textId="77777777">
        <w:tc>
          <w:tcPr>
            <w:tcW w:w="9287" w:type="dxa"/>
          </w:tcPr>
          <w:p w14:paraId="14750DE3" w14:textId="77777777" w:rsidR="005773CA" w:rsidRDefault="00CA7688">
            <w:pPr>
              <w:spacing w:line="240" w:lineRule="auto"/>
              <w:ind w:left="567" w:hanging="567"/>
              <w:rPr>
                <w:b/>
                <w:szCs w:val="22"/>
                <w:lang w:val="bg-BG"/>
              </w:rPr>
            </w:pPr>
            <w:r>
              <w:rPr>
                <w:b/>
                <w:szCs w:val="22"/>
                <w:lang w:val="bg-BG"/>
              </w:rPr>
              <w:t>5.</w:t>
            </w:r>
            <w:r>
              <w:rPr>
                <w:b/>
                <w:szCs w:val="22"/>
                <w:lang w:val="bg-BG"/>
              </w:rPr>
              <w:tab/>
              <w:t>ДРУГО</w:t>
            </w:r>
          </w:p>
        </w:tc>
      </w:tr>
    </w:tbl>
    <w:p w14:paraId="1BA4F341" w14:textId="77777777" w:rsidR="005773CA" w:rsidRDefault="005773CA">
      <w:pPr>
        <w:spacing w:line="240" w:lineRule="auto"/>
        <w:rPr>
          <w:szCs w:val="22"/>
          <w:lang w:val="bg-BG"/>
        </w:rPr>
      </w:pPr>
    </w:p>
    <w:p w14:paraId="2214C9ED"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szCs w:val="22"/>
          <w:lang w:val="bg-BG"/>
        </w:rPr>
        <w:br w:type="page"/>
      </w:r>
      <w:r>
        <w:rPr>
          <w:b/>
          <w:szCs w:val="22"/>
          <w:lang w:val="bg-BG"/>
        </w:rPr>
        <w:lastRenderedPageBreak/>
        <w:t>ДАННИ, КОИТО ТРЯБВА ДА СЪДЪРЖА ВТОРИЧНАТА ОПАКОВКА</w:t>
      </w:r>
    </w:p>
    <w:p w14:paraId="12933D40" w14:textId="77777777" w:rsidR="005773CA" w:rsidRDefault="005773CA">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p>
    <w:p w14:paraId="35A183E9"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Кутия с 10, 20, 30, 50, 60, 100, 100 (100 х 1)</w:t>
      </w:r>
    </w:p>
    <w:p w14:paraId="104E5C50" w14:textId="77777777" w:rsidR="005773CA" w:rsidRDefault="005773CA">
      <w:pPr>
        <w:spacing w:line="240" w:lineRule="auto"/>
        <w:rPr>
          <w:szCs w:val="22"/>
          <w:lang w:val="bg-BG"/>
        </w:rPr>
      </w:pPr>
    </w:p>
    <w:p w14:paraId="2938144C" w14:textId="77777777" w:rsidR="005773CA" w:rsidRDefault="005773CA">
      <w:pPr>
        <w:spacing w:line="240" w:lineRule="auto"/>
        <w:rPr>
          <w:szCs w:val="22"/>
          <w:lang w:val="bg-BG"/>
        </w:rPr>
      </w:pPr>
    </w:p>
    <w:p w14:paraId="676F7A07"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1.</w:t>
      </w:r>
      <w:r>
        <w:rPr>
          <w:b/>
          <w:szCs w:val="22"/>
          <w:lang w:val="bg-BG"/>
        </w:rPr>
        <w:tab/>
        <w:t>ИМЕ НА ЛЕКАРСТВЕНИЯ ПРОДУКТ</w:t>
      </w:r>
    </w:p>
    <w:p w14:paraId="3AA95741" w14:textId="77777777" w:rsidR="005773CA" w:rsidRDefault="005773CA">
      <w:pPr>
        <w:spacing w:line="240" w:lineRule="auto"/>
        <w:rPr>
          <w:szCs w:val="22"/>
          <w:lang w:val="bg-BG"/>
        </w:rPr>
      </w:pPr>
    </w:p>
    <w:p w14:paraId="0D8523FF" w14:textId="77777777" w:rsidR="005773CA" w:rsidRDefault="00CA7688">
      <w:pPr>
        <w:spacing w:line="240" w:lineRule="auto"/>
        <w:rPr>
          <w:szCs w:val="22"/>
          <w:lang w:val="bg-BG"/>
        </w:rPr>
      </w:pPr>
      <w:r>
        <w:rPr>
          <w:szCs w:val="22"/>
          <w:lang w:val="bg-BG"/>
        </w:rPr>
        <w:t>Keppra 1 000 mg филмирани таблетки</w:t>
      </w:r>
    </w:p>
    <w:p w14:paraId="47C296C6" w14:textId="77777777" w:rsidR="005773CA" w:rsidRDefault="00CA7688">
      <w:pPr>
        <w:spacing w:line="240" w:lineRule="auto"/>
        <w:rPr>
          <w:szCs w:val="22"/>
          <w:lang w:val="bg-BG"/>
        </w:rPr>
      </w:pPr>
      <w:r>
        <w:rPr>
          <w:szCs w:val="22"/>
          <w:lang w:val="bg-BG"/>
        </w:rPr>
        <w:t>Леветирацетам</w:t>
      </w:r>
    </w:p>
    <w:p w14:paraId="0F1EF90F" w14:textId="77777777" w:rsidR="005773CA" w:rsidRDefault="005773CA">
      <w:pPr>
        <w:spacing w:line="240" w:lineRule="auto"/>
        <w:rPr>
          <w:szCs w:val="22"/>
          <w:lang w:val="bg-BG"/>
        </w:rPr>
      </w:pPr>
    </w:p>
    <w:p w14:paraId="324560BC" w14:textId="77777777" w:rsidR="005773CA" w:rsidRDefault="005773CA">
      <w:pPr>
        <w:spacing w:line="240" w:lineRule="auto"/>
        <w:rPr>
          <w:szCs w:val="22"/>
          <w:lang w:val="bg-BG"/>
        </w:rPr>
      </w:pPr>
    </w:p>
    <w:p w14:paraId="2A9CCD30"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Pr>
          <w:b/>
          <w:szCs w:val="22"/>
          <w:lang w:val="bg-BG"/>
        </w:rPr>
        <w:t>2.</w:t>
      </w:r>
      <w:r>
        <w:rPr>
          <w:b/>
          <w:szCs w:val="22"/>
          <w:lang w:val="bg-BG"/>
        </w:rPr>
        <w:tab/>
        <w:t>ОБЯВЯВАНЕ НА АКТИВНОТО(ИТЕ) ВЕЩЕСТВО(А)</w:t>
      </w:r>
    </w:p>
    <w:p w14:paraId="5C786973" w14:textId="77777777" w:rsidR="005773CA" w:rsidRDefault="005773CA">
      <w:pPr>
        <w:spacing w:line="240" w:lineRule="auto"/>
        <w:rPr>
          <w:szCs w:val="22"/>
          <w:lang w:val="bg-BG"/>
        </w:rPr>
      </w:pPr>
    </w:p>
    <w:p w14:paraId="127257C4" w14:textId="77777777" w:rsidR="005773CA" w:rsidRDefault="00CA7688">
      <w:pPr>
        <w:spacing w:line="240" w:lineRule="auto"/>
        <w:rPr>
          <w:szCs w:val="22"/>
          <w:lang w:val="bg-BG"/>
        </w:rPr>
      </w:pPr>
      <w:r>
        <w:rPr>
          <w:szCs w:val="22"/>
          <w:lang w:val="bg-BG"/>
        </w:rPr>
        <w:t>Всяка филмирана таблетка съдържа 1 000 mg леветирацетам.</w:t>
      </w:r>
    </w:p>
    <w:p w14:paraId="479DBEC3" w14:textId="77777777" w:rsidR="005773CA" w:rsidRDefault="005773CA">
      <w:pPr>
        <w:spacing w:line="240" w:lineRule="auto"/>
        <w:rPr>
          <w:szCs w:val="22"/>
          <w:lang w:val="bg-BG"/>
        </w:rPr>
      </w:pPr>
    </w:p>
    <w:p w14:paraId="09AC2066" w14:textId="77777777" w:rsidR="005773CA" w:rsidRDefault="005773CA">
      <w:pPr>
        <w:spacing w:line="240" w:lineRule="auto"/>
        <w:rPr>
          <w:szCs w:val="22"/>
          <w:lang w:val="bg-BG"/>
        </w:rPr>
      </w:pPr>
    </w:p>
    <w:p w14:paraId="2B63AF90"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3.</w:t>
      </w:r>
      <w:r>
        <w:rPr>
          <w:b/>
          <w:szCs w:val="22"/>
          <w:lang w:val="bg-BG"/>
        </w:rPr>
        <w:tab/>
        <w:t>СПИСЪК НА ПОМОЩНИТЕ ВЕЩЕСТВА</w:t>
      </w:r>
    </w:p>
    <w:p w14:paraId="2A52FE3B" w14:textId="77777777" w:rsidR="005773CA" w:rsidRDefault="005773CA">
      <w:pPr>
        <w:spacing w:line="240" w:lineRule="auto"/>
        <w:rPr>
          <w:szCs w:val="22"/>
          <w:lang w:val="bg-BG"/>
        </w:rPr>
      </w:pPr>
    </w:p>
    <w:p w14:paraId="4CEFEBE2" w14:textId="77777777" w:rsidR="005773CA" w:rsidRDefault="005773CA">
      <w:pPr>
        <w:spacing w:line="240" w:lineRule="auto"/>
        <w:rPr>
          <w:szCs w:val="22"/>
          <w:lang w:val="bg-BG"/>
        </w:rPr>
      </w:pPr>
    </w:p>
    <w:p w14:paraId="2B391DC3"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4.</w:t>
      </w:r>
      <w:r>
        <w:rPr>
          <w:b/>
          <w:szCs w:val="22"/>
          <w:lang w:val="bg-BG"/>
        </w:rPr>
        <w:tab/>
        <w:t>ЛЕКАРСТВЕНА ФОРМА И КОЛИЧЕСТВО В ЕДНА ОПАКОВКА</w:t>
      </w:r>
    </w:p>
    <w:p w14:paraId="49378174" w14:textId="77777777" w:rsidR="005773CA" w:rsidRDefault="005773CA">
      <w:pPr>
        <w:spacing w:line="240" w:lineRule="auto"/>
        <w:rPr>
          <w:szCs w:val="22"/>
          <w:lang w:val="bg-BG"/>
        </w:rPr>
      </w:pPr>
    </w:p>
    <w:p w14:paraId="716E2125" w14:textId="77777777" w:rsidR="005773CA" w:rsidRDefault="00CA7688">
      <w:pPr>
        <w:spacing w:line="240" w:lineRule="auto"/>
        <w:rPr>
          <w:szCs w:val="22"/>
          <w:lang w:val="bg-BG"/>
        </w:rPr>
      </w:pPr>
      <w:r>
        <w:rPr>
          <w:szCs w:val="22"/>
          <w:lang w:val="bg-BG"/>
        </w:rPr>
        <w:t>10 филмирани таблетки</w:t>
      </w:r>
    </w:p>
    <w:p w14:paraId="28FA78C3" w14:textId="77777777" w:rsidR="005773CA" w:rsidRDefault="00CA7688">
      <w:pPr>
        <w:spacing w:line="240" w:lineRule="auto"/>
        <w:rPr>
          <w:highlight w:val="lightGray"/>
          <w:lang w:val="bg-BG"/>
        </w:rPr>
      </w:pPr>
      <w:r>
        <w:rPr>
          <w:highlight w:val="lightGray"/>
          <w:lang w:val="bg-BG"/>
        </w:rPr>
        <w:t>20 филмирани таблетки</w:t>
      </w:r>
    </w:p>
    <w:p w14:paraId="2BF78F1B" w14:textId="77777777" w:rsidR="005773CA" w:rsidRDefault="00CA7688">
      <w:pPr>
        <w:spacing w:line="240" w:lineRule="auto"/>
        <w:rPr>
          <w:highlight w:val="lightGray"/>
          <w:lang w:val="bg-BG"/>
        </w:rPr>
      </w:pPr>
      <w:r>
        <w:rPr>
          <w:highlight w:val="lightGray"/>
          <w:lang w:val="bg-BG"/>
        </w:rPr>
        <w:t>30 филмирани таблетки</w:t>
      </w:r>
    </w:p>
    <w:p w14:paraId="5339D679" w14:textId="77777777" w:rsidR="005773CA" w:rsidRDefault="00CA7688">
      <w:pPr>
        <w:spacing w:line="240" w:lineRule="auto"/>
        <w:rPr>
          <w:highlight w:val="lightGray"/>
          <w:lang w:val="bg-BG"/>
        </w:rPr>
      </w:pPr>
      <w:r>
        <w:rPr>
          <w:highlight w:val="lightGray"/>
          <w:lang w:val="bg-BG"/>
        </w:rPr>
        <w:t>50 филмирани таблетки</w:t>
      </w:r>
    </w:p>
    <w:p w14:paraId="6CE5CDB9" w14:textId="77777777" w:rsidR="005773CA" w:rsidRDefault="00CA7688">
      <w:pPr>
        <w:spacing w:line="240" w:lineRule="auto"/>
        <w:rPr>
          <w:highlight w:val="lightGray"/>
          <w:lang w:val="bg-BG"/>
        </w:rPr>
      </w:pPr>
      <w:r>
        <w:rPr>
          <w:highlight w:val="lightGray"/>
          <w:lang w:val="bg-BG"/>
        </w:rPr>
        <w:t>60 филмирани таблетки</w:t>
      </w:r>
    </w:p>
    <w:p w14:paraId="47123661" w14:textId="77777777" w:rsidR="005773CA" w:rsidRDefault="00CA7688">
      <w:pPr>
        <w:spacing w:line="240" w:lineRule="auto"/>
        <w:rPr>
          <w:highlight w:val="lightGray"/>
          <w:lang w:val="bg-BG"/>
        </w:rPr>
      </w:pPr>
      <w:r>
        <w:rPr>
          <w:highlight w:val="lightGray"/>
          <w:lang w:val="bg-BG"/>
        </w:rPr>
        <w:t>100 филмирани таблетки</w:t>
      </w:r>
    </w:p>
    <w:p w14:paraId="20BD10F7" w14:textId="77777777" w:rsidR="005773CA" w:rsidRDefault="00CA7688">
      <w:pPr>
        <w:spacing w:line="240" w:lineRule="auto"/>
        <w:rPr>
          <w:lang w:val="bg-BG"/>
        </w:rPr>
      </w:pPr>
      <w:r>
        <w:rPr>
          <w:highlight w:val="lightGray"/>
          <w:lang w:val="bg-BG"/>
        </w:rPr>
        <w:t>100 x 1 филмирани таблетки</w:t>
      </w:r>
      <w:r>
        <w:rPr>
          <w:lang w:val="bg-BG"/>
        </w:rPr>
        <w:t xml:space="preserve"> </w:t>
      </w:r>
    </w:p>
    <w:p w14:paraId="10409286" w14:textId="77777777" w:rsidR="005773CA" w:rsidRDefault="005773CA">
      <w:pPr>
        <w:spacing w:line="240" w:lineRule="auto"/>
        <w:rPr>
          <w:szCs w:val="22"/>
          <w:lang w:val="bg-BG"/>
        </w:rPr>
      </w:pPr>
    </w:p>
    <w:p w14:paraId="1841DA66" w14:textId="77777777" w:rsidR="005773CA" w:rsidRDefault="005773CA">
      <w:pPr>
        <w:spacing w:line="240" w:lineRule="auto"/>
        <w:rPr>
          <w:szCs w:val="22"/>
          <w:lang w:val="bg-BG"/>
        </w:rPr>
      </w:pPr>
    </w:p>
    <w:p w14:paraId="31644BFA"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5.</w:t>
      </w:r>
      <w:r>
        <w:rPr>
          <w:b/>
          <w:szCs w:val="22"/>
          <w:lang w:val="bg-BG"/>
        </w:rPr>
        <w:tab/>
        <w:t>НАЧИН НА ПРИЛАГАНЕ И ПЪТ(ИЩА) НА ВЪВЕЖДАНЕ</w:t>
      </w:r>
    </w:p>
    <w:p w14:paraId="6FC39640" w14:textId="77777777" w:rsidR="005773CA" w:rsidRDefault="005773CA">
      <w:pPr>
        <w:spacing w:line="240" w:lineRule="auto"/>
        <w:rPr>
          <w:i/>
          <w:szCs w:val="22"/>
          <w:lang w:val="bg-BG"/>
        </w:rPr>
      </w:pPr>
    </w:p>
    <w:p w14:paraId="3D680CB0" w14:textId="77777777" w:rsidR="005773CA" w:rsidRDefault="00CA7688">
      <w:pPr>
        <w:spacing w:line="240" w:lineRule="auto"/>
        <w:rPr>
          <w:szCs w:val="22"/>
          <w:lang w:val="bg-BG"/>
        </w:rPr>
      </w:pPr>
      <w:r>
        <w:rPr>
          <w:szCs w:val="22"/>
          <w:lang w:val="bg-BG"/>
        </w:rPr>
        <w:t>Перорално приложение</w:t>
      </w:r>
    </w:p>
    <w:p w14:paraId="5BBB8418" w14:textId="77777777" w:rsidR="005773CA" w:rsidRDefault="005773CA">
      <w:pPr>
        <w:spacing w:line="240" w:lineRule="auto"/>
        <w:rPr>
          <w:szCs w:val="22"/>
          <w:lang w:val="bg-BG"/>
        </w:rPr>
      </w:pPr>
    </w:p>
    <w:p w14:paraId="43C7637C" w14:textId="77777777" w:rsidR="005773CA" w:rsidRDefault="00CA7688">
      <w:pPr>
        <w:spacing w:line="240" w:lineRule="auto"/>
        <w:rPr>
          <w:szCs w:val="22"/>
          <w:lang w:val="bg-BG"/>
        </w:rPr>
      </w:pPr>
      <w:r>
        <w:rPr>
          <w:szCs w:val="22"/>
          <w:lang w:val="bg-BG"/>
        </w:rPr>
        <w:t>Преди употреба прочетете листовката.</w:t>
      </w:r>
    </w:p>
    <w:p w14:paraId="534072EC" w14:textId="77777777" w:rsidR="005773CA" w:rsidRDefault="005773CA">
      <w:pPr>
        <w:spacing w:line="240" w:lineRule="auto"/>
        <w:rPr>
          <w:szCs w:val="22"/>
          <w:lang w:val="bg-BG"/>
        </w:rPr>
      </w:pPr>
    </w:p>
    <w:p w14:paraId="6A85B0A2" w14:textId="77777777" w:rsidR="005773CA" w:rsidRDefault="005773CA">
      <w:pPr>
        <w:spacing w:line="240" w:lineRule="auto"/>
        <w:rPr>
          <w:szCs w:val="22"/>
          <w:lang w:val="bg-BG"/>
        </w:rPr>
      </w:pPr>
    </w:p>
    <w:p w14:paraId="25D61C15"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6.</w:t>
      </w:r>
      <w:r>
        <w:rPr>
          <w:b/>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22001451" w14:textId="77777777" w:rsidR="005773CA" w:rsidRDefault="005773CA">
      <w:pPr>
        <w:spacing w:line="240" w:lineRule="auto"/>
        <w:rPr>
          <w:szCs w:val="22"/>
          <w:lang w:val="bg-BG"/>
        </w:rPr>
      </w:pPr>
    </w:p>
    <w:p w14:paraId="78183439" w14:textId="77777777" w:rsidR="005773CA" w:rsidRDefault="00CA7688">
      <w:pPr>
        <w:spacing w:line="240" w:lineRule="auto"/>
        <w:rPr>
          <w:szCs w:val="22"/>
          <w:lang w:val="bg-BG"/>
        </w:rPr>
      </w:pPr>
      <w:r>
        <w:rPr>
          <w:szCs w:val="22"/>
          <w:lang w:val="bg-BG"/>
        </w:rPr>
        <w:t>Да се съхранява на място, недостъпно за деца.</w:t>
      </w:r>
    </w:p>
    <w:p w14:paraId="539875E0" w14:textId="77777777" w:rsidR="005773CA" w:rsidRDefault="005773CA">
      <w:pPr>
        <w:spacing w:line="240" w:lineRule="auto"/>
        <w:rPr>
          <w:szCs w:val="22"/>
          <w:lang w:val="bg-BG"/>
        </w:rPr>
      </w:pPr>
    </w:p>
    <w:p w14:paraId="1AEF064B" w14:textId="77777777" w:rsidR="005773CA" w:rsidRDefault="005773CA">
      <w:pPr>
        <w:spacing w:line="240" w:lineRule="auto"/>
        <w:rPr>
          <w:szCs w:val="22"/>
          <w:lang w:val="bg-BG"/>
        </w:rPr>
      </w:pPr>
    </w:p>
    <w:p w14:paraId="5ED11EA5"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7.</w:t>
      </w:r>
      <w:r>
        <w:rPr>
          <w:b/>
          <w:szCs w:val="22"/>
          <w:lang w:val="bg-BG"/>
        </w:rPr>
        <w:tab/>
        <w:t>ДРУГИ СПЕЦИАЛНИ ПРЕДУПРЕЖДЕНИЯ, АКО Е НЕОБХОДИМО</w:t>
      </w:r>
    </w:p>
    <w:p w14:paraId="17919103" w14:textId="77777777" w:rsidR="005773CA" w:rsidRDefault="005773CA">
      <w:pPr>
        <w:spacing w:line="240" w:lineRule="auto"/>
        <w:rPr>
          <w:szCs w:val="22"/>
          <w:lang w:val="bg-BG"/>
        </w:rPr>
      </w:pPr>
    </w:p>
    <w:p w14:paraId="4674D73D" w14:textId="77777777" w:rsidR="005773CA" w:rsidRDefault="005773CA">
      <w:pPr>
        <w:spacing w:line="240" w:lineRule="auto"/>
        <w:rPr>
          <w:szCs w:val="22"/>
          <w:lang w:val="bg-BG"/>
        </w:rPr>
      </w:pPr>
    </w:p>
    <w:p w14:paraId="0B720D04"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8.</w:t>
      </w:r>
      <w:r>
        <w:rPr>
          <w:b/>
          <w:szCs w:val="22"/>
          <w:lang w:val="bg-BG"/>
        </w:rPr>
        <w:tab/>
        <w:t>ДАТА НА ИЗТИЧАНЕ НА СРОКА НА ГОДНОСТ</w:t>
      </w:r>
    </w:p>
    <w:p w14:paraId="3169FB5D" w14:textId="77777777" w:rsidR="005773CA" w:rsidRDefault="005773CA">
      <w:pPr>
        <w:spacing w:line="240" w:lineRule="auto"/>
        <w:rPr>
          <w:i/>
          <w:szCs w:val="22"/>
          <w:lang w:val="bg-BG"/>
        </w:rPr>
      </w:pPr>
    </w:p>
    <w:p w14:paraId="49DCFF5E" w14:textId="77777777" w:rsidR="005773CA" w:rsidRDefault="00CA7688">
      <w:pPr>
        <w:spacing w:line="240" w:lineRule="auto"/>
        <w:rPr>
          <w:szCs w:val="22"/>
          <w:lang w:val="bg-BG"/>
        </w:rPr>
      </w:pPr>
      <w:r>
        <w:rPr>
          <w:szCs w:val="22"/>
          <w:lang w:val="bg-BG"/>
        </w:rPr>
        <w:t>Годен до:</w:t>
      </w:r>
    </w:p>
    <w:p w14:paraId="3E3D9828" w14:textId="77777777" w:rsidR="005773CA" w:rsidRDefault="005773CA">
      <w:pPr>
        <w:spacing w:line="240" w:lineRule="auto"/>
        <w:rPr>
          <w:szCs w:val="22"/>
          <w:lang w:val="bg-BG"/>
        </w:rPr>
      </w:pPr>
    </w:p>
    <w:p w14:paraId="5C031CA8" w14:textId="77777777" w:rsidR="005773CA" w:rsidRDefault="005773CA">
      <w:pPr>
        <w:spacing w:line="240" w:lineRule="auto"/>
        <w:rPr>
          <w:szCs w:val="22"/>
          <w:lang w:val="bg-BG"/>
        </w:rPr>
      </w:pPr>
    </w:p>
    <w:p w14:paraId="7E6F48F8"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1" w:hanging="561"/>
        <w:rPr>
          <w:szCs w:val="22"/>
          <w:lang w:val="bg-BG"/>
        </w:rPr>
      </w:pPr>
      <w:r>
        <w:rPr>
          <w:b/>
          <w:szCs w:val="22"/>
          <w:lang w:val="bg-BG"/>
        </w:rPr>
        <w:t>9.</w:t>
      </w:r>
      <w:r>
        <w:rPr>
          <w:b/>
          <w:szCs w:val="22"/>
          <w:lang w:val="bg-BG"/>
        </w:rPr>
        <w:tab/>
        <w:t>СПЕЦИАЛНИ УСЛОВИЯ НА СЪХРАНЕНИЕ</w:t>
      </w:r>
    </w:p>
    <w:p w14:paraId="0E4F6089" w14:textId="77777777" w:rsidR="005773CA" w:rsidRDefault="005773CA">
      <w:pPr>
        <w:spacing w:line="240" w:lineRule="auto"/>
        <w:rPr>
          <w:szCs w:val="22"/>
          <w:lang w:val="bg-BG"/>
        </w:rPr>
      </w:pPr>
    </w:p>
    <w:p w14:paraId="163726C9" w14:textId="77777777" w:rsidR="005773CA" w:rsidRDefault="005773CA">
      <w:pPr>
        <w:spacing w:line="240" w:lineRule="auto"/>
        <w:ind w:left="567" w:hanging="567"/>
        <w:rPr>
          <w:szCs w:val="22"/>
          <w:lang w:val="bg-BG"/>
        </w:rPr>
      </w:pPr>
    </w:p>
    <w:p w14:paraId="5CD7BDA4"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39" w:hanging="539"/>
        <w:rPr>
          <w:b/>
          <w:szCs w:val="22"/>
          <w:lang w:val="bg-BG"/>
        </w:rPr>
      </w:pPr>
      <w:r>
        <w:rPr>
          <w:b/>
          <w:szCs w:val="22"/>
          <w:lang w:val="bg-BG"/>
        </w:rPr>
        <w:lastRenderedPageBreak/>
        <w:t>10.</w:t>
      </w:r>
      <w:r>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5B932780" w14:textId="77777777" w:rsidR="005773CA" w:rsidRDefault="005773CA">
      <w:pPr>
        <w:spacing w:line="240" w:lineRule="auto"/>
        <w:rPr>
          <w:szCs w:val="22"/>
          <w:lang w:val="bg-BG"/>
        </w:rPr>
      </w:pPr>
    </w:p>
    <w:p w14:paraId="375F3B0F" w14:textId="77777777" w:rsidR="005773CA" w:rsidRDefault="005773CA">
      <w:pPr>
        <w:spacing w:line="240" w:lineRule="auto"/>
        <w:rPr>
          <w:szCs w:val="22"/>
          <w:lang w:val="bg-BG"/>
        </w:rPr>
      </w:pPr>
    </w:p>
    <w:p w14:paraId="5B6974F5"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b/>
          <w:szCs w:val="22"/>
          <w:lang w:val="bg-BG"/>
        </w:rPr>
        <w:t>11.</w:t>
      </w:r>
      <w:r>
        <w:rPr>
          <w:b/>
          <w:szCs w:val="22"/>
          <w:lang w:val="bg-BG"/>
        </w:rPr>
        <w:tab/>
        <w:t>ИМЕ И АДРЕС НА ПРИТЕЖАТЕЛЯ НА РАЗРЕШЕНИЕТО ЗА УПОТРЕБА</w:t>
      </w:r>
    </w:p>
    <w:p w14:paraId="77B8B1EB" w14:textId="77777777" w:rsidR="005773CA" w:rsidRDefault="005773CA">
      <w:pPr>
        <w:spacing w:line="240" w:lineRule="auto"/>
        <w:jc w:val="both"/>
        <w:rPr>
          <w:szCs w:val="22"/>
          <w:lang w:val="bg-BG"/>
        </w:rPr>
      </w:pPr>
    </w:p>
    <w:p w14:paraId="038E7930" w14:textId="77777777" w:rsidR="005773CA" w:rsidRDefault="00CA7688">
      <w:pPr>
        <w:spacing w:line="240" w:lineRule="auto"/>
        <w:jc w:val="both"/>
        <w:rPr>
          <w:szCs w:val="22"/>
          <w:lang w:val="bg-BG"/>
        </w:rPr>
      </w:pPr>
      <w:r>
        <w:rPr>
          <w:szCs w:val="22"/>
          <w:lang w:val="bg-BG"/>
        </w:rPr>
        <w:t>UCB Pharma SA</w:t>
      </w:r>
    </w:p>
    <w:p w14:paraId="0BCBE0CF" w14:textId="77777777" w:rsidR="005773CA" w:rsidRDefault="00CA7688">
      <w:pPr>
        <w:spacing w:line="240" w:lineRule="auto"/>
        <w:jc w:val="both"/>
        <w:rPr>
          <w:szCs w:val="22"/>
          <w:lang w:val="bg-BG"/>
        </w:rPr>
      </w:pPr>
      <w:r>
        <w:rPr>
          <w:szCs w:val="22"/>
          <w:lang w:val="bg-BG"/>
        </w:rPr>
        <w:t xml:space="preserve">Allee de la Recherche 60 </w:t>
      </w:r>
    </w:p>
    <w:p w14:paraId="277C2BC9" w14:textId="77777777" w:rsidR="005773CA" w:rsidRDefault="00CA7688">
      <w:pPr>
        <w:spacing w:line="240" w:lineRule="auto"/>
        <w:jc w:val="both"/>
        <w:rPr>
          <w:szCs w:val="22"/>
          <w:lang w:val="bg-BG"/>
        </w:rPr>
      </w:pPr>
      <w:r>
        <w:rPr>
          <w:szCs w:val="22"/>
          <w:lang w:val="bg-BG"/>
        </w:rPr>
        <w:t xml:space="preserve">B-1070 Brussels </w:t>
      </w:r>
    </w:p>
    <w:p w14:paraId="61A8758A" w14:textId="77777777" w:rsidR="005773CA" w:rsidRDefault="00CA7688">
      <w:pPr>
        <w:spacing w:line="240" w:lineRule="auto"/>
        <w:jc w:val="both"/>
        <w:rPr>
          <w:szCs w:val="22"/>
          <w:lang w:val="bg-BG"/>
        </w:rPr>
      </w:pPr>
      <w:r>
        <w:rPr>
          <w:szCs w:val="22"/>
          <w:lang w:val="bg-BG"/>
        </w:rPr>
        <w:t>Белгия</w:t>
      </w:r>
    </w:p>
    <w:p w14:paraId="16B21FD4" w14:textId="77777777" w:rsidR="005773CA" w:rsidRDefault="005773CA">
      <w:pPr>
        <w:spacing w:line="240" w:lineRule="auto"/>
        <w:rPr>
          <w:szCs w:val="22"/>
          <w:lang w:val="bg-BG"/>
        </w:rPr>
      </w:pPr>
    </w:p>
    <w:p w14:paraId="4A7BC2AF" w14:textId="77777777" w:rsidR="005773CA" w:rsidRDefault="005773CA">
      <w:pPr>
        <w:spacing w:line="240" w:lineRule="auto"/>
        <w:rPr>
          <w:szCs w:val="22"/>
          <w:lang w:val="bg-BG"/>
        </w:rPr>
      </w:pPr>
    </w:p>
    <w:p w14:paraId="08E89609"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12.</w:t>
      </w:r>
      <w:r>
        <w:rPr>
          <w:b/>
          <w:szCs w:val="22"/>
          <w:lang w:val="bg-BG"/>
        </w:rPr>
        <w:tab/>
        <w:t xml:space="preserve">НОМЕР(А) НА РАЗРЕШЕНИЕТО ЗА УПОТРЕБА </w:t>
      </w:r>
    </w:p>
    <w:p w14:paraId="5DD07E4E" w14:textId="77777777" w:rsidR="005773CA" w:rsidRDefault="005773CA">
      <w:pPr>
        <w:spacing w:line="240" w:lineRule="auto"/>
        <w:rPr>
          <w:szCs w:val="22"/>
          <w:lang w:val="bg-BG"/>
        </w:rPr>
      </w:pPr>
    </w:p>
    <w:p w14:paraId="228A6887" w14:textId="77777777" w:rsidR="005773CA" w:rsidRDefault="00CA7688">
      <w:pPr>
        <w:spacing w:line="240" w:lineRule="auto"/>
        <w:rPr>
          <w:highlight w:val="lightGray"/>
          <w:lang w:val="bg-BG"/>
        </w:rPr>
      </w:pPr>
      <w:r>
        <w:rPr>
          <w:szCs w:val="22"/>
          <w:lang w:val="bg-BG"/>
        </w:rPr>
        <w:t xml:space="preserve">EU/1/00/146/020 </w:t>
      </w:r>
      <w:r>
        <w:rPr>
          <w:i/>
          <w:highlight w:val="lightGray"/>
          <w:shd w:val="clear" w:color="auto" w:fill="C0C0C0"/>
          <w:lang w:val="bg-BG"/>
        </w:rPr>
        <w:t>10 таблетки</w:t>
      </w:r>
    </w:p>
    <w:p w14:paraId="32D8D5FD" w14:textId="77777777" w:rsidR="005773CA" w:rsidRDefault="00CA7688">
      <w:pPr>
        <w:spacing w:line="240" w:lineRule="auto"/>
        <w:rPr>
          <w:highlight w:val="lightGray"/>
          <w:lang w:val="bg-BG"/>
        </w:rPr>
      </w:pPr>
      <w:r>
        <w:rPr>
          <w:highlight w:val="lightGray"/>
          <w:lang w:val="bg-BG"/>
        </w:rPr>
        <w:t xml:space="preserve">EU/1/00/146/021 </w:t>
      </w:r>
      <w:r>
        <w:rPr>
          <w:i/>
          <w:highlight w:val="lightGray"/>
          <w:shd w:val="clear" w:color="auto" w:fill="C0C0C0"/>
          <w:lang w:val="bg-BG"/>
        </w:rPr>
        <w:t>20 таблетки</w:t>
      </w:r>
    </w:p>
    <w:p w14:paraId="439627AC" w14:textId="77777777" w:rsidR="005773CA" w:rsidRDefault="00CA7688">
      <w:pPr>
        <w:spacing w:line="240" w:lineRule="auto"/>
        <w:rPr>
          <w:highlight w:val="lightGray"/>
          <w:lang w:val="bg-BG"/>
        </w:rPr>
      </w:pPr>
      <w:r>
        <w:rPr>
          <w:highlight w:val="lightGray"/>
          <w:lang w:val="bg-BG"/>
        </w:rPr>
        <w:t xml:space="preserve">EU/1/00/146/022 </w:t>
      </w:r>
      <w:r>
        <w:rPr>
          <w:i/>
          <w:highlight w:val="lightGray"/>
          <w:shd w:val="clear" w:color="auto" w:fill="C0C0C0"/>
          <w:lang w:val="bg-BG"/>
        </w:rPr>
        <w:t>30 таблетки</w:t>
      </w:r>
    </w:p>
    <w:p w14:paraId="727CC660" w14:textId="77777777" w:rsidR="005773CA" w:rsidRDefault="00CA7688">
      <w:pPr>
        <w:spacing w:line="240" w:lineRule="auto"/>
        <w:rPr>
          <w:highlight w:val="lightGray"/>
          <w:lang w:val="bg-BG"/>
        </w:rPr>
      </w:pPr>
      <w:r>
        <w:rPr>
          <w:highlight w:val="lightGray"/>
          <w:lang w:val="bg-BG"/>
        </w:rPr>
        <w:t xml:space="preserve">EU/1/00/146/023 </w:t>
      </w:r>
      <w:r>
        <w:rPr>
          <w:i/>
          <w:highlight w:val="lightGray"/>
          <w:shd w:val="clear" w:color="auto" w:fill="C0C0C0"/>
          <w:lang w:val="bg-BG"/>
        </w:rPr>
        <w:t>50 таблетки</w:t>
      </w:r>
    </w:p>
    <w:p w14:paraId="37D3495C" w14:textId="77777777" w:rsidR="005773CA" w:rsidRDefault="00CA7688">
      <w:pPr>
        <w:spacing w:line="240" w:lineRule="auto"/>
        <w:rPr>
          <w:highlight w:val="lightGray"/>
          <w:lang w:val="bg-BG"/>
        </w:rPr>
      </w:pPr>
      <w:r>
        <w:rPr>
          <w:highlight w:val="lightGray"/>
          <w:lang w:val="bg-BG"/>
        </w:rPr>
        <w:t xml:space="preserve">EU/1/00/146/024 </w:t>
      </w:r>
      <w:r>
        <w:rPr>
          <w:i/>
          <w:highlight w:val="lightGray"/>
          <w:shd w:val="clear" w:color="auto" w:fill="C0C0C0"/>
          <w:lang w:val="bg-BG"/>
        </w:rPr>
        <w:t>60 таблетки</w:t>
      </w:r>
    </w:p>
    <w:p w14:paraId="3FB22B42" w14:textId="77777777" w:rsidR="005773CA" w:rsidRDefault="00CA7688">
      <w:pPr>
        <w:spacing w:line="240" w:lineRule="auto"/>
        <w:rPr>
          <w:szCs w:val="22"/>
          <w:highlight w:val="lightGray"/>
          <w:lang w:val="bg-BG"/>
        </w:rPr>
      </w:pPr>
      <w:r>
        <w:rPr>
          <w:highlight w:val="lightGray"/>
          <w:lang w:val="bg-BG"/>
        </w:rPr>
        <w:t xml:space="preserve">EU/1/00/146/025 </w:t>
      </w:r>
      <w:r>
        <w:rPr>
          <w:i/>
          <w:highlight w:val="lightGray"/>
          <w:shd w:val="clear" w:color="auto" w:fill="C0C0C0"/>
          <w:lang w:val="bg-BG"/>
        </w:rPr>
        <w:t>100 таблетки</w:t>
      </w:r>
    </w:p>
    <w:p w14:paraId="31325ED7" w14:textId="77777777" w:rsidR="005773CA" w:rsidRDefault="00CA7688">
      <w:pPr>
        <w:spacing w:line="240" w:lineRule="auto"/>
        <w:rPr>
          <w:i/>
          <w:szCs w:val="22"/>
          <w:shd w:val="clear" w:color="auto" w:fill="C0C0C0"/>
          <w:lang w:val="bg-BG"/>
        </w:rPr>
      </w:pPr>
      <w:r>
        <w:rPr>
          <w:szCs w:val="22"/>
          <w:highlight w:val="lightGray"/>
          <w:shd w:val="clear" w:color="auto" w:fill="C0C0C0"/>
          <w:lang w:val="bg-BG"/>
        </w:rPr>
        <w:t>EU/1/00/146/037</w:t>
      </w:r>
      <w:r>
        <w:rPr>
          <w:i/>
          <w:szCs w:val="22"/>
          <w:highlight w:val="lightGray"/>
          <w:shd w:val="clear" w:color="auto" w:fill="C0C0C0"/>
          <w:lang w:val="bg-BG"/>
        </w:rPr>
        <w:t xml:space="preserve"> 100 x 1 таблетки</w:t>
      </w:r>
    </w:p>
    <w:p w14:paraId="746D2C1A" w14:textId="77777777" w:rsidR="005773CA" w:rsidRDefault="005773CA">
      <w:pPr>
        <w:spacing w:line="240" w:lineRule="auto"/>
        <w:rPr>
          <w:szCs w:val="22"/>
          <w:lang w:val="bg-BG"/>
        </w:rPr>
      </w:pPr>
    </w:p>
    <w:p w14:paraId="1B41E506" w14:textId="77777777" w:rsidR="005773CA" w:rsidRDefault="005773CA">
      <w:pPr>
        <w:spacing w:line="240" w:lineRule="auto"/>
        <w:rPr>
          <w:szCs w:val="22"/>
          <w:lang w:val="bg-BG"/>
        </w:rPr>
      </w:pPr>
    </w:p>
    <w:p w14:paraId="49FBC928"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13.</w:t>
      </w:r>
      <w:r>
        <w:rPr>
          <w:b/>
          <w:szCs w:val="22"/>
          <w:lang w:val="bg-BG"/>
        </w:rPr>
        <w:tab/>
        <w:t>ПАРТИДЕН НОМЕР</w:t>
      </w:r>
    </w:p>
    <w:p w14:paraId="5B60E34A" w14:textId="77777777" w:rsidR="005773CA" w:rsidRDefault="005773CA">
      <w:pPr>
        <w:spacing w:line="240" w:lineRule="auto"/>
        <w:rPr>
          <w:i/>
          <w:szCs w:val="22"/>
          <w:lang w:val="bg-BG"/>
        </w:rPr>
      </w:pPr>
    </w:p>
    <w:p w14:paraId="2EFC6CF8" w14:textId="77777777" w:rsidR="005773CA" w:rsidRDefault="00CA7688">
      <w:pPr>
        <w:spacing w:line="240" w:lineRule="auto"/>
        <w:rPr>
          <w:szCs w:val="22"/>
          <w:lang w:val="bg-BG"/>
        </w:rPr>
      </w:pPr>
      <w:r>
        <w:rPr>
          <w:szCs w:val="22"/>
          <w:lang w:val="bg-BG"/>
        </w:rPr>
        <w:t xml:space="preserve">Парт. № </w:t>
      </w:r>
    </w:p>
    <w:p w14:paraId="24ED2CD4" w14:textId="77777777" w:rsidR="005773CA" w:rsidRDefault="005773CA">
      <w:pPr>
        <w:spacing w:line="240" w:lineRule="auto"/>
        <w:rPr>
          <w:szCs w:val="22"/>
          <w:lang w:val="bg-BG"/>
        </w:rPr>
      </w:pPr>
    </w:p>
    <w:p w14:paraId="39DD867A" w14:textId="77777777" w:rsidR="005773CA" w:rsidRDefault="005773CA">
      <w:pPr>
        <w:spacing w:line="240" w:lineRule="auto"/>
        <w:rPr>
          <w:szCs w:val="22"/>
          <w:lang w:val="bg-BG"/>
        </w:rPr>
      </w:pPr>
    </w:p>
    <w:p w14:paraId="027CB869"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14.</w:t>
      </w:r>
      <w:r>
        <w:rPr>
          <w:b/>
          <w:szCs w:val="22"/>
          <w:lang w:val="bg-BG"/>
        </w:rPr>
        <w:tab/>
        <w:t>НАЧИН НА ОТПУСКАНЕ</w:t>
      </w:r>
    </w:p>
    <w:p w14:paraId="05BB4F91" w14:textId="77777777" w:rsidR="005773CA" w:rsidRDefault="005773CA">
      <w:pPr>
        <w:spacing w:line="240" w:lineRule="auto"/>
        <w:rPr>
          <w:szCs w:val="22"/>
          <w:lang w:val="bg-BG"/>
        </w:rPr>
      </w:pPr>
    </w:p>
    <w:p w14:paraId="7DE822B9" w14:textId="77777777" w:rsidR="005773CA" w:rsidRDefault="005773CA">
      <w:pPr>
        <w:spacing w:line="240" w:lineRule="auto"/>
        <w:rPr>
          <w:szCs w:val="22"/>
          <w:lang w:val="bg-BG"/>
        </w:rPr>
      </w:pPr>
    </w:p>
    <w:p w14:paraId="4D891B1E"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15.</w:t>
      </w:r>
      <w:r>
        <w:rPr>
          <w:b/>
          <w:szCs w:val="22"/>
          <w:lang w:val="bg-BG"/>
        </w:rPr>
        <w:tab/>
        <w:t>УКАЗАНИЯ ЗА УПОТРЕБА</w:t>
      </w:r>
    </w:p>
    <w:p w14:paraId="1FE22BA3" w14:textId="77777777" w:rsidR="005773CA" w:rsidRDefault="005773CA">
      <w:pPr>
        <w:spacing w:line="240" w:lineRule="auto"/>
        <w:rPr>
          <w:szCs w:val="22"/>
          <w:lang w:val="bg-BG"/>
        </w:rPr>
      </w:pPr>
    </w:p>
    <w:p w14:paraId="42B0C89B" w14:textId="77777777" w:rsidR="005773CA" w:rsidRDefault="005773CA">
      <w:pPr>
        <w:spacing w:line="240" w:lineRule="auto"/>
        <w:rPr>
          <w:szCs w:val="22"/>
          <w:lang w:val="bg-BG"/>
        </w:rPr>
      </w:pPr>
    </w:p>
    <w:p w14:paraId="130CCB96"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16.</w:t>
      </w:r>
      <w:r>
        <w:rPr>
          <w:b/>
          <w:szCs w:val="22"/>
          <w:lang w:val="bg-BG"/>
        </w:rPr>
        <w:tab/>
        <w:t>ИНФОРМАЦИЯ НА БРАЙЛОВА АЗБУКА</w:t>
      </w:r>
    </w:p>
    <w:p w14:paraId="6CEAF4D5" w14:textId="77777777" w:rsidR="005773CA" w:rsidRDefault="005773CA">
      <w:pPr>
        <w:spacing w:line="240" w:lineRule="auto"/>
        <w:rPr>
          <w:szCs w:val="22"/>
          <w:lang w:val="bg-BG"/>
        </w:rPr>
      </w:pPr>
    </w:p>
    <w:p w14:paraId="0CBF8A31" w14:textId="77777777" w:rsidR="005773CA" w:rsidRDefault="00CA7688">
      <w:pPr>
        <w:spacing w:line="240" w:lineRule="auto"/>
        <w:rPr>
          <w:szCs w:val="22"/>
          <w:lang w:val="bg-BG"/>
        </w:rPr>
      </w:pPr>
      <w:r>
        <w:rPr>
          <w:szCs w:val="22"/>
          <w:lang w:val="bg-BG"/>
        </w:rPr>
        <w:t>keppra 1000 mg</w:t>
      </w:r>
    </w:p>
    <w:p w14:paraId="2B252230" w14:textId="77777777" w:rsidR="005773CA" w:rsidRDefault="00CA7688">
      <w:pPr>
        <w:spacing w:line="240" w:lineRule="auto"/>
        <w:rPr>
          <w:i/>
          <w:szCs w:val="22"/>
          <w:shd w:val="clear" w:color="auto" w:fill="A6A6A6"/>
          <w:lang w:val="bg-BG"/>
        </w:rPr>
      </w:pPr>
      <w:r>
        <w:rPr>
          <w:szCs w:val="22"/>
          <w:highlight w:val="lightGray"/>
          <w:shd w:val="clear" w:color="auto" w:fill="A6A6A6"/>
          <w:lang w:val="bg-BG"/>
        </w:rPr>
        <w:t>Прието е основание да не се включи информация на Брайлова азбука</w:t>
      </w:r>
      <w:r>
        <w:rPr>
          <w:i/>
          <w:szCs w:val="22"/>
          <w:highlight w:val="lightGray"/>
          <w:shd w:val="clear" w:color="auto" w:fill="A6A6A6"/>
          <w:lang w:val="bg-BG"/>
        </w:rPr>
        <w:t>100 x 1 таблетки</w:t>
      </w:r>
    </w:p>
    <w:p w14:paraId="4A9D619B" w14:textId="77777777" w:rsidR="005773CA" w:rsidRDefault="005773CA">
      <w:pPr>
        <w:spacing w:line="240" w:lineRule="auto"/>
        <w:rPr>
          <w:i/>
          <w:szCs w:val="22"/>
          <w:shd w:val="clear" w:color="auto" w:fill="A6A6A6"/>
          <w:lang w:val="bg-BG"/>
        </w:rPr>
      </w:pPr>
    </w:p>
    <w:p w14:paraId="12B64CCE" w14:textId="77777777" w:rsidR="005773CA" w:rsidRDefault="005773CA">
      <w:pPr>
        <w:spacing w:line="240" w:lineRule="auto"/>
        <w:rPr>
          <w:szCs w:val="22"/>
          <w:lang w:val="bg-BG"/>
        </w:rPr>
      </w:pPr>
    </w:p>
    <w:p w14:paraId="76AD37F9"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i/>
          <w:lang w:val="bg-BG"/>
        </w:rPr>
      </w:pPr>
      <w:r>
        <w:rPr>
          <w:b/>
          <w:lang w:val="bg-BG"/>
        </w:rPr>
        <w:t>17.</w:t>
      </w:r>
      <w:r>
        <w:rPr>
          <w:b/>
          <w:lang w:val="bg-BG"/>
        </w:rPr>
        <w:tab/>
        <w:t>УНИКАЛЕН ИДЕНТИФИКАТОР — ДВУИЗМЕРЕН БАРКОД</w:t>
      </w:r>
    </w:p>
    <w:p w14:paraId="6E49540C" w14:textId="77777777" w:rsidR="005773CA" w:rsidRDefault="005773CA">
      <w:pPr>
        <w:spacing w:line="240" w:lineRule="auto"/>
        <w:rPr>
          <w:lang w:val="bg-BG"/>
        </w:rPr>
      </w:pPr>
    </w:p>
    <w:p w14:paraId="0E2A55A9" w14:textId="77777777" w:rsidR="005773CA" w:rsidRDefault="00CA7688">
      <w:pPr>
        <w:spacing w:line="240" w:lineRule="auto"/>
        <w:rPr>
          <w:szCs w:val="22"/>
          <w:shd w:val="clear" w:color="auto" w:fill="CCCCCC"/>
          <w:lang w:val="bg-BG"/>
        </w:rPr>
      </w:pPr>
      <w:r>
        <w:rPr>
          <w:highlight w:val="lightGray"/>
          <w:lang w:val="bg-BG"/>
        </w:rPr>
        <w:t>Двуизмерен баркод с включен уникален идентификатор.</w:t>
      </w:r>
    </w:p>
    <w:p w14:paraId="0924ED45" w14:textId="77777777" w:rsidR="005773CA" w:rsidRDefault="005773CA">
      <w:pPr>
        <w:spacing w:line="240" w:lineRule="auto"/>
        <w:rPr>
          <w:lang w:val="bg-BG"/>
        </w:rPr>
      </w:pPr>
    </w:p>
    <w:p w14:paraId="68AF1E5F" w14:textId="77777777" w:rsidR="005773CA" w:rsidRDefault="005773CA">
      <w:pPr>
        <w:spacing w:line="240" w:lineRule="auto"/>
        <w:rPr>
          <w:lang w:val="bg-BG"/>
        </w:rPr>
      </w:pPr>
    </w:p>
    <w:p w14:paraId="212D0618"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i/>
          <w:lang w:val="bg-BG"/>
        </w:rPr>
      </w:pPr>
      <w:r>
        <w:rPr>
          <w:b/>
          <w:lang w:val="bg-BG"/>
        </w:rPr>
        <w:t>18.</w:t>
      </w:r>
      <w:r>
        <w:rPr>
          <w:b/>
          <w:lang w:val="bg-BG"/>
        </w:rPr>
        <w:tab/>
        <w:t>УНИКАЛЕН ИДЕНТИФИКАТОР — ДАННИ ЗА ЧЕТЕНЕ ОТ ХОРА</w:t>
      </w:r>
    </w:p>
    <w:p w14:paraId="574F898E" w14:textId="77777777" w:rsidR="005773CA" w:rsidRDefault="005773CA">
      <w:pPr>
        <w:keepNext/>
        <w:spacing w:line="240" w:lineRule="auto"/>
        <w:rPr>
          <w:lang w:val="bg-BG"/>
        </w:rPr>
      </w:pPr>
    </w:p>
    <w:p w14:paraId="215CE754" w14:textId="77777777" w:rsidR="005773CA" w:rsidRDefault="00CA7688">
      <w:pPr>
        <w:keepNext/>
        <w:spacing w:line="240" w:lineRule="auto"/>
        <w:rPr>
          <w:szCs w:val="22"/>
          <w:lang w:val="bg-BG"/>
        </w:rPr>
      </w:pPr>
      <w:r>
        <w:rPr>
          <w:lang w:val="bg-BG"/>
        </w:rPr>
        <w:t xml:space="preserve">PC </w:t>
      </w:r>
    </w:p>
    <w:p w14:paraId="042333B9" w14:textId="77777777" w:rsidR="005773CA" w:rsidRDefault="00CA7688">
      <w:pPr>
        <w:keepNext/>
        <w:spacing w:line="240" w:lineRule="auto"/>
        <w:rPr>
          <w:szCs w:val="22"/>
          <w:lang w:val="bg-BG"/>
        </w:rPr>
      </w:pPr>
      <w:r>
        <w:rPr>
          <w:lang w:val="bg-BG"/>
        </w:rPr>
        <w:t>SN</w:t>
      </w:r>
    </w:p>
    <w:p w14:paraId="5583E825" w14:textId="77777777" w:rsidR="005773CA" w:rsidRDefault="00CA7688">
      <w:pPr>
        <w:keepNext/>
        <w:spacing w:line="240" w:lineRule="auto"/>
        <w:rPr>
          <w:lang w:val="bg-BG"/>
        </w:rPr>
      </w:pPr>
      <w:r>
        <w:rPr>
          <w:lang w:val="bg-BG"/>
        </w:rPr>
        <w:t>NN</w:t>
      </w:r>
    </w:p>
    <w:p w14:paraId="406DA62A"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szCs w:val="22"/>
          <w:lang w:val="bg-BG"/>
        </w:rPr>
        <w:br w:type="page"/>
      </w:r>
      <w:r>
        <w:rPr>
          <w:b/>
          <w:szCs w:val="22"/>
          <w:lang w:val="bg-BG"/>
        </w:rPr>
        <w:lastRenderedPageBreak/>
        <w:t>ДАННИ, КОИТО ТРЯБВА ДА СЪДЪРЖА ВТОРИЧНАТА ОПАКОВКА</w:t>
      </w:r>
    </w:p>
    <w:p w14:paraId="498C611D" w14:textId="77777777" w:rsidR="005773CA" w:rsidRDefault="005773CA">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p>
    <w:p w14:paraId="297676CB"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 xml:space="preserve">Кутия с 200 (2 х 100) с </w:t>
      </w:r>
      <w:r>
        <w:rPr>
          <w:b/>
          <w:lang w:val="bg-BG"/>
        </w:rPr>
        <w:t>blue</w:t>
      </w:r>
      <w:r>
        <w:rPr>
          <w:b/>
          <w:lang w:val="ru-RU"/>
        </w:rPr>
        <w:t xml:space="preserve"> </w:t>
      </w:r>
      <w:r>
        <w:rPr>
          <w:b/>
          <w:lang w:val="bg-BG"/>
        </w:rPr>
        <w:t>box</w:t>
      </w:r>
    </w:p>
    <w:p w14:paraId="40B81ABE" w14:textId="77777777" w:rsidR="005773CA" w:rsidRDefault="005773CA">
      <w:pPr>
        <w:spacing w:line="240" w:lineRule="auto"/>
        <w:rPr>
          <w:szCs w:val="22"/>
          <w:lang w:val="bg-BG"/>
        </w:rPr>
      </w:pPr>
    </w:p>
    <w:p w14:paraId="71E6D26C" w14:textId="77777777" w:rsidR="005773CA" w:rsidRDefault="005773CA">
      <w:pPr>
        <w:spacing w:line="240" w:lineRule="auto"/>
        <w:rPr>
          <w:szCs w:val="22"/>
          <w:lang w:val="bg-BG"/>
        </w:rPr>
      </w:pPr>
    </w:p>
    <w:p w14:paraId="3F236C8D"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1.</w:t>
      </w:r>
      <w:r>
        <w:rPr>
          <w:b/>
          <w:szCs w:val="22"/>
          <w:lang w:val="bg-BG"/>
        </w:rPr>
        <w:tab/>
        <w:t>ИМЕ НА ЛЕКАРСТВЕНИЯ ПРОДУКТ</w:t>
      </w:r>
    </w:p>
    <w:p w14:paraId="4D0825AE" w14:textId="77777777" w:rsidR="005773CA" w:rsidRDefault="005773CA">
      <w:pPr>
        <w:spacing w:line="240" w:lineRule="auto"/>
        <w:rPr>
          <w:szCs w:val="22"/>
          <w:lang w:val="bg-BG"/>
        </w:rPr>
      </w:pPr>
    </w:p>
    <w:p w14:paraId="4C9A507D" w14:textId="77777777" w:rsidR="005773CA" w:rsidRDefault="00CA7688">
      <w:pPr>
        <w:spacing w:line="240" w:lineRule="auto"/>
        <w:rPr>
          <w:szCs w:val="22"/>
          <w:lang w:val="bg-BG"/>
        </w:rPr>
      </w:pPr>
      <w:r>
        <w:rPr>
          <w:szCs w:val="22"/>
          <w:lang w:val="bg-BG"/>
        </w:rPr>
        <w:t xml:space="preserve">Keppra </w:t>
      </w:r>
      <w:r>
        <w:rPr>
          <w:lang w:val="bg-BG"/>
        </w:rPr>
        <w:t>1 000</w:t>
      </w:r>
      <w:r>
        <w:rPr>
          <w:szCs w:val="22"/>
          <w:lang w:val="bg-BG"/>
        </w:rPr>
        <w:t> mg филмирани таблетки</w:t>
      </w:r>
    </w:p>
    <w:p w14:paraId="570EA1CD" w14:textId="77777777" w:rsidR="005773CA" w:rsidRDefault="00CA7688">
      <w:pPr>
        <w:spacing w:line="240" w:lineRule="auto"/>
        <w:rPr>
          <w:szCs w:val="22"/>
          <w:lang w:val="bg-BG"/>
        </w:rPr>
      </w:pPr>
      <w:r>
        <w:rPr>
          <w:szCs w:val="22"/>
          <w:lang w:val="bg-BG"/>
        </w:rPr>
        <w:t>Леветирацетам</w:t>
      </w:r>
    </w:p>
    <w:p w14:paraId="67621FDE" w14:textId="77777777" w:rsidR="005773CA" w:rsidRDefault="005773CA">
      <w:pPr>
        <w:spacing w:line="240" w:lineRule="auto"/>
        <w:rPr>
          <w:szCs w:val="22"/>
          <w:lang w:val="bg-BG"/>
        </w:rPr>
      </w:pPr>
    </w:p>
    <w:p w14:paraId="3A6D8527" w14:textId="77777777" w:rsidR="005773CA" w:rsidRDefault="005773CA">
      <w:pPr>
        <w:spacing w:line="240" w:lineRule="auto"/>
        <w:rPr>
          <w:szCs w:val="22"/>
          <w:lang w:val="bg-BG"/>
        </w:rPr>
      </w:pPr>
    </w:p>
    <w:p w14:paraId="169A0C87"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Pr>
          <w:b/>
          <w:szCs w:val="22"/>
          <w:lang w:val="bg-BG"/>
        </w:rPr>
        <w:t>2.</w:t>
      </w:r>
      <w:r>
        <w:rPr>
          <w:b/>
          <w:szCs w:val="22"/>
          <w:lang w:val="bg-BG"/>
        </w:rPr>
        <w:tab/>
        <w:t>ОБЯВЯВАНЕ НА АКТИВНОТО(ИТЕ) ВЕЩЕСТВО(А)</w:t>
      </w:r>
    </w:p>
    <w:p w14:paraId="2EDF44FA" w14:textId="77777777" w:rsidR="005773CA" w:rsidRDefault="005773CA">
      <w:pPr>
        <w:spacing w:line="240" w:lineRule="auto"/>
        <w:rPr>
          <w:szCs w:val="22"/>
          <w:lang w:val="bg-BG"/>
        </w:rPr>
      </w:pPr>
    </w:p>
    <w:p w14:paraId="4665EB8F" w14:textId="77777777" w:rsidR="005773CA" w:rsidRDefault="00CA7688">
      <w:pPr>
        <w:spacing w:line="240" w:lineRule="auto"/>
        <w:rPr>
          <w:szCs w:val="22"/>
          <w:lang w:val="bg-BG"/>
        </w:rPr>
      </w:pPr>
      <w:r>
        <w:rPr>
          <w:szCs w:val="22"/>
          <w:lang w:val="bg-BG"/>
        </w:rPr>
        <w:t>Всяка филмирана таблетка съдържа 1 000 mg леветирацетам.</w:t>
      </w:r>
    </w:p>
    <w:p w14:paraId="4F0AA464" w14:textId="77777777" w:rsidR="005773CA" w:rsidRDefault="005773CA">
      <w:pPr>
        <w:spacing w:line="240" w:lineRule="auto"/>
        <w:rPr>
          <w:szCs w:val="22"/>
          <w:lang w:val="bg-BG"/>
        </w:rPr>
      </w:pPr>
    </w:p>
    <w:p w14:paraId="66516931" w14:textId="77777777" w:rsidR="005773CA" w:rsidRDefault="005773CA">
      <w:pPr>
        <w:spacing w:line="240" w:lineRule="auto"/>
        <w:rPr>
          <w:szCs w:val="22"/>
          <w:lang w:val="bg-BG"/>
        </w:rPr>
      </w:pPr>
    </w:p>
    <w:p w14:paraId="5C3D66F9"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3.</w:t>
      </w:r>
      <w:r>
        <w:rPr>
          <w:b/>
          <w:szCs w:val="22"/>
          <w:lang w:val="bg-BG"/>
        </w:rPr>
        <w:tab/>
        <w:t>СПИСЪК НА ПОМОЩНИТЕ ВЕЩЕСТВА</w:t>
      </w:r>
    </w:p>
    <w:p w14:paraId="3AA4470F" w14:textId="77777777" w:rsidR="005773CA" w:rsidRDefault="005773CA">
      <w:pPr>
        <w:spacing w:line="240" w:lineRule="auto"/>
        <w:rPr>
          <w:szCs w:val="22"/>
          <w:lang w:val="bg-BG"/>
        </w:rPr>
      </w:pPr>
    </w:p>
    <w:p w14:paraId="4B46D3CE" w14:textId="77777777" w:rsidR="005773CA" w:rsidRDefault="005773CA">
      <w:pPr>
        <w:spacing w:line="240" w:lineRule="auto"/>
        <w:rPr>
          <w:szCs w:val="22"/>
          <w:lang w:val="bg-BG"/>
        </w:rPr>
      </w:pPr>
    </w:p>
    <w:p w14:paraId="77385901"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4.</w:t>
      </w:r>
      <w:r>
        <w:rPr>
          <w:b/>
          <w:szCs w:val="22"/>
          <w:lang w:val="bg-BG"/>
        </w:rPr>
        <w:tab/>
        <w:t>ЛЕКАРСТВЕНА ФОРМА И КОЛИЧЕСТВО В ЕДНА ОПАКОВКА</w:t>
      </w:r>
    </w:p>
    <w:p w14:paraId="47BB6D08" w14:textId="77777777" w:rsidR="005773CA" w:rsidRDefault="005773CA">
      <w:pPr>
        <w:spacing w:line="240" w:lineRule="auto"/>
        <w:rPr>
          <w:szCs w:val="22"/>
          <w:lang w:val="bg-BG"/>
        </w:rPr>
      </w:pPr>
    </w:p>
    <w:p w14:paraId="7C529482" w14:textId="77777777" w:rsidR="005773CA" w:rsidRDefault="00CA7688">
      <w:pPr>
        <w:spacing w:line="240" w:lineRule="auto"/>
        <w:rPr>
          <w:lang w:val="bg-BG"/>
        </w:rPr>
      </w:pPr>
      <w:r>
        <w:rPr>
          <w:highlight w:val="lightGray"/>
          <w:lang w:val="bg-BG"/>
        </w:rPr>
        <w:t>Групова опаковка: 200 (2 опаковки по 100) филмирани таблетки</w:t>
      </w:r>
      <w:r>
        <w:rPr>
          <w:lang w:val="bg-BG"/>
        </w:rPr>
        <w:t xml:space="preserve"> </w:t>
      </w:r>
    </w:p>
    <w:p w14:paraId="07183FCF" w14:textId="77777777" w:rsidR="005773CA" w:rsidRDefault="005773CA">
      <w:pPr>
        <w:spacing w:line="240" w:lineRule="auto"/>
        <w:rPr>
          <w:szCs w:val="22"/>
          <w:lang w:val="bg-BG"/>
        </w:rPr>
      </w:pPr>
    </w:p>
    <w:p w14:paraId="48548FFC" w14:textId="77777777" w:rsidR="005773CA" w:rsidRDefault="005773CA">
      <w:pPr>
        <w:spacing w:line="240" w:lineRule="auto"/>
        <w:rPr>
          <w:szCs w:val="22"/>
          <w:lang w:val="bg-BG"/>
        </w:rPr>
      </w:pPr>
    </w:p>
    <w:p w14:paraId="6F24A1B1"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5.</w:t>
      </w:r>
      <w:r>
        <w:rPr>
          <w:b/>
          <w:szCs w:val="22"/>
          <w:lang w:val="bg-BG"/>
        </w:rPr>
        <w:tab/>
        <w:t>НАЧИН НА ПРИЛАГАНЕ И ПЪТ(ИЩА) НА ВЪВЕЖДАНЕ</w:t>
      </w:r>
    </w:p>
    <w:p w14:paraId="6B5BF9C3" w14:textId="77777777" w:rsidR="005773CA" w:rsidRDefault="005773CA">
      <w:pPr>
        <w:spacing w:line="240" w:lineRule="auto"/>
        <w:rPr>
          <w:i/>
          <w:szCs w:val="22"/>
          <w:lang w:val="bg-BG"/>
        </w:rPr>
      </w:pPr>
    </w:p>
    <w:p w14:paraId="42898E6C" w14:textId="77777777" w:rsidR="005773CA" w:rsidRDefault="00CA7688">
      <w:pPr>
        <w:spacing w:line="240" w:lineRule="auto"/>
        <w:rPr>
          <w:szCs w:val="22"/>
          <w:lang w:val="bg-BG"/>
        </w:rPr>
      </w:pPr>
      <w:r>
        <w:rPr>
          <w:szCs w:val="22"/>
          <w:lang w:val="bg-BG"/>
        </w:rPr>
        <w:t>Перорално приложение</w:t>
      </w:r>
    </w:p>
    <w:p w14:paraId="3229A452" w14:textId="77777777" w:rsidR="005773CA" w:rsidRDefault="005773CA">
      <w:pPr>
        <w:spacing w:line="240" w:lineRule="auto"/>
        <w:rPr>
          <w:szCs w:val="22"/>
          <w:lang w:val="bg-BG"/>
        </w:rPr>
      </w:pPr>
    </w:p>
    <w:p w14:paraId="0291A487" w14:textId="77777777" w:rsidR="005773CA" w:rsidRDefault="00CA7688">
      <w:pPr>
        <w:spacing w:line="240" w:lineRule="auto"/>
        <w:rPr>
          <w:szCs w:val="22"/>
          <w:lang w:val="bg-BG"/>
        </w:rPr>
      </w:pPr>
      <w:r>
        <w:rPr>
          <w:szCs w:val="22"/>
          <w:lang w:val="bg-BG"/>
        </w:rPr>
        <w:t>Преди употреба прочетете листовката.</w:t>
      </w:r>
    </w:p>
    <w:p w14:paraId="28616E24" w14:textId="77777777" w:rsidR="005773CA" w:rsidRDefault="005773CA">
      <w:pPr>
        <w:spacing w:line="240" w:lineRule="auto"/>
        <w:rPr>
          <w:szCs w:val="22"/>
          <w:lang w:val="bg-BG"/>
        </w:rPr>
      </w:pPr>
    </w:p>
    <w:p w14:paraId="3CCB1D2B" w14:textId="77777777" w:rsidR="005773CA" w:rsidRDefault="005773CA">
      <w:pPr>
        <w:spacing w:line="240" w:lineRule="auto"/>
        <w:rPr>
          <w:szCs w:val="22"/>
          <w:lang w:val="bg-BG"/>
        </w:rPr>
      </w:pPr>
    </w:p>
    <w:p w14:paraId="572ACD0B"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6.</w:t>
      </w:r>
      <w:r>
        <w:rPr>
          <w:b/>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2008F158" w14:textId="77777777" w:rsidR="005773CA" w:rsidRDefault="005773CA">
      <w:pPr>
        <w:spacing w:line="240" w:lineRule="auto"/>
        <w:rPr>
          <w:szCs w:val="22"/>
          <w:lang w:val="bg-BG"/>
        </w:rPr>
      </w:pPr>
    </w:p>
    <w:p w14:paraId="121F885A" w14:textId="77777777" w:rsidR="005773CA" w:rsidRDefault="00CA7688">
      <w:pPr>
        <w:spacing w:line="240" w:lineRule="auto"/>
        <w:rPr>
          <w:szCs w:val="22"/>
          <w:lang w:val="bg-BG"/>
        </w:rPr>
      </w:pPr>
      <w:r>
        <w:rPr>
          <w:szCs w:val="22"/>
          <w:lang w:val="bg-BG"/>
        </w:rPr>
        <w:t>Да се съхранява на място, недостъпно за деца.</w:t>
      </w:r>
    </w:p>
    <w:p w14:paraId="5EBE8DD4" w14:textId="77777777" w:rsidR="005773CA" w:rsidRDefault="005773CA">
      <w:pPr>
        <w:spacing w:line="240" w:lineRule="auto"/>
        <w:rPr>
          <w:szCs w:val="22"/>
          <w:lang w:val="bg-BG"/>
        </w:rPr>
      </w:pPr>
    </w:p>
    <w:p w14:paraId="4F53F381" w14:textId="77777777" w:rsidR="005773CA" w:rsidRDefault="005773CA">
      <w:pPr>
        <w:spacing w:line="240" w:lineRule="auto"/>
        <w:rPr>
          <w:szCs w:val="22"/>
          <w:lang w:val="bg-BG"/>
        </w:rPr>
      </w:pPr>
    </w:p>
    <w:p w14:paraId="62B16E82"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7.</w:t>
      </w:r>
      <w:r>
        <w:rPr>
          <w:b/>
          <w:szCs w:val="22"/>
          <w:lang w:val="bg-BG"/>
        </w:rPr>
        <w:tab/>
        <w:t>ДРУГИ СПЕЦИАЛНИ ПРЕДУПРЕЖДЕНИЯ, АКО Е НЕОБХОДИМО</w:t>
      </w:r>
    </w:p>
    <w:p w14:paraId="4BE9587A" w14:textId="77777777" w:rsidR="005773CA" w:rsidRDefault="005773CA">
      <w:pPr>
        <w:spacing w:line="240" w:lineRule="auto"/>
        <w:rPr>
          <w:szCs w:val="22"/>
          <w:lang w:val="bg-BG"/>
        </w:rPr>
      </w:pPr>
    </w:p>
    <w:p w14:paraId="51F425B3" w14:textId="77777777" w:rsidR="005773CA" w:rsidRDefault="005773CA">
      <w:pPr>
        <w:spacing w:line="240" w:lineRule="auto"/>
        <w:rPr>
          <w:szCs w:val="22"/>
          <w:lang w:val="bg-BG"/>
        </w:rPr>
      </w:pPr>
    </w:p>
    <w:p w14:paraId="1E5714A7"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8.</w:t>
      </w:r>
      <w:r>
        <w:rPr>
          <w:b/>
          <w:szCs w:val="22"/>
          <w:lang w:val="bg-BG"/>
        </w:rPr>
        <w:tab/>
        <w:t>ДАТА НА ИЗТИЧАНЕ НА СРОКА НА ГОДНОСТ</w:t>
      </w:r>
    </w:p>
    <w:p w14:paraId="0DC00F3B" w14:textId="77777777" w:rsidR="005773CA" w:rsidRDefault="005773CA">
      <w:pPr>
        <w:spacing w:line="240" w:lineRule="auto"/>
        <w:rPr>
          <w:i/>
          <w:szCs w:val="22"/>
          <w:lang w:val="bg-BG"/>
        </w:rPr>
      </w:pPr>
    </w:p>
    <w:p w14:paraId="1C1505A1" w14:textId="77777777" w:rsidR="005773CA" w:rsidRDefault="00CA7688">
      <w:pPr>
        <w:spacing w:line="240" w:lineRule="auto"/>
        <w:rPr>
          <w:szCs w:val="22"/>
          <w:lang w:val="bg-BG"/>
        </w:rPr>
      </w:pPr>
      <w:r>
        <w:rPr>
          <w:szCs w:val="22"/>
          <w:lang w:val="bg-BG"/>
        </w:rPr>
        <w:t>Годен до:</w:t>
      </w:r>
    </w:p>
    <w:p w14:paraId="6D85B7FE" w14:textId="77777777" w:rsidR="005773CA" w:rsidRDefault="005773CA">
      <w:pPr>
        <w:spacing w:line="240" w:lineRule="auto"/>
        <w:rPr>
          <w:szCs w:val="22"/>
          <w:lang w:val="bg-BG"/>
        </w:rPr>
      </w:pPr>
    </w:p>
    <w:p w14:paraId="3DF0888E" w14:textId="77777777" w:rsidR="005773CA" w:rsidRDefault="005773CA">
      <w:pPr>
        <w:spacing w:line="240" w:lineRule="auto"/>
        <w:rPr>
          <w:szCs w:val="22"/>
          <w:lang w:val="bg-BG"/>
        </w:rPr>
      </w:pPr>
    </w:p>
    <w:p w14:paraId="4FB37E09"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1" w:hanging="561"/>
        <w:rPr>
          <w:szCs w:val="22"/>
          <w:lang w:val="bg-BG"/>
        </w:rPr>
      </w:pPr>
      <w:r>
        <w:rPr>
          <w:b/>
          <w:szCs w:val="22"/>
          <w:lang w:val="bg-BG"/>
        </w:rPr>
        <w:t>9.</w:t>
      </w:r>
      <w:r>
        <w:rPr>
          <w:b/>
          <w:szCs w:val="22"/>
          <w:lang w:val="bg-BG"/>
        </w:rPr>
        <w:tab/>
        <w:t>СПЕЦИАЛНИ УСЛОВИЯ НА СЪХРАНЕНИЕ</w:t>
      </w:r>
    </w:p>
    <w:p w14:paraId="33F6FFEE" w14:textId="77777777" w:rsidR="005773CA" w:rsidRDefault="005773CA">
      <w:pPr>
        <w:spacing w:line="240" w:lineRule="auto"/>
        <w:rPr>
          <w:szCs w:val="22"/>
          <w:lang w:val="bg-BG"/>
        </w:rPr>
      </w:pPr>
    </w:p>
    <w:p w14:paraId="25C50D14" w14:textId="77777777" w:rsidR="005773CA" w:rsidRDefault="005773CA">
      <w:pPr>
        <w:spacing w:line="240" w:lineRule="auto"/>
        <w:ind w:left="567" w:hanging="567"/>
        <w:rPr>
          <w:szCs w:val="22"/>
          <w:lang w:val="bg-BG"/>
        </w:rPr>
      </w:pPr>
    </w:p>
    <w:p w14:paraId="139373E9"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39" w:hanging="539"/>
        <w:rPr>
          <w:b/>
          <w:szCs w:val="22"/>
          <w:lang w:val="bg-BG"/>
        </w:rPr>
      </w:pPr>
      <w:r>
        <w:rPr>
          <w:b/>
          <w:szCs w:val="22"/>
          <w:lang w:val="bg-BG"/>
        </w:rPr>
        <w:t>10.</w:t>
      </w:r>
      <w:r>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AD27B9A" w14:textId="77777777" w:rsidR="005773CA" w:rsidRDefault="005773CA">
      <w:pPr>
        <w:spacing w:line="240" w:lineRule="auto"/>
        <w:rPr>
          <w:szCs w:val="22"/>
          <w:lang w:val="bg-BG"/>
        </w:rPr>
      </w:pPr>
    </w:p>
    <w:p w14:paraId="17DC8123" w14:textId="77777777" w:rsidR="005773CA" w:rsidRDefault="005773CA">
      <w:pPr>
        <w:spacing w:line="240" w:lineRule="auto"/>
        <w:rPr>
          <w:szCs w:val="22"/>
          <w:lang w:val="bg-BG"/>
        </w:rPr>
      </w:pPr>
    </w:p>
    <w:p w14:paraId="0152EC6B"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b/>
          <w:szCs w:val="22"/>
          <w:lang w:val="bg-BG"/>
        </w:rPr>
      </w:pPr>
      <w:r>
        <w:rPr>
          <w:b/>
          <w:szCs w:val="22"/>
          <w:lang w:val="bg-BG"/>
        </w:rPr>
        <w:lastRenderedPageBreak/>
        <w:t>11.</w:t>
      </w:r>
      <w:r>
        <w:rPr>
          <w:b/>
          <w:szCs w:val="22"/>
          <w:lang w:val="bg-BG"/>
        </w:rPr>
        <w:tab/>
        <w:t>ИМЕ И АДРЕС НА ПРИТЕЖАТЕЛЯ НА РАЗРЕШЕНИЕТО ЗА УПОТРЕБА</w:t>
      </w:r>
    </w:p>
    <w:p w14:paraId="65446A09" w14:textId="77777777" w:rsidR="005773CA" w:rsidRDefault="005773CA">
      <w:pPr>
        <w:spacing w:line="240" w:lineRule="auto"/>
        <w:jc w:val="both"/>
        <w:rPr>
          <w:szCs w:val="22"/>
          <w:lang w:val="bg-BG"/>
        </w:rPr>
      </w:pPr>
    </w:p>
    <w:p w14:paraId="0CA4B8B6" w14:textId="77777777" w:rsidR="005773CA" w:rsidRDefault="00CA7688">
      <w:pPr>
        <w:spacing w:line="240" w:lineRule="auto"/>
        <w:jc w:val="both"/>
        <w:rPr>
          <w:szCs w:val="22"/>
          <w:lang w:val="bg-BG"/>
        </w:rPr>
      </w:pPr>
      <w:r>
        <w:rPr>
          <w:szCs w:val="22"/>
          <w:lang w:val="bg-BG"/>
        </w:rPr>
        <w:t>UCB Pharma SA</w:t>
      </w:r>
    </w:p>
    <w:p w14:paraId="264ECA1A" w14:textId="77777777" w:rsidR="005773CA" w:rsidRDefault="00CA7688">
      <w:pPr>
        <w:spacing w:line="240" w:lineRule="auto"/>
        <w:jc w:val="both"/>
        <w:rPr>
          <w:szCs w:val="22"/>
          <w:lang w:val="bg-BG"/>
        </w:rPr>
      </w:pPr>
      <w:r>
        <w:rPr>
          <w:szCs w:val="22"/>
          <w:lang w:val="bg-BG"/>
        </w:rPr>
        <w:t xml:space="preserve">Allee de la Recherche 60 </w:t>
      </w:r>
    </w:p>
    <w:p w14:paraId="37AC12D3" w14:textId="77777777" w:rsidR="005773CA" w:rsidRDefault="00CA7688">
      <w:pPr>
        <w:spacing w:line="240" w:lineRule="auto"/>
        <w:jc w:val="both"/>
        <w:rPr>
          <w:szCs w:val="22"/>
          <w:lang w:val="bg-BG"/>
        </w:rPr>
      </w:pPr>
      <w:r>
        <w:rPr>
          <w:szCs w:val="22"/>
          <w:lang w:val="bg-BG"/>
        </w:rPr>
        <w:t xml:space="preserve">B-1070 Brussels </w:t>
      </w:r>
    </w:p>
    <w:p w14:paraId="5F5AF826" w14:textId="77777777" w:rsidR="005773CA" w:rsidRDefault="00CA7688">
      <w:pPr>
        <w:spacing w:line="240" w:lineRule="auto"/>
        <w:jc w:val="both"/>
        <w:rPr>
          <w:szCs w:val="22"/>
          <w:lang w:val="bg-BG"/>
        </w:rPr>
      </w:pPr>
      <w:r>
        <w:rPr>
          <w:szCs w:val="22"/>
          <w:lang w:val="bg-BG"/>
        </w:rPr>
        <w:t>Белгия</w:t>
      </w:r>
    </w:p>
    <w:p w14:paraId="3FEEBF4B" w14:textId="77777777" w:rsidR="005773CA" w:rsidRDefault="005773CA">
      <w:pPr>
        <w:spacing w:line="240" w:lineRule="auto"/>
        <w:rPr>
          <w:szCs w:val="22"/>
          <w:lang w:val="bg-BG"/>
        </w:rPr>
      </w:pPr>
    </w:p>
    <w:p w14:paraId="452D72E4" w14:textId="77777777" w:rsidR="005773CA" w:rsidRDefault="005773CA">
      <w:pPr>
        <w:spacing w:line="240" w:lineRule="auto"/>
        <w:rPr>
          <w:szCs w:val="22"/>
          <w:lang w:val="bg-BG"/>
        </w:rPr>
      </w:pPr>
    </w:p>
    <w:p w14:paraId="7B9D7C13" w14:textId="77777777" w:rsidR="005773CA" w:rsidRDefault="00CA7688">
      <w:pPr>
        <w:pBdr>
          <w:top w:val="single" w:sz="4" w:space="0" w:color="auto"/>
          <w:left w:val="single" w:sz="4" w:space="4" w:color="auto"/>
          <w:bottom w:val="single" w:sz="4" w:space="1" w:color="auto"/>
          <w:right w:val="single" w:sz="4" w:space="4" w:color="auto"/>
        </w:pBdr>
        <w:spacing w:line="240" w:lineRule="auto"/>
        <w:rPr>
          <w:szCs w:val="22"/>
          <w:lang w:val="bg-BG"/>
        </w:rPr>
      </w:pPr>
      <w:r>
        <w:rPr>
          <w:b/>
          <w:szCs w:val="22"/>
          <w:lang w:val="bg-BG"/>
        </w:rPr>
        <w:t>12.</w:t>
      </w:r>
      <w:r>
        <w:rPr>
          <w:b/>
          <w:szCs w:val="22"/>
          <w:lang w:val="bg-BG"/>
        </w:rPr>
        <w:tab/>
        <w:t xml:space="preserve">НОМЕР(А) НА РАЗРЕШЕНИЕТО ЗА УПОТРЕБА </w:t>
      </w:r>
    </w:p>
    <w:p w14:paraId="63ADF0A4" w14:textId="77777777" w:rsidR="005773CA" w:rsidRDefault="005773CA">
      <w:pPr>
        <w:spacing w:line="240" w:lineRule="auto"/>
        <w:rPr>
          <w:szCs w:val="22"/>
          <w:lang w:val="bg-BG"/>
        </w:rPr>
      </w:pPr>
    </w:p>
    <w:p w14:paraId="22F5BAA4" w14:textId="77777777" w:rsidR="005773CA" w:rsidRDefault="00CA7688">
      <w:pPr>
        <w:spacing w:line="240" w:lineRule="auto"/>
        <w:rPr>
          <w:i/>
          <w:szCs w:val="22"/>
          <w:shd w:val="clear" w:color="auto" w:fill="C0C0C0"/>
          <w:lang w:val="bg-BG"/>
        </w:rPr>
      </w:pPr>
      <w:r>
        <w:rPr>
          <w:highlight w:val="lightGray"/>
          <w:lang w:val="bg-BG"/>
        </w:rPr>
        <w:t xml:space="preserve">EU/1/00/146/026 </w:t>
      </w:r>
      <w:r>
        <w:rPr>
          <w:i/>
          <w:highlight w:val="lightGray"/>
          <w:shd w:val="clear" w:color="auto" w:fill="C0C0C0"/>
          <w:lang w:val="bg-BG"/>
        </w:rPr>
        <w:t>200 таблетки</w:t>
      </w:r>
      <w:r>
        <w:rPr>
          <w:i/>
          <w:szCs w:val="22"/>
          <w:highlight w:val="lightGray"/>
          <w:shd w:val="clear" w:color="auto" w:fill="C0C0C0"/>
          <w:lang w:val="bg-BG"/>
        </w:rPr>
        <w:t xml:space="preserve"> (2 опаковки по 100)</w:t>
      </w:r>
    </w:p>
    <w:p w14:paraId="4805F11B" w14:textId="77777777" w:rsidR="005773CA" w:rsidRDefault="005773CA">
      <w:pPr>
        <w:spacing w:line="240" w:lineRule="auto"/>
        <w:rPr>
          <w:szCs w:val="22"/>
          <w:lang w:val="bg-BG"/>
        </w:rPr>
      </w:pPr>
    </w:p>
    <w:p w14:paraId="26FF763F" w14:textId="77777777" w:rsidR="005773CA" w:rsidRDefault="005773CA">
      <w:pPr>
        <w:spacing w:line="240" w:lineRule="auto"/>
        <w:rPr>
          <w:szCs w:val="22"/>
          <w:lang w:val="bg-BG"/>
        </w:rPr>
      </w:pPr>
    </w:p>
    <w:p w14:paraId="316815C5"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13.</w:t>
      </w:r>
      <w:r>
        <w:rPr>
          <w:b/>
          <w:szCs w:val="22"/>
          <w:lang w:val="bg-BG"/>
        </w:rPr>
        <w:tab/>
        <w:t>ПАРТИДЕН НОМЕР</w:t>
      </w:r>
    </w:p>
    <w:p w14:paraId="0117F9F7" w14:textId="77777777" w:rsidR="005773CA" w:rsidRDefault="005773CA">
      <w:pPr>
        <w:spacing w:line="240" w:lineRule="auto"/>
        <w:rPr>
          <w:i/>
          <w:szCs w:val="22"/>
          <w:lang w:val="bg-BG"/>
        </w:rPr>
      </w:pPr>
    </w:p>
    <w:p w14:paraId="0FDD3294" w14:textId="77777777" w:rsidR="005773CA" w:rsidRDefault="00CA7688">
      <w:pPr>
        <w:spacing w:line="240" w:lineRule="auto"/>
        <w:rPr>
          <w:szCs w:val="22"/>
          <w:lang w:val="bg-BG"/>
        </w:rPr>
      </w:pPr>
      <w:r>
        <w:rPr>
          <w:szCs w:val="22"/>
          <w:lang w:val="bg-BG"/>
        </w:rPr>
        <w:t xml:space="preserve">Парт. № </w:t>
      </w:r>
    </w:p>
    <w:p w14:paraId="33EA13EF" w14:textId="77777777" w:rsidR="005773CA" w:rsidRDefault="005773CA">
      <w:pPr>
        <w:spacing w:line="240" w:lineRule="auto"/>
        <w:rPr>
          <w:szCs w:val="22"/>
          <w:lang w:val="bg-BG"/>
        </w:rPr>
      </w:pPr>
    </w:p>
    <w:p w14:paraId="360B97B2" w14:textId="77777777" w:rsidR="005773CA" w:rsidRDefault="005773CA">
      <w:pPr>
        <w:spacing w:line="240" w:lineRule="auto"/>
        <w:rPr>
          <w:szCs w:val="22"/>
          <w:lang w:val="bg-BG"/>
        </w:rPr>
      </w:pPr>
    </w:p>
    <w:p w14:paraId="75C75E04"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14.</w:t>
      </w:r>
      <w:r>
        <w:rPr>
          <w:b/>
          <w:szCs w:val="22"/>
          <w:lang w:val="bg-BG"/>
        </w:rPr>
        <w:tab/>
        <w:t>НАЧИН НА ОТПУСКАНЕ</w:t>
      </w:r>
    </w:p>
    <w:p w14:paraId="7C6EB995" w14:textId="77777777" w:rsidR="005773CA" w:rsidRDefault="005773CA">
      <w:pPr>
        <w:spacing w:line="240" w:lineRule="auto"/>
        <w:rPr>
          <w:szCs w:val="22"/>
          <w:lang w:val="bg-BG"/>
        </w:rPr>
      </w:pPr>
    </w:p>
    <w:p w14:paraId="3ED28C54" w14:textId="77777777" w:rsidR="005773CA" w:rsidRDefault="005773CA">
      <w:pPr>
        <w:spacing w:line="240" w:lineRule="auto"/>
        <w:rPr>
          <w:szCs w:val="22"/>
          <w:lang w:val="bg-BG"/>
        </w:rPr>
      </w:pPr>
    </w:p>
    <w:p w14:paraId="2E5E4E74"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15.</w:t>
      </w:r>
      <w:r>
        <w:rPr>
          <w:b/>
          <w:szCs w:val="22"/>
          <w:lang w:val="bg-BG"/>
        </w:rPr>
        <w:tab/>
        <w:t>УКАЗАНИЯ ЗА УПОТРЕБА</w:t>
      </w:r>
    </w:p>
    <w:p w14:paraId="72F48D1B" w14:textId="77777777" w:rsidR="005773CA" w:rsidRDefault="005773CA">
      <w:pPr>
        <w:spacing w:line="240" w:lineRule="auto"/>
        <w:rPr>
          <w:szCs w:val="22"/>
          <w:lang w:val="bg-BG"/>
        </w:rPr>
      </w:pPr>
    </w:p>
    <w:p w14:paraId="2AD64443" w14:textId="77777777" w:rsidR="005773CA" w:rsidRDefault="005773CA">
      <w:pPr>
        <w:spacing w:line="240" w:lineRule="auto"/>
        <w:rPr>
          <w:szCs w:val="22"/>
          <w:lang w:val="bg-BG"/>
        </w:rPr>
      </w:pPr>
    </w:p>
    <w:p w14:paraId="79059720"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16.</w:t>
      </w:r>
      <w:r>
        <w:rPr>
          <w:b/>
          <w:szCs w:val="22"/>
          <w:lang w:val="bg-BG"/>
        </w:rPr>
        <w:tab/>
        <w:t>ИНФОРМАЦИЯ НА БРАЙЛОВА АЗБУКА</w:t>
      </w:r>
    </w:p>
    <w:p w14:paraId="6683B031" w14:textId="77777777" w:rsidR="005773CA" w:rsidRDefault="005773CA">
      <w:pPr>
        <w:spacing w:line="240" w:lineRule="auto"/>
        <w:rPr>
          <w:szCs w:val="22"/>
          <w:lang w:val="bg-BG"/>
        </w:rPr>
      </w:pPr>
    </w:p>
    <w:p w14:paraId="650B3485" w14:textId="77777777" w:rsidR="005773CA" w:rsidRDefault="00CA7688">
      <w:pPr>
        <w:spacing w:line="240" w:lineRule="auto"/>
        <w:rPr>
          <w:szCs w:val="22"/>
          <w:lang w:val="bg-BG"/>
        </w:rPr>
      </w:pPr>
      <w:r>
        <w:rPr>
          <w:szCs w:val="22"/>
          <w:lang w:val="bg-BG"/>
        </w:rPr>
        <w:t>keppra 1 000 mg</w:t>
      </w:r>
    </w:p>
    <w:p w14:paraId="79EAC1A8" w14:textId="77777777" w:rsidR="005773CA" w:rsidRDefault="005773CA">
      <w:pPr>
        <w:spacing w:line="240" w:lineRule="auto"/>
        <w:rPr>
          <w:szCs w:val="22"/>
          <w:lang w:val="bg-BG"/>
        </w:rPr>
      </w:pPr>
    </w:p>
    <w:p w14:paraId="3E144716" w14:textId="77777777" w:rsidR="005773CA" w:rsidRDefault="005773CA">
      <w:pPr>
        <w:spacing w:line="240" w:lineRule="auto"/>
        <w:rPr>
          <w:szCs w:val="22"/>
          <w:lang w:val="bg-BG"/>
        </w:rPr>
      </w:pPr>
    </w:p>
    <w:p w14:paraId="2AF7F6FA"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i/>
          <w:lang w:val="bg-BG"/>
        </w:rPr>
      </w:pPr>
      <w:r>
        <w:rPr>
          <w:b/>
          <w:lang w:val="bg-BG"/>
        </w:rPr>
        <w:t>17.</w:t>
      </w:r>
      <w:r>
        <w:rPr>
          <w:b/>
          <w:lang w:val="bg-BG"/>
        </w:rPr>
        <w:tab/>
        <w:t>УНИКАЛЕН ИДЕНТИФИКАТОР — ДВУИЗМЕРЕН БАРКОД</w:t>
      </w:r>
    </w:p>
    <w:p w14:paraId="05CAA273" w14:textId="77777777" w:rsidR="005773CA" w:rsidRDefault="005773CA">
      <w:pPr>
        <w:spacing w:line="240" w:lineRule="auto"/>
        <w:rPr>
          <w:lang w:val="bg-BG"/>
        </w:rPr>
      </w:pPr>
    </w:p>
    <w:p w14:paraId="49C6D025" w14:textId="77777777" w:rsidR="005773CA" w:rsidRDefault="00CA7688">
      <w:pPr>
        <w:spacing w:line="240" w:lineRule="auto"/>
        <w:rPr>
          <w:szCs w:val="22"/>
          <w:shd w:val="clear" w:color="auto" w:fill="CCCCCC"/>
          <w:lang w:val="bg-BG"/>
        </w:rPr>
      </w:pPr>
      <w:r>
        <w:rPr>
          <w:highlight w:val="lightGray"/>
          <w:lang w:val="bg-BG"/>
        </w:rPr>
        <w:t>Двуизмерен баркод с включен уникален идентификатор.</w:t>
      </w:r>
    </w:p>
    <w:p w14:paraId="6B2C0863" w14:textId="77777777" w:rsidR="005773CA" w:rsidRDefault="005773CA">
      <w:pPr>
        <w:spacing w:line="240" w:lineRule="auto"/>
        <w:rPr>
          <w:lang w:val="bg-BG"/>
        </w:rPr>
      </w:pPr>
    </w:p>
    <w:p w14:paraId="134A9BDA" w14:textId="77777777" w:rsidR="005773CA" w:rsidRDefault="005773CA">
      <w:pPr>
        <w:spacing w:line="240" w:lineRule="auto"/>
        <w:rPr>
          <w:lang w:val="bg-BG"/>
        </w:rPr>
      </w:pPr>
    </w:p>
    <w:p w14:paraId="3049C49A"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i/>
          <w:lang w:val="bg-BG"/>
        </w:rPr>
      </w:pPr>
      <w:r>
        <w:rPr>
          <w:b/>
          <w:lang w:val="bg-BG"/>
        </w:rPr>
        <w:t>18.</w:t>
      </w:r>
      <w:r>
        <w:rPr>
          <w:b/>
          <w:lang w:val="bg-BG"/>
        </w:rPr>
        <w:tab/>
        <w:t>УНИКАЛЕН ИДЕНТИФИКАТОР — ДАННИ ЗА ЧЕТЕНЕ ОТ ХОРА</w:t>
      </w:r>
    </w:p>
    <w:p w14:paraId="19080996" w14:textId="77777777" w:rsidR="005773CA" w:rsidRDefault="005773CA">
      <w:pPr>
        <w:keepNext/>
        <w:spacing w:line="240" w:lineRule="auto"/>
        <w:rPr>
          <w:lang w:val="bg-BG"/>
        </w:rPr>
      </w:pPr>
    </w:p>
    <w:p w14:paraId="64647776" w14:textId="77777777" w:rsidR="005773CA" w:rsidRDefault="00CA7688">
      <w:pPr>
        <w:keepNext/>
        <w:spacing w:line="240" w:lineRule="auto"/>
        <w:rPr>
          <w:szCs w:val="22"/>
          <w:lang w:val="bg-BG"/>
        </w:rPr>
      </w:pPr>
      <w:r>
        <w:rPr>
          <w:lang w:val="bg-BG"/>
        </w:rPr>
        <w:t xml:space="preserve">PC </w:t>
      </w:r>
    </w:p>
    <w:p w14:paraId="7D47DE01" w14:textId="77777777" w:rsidR="005773CA" w:rsidRDefault="00CA7688">
      <w:pPr>
        <w:keepNext/>
        <w:spacing w:line="240" w:lineRule="auto"/>
        <w:rPr>
          <w:szCs w:val="22"/>
          <w:lang w:val="bg-BG"/>
        </w:rPr>
      </w:pPr>
      <w:r>
        <w:rPr>
          <w:lang w:val="bg-BG"/>
        </w:rPr>
        <w:t>SN</w:t>
      </w:r>
    </w:p>
    <w:p w14:paraId="491CBB08" w14:textId="77777777" w:rsidR="005773CA" w:rsidRDefault="00CA7688">
      <w:pPr>
        <w:keepNext/>
        <w:spacing w:line="240" w:lineRule="auto"/>
        <w:rPr>
          <w:lang w:val="bg-BG"/>
        </w:rPr>
      </w:pPr>
      <w:r>
        <w:rPr>
          <w:lang w:val="bg-BG"/>
        </w:rPr>
        <w:t>NN</w:t>
      </w:r>
    </w:p>
    <w:p w14:paraId="6E4006AF"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szCs w:val="22"/>
          <w:lang w:val="bg-BG"/>
        </w:rPr>
        <w:br w:type="page"/>
      </w:r>
      <w:r>
        <w:rPr>
          <w:b/>
          <w:szCs w:val="22"/>
          <w:lang w:val="bg-BG"/>
        </w:rPr>
        <w:lastRenderedPageBreak/>
        <w:t>ДАННИ, КОИТО ТРЯБВА ДА СЪДЪРЖА ВТОРИЧНАТА ОПАКОВКА</w:t>
      </w:r>
    </w:p>
    <w:p w14:paraId="294D4D2E" w14:textId="77777777" w:rsidR="005773CA" w:rsidRDefault="005773CA">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p>
    <w:p w14:paraId="15969CE1"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 xml:space="preserve">Междинна опаковка съдържаща 100 таблетки в кутия с 200 (2 х 100) таблетки без </w:t>
      </w:r>
      <w:r>
        <w:rPr>
          <w:b/>
          <w:lang w:val="bg-BG"/>
        </w:rPr>
        <w:t>blue box</w:t>
      </w:r>
    </w:p>
    <w:p w14:paraId="4E0D1BEF" w14:textId="77777777" w:rsidR="005773CA" w:rsidRDefault="005773CA">
      <w:pPr>
        <w:spacing w:line="240" w:lineRule="auto"/>
        <w:rPr>
          <w:szCs w:val="22"/>
          <w:lang w:val="bg-BG"/>
        </w:rPr>
      </w:pPr>
    </w:p>
    <w:p w14:paraId="67F58281" w14:textId="77777777" w:rsidR="005773CA" w:rsidRDefault="005773CA">
      <w:pPr>
        <w:spacing w:line="240" w:lineRule="auto"/>
        <w:rPr>
          <w:szCs w:val="22"/>
          <w:lang w:val="bg-BG"/>
        </w:rPr>
      </w:pPr>
    </w:p>
    <w:p w14:paraId="509C712B"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1.</w:t>
      </w:r>
      <w:r>
        <w:rPr>
          <w:b/>
          <w:szCs w:val="22"/>
          <w:lang w:val="bg-BG"/>
        </w:rPr>
        <w:tab/>
        <w:t>ИМЕ НА ЛЕКАРСТВЕНИЯ ПРОДУКТ</w:t>
      </w:r>
    </w:p>
    <w:p w14:paraId="1CAE6473" w14:textId="77777777" w:rsidR="005773CA" w:rsidRDefault="005773CA">
      <w:pPr>
        <w:spacing w:line="240" w:lineRule="auto"/>
        <w:rPr>
          <w:szCs w:val="22"/>
          <w:lang w:val="bg-BG"/>
        </w:rPr>
      </w:pPr>
    </w:p>
    <w:p w14:paraId="695063D8" w14:textId="77777777" w:rsidR="005773CA" w:rsidRDefault="00CA7688">
      <w:pPr>
        <w:spacing w:line="240" w:lineRule="auto"/>
        <w:rPr>
          <w:szCs w:val="22"/>
          <w:lang w:val="bg-BG"/>
        </w:rPr>
      </w:pPr>
      <w:r>
        <w:rPr>
          <w:szCs w:val="22"/>
          <w:lang w:val="bg-BG"/>
        </w:rPr>
        <w:t>Keppra 1 000 mg филмирани таблетки</w:t>
      </w:r>
    </w:p>
    <w:p w14:paraId="4C134E07" w14:textId="77777777" w:rsidR="005773CA" w:rsidRDefault="00CA7688">
      <w:pPr>
        <w:spacing w:line="240" w:lineRule="auto"/>
        <w:jc w:val="both"/>
        <w:rPr>
          <w:szCs w:val="22"/>
          <w:lang w:val="bg-BG"/>
        </w:rPr>
      </w:pPr>
      <w:r>
        <w:rPr>
          <w:szCs w:val="22"/>
          <w:lang w:val="bg-BG"/>
        </w:rPr>
        <w:t>Леветирацетам</w:t>
      </w:r>
    </w:p>
    <w:p w14:paraId="1BA5465A" w14:textId="77777777" w:rsidR="005773CA" w:rsidRDefault="005773CA">
      <w:pPr>
        <w:spacing w:line="240" w:lineRule="auto"/>
        <w:rPr>
          <w:szCs w:val="22"/>
          <w:lang w:val="bg-BG"/>
        </w:rPr>
      </w:pPr>
    </w:p>
    <w:p w14:paraId="2E889C13" w14:textId="77777777" w:rsidR="005773CA" w:rsidRDefault="005773CA">
      <w:pPr>
        <w:spacing w:line="240" w:lineRule="auto"/>
        <w:rPr>
          <w:szCs w:val="22"/>
          <w:lang w:val="bg-BG"/>
        </w:rPr>
      </w:pPr>
    </w:p>
    <w:p w14:paraId="49D85347"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Pr>
          <w:b/>
          <w:szCs w:val="22"/>
          <w:lang w:val="bg-BG"/>
        </w:rPr>
        <w:t>2.</w:t>
      </w:r>
      <w:r>
        <w:rPr>
          <w:b/>
          <w:szCs w:val="22"/>
          <w:lang w:val="bg-BG"/>
        </w:rPr>
        <w:tab/>
        <w:t>ОБЯВЯВАНЕ НА АКТИВНОТО(ИТЕ) ВЕЩЕСТВО(А)</w:t>
      </w:r>
    </w:p>
    <w:p w14:paraId="0AFFA47C" w14:textId="77777777" w:rsidR="005773CA" w:rsidRDefault="005773CA">
      <w:pPr>
        <w:spacing w:line="240" w:lineRule="auto"/>
        <w:rPr>
          <w:szCs w:val="22"/>
          <w:lang w:val="bg-BG"/>
        </w:rPr>
      </w:pPr>
    </w:p>
    <w:p w14:paraId="0C55ECC9" w14:textId="77777777" w:rsidR="005773CA" w:rsidRDefault="00CA7688">
      <w:pPr>
        <w:spacing w:line="240" w:lineRule="auto"/>
        <w:rPr>
          <w:szCs w:val="22"/>
          <w:lang w:val="bg-BG"/>
        </w:rPr>
      </w:pPr>
      <w:r>
        <w:rPr>
          <w:szCs w:val="22"/>
          <w:lang w:val="bg-BG"/>
        </w:rPr>
        <w:t>Всяка филмирана таблетка съдържа 1 000 mg леветирацетам.</w:t>
      </w:r>
    </w:p>
    <w:p w14:paraId="57699649" w14:textId="77777777" w:rsidR="005773CA" w:rsidRDefault="005773CA">
      <w:pPr>
        <w:spacing w:line="240" w:lineRule="auto"/>
        <w:rPr>
          <w:szCs w:val="22"/>
          <w:lang w:val="bg-BG"/>
        </w:rPr>
      </w:pPr>
    </w:p>
    <w:p w14:paraId="08B7625D" w14:textId="77777777" w:rsidR="005773CA" w:rsidRDefault="005773CA">
      <w:pPr>
        <w:spacing w:line="240" w:lineRule="auto"/>
        <w:rPr>
          <w:szCs w:val="22"/>
          <w:lang w:val="bg-BG"/>
        </w:rPr>
      </w:pPr>
    </w:p>
    <w:p w14:paraId="7E453637"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3.</w:t>
      </w:r>
      <w:r>
        <w:rPr>
          <w:b/>
          <w:szCs w:val="22"/>
          <w:lang w:val="bg-BG"/>
        </w:rPr>
        <w:tab/>
        <w:t>СПИСЪК НА ПОМОЩНИТЕ ВЕЩЕСТВА</w:t>
      </w:r>
    </w:p>
    <w:p w14:paraId="403DD12B" w14:textId="77777777" w:rsidR="005773CA" w:rsidRDefault="005773CA">
      <w:pPr>
        <w:spacing w:line="240" w:lineRule="auto"/>
        <w:rPr>
          <w:szCs w:val="22"/>
          <w:lang w:val="bg-BG"/>
        </w:rPr>
      </w:pPr>
    </w:p>
    <w:p w14:paraId="1E8E3BC2" w14:textId="77777777" w:rsidR="005773CA" w:rsidRDefault="005773CA">
      <w:pPr>
        <w:spacing w:line="240" w:lineRule="auto"/>
        <w:rPr>
          <w:szCs w:val="22"/>
          <w:lang w:val="bg-BG"/>
        </w:rPr>
      </w:pPr>
    </w:p>
    <w:p w14:paraId="519752D9"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4.</w:t>
      </w:r>
      <w:r>
        <w:rPr>
          <w:b/>
          <w:szCs w:val="22"/>
          <w:lang w:val="bg-BG"/>
        </w:rPr>
        <w:tab/>
        <w:t>ЛЕКАРСТВЕНА ФОРМА И КОЛИЧЕСТВО В ЕДНА ОПАКОВКА</w:t>
      </w:r>
    </w:p>
    <w:p w14:paraId="355232B6" w14:textId="77777777" w:rsidR="005773CA" w:rsidRDefault="005773CA">
      <w:pPr>
        <w:spacing w:line="240" w:lineRule="auto"/>
        <w:rPr>
          <w:szCs w:val="22"/>
          <w:lang w:val="bg-BG"/>
        </w:rPr>
      </w:pPr>
    </w:p>
    <w:p w14:paraId="2D704ED4" w14:textId="77777777" w:rsidR="005773CA" w:rsidRDefault="00CA7688">
      <w:pPr>
        <w:spacing w:line="240" w:lineRule="auto"/>
        <w:rPr>
          <w:szCs w:val="22"/>
          <w:lang w:val="bg-BG"/>
        </w:rPr>
      </w:pPr>
      <w:r>
        <w:rPr>
          <w:szCs w:val="22"/>
          <w:lang w:val="bg-BG"/>
        </w:rPr>
        <w:t>100 филмирани таблетки</w:t>
      </w:r>
    </w:p>
    <w:p w14:paraId="488CE545" w14:textId="77777777" w:rsidR="005773CA" w:rsidRDefault="00CA7688">
      <w:pPr>
        <w:spacing w:line="240" w:lineRule="auto"/>
        <w:rPr>
          <w:lang w:val="bg-BG"/>
        </w:rPr>
      </w:pPr>
      <w:r>
        <w:rPr>
          <w:szCs w:val="22"/>
          <w:lang w:val="bg-BG"/>
        </w:rPr>
        <w:t>Съставна част от групова опаковка, не може да се продава отделно.</w:t>
      </w:r>
    </w:p>
    <w:p w14:paraId="60446221" w14:textId="77777777" w:rsidR="005773CA" w:rsidRDefault="005773CA">
      <w:pPr>
        <w:spacing w:line="240" w:lineRule="auto"/>
        <w:rPr>
          <w:szCs w:val="22"/>
          <w:lang w:val="bg-BG"/>
        </w:rPr>
      </w:pPr>
    </w:p>
    <w:p w14:paraId="3A757291" w14:textId="77777777" w:rsidR="005773CA" w:rsidRDefault="005773CA">
      <w:pPr>
        <w:spacing w:line="240" w:lineRule="auto"/>
        <w:rPr>
          <w:szCs w:val="22"/>
          <w:lang w:val="bg-BG"/>
        </w:rPr>
      </w:pPr>
    </w:p>
    <w:p w14:paraId="46B8F1B4"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5.</w:t>
      </w:r>
      <w:r>
        <w:rPr>
          <w:b/>
          <w:szCs w:val="22"/>
          <w:lang w:val="bg-BG"/>
        </w:rPr>
        <w:tab/>
        <w:t>НАЧИН НА ПРИЛАГАНЕ И ПЪТ(ИЩА) НА ВЪВЕЖДАНЕ</w:t>
      </w:r>
    </w:p>
    <w:p w14:paraId="401D55BD" w14:textId="77777777" w:rsidR="005773CA" w:rsidRDefault="005773CA">
      <w:pPr>
        <w:spacing w:line="240" w:lineRule="auto"/>
        <w:rPr>
          <w:i/>
          <w:szCs w:val="22"/>
          <w:lang w:val="bg-BG"/>
        </w:rPr>
      </w:pPr>
    </w:p>
    <w:p w14:paraId="406F1B36" w14:textId="77777777" w:rsidR="005773CA" w:rsidRDefault="00CA7688">
      <w:pPr>
        <w:spacing w:line="240" w:lineRule="auto"/>
        <w:rPr>
          <w:szCs w:val="22"/>
          <w:lang w:val="bg-BG"/>
        </w:rPr>
      </w:pPr>
      <w:r>
        <w:rPr>
          <w:szCs w:val="22"/>
          <w:lang w:val="bg-BG"/>
        </w:rPr>
        <w:t>Перорално приложение</w:t>
      </w:r>
    </w:p>
    <w:p w14:paraId="0173C182" w14:textId="77777777" w:rsidR="005773CA" w:rsidRDefault="005773CA">
      <w:pPr>
        <w:spacing w:line="240" w:lineRule="auto"/>
        <w:rPr>
          <w:szCs w:val="22"/>
          <w:lang w:val="bg-BG"/>
        </w:rPr>
      </w:pPr>
    </w:p>
    <w:p w14:paraId="50D3585D" w14:textId="77777777" w:rsidR="005773CA" w:rsidRDefault="00CA7688">
      <w:pPr>
        <w:spacing w:line="240" w:lineRule="auto"/>
        <w:rPr>
          <w:szCs w:val="22"/>
          <w:lang w:val="bg-BG"/>
        </w:rPr>
      </w:pPr>
      <w:r>
        <w:rPr>
          <w:szCs w:val="22"/>
          <w:lang w:val="bg-BG"/>
        </w:rPr>
        <w:t>Преди употреба прочетете листовката.</w:t>
      </w:r>
    </w:p>
    <w:p w14:paraId="56F1D435" w14:textId="77777777" w:rsidR="005773CA" w:rsidRDefault="005773CA">
      <w:pPr>
        <w:spacing w:line="240" w:lineRule="auto"/>
        <w:rPr>
          <w:szCs w:val="22"/>
          <w:lang w:val="bg-BG"/>
        </w:rPr>
      </w:pPr>
    </w:p>
    <w:p w14:paraId="1666D431" w14:textId="77777777" w:rsidR="005773CA" w:rsidRDefault="005773CA">
      <w:pPr>
        <w:spacing w:line="240" w:lineRule="auto"/>
        <w:rPr>
          <w:szCs w:val="22"/>
          <w:lang w:val="bg-BG"/>
        </w:rPr>
      </w:pPr>
    </w:p>
    <w:p w14:paraId="01E7149A"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6.</w:t>
      </w:r>
      <w:r>
        <w:rPr>
          <w:b/>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190DFF49" w14:textId="77777777" w:rsidR="005773CA" w:rsidRDefault="005773CA">
      <w:pPr>
        <w:spacing w:line="240" w:lineRule="auto"/>
        <w:rPr>
          <w:szCs w:val="22"/>
          <w:lang w:val="bg-BG"/>
        </w:rPr>
      </w:pPr>
    </w:p>
    <w:p w14:paraId="490754DC" w14:textId="77777777" w:rsidR="005773CA" w:rsidRDefault="00CA7688">
      <w:pPr>
        <w:spacing w:line="240" w:lineRule="auto"/>
        <w:rPr>
          <w:szCs w:val="22"/>
          <w:lang w:val="bg-BG"/>
        </w:rPr>
      </w:pPr>
      <w:r>
        <w:rPr>
          <w:szCs w:val="22"/>
          <w:lang w:val="bg-BG"/>
        </w:rPr>
        <w:t>Да се съхранява на място, недостъпно за деца.</w:t>
      </w:r>
    </w:p>
    <w:p w14:paraId="394F5563" w14:textId="77777777" w:rsidR="005773CA" w:rsidRDefault="005773CA">
      <w:pPr>
        <w:spacing w:line="240" w:lineRule="auto"/>
        <w:rPr>
          <w:szCs w:val="22"/>
          <w:lang w:val="bg-BG"/>
        </w:rPr>
      </w:pPr>
    </w:p>
    <w:p w14:paraId="338B8C29" w14:textId="77777777" w:rsidR="005773CA" w:rsidRDefault="005773CA">
      <w:pPr>
        <w:spacing w:line="240" w:lineRule="auto"/>
        <w:rPr>
          <w:szCs w:val="22"/>
          <w:lang w:val="bg-BG"/>
        </w:rPr>
      </w:pPr>
    </w:p>
    <w:p w14:paraId="0B8CC888"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7.</w:t>
      </w:r>
      <w:r>
        <w:rPr>
          <w:b/>
          <w:szCs w:val="22"/>
          <w:lang w:val="bg-BG"/>
        </w:rPr>
        <w:tab/>
        <w:t>ДРУГИ СПЕЦИАЛНИ ПРЕДУПРЕЖДЕНИЯ, АКО Е НЕОБХОДИМО</w:t>
      </w:r>
    </w:p>
    <w:p w14:paraId="32F5AF65" w14:textId="77777777" w:rsidR="005773CA" w:rsidRDefault="005773CA">
      <w:pPr>
        <w:spacing w:line="240" w:lineRule="auto"/>
        <w:rPr>
          <w:szCs w:val="22"/>
          <w:lang w:val="bg-BG"/>
        </w:rPr>
      </w:pPr>
    </w:p>
    <w:p w14:paraId="1656930E" w14:textId="77777777" w:rsidR="005773CA" w:rsidRDefault="005773CA">
      <w:pPr>
        <w:spacing w:line="240" w:lineRule="auto"/>
        <w:rPr>
          <w:szCs w:val="22"/>
          <w:lang w:val="bg-BG"/>
        </w:rPr>
      </w:pPr>
    </w:p>
    <w:p w14:paraId="12544001"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8.</w:t>
      </w:r>
      <w:r>
        <w:rPr>
          <w:b/>
          <w:szCs w:val="22"/>
          <w:lang w:val="bg-BG"/>
        </w:rPr>
        <w:tab/>
        <w:t>ДАТА НА ИЗТИЧАНЕ НА СРОКА НА ГОДНОСТ</w:t>
      </w:r>
    </w:p>
    <w:p w14:paraId="45281784" w14:textId="77777777" w:rsidR="005773CA" w:rsidRDefault="005773CA">
      <w:pPr>
        <w:spacing w:line="240" w:lineRule="auto"/>
        <w:rPr>
          <w:szCs w:val="22"/>
          <w:lang w:val="bg-BG"/>
        </w:rPr>
      </w:pPr>
    </w:p>
    <w:p w14:paraId="2E1B02CA" w14:textId="77777777" w:rsidR="005773CA" w:rsidRDefault="00CA7688">
      <w:pPr>
        <w:spacing w:line="240" w:lineRule="auto"/>
        <w:rPr>
          <w:szCs w:val="22"/>
          <w:lang w:val="bg-BG"/>
        </w:rPr>
      </w:pPr>
      <w:r>
        <w:rPr>
          <w:szCs w:val="22"/>
          <w:lang w:val="bg-BG"/>
        </w:rPr>
        <w:t>Годен до:</w:t>
      </w:r>
    </w:p>
    <w:p w14:paraId="5D46BF12" w14:textId="77777777" w:rsidR="005773CA" w:rsidRDefault="005773CA">
      <w:pPr>
        <w:spacing w:line="240" w:lineRule="auto"/>
        <w:rPr>
          <w:szCs w:val="22"/>
          <w:lang w:val="bg-BG"/>
        </w:rPr>
      </w:pPr>
    </w:p>
    <w:p w14:paraId="7E1CFE83" w14:textId="77777777" w:rsidR="005773CA" w:rsidRDefault="005773CA">
      <w:pPr>
        <w:spacing w:line="240" w:lineRule="auto"/>
        <w:rPr>
          <w:szCs w:val="22"/>
          <w:lang w:val="bg-BG"/>
        </w:rPr>
      </w:pPr>
    </w:p>
    <w:p w14:paraId="395CD3C9"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1" w:hanging="561"/>
        <w:rPr>
          <w:szCs w:val="22"/>
          <w:lang w:val="bg-BG"/>
        </w:rPr>
      </w:pPr>
      <w:r>
        <w:rPr>
          <w:b/>
          <w:szCs w:val="22"/>
          <w:lang w:val="bg-BG"/>
        </w:rPr>
        <w:t>9.</w:t>
      </w:r>
      <w:r>
        <w:rPr>
          <w:b/>
          <w:szCs w:val="22"/>
          <w:lang w:val="bg-BG"/>
        </w:rPr>
        <w:tab/>
        <w:t>СПЕЦИАЛНИ УСЛОВИЯ НА СЪХРАНЕНИЕ</w:t>
      </w:r>
    </w:p>
    <w:p w14:paraId="3935AAF3" w14:textId="77777777" w:rsidR="005773CA" w:rsidRDefault="005773CA">
      <w:pPr>
        <w:spacing w:line="240" w:lineRule="auto"/>
        <w:rPr>
          <w:szCs w:val="22"/>
          <w:lang w:val="bg-BG"/>
        </w:rPr>
      </w:pPr>
    </w:p>
    <w:p w14:paraId="5AEBF974" w14:textId="77777777" w:rsidR="005773CA" w:rsidRDefault="005773CA">
      <w:pPr>
        <w:spacing w:line="240" w:lineRule="auto"/>
        <w:ind w:left="567" w:hanging="567"/>
        <w:rPr>
          <w:szCs w:val="22"/>
          <w:lang w:val="bg-BG"/>
        </w:rPr>
      </w:pPr>
    </w:p>
    <w:p w14:paraId="29CDB46E"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ind w:left="539" w:hanging="539"/>
        <w:rPr>
          <w:b/>
          <w:szCs w:val="22"/>
          <w:lang w:val="bg-BG"/>
        </w:rPr>
      </w:pPr>
      <w:r>
        <w:rPr>
          <w:b/>
          <w:szCs w:val="22"/>
          <w:lang w:val="bg-BG"/>
        </w:rPr>
        <w:t>10.</w:t>
      </w:r>
      <w:r>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538F98E8" w14:textId="77777777" w:rsidR="005773CA" w:rsidRDefault="005773CA">
      <w:pPr>
        <w:spacing w:line="240" w:lineRule="auto"/>
        <w:rPr>
          <w:szCs w:val="22"/>
          <w:lang w:val="bg-BG"/>
        </w:rPr>
      </w:pPr>
    </w:p>
    <w:p w14:paraId="46E9D7EB" w14:textId="77777777" w:rsidR="005773CA" w:rsidRDefault="005773CA">
      <w:pPr>
        <w:spacing w:line="240" w:lineRule="auto"/>
        <w:rPr>
          <w:szCs w:val="22"/>
          <w:lang w:val="bg-BG"/>
        </w:rPr>
      </w:pPr>
    </w:p>
    <w:p w14:paraId="140D31D5"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b/>
          <w:szCs w:val="22"/>
          <w:lang w:val="bg-BG"/>
        </w:rPr>
        <w:lastRenderedPageBreak/>
        <w:t>11.</w:t>
      </w:r>
      <w:r>
        <w:rPr>
          <w:b/>
          <w:szCs w:val="22"/>
          <w:lang w:val="bg-BG"/>
        </w:rPr>
        <w:tab/>
        <w:t>ИМЕ И АДРЕС НА ПРИТЕЖАТЕЛЯ НА РАЗРЕШЕНИЕТО ЗА УПОТРЕБА</w:t>
      </w:r>
    </w:p>
    <w:p w14:paraId="593D7B97" w14:textId="77777777" w:rsidR="005773CA" w:rsidRDefault="005773CA">
      <w:pPr>
        <w:spacing w:line="240" w:lineRule="auto"/>
        <w:jc w:val="both"/>
        <w:rPr>
          <w:szCs w:val="22"/>
          <w:lang w:val="bg-BG"/>
        </w:rPr>
      </w:pPr>
    </w:p>
    <w:p w14:paraId="26BB2713" w14:textId="77777777" w:rsidR="005773CA" w:rsidRDefault="00CA7688">
      <w:pPr>
        <w:spacing w:line="240" w:lineRule="auto"/>
        <w:jc w:val="both"/>
        <w:rPr>
          <w:szCs w:val="22"/>
          <w:lang w:val="bg-BG"/>
        </w:rPr>
      </w:pPr>
      <w:r>
        <w:rPr>
          <w:szCs w:val="22"/>
          <w:lang w:val="bg-BG"/>
        </w:rPr>
        <w:t>UCB Pharma SA</w:t>
      </w:r>
    </w:p>
    <w:p w14:paraId="74D6C7DC" w14:textId="77777777" w:rsidR="005773CA" w:rsidRDefault="00CA7688">
      <w:pPr>
        <w:spacing w:line="240" w:lineRule="auto"/>
        <w:jc w:val="both"/>
        <w:rPr>
          <w:szCs w:val="22"/>
          <w:lang w:val="bg-BG"/>
        </w:rPr>
      </w:pPr>
      <w:r>
        <w:rPr>
          <w:szCs w:val="22"/>
          <w:lang w:val="bg-BG"/>
        </w:rPr>
        <w:t xml:space="preserve">Allee de la Recherche 60 </w:t>
      </w:r>
    </w:p>
    <w:p w14:paraId="6EBE3975" w14:textId="77777777" w:rsidR="005773CA" w:rsidRDefault="00CA7688">
      <w:pPr>
        <w:spacing w:line="240" w:lineRule="auto"/>
        <w:jc w:val="both"/>
        <w:rPr>
          <w:szCs w:val="22"/>
          <w:lang w:val="bg-BG"/>
        </w:rPr>
      </w:pPr>
      <w:r>
        <w:rPr>
          <w:szCs w:val="22"/>
          <w:lang w:val="bg-BG"/>
        </w:rPr>
        <w:t xml:space="preserve">B-1070 Brussels </w:t>
      </w:r>
    </w:p>
    <w:p w14:paraId="12AF2522" w14:textId="77777777" w:rsidR="005773CA" w:rsidRDefault="00CA7688">
      <w:pPr>
        <w:spacing w:line="240" w:lineRule="auto"/>
        <w:jc w:val="both"/>
        <w:rPr>
          <w:szCs w:val="22"/>
          <w:lang w:val="bg-BG"/>
        </w:rPr>
      </w:pPr>
      <w:r>
        <w:rPr>
          <w:szCs w:val="22"/>
          <w:lang w:val="bg-BG"/>
        </w:rPr>
        <w:t>Белгия</w:t>
      </w:r>
    </w:p>
    <w:p w14:paraId="643044EB" w14:textId="77777777" w:rsidR="005773CA" w:rsidRDefault="005773CA">
      <w:pPr>
        <w:spacing w:line="240" w:lineRule="auto"/>
        <w:rPr>
          <w:szCs w:val="22"/>
          <w:lang w:val="bg-BG"/>
        </w:rPr>
      </w:pPr>
    </w:p>
    <w:p w14:paraId="2AD0D4B9" w14:textId="77777777" w:rsidR="005773CA" w:rsidRDefault="005773CA">
      <w:pPr>
        <w:spacing w:line="240" w:lineRule="auto"/>
        <w:rPr>
          <w:szCs w:val="22"/>
          <w:lang w:val="bg-BG"/>
        </w:rPr>
      </w:pPr>
    </w:p>
    <w:p w14:paraId="287D7F85"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12.</w:t>
      </w:r>
      <w:r>
        <w:rPr>
          <w:b/>
          <w:szCs w:val="22"/>
          <w:lang w:val="bg-BG"/>
        </w:rPr>
        <w:tab/>
        <w:t xml:space="preserve">НОМЕР(А) НА РАЗРЕШЕНИЕТО ЗА УПОТРЕБА </w:t>
      </w:r>
    </w:p>
    <w:p w14:paraId="7191E1A3" w14:textId="77777777" w:rsidR="005773CA" w:rsidRDefault="005773CA">
      <w:pPr>
        <w:spacing w:line="240" w:lineRule="auto"/>
        <w:rPr>
          <w:szCs w:val="22"/>
          <w:lang w:val="bg-BG"/>
        </w:rPr>
      </w:pPr>
    </w:p>
    <w:p w14:paraId="048A1FA2" w14:textId="77777777" w:rsidR="005773CA" w:rsidRDefault="005773CA">
      <w:pPr>
        <w:spacing w:line="240" w:lineRule="auto"/>
        <w:rPr>
          <w:szCs w:val="22"/>
          <w:lang w:val="bg-BG"/>
        </w:rPr>
      </w:pPr>
    </w:p>
    <w:p w14:paraId="41EC2F3E"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13.</w:t>
      </w:r>
      <w:r>
        <w:rPr>
          <w:b/>
          <w:szCs w:val="22"/>
          <w:lang w:val="bg-BG"/>
        </w:rPr>
        <w:tab/>
        <w:t>ПАРТИДЕН НОМЕР</w:t>
      </w:r>
    </w:p>
    <w:p w14:paraId="1CDD2981" w14:textId="77777777" w:rsidR="005773CA" w:rsidRDefault="005773CA">
      <w:pPr>
        <w:spacing w:line="240" w:lineRule="auto"/>
        <w:rPr>
          <w:szCs w:val="22"/>
          <w:lang w:val="bg-BG"/>
        </w:rPr>
      </w:pPr>
    </w:p>
    <w:p w14:paraId="6B8DF461" w14:textId="77777777" w:rsidR="005773CA" w:rsidRDefault="00CA7688">
      <w:pPr>
        <w:spacing w:line="240" w:lineRule="auto"/>
        <w:rPr>
          <w:szCs w:val="22"/>
          <w:lang w:val="bg-BG"/>
        </w:rPr>
      </w:pPr>
      <w:r>
        <w:rPr>
          <w:szCs w:val="22"/>
          <w:lang w:val="bg-BG"/>
        </w:rPr>
        <w:t xml:space="preserve">Парт. № </w:t>
      </w:r>
    </w:p>
    <w:p w14:paraId="3FE5281F" w14:textId="77777777" w:rsidR="005773CA" w:rsidRDefault="005773CA">
      <w:pPr>
        <w:spacing w:line="240" w:lineRule="auto"/>
        <w:rPr>
          <w:szCs w:val="22"/>
          <w:lang w:val="bg-BG"/>
        </w:rPr>
      </w:pPr>
    </w:p>
    <w:p w14:paraId="554102E7" w14:textId="77777777" w:rsidR="005773CA" w:rsidRDefault="005773CA">
      <w:pPr>
        <w:spacing w:line="240" w:lineRule="auto"/>
        <w:rPr>
          <w:szCs w:val="22"/>
          <w:lang w:val="bg-BG"/>
        </w:rPr>
      </w:pPr>
    </w:p>
    <w:p w14:paraId="3A19495C"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14.</w:t>
      </w:r>
      <w:r>
        <w:rPr>
          <w:b/>
          <w:szCs w:val="22"/>
          <w:lang w:val="bg-BG"/>
        </w:rPr>
        <w:tab/>
        <w:t>НАЧИН НА ОТПУСКАНЕ</w:t>
      </w:r>
    </w:p>
    <w:p w14:paraId="77202868" w14:textId="77777777" w:rsidR="005773CA" w:rsidRDefault="005773CA">
      <w:pPr>
        <w:spacing w:line="240" w:lineRule="auto"/>
        <w:rPr>
          <w:szCs w:val="22"/>
          <w:lang w:val="bg-BG"/>
        </w:rPr>
      </w:pPr>
    </w:p>
    <w:p w14:paraId="27BB23C1" w14:textId="77777777" w:rsidR="005773CA" w:rsidRDefault="005773CA">
      <w:pPr>
        <w:spacing w:line="240" w:lineRule="auto"/>
        <w:rPr>
          <w:szCs w:val="22"/>
          <w:lang w:val="bg-BG"/>
        </w:rPr>
      </w:pPr>
    </w:p>
    <w:p w14:paraId="51577443"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15.</w:t>
      </w:r>
      <w:r>
        <w:rPr>
          <w:b/>
          <w:szCs w:val="22"/>
          <w:lang w:val="bg-BG"/>
        </w:rPr>
        <w:tab/>
        <w:t>УКАЗАНИЯ ЗА УПОТРЕБА</w:t>
      </w:r>
    </w:p>
    <w:p w14:paraId="2313FD51" w14:textId="77777777" w:rsidR="005773CA" w:rsidRDefault="005773CA">
      <w:pPr>
        <w:spacing w:line="240" w:lineRule="auto"/>
        <w:rPr>
          <w:szCs w:val="22"/>
          <w:lang w:val="bg-BG"/>
        </w:rPr>
      </w:pPr>
    </w:p>
    <w:p w14:paraId="50E9D122" w14:textId="77777777" w:rsidR="005773CA" w:rsidRDefault="005773CA">
      <w:pPr>
        <w:spacing w:line="240" w:lineRule="auto"/>
        <w:rPr>
          <w:szCs w:val="22"/>
          <w:lang w:val="bg-BG"/>
        </w:rPr>
      </w:pPr>
    </w:p>
    <w:p w14:paraId="3508F4D9"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16.</w:t>
      </w:r>
      <w:r>
        <w:rPr>
          <w:b/>
          <w:szCs w:val="22"/>
          <w:lang w:val="bg-BG"/>
        </w:rPr>
        <w:tab/>
        <w:t>ИНФОРМАЦИЯ НА БРАЙЛОВА АЗБУКА</w:t>
      </w:r>
    </w:p>
    <w:p w14:paraId="33A5E719" w14:textId="77777777" w:rsidR="005773CA" w:rsidRDefault="005773CA">
      <w:pPr>
        <w:spacing w:line="240" w:lineRule="auto"/>
        <w:rPr>
          <w:szCs w:val="22"/>
          <w:lang w:val="bg-BG"/>
        </w:rPr>
      </w:pPr>
    </w:p>
    <w:p w14:paraId="7E9F81BF" w14:textId="77777777" w:rsidR="005773CA" w:rsidRDefault="00CA7688">
      <w:pPr>
        <w:spacing w:line="240" w:lineRule="auto"/>
        <w:rPr>
          <w:szCs w:val="22"/>
          <w:lang w:val="bg-BG"/>
        </w:rPr>
      </w:pPr>
      <w:r>
        <w:rPr>
          <w:szCs w:val="22"/>
          <w:lang w:val="bg-BG"/>
        </w:rPr>
        <w:t>keppra 1000 mg</w:t>
      </w:r>
    </w:p>
    <w:p w14:paraId="48416A28" w14:textId="77777777" w:rsidR="005773CA" w:rsidRDefault="005773CA">
      <w:pPr>
        <w:spacing w:line="240" w:lineRule="auto"/>
        <w:rPr>
          <w:szCs w:val="22"/>
          <w:lang w:val="bg-BG"/>
        </w:rPr>
      </w:pPr>
    </w:p>
    <w:p w14:paraId="10925E6B" w14:textId="77777777" w:rsidR="005773CA" w:rsidRDefault="005773CA">
      <w:pPr>
        <w:spacing w:line="240" w:lineRule="auto"/>
        <w:rPr>
          <w:szCs w:val="22"/>
          <w:lang w:val="bg-BG"/>
        </w:rPr>
      </w:pPr>
    </w:p>
    <w:p w14:paraId="5A3CF933"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i/>
          <w:lang w:val="bg-BG"/>
        </w:rPr>
      </w:pPr>
      <w:r>
        <w:rPr>
          <w:b/>
          <w:lang w:val="bg-BG"/>
        </w:rPr>
        <w:t>17.</w:t>
      </w:r>
      <w:r>
        <w:rPr>
          <w:b/>
          <w:lang w:val="bg-BG"/>
        </w:rPr>
        <w:tab/>
        <w:t>УНИКАЛЕН ИДЕНТИФИКАТОР — ДВУИЗМЕРЕН БАРКОД</w:t>
      </w:r>
    </w:p>
    <w:p w14:paraId="22092268" w14:textId="77777777" w:rsidR="005773CA" w:rsidRDefault="005773CA">
      <w:pPr>
        <w:spacing w:line="240" w:lineRule="auto"/>
        <w:rPr>
          <w:lang w:val="bg-BG"/>
        </w:rPr>
      </w:pPr>
    </w:p>
    <w:p w14:paraId="5379BD55" w14:textId="77777777" w:rsidR="005773CA" w:rsidRDefault="005773CA">
      <w:pPr>
        <w:spacing w:line="240" w:lineRule="auto"/>
        <w:rPr>
          <w:lang w:val="bg-BG"/>
        </w:rPr>
      </w:pPr>
    </w:p>
    <w:p w14:paraId="00613FA6"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i/>
          <w:lang w:val="bg-BG"/>
        </w:rPr>
      </w:pPr>
      <w:r>
        <w:rPr>
          <w:b/>
          <w:lang w:val="bg-BG"/>
        </w:rPr>
        <w:t>18.</w:t>
      </w:r>
      <w:r>
        <w:rPr>
          <w:b/>
          <w:lang w:val="bg-BG"/>
        </w:rPr>
        <w:tab/>
        <w:t>УНИКАЛЕН ИДЕНТИФИКАТОР — ДАННИ ЗА ЧЕТЕНЕ ОТ ХОРА</w:t>
      </w:r>
    </w:p>
    <w:p w14:paraId="2DD367A5" w14:textId="77777777" w:rsidR="005773CA" w:rsidRDefault="005773CA">
      <w:pPr>
        <w:keepNext/>
        <w:spacing w:line="240" w:lineRule="auto"/>
        <w:rPr>
          <w:lang w:val="bg-BG"/>
        </w:rPr>
      </w:pPr>
    </w:p>
    <w:p w14:paraId="1EE36BB8" w14:textId="77777777" w:rsidR="005773CA" w:rsidRDefault="00CA7688">
      <w:pPr>
        <w:spacing w:line="240" w:lineRule="auto"/>
        <w:rPr>
          <w:szCs w:val="22"/>
          <w:lang w:val="bg-BG"/>
        </w:rPr>
      </w:pPr>
      <w:r>
        <w:rPr>
          <w:szCs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73CA" w14:paraId="62DCFFDC" w14:textId="77777777">
        <w:trPr>
          <w:trHeight w:val="785"/>
        </w:trPr>
        <w:tc>
          <w:tcPr>
            <w:tcW w:w="9287" w:type="dxa"/>
            <w:tcBorders>
              <w:bottom w:val="single" w:sz="4" w:space="0" w:color="auto"/>
            </w:tcBorders>
          </w:tcPr>
          <w:p w14:paraId="15A83A9A" w14:textId="77777777" w:rsidR="005773CA" w:rsidRDefault="00CA7688">
            <w:pPr>
              <w:spacing w:line="240" w:lineRule="auto"/>
              <w:rPr>
                <w:b/>
                <w:szCs w:val="22"/>
                <w:lang w:val="bg-BG"/>
              </w:rPr>
            </w:pPr>
            <w:r>
              <w:rPr>
                <w:b/>
                <w:szCs w:val="22"/>
                <w:lang w:val="bg-BG"/>
              </w:rPr>
              <w:lastRenderedPageBreak/>
              <w:t>МИНИМУМ ДАННИ, КОИТО ТРЯБВА ДА СЪДЪРЖАТ БЛИСТЕРИТЕ И ЛЕНТИТЕ</w:t>
            </w:r>
          </w:p>
          <w:p w14:paraId="71DCE7BB" w14:textId="77777777" w:rsidR="005773CA" w:rsidRDefault="005773CA">
            <w:pPr>
              <w:spacing w:line="240" w:lineRule="auto"/>
              <w:rPr>
                <w:b/>
                <w:szCs w:val="22"/>
                <w:lang w:val="bg-BG"/>
              </w:rPr>
            </w:pPr>
          </w:p>
          <w:p w14:paraId="42B2DD35" w14:textId="77777777" w:rsidR="005773CA" w:rsidRDefault="00CA7688">
            <w:pPr>
              <w:spacing w:line="240" w:lineRule="auto"/>
              <w:rPr>
                <w:b/>
                <w:szCs w:val="22"/>
                <w:lang w:val="bg-BG"/>
              </w:rPr>
            </w:pPr>
            <w:r>
              <w:rPr>
                <w:b/>
                <w:lang w:val="bg-BG"/>
              </w:rPr>
              <w:t>Блистер от алуминий/PVC</w:t>
            </w:r>
          </w:p>
        </w:tc>
      </w:tr>
    </w:tbl>
    <w:p w14:paraId="5350914F" w14:textId="77777777" w:rsidR="005773CA" w:rsidRDefault="005773CA">
      <w:pPr>
        <w:spacing w:line="240" w:lineRule="auto"/>
        <w:rPr>
          <w:bCs/>
          <w:szCs w:val="22"/>
          <w:lang w:val="bg-BG"/>
        </w:rPr>
      </w:pPr>
    </w:p>
    <w:p w14:paraId="54E35D3D" w14:textId="77777777" w:rsidR="005773CA" w:rsidRDefault="005773CA">
      <w:pPr>
        <w:spacing w:line="240" w:lineRule="auto"/>
        <w:rPr>
          <w:bCs/>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73CA" w14:paraId="1B4438AA" w14:textId="77777777">
        <w:tc>
          <w:tcPr>
            <w:tcW w:w="9287" w:type="dxa"/>
          </w:tcPr>
          <w:p w14:paraId="317CC953" w14:textId="77777777" w:rsidR="005773CA" w:rsidRDefault="00CA7688">
            <w:pPr>
              <w:spacing w:line="240" w:lineRule="auto"/>
              <w:ind w:left="567" w:hanging="567"/>
              <w:rPr>
                <w:b/>
                <w:szCs w:val="22"/>
                <w:lang w:val="bg-BG"/>
              </w:rPr>
            </w:pPr>
            <w:r>
              <w:rPr>
                <w:b/>
                <w:szCs w:val="22"/>
                <w:lang w:val="bg-BG"/>
              </w:rPr>
              <w:t>1.</w:t>
            </w:r>
            <w:r>
              <w:rPr>
                <w:b/>
                <w:szCs w:val="22"/>
                <w:lang w:val="bg-BG"/>
              </w:rPr>
              <w:tab/>
              <w:t>ИМЕ НА ЛЕКАРСТВЕНИЯ ПРОДУКТ</w:t>
            </w:r>
          </w:p>
        </w:tc>
      </w:tr>
    </w:tbl>
    <w:p w14:paraId="233E9E7D" w14:textId="77777777" w:rsidR="005773CA" w:rsidRDefault="005773CA">
      <w:pPr>
        <w:spacing w:line="240" w:lineRule="auto"/>
        <w:ind w:left="567" w:hanging="567"/>
        <w:rPr>
          <w:szCs w:val="22"/>
          <w:lang w:val="bg-BG"/>
        </w:rPr>
      </w:pPr>
    </w:p>
    <w:p w14:paraId="3452D4E3" w14:textId="77777777" w:rsidR="005773CA" w:rsidRDefault="00CA7688">
      <w:pPr>
        <w:spacing w:line="240" w:lineRule="auto"/>
        <w:rPr>
          <w:szCs w:val="22"/>
          <w:lang w:val="bg-BG"/>
        </w:rPr>
      </w:pPr>
      <w:r>
        <w:rPr>
          <w:szCs w:val="22"/>
          <w:lang w:val="bg-BG"/>
        </w:rPr>
        <w:t xml:space="preserve">Keppra 1 </w:t>
      </w:r>
      <w:r>
        <w:rPr>
          <w:lang w:val="bg-BG"/>
        </w:rPr>
        <w:t>000 mg</w:t>
      </w:r>
      <w:r>
        <w:rPr>
          <w:szCs w:val="22"/>
          <w:lang w:val="bg-BG"/>
        </w:rPr>
        <w:t xml:space="preserve"> филмирани таблетки</w:t>
      </w:r>
    </w:p>
    <w:p w14:paraId="68BDDA22" w14:textId="77777777" w:rsidR="005773CA" w:rsidRDefault="00CA7688">
      <w:pPr>
        <w:spacing w:line="240" w:lineRule="auto"/>
        <w:rPr>
          <w:szCs w:val="22"/>
          <w:lang w:val="bg-BG"/>
        </w:rPr>
      </w:pPr>
      <w:r>
        <w:rPr>
          <w:szCs w:val="22"/>
          <w:lang w:val="bg-BG"/>
        </w:rPr>
        <w:t>Леветирацетам</w:t>
      </w:r>
    </w:p>
    <w:p w14:paraId="56664A1A" w14:textId="77777777" w:rsidR="005773CA" w:rsidRDefault="005773CA">
      <w:pPr>
        <w:spacing w:line="240" w:lineRule="auto"/>
        <w:rPr>
          <w:bCs/>
          <w:szCs w:val="22"/>
          <w:lang w:val="bg-BG"/>
        </w:rPr>
      </w:pPr>
    </w:p>
    <w:p w14:paraId="2D35BC09" w14:textId="77777777" w:rsidR="005773CA" w:rsidRDefault="005773CA">
      <w:pPr>
        <w:spacing w:line="240" w:lineRule="auto"/>
        <w:rPr>
          <w:bCs/>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73CA" w:rsidRPr="00635706" w14:paraId="77ABBF27" w14:textId="77777777">
        <w:tc>
          <w:tcPr>
            <w:tcW w:w="9287" w:type="dxa"/>
          </w:tcPr>
          <w:p w14:paraId="017B7107" w14:textId="77777777" w:rsidR="005773CA" w:rsidRDefault="00CA7688">
            <w:pPr>
              <w:spacing w:line="240" w:lineRule="auto"/>
              <w:ind w:left="567" w:hanging="567"/>
              <w:rPr>
                <w:b/>
                <w:szCs w:val="22"/>
                <w:lang w:val="bg-BG"/>
              </w:rPr>
            </w:pPr>
            <w:r>
              <w:rPr>
                <w:b/>
                <w:szCs w:val="22"/>
                <w:lang w:val="bg-BG"/>
              </w:rPr>
              <w:t>2.</w:t>
            </w:r>
            <w:r>
              <w:rPr>
                <w:b/>
                <w:szCs w:val="22"/>
                <w:lang w:val="bg-BG"/>
              </w:rPr>
              <w:tab/>
              <w:t>ИМЕ НА ПРИТЕЖАТЕЛЯ НА РАЗРЕШЕНИЕТО ЗА УПОТРЕБА</w:t>
            </w:r>
          </w:p>
        </w:tc>
      </w:tr>
    </w:tbl>
    <w:p w14:paraId="12D1426B" w14:textId="77777777" w:rsidR="005773CA" w:rsidRDefault="005773CA">
      <w:pPr>
        <w:spacing w:line="240" w:lineRule="auto"/>
        <w:rPr>
          <w:b/>
          <w:szCs w:val="22"/>
          <w:lang w:val="bg-BG"/>
        </w:rPr>
      </w:pPr>
    </w:p>
    <w:p w14:paraId="00EDBCA5" w14:textId="77777777" w:rsidR="005773CA" w:rsidRDefault="00CA7688">
      <w:pPr>
        <w:spacing w:line="240" w:lineRule="auto"/>
        <w:rPr>
          <w:b/>
          <w:szCs w:val="22"/>
          <w:lang w:val="bg-BG"/>
        </w:rPr>
      </w:pPr>
      <w:r>
        <w:rPr>
          <w:szCs w:val="22"/>
          <w:lang w:val="bg-BG"/>
        </w:rPr>
        <w:t>UCB лого</w:t>
      </w:r>
    </w:p>
    <w:p w14:paraId="3B6ABB24" w14:textId="77777777" w:rsidR="005773CA" w:rsidRDefault="005773CA">
      <w:pPr>
        <w:spacing w:line="240" w:lineRule="auto"/>
        <w:rPr>
          <w:bCs/>
          <w:szCs w:val="22"/>
          <w:lang w:val="bg-BG"/>
        </w:rPr>
      </w:pPr>
    </w:p>
    <w:p w14:paraId="089A2C93" w14:textId="77777777" w:rsidR="005773CA" w:rsidRDefault="005773CA">
      <w:pPr>
        <w:spacing w:line="240" w:lineRule="auto"/>
        <w:rPr>
          <w:bCs/>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73CA" w:rsidRPr="00635706" w14:paraId="04E27392" w14:textId="77777777">
        <w:tc>
          <w:tcPr>
            <w:tcW w:w="9287" w:type="dxa"/>
          </w:tcPr>
          <w:p w14:paraId="1DACAFD6" w14:textId="77777777" w:rsidR="005773CA" w:rsidRDefault="00CA7688">
            <w:pPr>
              <w:spacing w:line="240" w:lineRule="auto"/>
              <w:ind w:left="567" w:hanging="567"/>
              <w:rPr>
                <w:b/>
                <w:szCs w:val="22"/>
                <w:lang w:val="bg-BG"/>
              </w:rPr>
            </w:pPr>
            <w:r>
              <w:rPr>
                <w:b/>
                <w:szCs w:val="22"/>
                <w:lang w:val="bg-BG"/>
              </w:rPr>
              <w:t>3.</w:t>
            </w:r>
            <w:r>
              <w:rPr>
                <w:b/>
                <w:szCs w:val="22"/>
                <w:lang w:val="bg-BG"/>
              </w:rPr>
              <w:tab/>
              <w:t>ДАТА НА ИЗТИЧАНЕ НА СРОКА НА ГОДНОСТ</w:t>
            </w:r>
          </w:p>
        </w:tc>
      </w:tr>
    </w:tbl>
    <w:p w14:paraId="7E785ECF" w14:textId="77777777" w:rsidR="005773CA" w:rsidRDefault="005773CA">
      <w:pPr>
        <w:spacing w:line="240" w:lineRule="auto"/>
        <w:rPr>
          <w:i/>
          <w:szCs w:val="22"/>
          <w:lang w:val="bg-BG"/>
        </w:rPr>
      </w:pPr>
    </w:p>
    <w:p w14:paraId="6ADA22EF" w14:textId="77777777" w:rsidR="005773CA" w:rsidRDefault="00CA7688">
      <w:pPr>
        <w:spacing w:line="240" w:lineRule="auto"/>
        <w:rPr>
          <w:b/>
          <w:szCs w:val="22"/>
          <w:lang w:val="bg-BG"/>
        </w:rPr>
      </w:pPr>
      <w:r>
        <w:rPr>
          <w:szCs w:val="22"/>
          <w:lang w:val="bg-BG"/>
        </w:rPr>
        <w:t>EXP</w:t>
      </w:r>
    </w:p>
    <w:p w14:paraId="4D7B0EDA" w14:textId="77777777" w:rsidR="005773CA" w:rsidRDefault="005773CA">
      <w:pPr>
        <w:spacing w:line="240" w:lineRule="auto"/>
        <w:rPr>
          <w:szCs w:val="22"/>
          <w:lang w:val="bg-BG"/>
        </w:rPr>
      </w:pPr>
    </w:p>
    <w:p w14:paraId="04F5ADEC" w14:textId="77777777" w:rsidR="005773CA" w:rsidRDefault="005773CA">
      <w:pPr>
        <w:spacing w:line="240" w:lineRule="auto"/>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73CA" w14:paraId="74282862" w14:textId="77777777">
        <w:tc>
          <w:tcPr>
            <w:tcW w:w="9287" w:type="dxa"/>
          </w:tcPr>
          <w:p w14:paraId="601DD95A" w14:textId="77777777" w:rsidR="005773CA" w:rsidRDefault="00CA7688">
            <w:pPr>
              <w:spacing w:line="240" w:lineRule="auto"/>
              <w:ind w:left="567" w:hanging="567"/>
              <w:rPr>
                <w:b/>
                <w:szCs w:val="22"/>
                <w:lang w:val="bg-BG"/>
              </w:rPr>
            </w:pPr>
            <w:r>
              <w:rPr>
                <w:b/>
                <w:szCs w:val="22"/>
                <w:lang w:val="bg-BG"/>
              </w:rPr>
              <w:t>4.</w:t>
            </w:r>
            <w:r>
              <w:rPr>
                <w:b/>
                <w:szCs w:val="22"/>
                <w:lang w:val="bg-BG"/>
              </w:rPr>
              <w:tab/>
              <w:t>ПАРТИДЕН НОМЕР</w:t>
            </w:r>
          </w:p>
        </w:tc>
      </w:tr>
    </w:tbl>
    <w:p w14:paraId="43A23DE0" w14:textId="77777777" w:rsidR="005773CA" w:rsidRDefault="005773CA">
      <w:pPr>
        <w:spacing w:line="240" w:lineRule="auto"/>
        <w:rPr>
          <w:i/>
          <w:szCs w:val="22"/>
          <w:lang w:val="bg-BG"/>
        </w:rPr>
      </w:pPr>
    </w:p>
    <w:p w14:paraId="422C8108" w14:textId="77777777" w:rsidR="005773CA" w:rsidRDefault="00CA7688">
      <w:pPr>
        <w:spacing w:line="240" w:lineRule="auto"/>
        <w:rPr>
          <w:szCs w:val="22"/>
          <w:lang w:val="bg-BG"/>
        </w:rPr>
      </w:pPr>
      <w:r>
        <w:rPr>
          <w:szCs w:val="22"/>
          <w:lang w:val="bg-BG"/>
        </w:rPr>
        <w:t>Lot</w:t>
      </w:r>
    </w:p>
    <w:p w14:paraId="405EF4C3" w14:textId="77777777" w:rsidR="005773CA" w:rsidRDefault="005773CA">
      <w:pPr>
        <w:spacing w:line="240" w:lineRule="auto"/>
        <w:rPr>
          <w:szCs w:val="22"/>
          <w:lang w:val="bg-BG"/>
        </w:rPr>
      </w:pPr>
    </w:p>
    <w:p w14:paraId="15E0A30D" w14:textId="77777777" w:rsidR="005773CA" w:rsidRDefault="005773CA">
      <w:pPr>
        <w:spacing w:line="240" w:lineRule="auto"/>
        <w:rPr>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73CA" w14:paraId="3FE41223" w14:textId="77777777">
        <w:tc>
          <w:tcPr>
            <w:tcW w:w="9287" w:type="dxa"/>
          </w:tcPr>
          <w:p w14:paraId="65DBE4C4" w14:textId="77777777" w:rsidR="005773CA" w:rsidRDefault="00CA7688">
            <w:pPr>
              <w:spacing w:line="240" w:lineRule="auto"/>
              <w:ind w:left="567" w:hanging="567"/>
              <w:rPr>
                <w:b/>
                <w:szCs w:val="22"/>
                <w:lang w:val="bg-BG"/>
              </w:rPr>
            </w:pPr>
            <w:r>
              <w:rPr>
                <w:b/>
                <w:szCs w:val="22"/>
                <w:lang w:val="bg-BG"/>
              </w:rPr>
              <w:t>5.</w:t>
            </w:r>
            <w:r>
              <w:rPr>
                <w:b/>
                <w:szCs w:val="22"/>
                <w:lang w:val="bg-BG"/>
              </w:rPr>
              <w:tab/>
              <w:t>ДРУГО</w:t>
            </w:r>
          </w:p>
        </w:tc>
      </w:tr>
    </w:tbl>
    <w:p w14:paraId="2B98A7E0" w14:textId="77777777" w:rsidR="005773CA" w:rsidRDefault="005773CA">
      <w:pPr>
        <w:spacing w:line="240" w:lineRule="auto"/>
        <w:rPr>
          <w:szCs w:val="22"/>
          <w:lang w:val="bg-BG"/>
        </w:rPr>
      </w:pPr>
    </w:p>
    <w:p w14:paraId="1A6D0A14"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szCs w:val="22"/>
          <w:lang w:val="bg-BG"/>
        </w:rPr>
        <w:br w:type="page"/>
      </w:r>
      <w:r>
        <w:rPr>
          <w:b/>
          <w:szCs w:val="22"/>
          <w:lang w:val="bg-BG"/>
        </w:rPr>
        <w:lastRenderedPageBreak/>
        <w:t>ДАННИ, КОИТО ТРЯБВА ДА СЪДЪРЖА ВТОРИЧНАТА ОПАКОВКА И ПЪРВИЧНАТА ОПАКОВКА</w:t>
      </w:r>
    </w:p>
    <w:p w14:paraId="6428629A" w14:textId="77777777" w:rsidR="005773CA" w:rsidRDefault="005773CA">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p>
    <w:p w14:paraId="7C5B96C4"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Бутилка 300 ml</w:t>
      </w:r>
    </w:p>
    <w:p w14:paraId="60B3E1D3" w14:textId="77777777" w:rsidR="005773CA" w:rsidRDefault="005773CA">
      <w:pPr>
        <w:spacing w:line="240" w:lineRule="auto"/>
        <w:rPr>
          <w:szCs w:val="22"/>
          <w:lang w:val="bg-BG"/>
        </w:rPr>
      </w:pPr>
    </w:p>
    <w:p w14:paraId="6FEB48F8" w14:textId="77777777" w:rsidR="005773CA" w:rsidRDefault="005773CA">
      <w:pPr>
        <w:spacing w:line="240" w:lineRule="auto"/>
        <w:rPr>
          <w:szCs w:val="22"/>
          <w:lang w:val="bg-BG"/>
        </w:rPr>
      </w:pPr>
    </w:p>
    <w:p w14:paraId="305B52D2"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1.</w:t>
      </w:r>
      <w:r>
        <w:rPr>
          <w:b/>
          <w:szCs w:val="22"/>
          <w:lang w:val="bg-BG"/>
        </w:rPr>
        <w:tab/>
        <w:t>ИМЕ НА ЛЕКАРСТВЕНИЯ ПРОДУКТ</w:t>
      </w:r>
    </w:p>
    <w:p w14:paraId="3A851E87" w14:textId="77777777" w:rsidR="005773CA" w:rsidRDefault="005773CA">
      <w:pPr>
        <w:spacing w:line="240" w:lineRule="auto"/>
        <w:rPr>
          <w:szCs w:val="22"/>
          <w:lang w:val="bg-BG"/>
        </w:rPr>
      </w:pPr>
    </w:p>
    <w:p w14:paraId="1FF0EB86" w14:textId="77777777" w:rsidR="005773CA" w:rsidRDefault="00CA7688">
      <w:pPr>
        <w:spacing w:line="240" w:lineRule="auto"/>
        <w:rPr>
          <w:szCs w:val="22"/>
          <w:lang w:val="bg-BG"/>
        </w:rPr>
      </w:pPr>
      <w:r>
        <w:rPr>
          <w:szCs w:val="22"/>
          <w:lang w:val="bg-BG"/>
        </w:rPr>
        <w:t>Keppra 100 mg/ml перорален разтвор</w:t>
      </w:r>
    </w:p>
    <w:p w14:paraId="78883C48" w14:textId="77777777" w:rsidR="005773CA" w:rsidRDefault="00CA7688">
      <w:pPr>
        <w:spacing w:line="240" w:lineRule="auto"/>
        <w:jc w:val="both"/>
        <w:rPr>
          <w:szCs w:val="22"/>
          <w:lang w:val="bg-BG"/>
        </w:rPr>
      </w:pPr>
      <w:r>
        <w:rPr>
          <w:szCs w:val="22"/>
          <w:lang w:val="bg-BG"/>
        </w:rPr>
        <w:t>Леветирацетам</w:t>
      </w:r>
    </w:p>
    <w:p w14:paraId="1D7D96BC" w14:textId="77777777" w:rsidR="005773CA" w:rsidRDefault="00CA7688">
      <w:pPr>
        <w:spacing w:line="240" w:lineRule="auto"/>
        <w:rPr>
          <w:rFonts w:eastAsia="SimSun"/>
          <w:szCs w:val="22"/>
          <w:lang w:val="bg-BG" w:eastAsia="zh-CN"/>
        </w:rPr>
      </w:pPr>
      <w:r>
        <w:rPr>
          <w:rFonts w:eastAsia="SimSun"/>
          <w:szCs w:val="22"/>
          <w:lang w:val="bg-BG" w:eastAsia="zh-CN"/>
        </w:rPr>
        <w:t>За възрастни и деца на възраст 4 години и повече.</w:t>
      </w:r>
    </w:p>
    <w:p w14:paraId="760C7872" w14:textId="77777777" w:rsidR="005773CA" w:rsidRDefault="005773CA">
      <w:pPr>
        <w:spacing w:line="240" w:lineRule="auto"/>
        <w:rPr>
          <w:szCs w:val="22"/>
          <w:lang w:val="bg-BG"/>
        </w:rPr>
      </w:pPr>
    </w:p>
    <w:p w14:paraId="5775988F" w14:textId="77777777" w:rsidR="005773CA" w:rsidRDefault="005773CA">
      <w:pPr>
        <w:spacing w:line="240" w:lineRule="auto"/>
        <w:rPr>
          <w:szCs w:val="22"/>
          <w:lang w:val="bg-BG"/>
        </w:rPr>
      </w:pPr>
    </w:p>
    <w:p w14:paraId="556A9C8F"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Pr>
          <w:b/>
          <w:szCs w:val="22"/>
          <w:lang w:val="bg-BG"/>
        </w:rPr>
        <w:t>2.</w:t>
      </w:r>
      <w:r>
        <w:rPr>
          <w:b/>
          <w:szCs w:val="22"/>
          <w:lang w:val="bg-BG"/>
        </w:rPr>
        <w:tab/>
        <w:t>ОБЯВЯВАНЕ НА АКТИВНОТО(ИТЕ) ВЕЩЕСТВО(А)</w:t>
      </w:r>
    </w:p>
    <w:p w14:paraId="76050864" w14:textId="77777777" w:rsidR="005773CA" w:rsidRDefault="005773CA">
      <w:pPr>
        <w:spacing w:line="240" w:lineRule="auto"/>
        <w:jc w:val="both"/>
        <w:rPr>
          <w:szCs w:val="22"/>
          <w:lang w:val="bg-BG"/>
        </w:rPr>
      </w:pPr>
    </w:p>
    <w:p w14:paraId="3A1FDA7E" w14:textId="77777777" w:rsidR="005773CA" w:rsidRDefault="00CA7688">
      <w:pPr>
        <w:spacing w:line="240" w:lineRule="auto"/>
        <w:jc w:val="both"/>
        <w:rPr>
          <w:szCs w:val="22"/>
          <w:lang w:val="bg-BG"/>
        </w:rPr>
      </w:pPr>
      <w:r>
        <w:rPr>
          <w:szCs w:val="22"/>
          <w:lang w:val="bg-BG"/>
        </w:rPr>
        <w:t>Всеки ml съдържа 100 mg леветирацетам.</w:t>
      </w:r>
    </w:p>
    <w:p w14:paraId="730DD87B" w14:textId="77777777" w:rsidR="005773CA" w:rsidRDefault="005773CA">
      <w:pPr>
        <w:spacing w:line="240" w:lineRule="auto"/>
        <w:jc w:val="both"/>
        <w:rPr>
          <w:szCs w:val="22"/>
          <w:lang w:val="bg-BG"/>
        </w:rPr>
      </w:pPr>
    </w:p>
    <w:p w14:paraId="7536D62D" w14:textId="77777777" w:rsidR="005773CA" w:rsidRDefault="005773CA">
      <w:pPr>
        <w:spacing w:line="240" w:lineRule="auto"/>
        <w:rPr>
          <w:szCs w:val="22"/>
          <w:lang w:val="bg-BG"/>
        </w:rPr>
      </w:pPr>
    </w:p>
    <w:p w14:paraId="53C360FA"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3.</w:t>
      </w:r>
      <w:r>
        <w:rPr>
          <w:b/>
          <w:szCs w:val="22"/>
          <w:lang w:val="bg-BG"/>
        </w:rPr>
        <w:tab/>
        <w:t>СПИСЪК НА ПОМОЩНИТЕ ВЕЩЕСТВА</w:t>
      </w:r>
    </w:p>
    <w:p w14:paraId="096C2E91" w14:textId="77777777" w:rsidR="005773CA" w:rsidRDefault="005773CA">
      <w:pPr>
        <w:spacing w:line="240" w:lineRule="auto"/>
        <w:rPr>
          <w:szCs w:val="22"/>
          <w:lang w:val="bg-BG"/>
        </w:rPr>
      </w:pPr>
    </w:p>
    <w:p w14:paraId="164318B1" w14:textId="77777777" w:rsidR="005773CA" w:rsidRDefault="00CA7688">
      <w:pPr>
        <w:spacing w:line="240" w:lineRule="auto"/>
        <w:rPr>
          <w:szCs w:val="22"/>
          <w:lang w:val="bg-BG"/>
        </w:rPr>
      </w:pPr>
      <w:r>
        <w:rPr>
          <w:szCs w:val="22"/>
          <w:lang w:val="bg-BG"/>
        </w:rPr>
        <w:t xml:space="preserve">Съдържа Е216, Е218 и течен малтитол. </w:t>
      </w:r>
    </w:p>
    <w:p w14:paraId="2716F1A1" w14:textId="77777777" w:rsidR="005773CA" w:rsidRDefault="00CA7688">
      <w:pPr>
        <w:spacing w:line="240" w:lineRule="auto"/>
        <w:rPr>
          <w:szCs w:val="22"/>
          <w:lang w:val="bg-BG"/>
        </w:rPr>
      </w:pPr>
      <w:r>
        <w:rPr>
          <w:szCs w:val="22"/>
          <w:highlight w:val="lightGray"/>
          <w:lang w:val="bg-BG"/>
        </w:rPr>
        <w:t>За допълнителна информация вижте листовката.</w:t>
      </w:r>
    </w:p>
    <w:p w14:paraId="36407139" w14:textId="77777777" w:rsidR="005773CA" w:rsidRDefault="005773CA">
      <w:pPr>
        <w:spacing w:line="240" w:lineRule="auto"/>
        <w:rPr>
          <w:szCs w:val="22"/>
          <w:lang w:val="ru-RU"/>
        </w:rPr>
      </w:pPr>
    </w:p>
    <w:p w14:paraId="7738F5A1" w14:textId="77777777" w:rsidR="005773CA" w:rsidRDefault="005773CA">
      <w:pPr>
        <w:spacing w:line="240" w:lineRule="auto"/>
        <w:rPr>
          <w:szCs w:val="22"/>
          <w:lang w:val="ru-RU"/>
        </w:rPr>
      </w:pPr>
    </w:p>
    <w:p w14:paraId="61447956"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4.</w:t>
      </w:r>
      <w:r>
        <w:rPr>
          <w:b/>
          <w:szCs w:val="22"/>
          <w:lang w:val="bg-BG"/>
        </w:rPr>
        <w:tab/>
        <w:t>ЛЕКАРСТВЕНА ФОРМА И КОЛИЧЕСТВО В ЕДНА ОПАКОВКА</w:t>
      </w:r>
    </w:p>
    <w:p w14:paraId="1AEFCC15" w14:textId="77777777" w:rsidR="005773CA" w:rsidRDefault="005773CA">
      <w:pPr>
        <w:spacing w:line="240" w:lineRule="auto"/>
        <w:rPr>
          <w:szCs w:val="22"/>
          <w:lang w:val="bg-BG"/>
        </w:rPr>
      </w:pPr>
    </w:p>
    <w:p w14:paraId="7C75146C" w14:textId="77777777" w:rsidR="005773CA" w:rsidRDefault="00CA7688">
      <w:pPr>
        <w:spacing w:line="240" w:lineRule="auto"/>
        <w:rPr>
          <w:szCs w:val="22"/>
          <w:lang w:val="bg-BG"/>
        </w:rPr>
      </w:pPr>
      <w:r>
        <w:rPr>
          <w:szCs w:val="22"/>
          <w:lang w:val="bg-BG"/>
        </w:rPr>
        <w:t xml:space="preserve">300 ml </w:t>
      </w:r>
      <w:r>
        <w:rPr>
          <w:highlight w:val="lightGray"/>
          <w:shd w:val="clear" w:color="auto" w:fill="E0E0E0"/>
          <w:lang w:val="bg-BG"/>
        </w:rPr>
        <w:t>перорален разтвор</w:t>
      </w:r>
    </w:p>
    <w:p w14:paraId="329D686C" w14:textId="77777777" w:rsidR="005773CA" w:rsidRDefault="005773CA">
      <w:pPr>
        <w:spacing w:line="240" w:lineRule="auto"/>
        <w:rPr>
          <w:szCs w:val="22"/>
          <w:lang w:val="bg-BG"/>
        </w:rPr>
      </w:pPr>
    </w:p>
    <w:p w14:paraId="5BBBD45E" w14:textId="77777777" w:rsidR="005773CA" w:rsidRDefault="005773CA">
      <w:pPr>
        <w:spacing w:line="240" w:lineRule="auto"/>
        <w:rPr>
          <w:szCs w:val="22"/>
          <w:lang w:val="bg-BG"/>
        </w:rPr>
      </w:pPr>
    </w:p>
    <w:p w14:paraId="4FCF11E2"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5.</w:t>
      </w:r>
      <w:r>
        <w:rPr>
          <w:b/>
          <w:szCs w:val="22"/>
          <w:lang w:val="bg-BG"/>
        </w:rPr>
        <w:tab/>
        <w:t>НАЧИН НА ПРИЛАГАНЕ И ПЪТ(ИЩА) НА ВЪВЕЖДАНЕ</w:t>
      </w:r>
    </w:p>
    <w:p w14:paraId="55EDEEFB" w14:textId="77777777" w:rsidR="005773CA" w:rsidRDefault="005773CA">
      <w:pPr>
        <w:spacing w:line="240" w:lineRule="auto"/>
        <w:rPr>
          <w:i/>
          <w:szCs w:val="22"/>
          <w:lang w:val="bg-BG"/>
        </w:rPr>
      </w:pPr>
    </w:p>
    <w:p w14:paraId="23F5F1E5" w14:textId="77777777" w:rsidR="005773CA" w:rsidRDefault="00CA7688">
      <w:pPr>
        <w:spacing w:line="240" w:lineRule="auto"/>
        <w:rPr>
          <w:szCs w:val="22"/>
          <w:lang w:val="bg-BG"/>
        </w:rPr>
      </w:pPr>
      <w:r>
        <w:rPr>
          <w:szCs w:val="22"/>
          <w:lang w:val="bg-BG"/>
        </w:rPr>
        <w:t>Преди употреба прочетете листовката.</w:t>
      </w:r>
    </w:p>
    <w:p w14:paraId="2D4DA872" w14:textId="77777777" w:rsidR="005773CA" w:rsidRDefault="00CA7688">
      <w:pPr>
        <w:spacing w:line="240" w:lineRule="auto"/>
        <w:rPr>
          <w:szCs w:val="22"/>
          <w:lang w:val="bg-BG"/>
        </w:rPr>
      </w:pPr>
      <w:r>
        <w:rPr>
          <w:szCs w:val="22"/>
          <w:lang w:val="bg-BG"/>
        </w:rPr>
        <w:t>Перорално приложение.</w:t>
      </w:r>
    </w:p>
    <w:p w14:paraId="1743F77B" w14:textId="77777777" w:rsidR="005773CA" w:rsidRDefault="00CA7688">
      <w:pPr>
        <w:spacing w:line="240" w:lineRule="auto"/>
        <w:rPr>
          <w:szCs w:val="22"/>
          <w:lang w:val="bg-BG"/>
        </w:rPr>
      </w:pPr>
      <w:r>
        <w:rPr>
          <w:szCs w:val="22"/>
          <w:lang w:val="bg-BG"/>
        </w:rPr>
        <w:t>Използвайте спринцовката от 10 ml, включена в опаковката.</w:t>
      </w:r>
    </w:p>
    <w:p w14:paraId="2579E9E6" w14:textId="77777777" w:rsidR="005773CA" w:rsidRDefault="005773CA">
      <w:pPr>
        <w:spacing w:line="240" w:lineRule="auto"/>
        <w:rPr>
          <w:szCs w:val="22"/>
          <w:lang w:val="bg-BG"/>
        </w:rPr>
      </w:pPr>
    </w:p>
    <w:p w14:paraId="510EE995" w14:textId="77777777" w:rsidR="005773CA" w:rsidRDefault="005773CA">
      <w:pPr>
        <w:spacing w:line="240" w:lineRule="auto"/>
        <w:rPr>
          <w:szCs w:val="22"/>
          <w:lang w:val="bg-BG"/>
        </w:rPr>
      </w:pPr>
    </w:p>
    <w:p w14:paraId="4423C87A"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6.</w:t>
      </w:r>
      <w:r>
        <w:rPr>
          <w:b/>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2BCED7DF" w14:textId="77777777" w:rsidR="005773CA" w:rsidRDefault="005773CA">
      <w:pPr>
        <w:spacing w:line="240" w:lineRule="auto"/>
        <w:rPr>
          <w:szCs w:val="22"/>
          <w:lang w:val="bg-BG"/>
        </w:rPr>
      </w:pPr>
    </w:p>
    <w:p w14:paraId="393C60E7" w14:textId="77777777" w:rsidR="005773CA" w:rsidRDefault="00CA7688">
      <w:pPr>
        <w:spacing w:line="240" w:lineRule="auto"/>
        <w:rPr>
          <w:szCs w:val="22"/>
          <w:lang w:val="bg-BG"/>
        </w:rPr>
      </w:pPr>
      <w:r>
        <w:rPr>
          <w:szCs w:val="22"/>
          <w:lang w:val="bg-BG"/>
        </w:rPr>
        <w:t>Да се съхранява на място, недостъпно за деца.</w:t>
      </w:r>
    </w:p>
    <w:p w14:paraId="5C5E3E0E" w14:textId="77777777" w:rsidR="005773CA" w:rsidRDefault="005773CA">
      <w:pPr>
        <w:spacing w:line="240" w:lineRule="auto"/>
        <w:rPr>
          <w:szCs w:val="22"/>
          <w:lang w:val="bg-BG"/>
        </w:rPr>
      </w:pPr>
    </w:p>
    <w:p w14:paraId="267F8B82" w14:textId="77777777" w:rsidR="005773CA" w:rsidRDefault="005773CA">
      <w:pPr>
        <w:spacing w:line="240" w:lineRule="auto"/>
        <w:rPr>
          <w:szCs w:val="22"/>
          <w:lang w:val="bg-BG"/>
        </w:rPr>
      </w:pPr>
    </w:p>
    <w:p w14:paraId="0617CDB3"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7.</w:t>
      </w:r>
      <w:r>
        <w:rPr>
          <w:b/>
          <w:szCs w:val="22"/>
          <w:lang w:val="bg-BG"/>
        </w:rPr>
        <w:tab/>
        <w:t>ДРУГИ СПЕЦИАЛНИ ПРЕДУПРЕЖДЕНИЯ, АКО Е НЕОБХОДИМО</w:t>
      </w:r>
    </w:p>
    <w:p w14:paraId="26687284" w14:textId="77777777" w:rsidR="005773CA" w:rsidRDefault="005773CA">
      <w:pPr>
        <w:spacing w:line="240" w:lineRule="auto"/>
        <w:rPr>
          <w:szCs w:val="22"/>
          <w:lang w:val="bg-BG"/>
        </w:rPr>
      </w:pPr>
    </w:p>
    <w:p w14:paraId="0FFE06B3" w14:textId="77777777" w:rsidR="005773CA" w:rsidRDefault="005773CA">
      <w:pPr>
        <w:spacing w:line="240" w:lineRule="auto"/>
        <w:rPr>
          <w:szCs w:val="22"/>
          <w:lang w:val="bg-BG"/>
        </w:rPr>
      </w:pPr>
    </w:p>
    <w:p w14:paraId="1F53C537"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8.</w:t>
      </w:r>
      <w:r>
        <w:rPr>
          <w:b/>
          <w:szCs w:val="22"/>
          <w:lang w:val="bg-BG"/>
        </w:rPr>
        <w:tab/>
        <w:t>ДАТА НА ИЗТИЧАНЕ НА СРОКА НА ГОДНОСТ</w:t>
      </w:r>
    </w:p>
    <w:p w14:paraId="6BC18DB1" w14:textId="77777777" w:rsidR="005773CA" w:rsidRDefault="005773CA">
      <w:pPr>
        <w:spacing w:line="240" w:lineRule="auto"/>
        <w:rPr>
          <w:i/>
          <w:szCs w:val="22"/>
          <w:lang w:val="bg-BG"/>
        </w:rPr>
      </w:pPr>
    </w:p>
    <w:p w14:paraId="7B65C0C6" w14:textId="77777777" w:rsidR="005773CA" w:rsidRDefault="00CA7688">
      <w:pPr>
        <w:spacing w:line="240" w:lineRule="auto"/>
        <w:rPr>
          <w:i/>
          <w:szCs w:val="22"/>
          <w:lang w:val="bg-BG"/>
        </w:rPr>
      </w:pPr>
      <w:r>
        <w:rPr>
          <w:szCs w:val="22"/>
          <w:lang w:val="bg-BG"/>
        </w:rPr>
        <w:t>Годен до:</w:t>
      </w:r>
    </w:p>
    <w:p w14:paraId="09A16757" w14:textId="77777777" w:rsidR="005773CA" w:rsidRDefault="00CA7688">
      <w:pPr>
        <w:spacing w:line="240" w:lineRule="auto"/>
        <w:rPr>
          <w:szCs w:val="22"/>
          <w:lang w:val="bg-BG"/>
        </w:rPr>
      </w:pPr>
      <w:r>
        <w:rPr>
          <w:szCs w:val="22"/>
          <w:lang w:val="bg-BG"/>
        </w:rPr>
        <w:t xml:space="preserve">Не използвайте това лекарство повече от 7 месеца след първото отваряне на бутилката. </w:t>
      </w:r>
    </w:p>
    <w:p w14:paraId="10062E61" w14:textId="77777777" w:rsidR="005773CA" w:rsidRDefault="00CA7688">
      <w:pPr>
        <w:spacing w:line="240" w:lineRule="auto"/>
        <w:rPr>
          <w:szCs w:val="22"/>
          <w:lang w:val="bg-BG"/>
        </w:rPr>
      </w:pPr>
      <w:r>
        <w:rPr>
          <w:szCs w:val="22"/>
          <w:highlight w:val="lightGray"/>
          <w:lang w:val="bg-BG"/>
        </w:rPr>
        <w:t>Дата на отваряне</w:t>
      </w:r>
      <w:r>
        <w:rPr>
          <w:szCs w:val="22"/>
          <w:lang w:val="bg-BG"/>
        </w:rPr>
        <w:t xml:space="preserve"> </w:t>
      </w:r>
      <w:r>
        <w:rPr>
          <w:i/>
          <w:highlight w:val="lightGray"/>
          <w:lang w:val="bg-BG"/>
        </w:rPr>
        <w:t>само върху вторичната опаковка</w:t>
      </w:r>
    </w:p>
    <w:p w14:paraId="582DF470" w14:textId="77777777" w:rsidR="005773CA" w:rsidRDefault="005773CA">
      <w:pPr>
        <w:spacing w:line="240" w:lineRule="auto"/>
        <w:rPr>
          <w:szCs w:val="22"/>
          <w:lang w:val="bg-BG"/>
        </w:rPr>
      </w:pPr>
    </w:p>
    <w:p w14:paraId="7607452D" w14:textId="77777777" w:rsidR="005773CA" w:rsidRDefault="005773CA">
      <w:pPr>
        <w:spacing w:line="240" w:lineRule="auto"/>
        <w:rPr>
          <w:szCs w:val="22"/>
          <w:lang w:val="bg-BG"/>
        </w:rPr>
      </w:pPr>
    </w:p>
    <w:p w14:paraId="0FF5BD0C"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lastRenderedPageBreak/>
        <w:t>9.</w:t>
      </w:r>
      <w:r>
        <w:rPr>
          <w:b/>
          <w:szCs w:val="22"/>
          <w:lang w:val="bg-BG"/>
        </w:rPr>
        <w:tab/>
        <w:t>СПЕЦИАЛНИ УСЛОВИЯ НА СЪХРАНЕНИЕ</w:t>
      </w:r>
    </w:p>
    <w:p w14:paraId="616225D6" w14:textId="77777777" w:rsidR="005773CA" w:rsidRDefault="005773CA">
      <w:pPr>
        <w:keepNext/>
        <w:spacing w:line="240" w:lineRule="auto"/>
        <w:rPr>
          <w:szCs w:val="22"/>
          <w:lang w:val="bg-BG"/>
        </w:rPr>
      </w:pPr>
    </w:p>
    <w:p w14:paraId="0D527097" w14:textId="77777777" w:rsidR="005773CA" w:rsidRDefault="00CA7688">
      <w:pPr>
        <w:keepNext/>
        <w:spacing w:line="240" w:lineRule="auto"/>
        <w:jc w:val="both"/>
        <w:rPr>
          <w:szCs w:val="22"/>
          <w:lang w:val="bg-BG"/>
        </w:rPr>
      </w:pPr>
      <w:r>
        <w:rPr>
          <w:szCs w:val="22"/>
          <w:lang w:val="bg-BG"/>
        </w:rPr>
        <w:t>Да се съхранява в оригиналната опаковка за да се предпази от светлина.</w:t>
      </w:r>
    </w:p>
    <w:p w14:paraId="2EB60F46" w14:textId="77777777" w:rsidR="005773CA" w:rsidRDefault="005773CA">
      <w:pPr>
        <w:spacing w:line="240" w:lineRule="auto"/>
        <w:jc w:val="both"/>
        <w:rPr>
          <w:szCs w:val="22"/>
          <w:lang w:val="bg-BG"/>
        </w:rPr>
      </w:pPr>
    </w:p>
    <w:p w14:paraId="1974AFAC" w14:textId="77777777" w:rsidR="005773CA" w:rsidRDefault="005773CA">
      <w:pPr>
        <w:spacing w:line="240" w:lineRule="auto"/>
        <w:ind w:left="567" w:hanging="567"/>
        <w:rPr>
          <w:szCs w:val="22"/>
          <w:lang w:val="bg-BG"/>
        </w:rPr>
      </w:pPr>
    </w:p>
    <w:p w14:paraId="2C8418A7"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39" w:hanging="539"/>
        <w:rPr>
          <w:b/>
          <w:szCs w:val="22"/>
          <w:lang w:val="bg-BG"/>
        </w:rPr>
      </w:pPr>
      <w:r>
        <w:rPr>
          <w:b/>
          <w:szCs w:val="22"/>
          <w:lang w:val="bg-BG"/>
        </w:rPr>
        <w:t>10.</w:t>
      </w:r>
      <w:r>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2B276DD" w14:textId="77777777" w:rsidR="005773CA" w:rsidRDefault="005773CA">
      <w:pPr>
        <w:spacing w:line="240" w:lineRule="auto"/>
        <w:rPr>
          <w:szCs w:val="22"/>
          <w:lang w:val="bg-BG"/>
        </w:rPr>
      </w:pPr>
    </w:p>
    <w:p w14:paraId="7386DEF7" w14:textId="77777777" w:rsidR="005773CA" w:rsidRDefault="005773CA">
      <w:pPr>
        <w:spacing w:line="240" w:lineRule="auto"/>
        <w:rPr>
          <w:szCs w:val="22"/>
          <w:lang w:val="bg-BG"/>
        </w:rPr>
      </w:pPr>
    </w:p>
    <w:p w14:paraId="18248C0A"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b/>
          <w:szCs w:val="22"/>
          <w:lang w:val="bg-BG"/>
        </w:rPr>
        <w:t>11.</w:t>
      </w:r>
      <w:r>
        <w:rPr>
          <w:b/>
          <w:szCs w:val="22"/>
          <w:lang w:val="bg-BG"/>
        </w:rPr>
        <w:tab/>
        <w:t>ИМЕ И АДРЕС НА ПРИТЕЖАТЕЛЯ НА РАЗРЕШЕНИЕТО ЗА УПОТРЕБА</w:t>
      </w:r>
    </w:p>
    <w:p w14:paraId="4D1D1B19" w14:textId="77777777" w:rsidR="005773CA" w:rsidRDefault="005773CA">
      <w:pPr>
        <w:spacing w:line="240" w:lineRule="auto"/>
        <w:jc w:val="both"/>
        <w:rPr>
          <w:i/>
          <w:szCs w:val="22"/>
          <w:lang w:val="bg-BG"/>
        </w:rPr>
      </w:pPr>
    </w:p>
    <w:p w14:paraId="70A56226" w14:textId="77777777" w:rsidR="005773CA" w:rsidRDefault="00CA7688">
      <w:pPr>
        <w:spacing w:line="240" w:lineRule="auto"/>
        <w:jc w:val="both"/>
        <w:rPr>
          <w:szCs w:val="22"/>
          <w:lang w:val="bg-BG"/>
        </w:rPr>
      </w:pPr>
      <w:r>
        <w:rPr>
          <w:szCs w:val="22"/>
          <w:lang w:val="bg-BG"/>
        </w:rPr>
        <w:t>UCB Pharma SA</w:t>
      </w:r>
    </w:p>
    <w:p w14:paraId="13B3445E" w14:textId="77777777" w:rsidR="005773CA" w:rsidRDefault="00CA7688">
      <w:pPr>
        <w:spacing w:line="240" w:lineRule="auto"/>
        <w:jc w:val="both"/>
        <w:rPr>
          <w:szCs w:val="22"/>
          <w:lang w:val="bg-BG"/>
        </w:rPr>
      </w:pPr>
      <w:r>
        <w:rPr>
          <w:szCs w:val="22"/>
          <w:lang w:val="bg-BG"/>
        </w:rPr>
        <w:t xml:space="preserve">Allee de la Recherche 60 </w:t>
      </w:r>
    </w:p>
    <w:p w14:paraId="5F5287AA" w14:textId="77777777" w:rsidR="005773CA" w:rsidRDefault="00CA7688">
      <w:pPr>
        <w:spacing w:line="240" w:lineRule="auto"/>
        <w:jc w:val="both"/>
        <w:rPr>
          <w:szCs w:val="22"/>
          <w:lang w:val="bg-BG"/>
        </w:rPr>
      </w:pPr>
      <w:r>
        <w:rPr>
          <w:szCs w:val="22"/>
          <w:lang w:val="bg-BG"/>
        </w:rPr>
        <w:t xml:space="preserve">B-1070 Brussels </w:t>
      </w:r>
    </w:p>
    <w:p w14:paraId="7C2B6377" w14:textId="77777777" w:rsidR="005773CA" w:rsidRDefault="00CA7688">
      <w:pPr>
        <w:spacing w:line="240" w:lineRule="auto"/>
        <w:jc w:val="both"/>
        <w:rPr>
          <w:szCs w:val="22"/>
          <w:lang w:val="bg-BG"/>
        </w:rPr>
      </w:pPr>
      <w:r>
        <w:rPr>
          <w:szCs w:val="22"/>
          <w:lang w:val="bg-BG"/>
        </w:rPr>
        <w:t>Белгия</w:t>
      </w:r>
    </w:p>
    <w:p w14:paraId="2793BCD9" w14:textId="77777777" w:rsidR="005773CA" w:rsidRDefault="005773CA">
      <w:pPr>
        <w:spacing w:line="240" w:lineRule="auto"/>
        <w:rPr>
          <w:szCs w:val="22"/>
          <w:lang w:val="bg-BG"/>
        </w:rPr>
      </w:pPr>
    </w:p>
    <w:p w14:paraId="69C0AAF8" w14:textId="77777777" w:rsidR="005773CA" w:rsidRDefault="005773CA">
      <w:pPr>
        <w:spacing w:line="240" w:lineRule="auto"/>
        <w:rPr>
          <w:szCs w:val="22"/>
          <w:lang w:val="bg-BG"/>
        </w:rPr>
      </w:pPr>
    </w:p>
    <w:p w14:paraId="1F6BD9A4"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12.</w:t>
      </w:r>
      <w:r>
        <w:rPr>
          <w:b/>
          <w:szCs w:val="22"/>
          <w:lang w:val="bg-BG"/>
        </w:rPr>
        <w:tab/>
        <w:t xml:space="preserve">НОМЕР(А) НА РАЗРЕШЕНИЕТО ЗА УПОТРЕБА </w:t>
      </w:r>
    </w:p>
    <w:p w14:paraId="0789317D" w14:textId="77777777" w:rsidR="005773CA" w:rsidRDefault="005773CA">
      <w:pPr>
        <w:spacing w:line="240" w:lineRule="auto"/>
        <w:rPr>
          <w:szCs w:val="22"/>
          <w:lang w:val="bg-BG"/>
        </w:rPr>
      </w:pPr>
    </w:p>
    <w:p w14:paraId="353C31C6" w14:textId="77777777" w:rsidR="005773CA" w:rsidRDefault="00CA7688">
      <w:pPr>
        <w:spacing w:line="240" w:lineRule="auto"/>
        <w:rPr>
          <w:szCs w:val="22"/>
          <w:lang w:val="bg-BG"/>
        </w:rPr>
      </w:pPr>
      <w:r>
        <w:rPr>
          <w:szCs w:val="22"/>
          <w:lang w:val="bg-BG"/>
        </w:rPr>
        <w:t xml:space="preserve">EU/1/00/146/027 </w:t>
      </w:r>
    </w:p>
    <w:p w14:paraId="614E3698" w14:textId="77777777" w:rsidR="005773CA" w:rsidRDefault="005773CA">
      <w:pPr>
        <w:spacing w:line="240" w:lineRule="auto"/>
        <w:rPr>
          <w:szCs w:val="22"/>
          <w:lang w:val="bg-BG"/>
        </w:rPr>
      </w:pPr>
    </w:p>
    <w:p w14:paraId="109151DE" w14:textId="77777777" w:rsidR="005773CA" w:rsidRDefault="005773CA">
      <w:pPr>
        <w:spacing w:line="240" w:lineRule="auto"/>
        <w:rPr>
          <w:szCs w:val="22"/>
          <w:lang w:val="bg-BG"/>
        </w:rPr>
      </w:pPr>
    </w:p>
    <w:p w14:paraId="31FE73A9"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13.</w:t>
      </w:r>
      <w:r>
        <w:rPr>
          <w:b/>
          <w:szCs w:val="22"/>
          <w:lang w:val="bg-BG"/>
        </w:rPr>
        <w:tab/>
        <w:t>ПАРТИДЕН НОМЕР</w:t>
      </w:r>
    </w:p>
    <w:p w14:paraId="09A7F536" w14:textId="77777777" w:rsidR="005773CA" w:rsidRDefault="005773CA">
      <w:pPr>
        <w:spacing w:line="240" w:lineRule="auto"/>
        <w:rPr>
          <w:szCs w:val="22"/>
          <w:lang w:val="bg-BG"/>
        </w:rPr>
      </w:pPr>
    </w:p>
    <w:p w14:paraId="0B76D1CA" w14:textId="77777777" w:rsidR="005773CA" w:rsidRDefault="00CA7688">
      <w:pPr>
        <w:spacing w:line="240" w:lineRule="auto"/>
        <w:rPr>
          <w:szCs w:val="22"/>
          <w:lang w:val="bg-BG"/>
        </w:rPr>
      </w:pPr>
      <w:r>
        <w:rPr>
          <w:szCs w:val="22"/>
          <w:lang w:val="bg-BG"/>
        </w:rPr>
        <w:t>Парт. №</w:t>
      </w:r>
    </w:p>
    <w:p w14:paraId="685AFC8F" w14:textId="77777777" w:rsidR="005773CA" w:rsidRDefault="005773CA">
      <w:pPr>
        <w:spacing w:line="240" w:lineRule="auto"/>
        <w:rPr>
          <w:szCs w:val="22"/>
          <w:lang w:val="bg-BG"/>
        </w:rPr>
      </w:pPr>
    </w:p>
    <w:p w14:paraId="0597F369" w14:textId="77777777" w:rsidR="005773CA" w:rsidRDefault="005773CA">
      <w:pPr>
        <w:spacing w:line="240" w:lineRule="auto"/>
        <w:rPr>
          <w:szCs w:val="22"/>
          <w:lang w:val="bg-BG"/>
        </w:rPr>
      </w:pPr>
    </w:p>
    <w:p w14:paraId="3161C77B"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14.</w:t>
      </w:r>
      <w:r>
        <w:rPr>
          <w:b/>
          <w:szCs w:val="22"/>
          <w:lang w:val="bg-BG"/>
        </w:rPr>
        <w:tab/>
        <w:t>НАЧИН НА ОТПУСКАНЕ</w:t>
      </w:r>
    </w:p>
    <w:p w14:paraId="0F2E8657" w14:textId="77777777" w:rsidR="005773CA" w:rsidRDefault="005773CA">
      <w:pPr>
        <w:spacing w:line="240" w:lineRule="auto"/>
        <w:rPr>
          <w:szCs w:val="22"/>
          <w:lang w:val="bg-BG"/>
        </w:rPr>
      </w:pPr>
    </w:p>
    <w:p w14:paraId="06E4641E" w14:textId="77777777" w:rsidR="005773CA" w:rsidRDefault="005773CA">
      <w:pPr>
        <w:spacing w:line="240" w:lineRule="auto"/>
        <w:rPr>
          <w:szCs w:val="22"/>
          <w:lang w:val="bg-BG"/>
        </w:rPr>
      </w:pPr>
    </w:p>
    <w:p w14:paraId="02E18255"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15.</w:t>
      </w:r>
      <w:r>
        <w:rPr>
          <w:b/>
          <w:szCs w:val="22"/>
          <w:lang w:val="bg-BG"/>
        </w:rPr>
        <w:tab/>
        <w:t>УКАЗАНИЯ ЗА УПОТРЕБА</w:t>
      </w:r>
    </w:p>
    <w:p w14:paraId="2051A988" w14:textId="77777777" w:rsidR="005773CA" w:rsidRDefault="005773CA">
      <w:pPr>
        <w:spacing w:line="240" w:lineRule="auto"/>
        <w:rPr>
          <w:szCs w:val="22"/>
          <w:lang w:val="bg-BG"/>
        </w:rPr>
      </w:pPr>
    </w:p>
    <w:p w14:paraId="77E19827" w14:textId="77777777" w:rsidR="005773CA" w:rsidRDefault="005773CA">
      <w:pPr>
        <w:spacing w:line="240" w:lineRule="auto"/>
        <w:rPr>
          <w:szCs w:val="22"/>
          <w:lang w:val="bg-BG"/>
        </w:rPr>
      </w:pPr>
    </w:p>
    <w:p w14:paraId="24970788"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16.</w:t>
      </w:r>
      <w:r>
        <w:rPr>
          <w:b/>
          <w:szCs w:val="22"/>
          <w:lang w:val="bg-BG"/>
        </w:rPr>
        <w:tab/>
        <w:t>ИНФОРМАЦИЯ НА БРАЙЛОВА АЗБУКА</w:t>
      </w:r>
    </w:p>
    <w:p w14:paraId="5108AD85" w14:textId="77777777" w:rsidR="005773CA" w:rsidRDefault="005773CA">
      <w:pPr>
        <w:spacing w:line="240" w:lineRule="auto"/>
        <w:rPr>
          <w:szCs w:val="22"/>
          <w:lang w:val="bg-BG"/>
        </w:rPr>
      </w:pPr>
    </w:p>
    <w:p w14:paraId="54F59B3C" w14:textId="77777777" w:rsidR="005773CA" w:rsidRDefault="00CA7688">
      <w:pPr>
        <w:spacing w:line="240" w:lineRule="auto"/>
        <w:rPr>
          <w:szCs w:val="22"/>
          <w:lang w:val="bg-BG"/>
        </w:rPr>
      </w:pPr>
      <w:r>
        <w:rPr>
          <w:szCs w:val="22"/>
          <w:highlight w:val="lightGray"/>
          <w:lang w:val="bg-BG"/>
        </w:rPr>
        <w:t>keppra 100 mg/ml</w:t>
      </w:r>
      <w:r>
        <w:rPr>
          <w:szCs w:val="22"/>
          <w:lang w:val="bg-BG"/>
        </w:rPr>
        <w:tab/>
      </w:r>
      <w:r>
        <w:rPr>
          <w:i/>
          <w:highlight w:val="lightGray"/>
          <w:lang w:val="bg-BG"/>
        </w:rPr>
        <w:t>само върху вторичната опаковка</w:t>
      </w:r>
    </w:p>
    <w:p w14:paraId="6D51376B" w14:textId="77777777" w:rsidR="005773CA" w:rsidRDefault="005773CA">
      <w:pPr>
        <w:spacing w:line="240" w:lineRule="auto"/>
        <w:rPr>
          <w:szCs w:val="22"/>
          <w:lang w:val="bg-BG"/>
        </w:rPr>
      </w:pPr>
    </w:p>
    <w:p w14:paraId="5FC7EFEB" w14:textId="77777777" w:rsidR="005773CA" w:rsidRDefault="005773CA">
      <w:pPr>
        <w:spacing w:line="240" w:lineRule="auto"/>
        <w:rPr>
          <w:szCs w:val="22"/>
          <w:lang w:val="bg-BG"/>
        </w:rPr>
      </w:pPr>
    </w:p>
    <w:p w14:paraId="144BE184"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i/>
          <w:lang w:val="bg-BG"/>
        </w:rPr>
      </w:pPr>
      <w:r>
        <w:rPr>
          <w:b/>
          <w:lang w:val="bg-BG"/>
        </w:rPr>
        <w:t>17.</w:t>
      </w:r>
      <w:r>
        <w:rPr>
          <w:b/>
          <w:lang w:val="bg-BG"/>
        </w:rPr>
        <w:tab/>
        <w:t>УНИКАЛЕН ИДЕНТИФИКАТОР — ДВУИЗМЕРЕН БАРКОД</w:t>
      </w:r>
    </w:p>
    <w:p w14:paraId="3E1741F2" w14:textId="77777777" w:rsidR="005773CA" w:rsidRDefault="005773CA">
      <w:pPr>
        <w:spacing w:line="240" w:lineRule="auto"/>
        <w:rPr>
          <w:lang w:val="bg-BG"/>
        </w:rPr>
      </w:pPr>
    </w:p>
    <w:p w14:paraId="1D49B536" w14:textId="77777777" w:rsidR="005773CA" w:rsidRDefault="00CA7688">
      <w:pPr>
        <w:spacing w:line="240" w:lineRule="auto"/>
        <w:rPr>
          <w:szCs w:val="22"/>
          <w:shd w:val="clear" w:color="auto" w:fill="CCCCCC"/>
          <w:lang w:val="bg-BG"/>
        </w:rPr>
      </w:pPr>
      <w:r>
        <w:rPr>
          <w:highlight w:val="lightGray"/>
          <w:lang w:val="bg-BG"/>
        </w:rPr>
        <w:t>Двуизмерен баркод с включен уникален идентификатор.</w:t>
      </w:r>
      <w:r>
        <w:rPr>
          <w:i/>
          <w:highlight w:val="lightGray"/>
          <w:lang w:val="bg-BG"/>
        </w:rPr>
        <w:t xml:space="preserve"> Само върху вторичната опаковка</w:t>
      </w:r>
    </w:p>
    <w:p w14:paraId="2FB9995B" w14:textId="77777777" w:rsidR="005773CA" w:rsidRDefault="005773CA">
      <w:pPr>
        <w:spacing w:line="240" w:lineRule="auto"/>
        <w:rPr>
          <w:lang w:val="bg-BG"/>
        </w:rPr>
      </w:pPr>
    </w:p>
    <w:p w14:paraId="7E3D0F7F" w14:textId="77777777" w:rsidR="005773CA" w:rsidRDefault="005773CA">
      <w:pPr>
        <w:spacing w:line="240" w:lineRule="auto"/>
        <w:rPr>
          <w:lang w:val="bg-BG"/>
        </w:rPr>
      </w:pPr>
    </w:p>
    <w:p w14:paraId="07887A5E"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i/>
          <w:lang w:val="bg-BG"/>
        </w:rPr>
      </w:pPr>
      <w:r>
        <w:rPr>
          <w:b/>
          <w:lang w:val="bg-BG"/>
        </w:rPr>
        <w:t>18.</w:t>
      </w:r>
      <w:r>
        <w:rPr>
          <w:b/>
          <w:lang w:val="bg-BG"/>
        </w:rPr>
        <w:tab/>
        <w:t>УНИКАЛЕН ИДЕНТИФИКАТОР — ДАННИ ЗА ЧЕТЕНЕ ОТ ХОРА</w:t>
      </w:r>
    </w:p>
    <w:p w14:paraId="19CB2C1C" w14:textId="77777777" w:rsidR="005773CA" w:rsidRDefault="005773CA">
      <w:pPr>
        <w:keepNext/>
        <w:spacing w:line="240" w:lineRule="auto"/>
        <w:rPr>
          <w:lang w:val="bg-BG"/>
        </w:rPr>
      </w:pPr>
    </w:p>
    <w:p w14:paraId="2267FE59" w14:textId="77777777" w:rsidR="005773CA" w:rsidRDefault="00CA7688">
      <w:pPr>
        <w:keepNext/>
        <w:spacing w:line="240" w:lineRule="auto"/>
        <w:rPr>
          <w:szCs w:val="22"/>
          <w:highlight w:val="lightGray"/>
          <w:lang w:val="bg-BG"/>
        </w:rPr>
      </w:pPr>
      <w:r>
        <w:rPr>
          <w:highlight w:val="lightGray"/>
          <w:lang w:val="bg-BG"/>
        </w:rPr>
        <w:t xml:space="preserve">PC </w:t>
      </w:r>
    </w:p>
    <w:p w14:paraId="0A955D73" w14:textId="77777777" w:rsidR="005773CA" w:rsidRDefault="00CA7688">
      <w:pPr>
        <w:keepNext/>
        <w:spacing w:line="240" w:lineRule="auto"/>
        <w:rPr>
          <w:szCs w:val="22"/>
          <w:highlight w:val="lightGray"/>
          <w:lang w:val="bg-BG"/>
        </w:rPr>
      </w:pPr>
      <w:r>
        <w:rPr>
          <w:highlight w:val="lightGray"/>
          <w:lang w:val="bg-BG"/>
        </w:rPr>
        <w:t>SN</w:t>
      </w:r>
    </w:p>
    <w:p w14:paraId="1F2EB256" w14:textId="77777777" w:rsidR="005773CA" w:rsidRDefault="00CA7688">
      <w:pPr>
        <w:keepNext/>
        <w:spacing w:line="240" w:lineRule="auto"/>
        <w:rPr>
          <w:lang w:val="bg-BG"/>
        </w:rPr>
      </w:pPr>
      <w:r>
        <w:rPr>
          <w:highlight w:val="lightGray"/>
          <w:lang w:val="bg-BG"/>
        </w:rPr>
        <w:t>NN</w:t>
      </w:r>
    </w:p>
    <w:p w14:paraId="5D7C5180" w14:textId="77777777" w:rsidR="005773CA" w:rsidRDefault="00CA7688">
      <w:pPr>
        <w:keepNext/>
        <w:spacing w:line="240" w:lineRule="auto"/>
        <w:rPr>
          <w:lang w:val="bg-BG"/>
        </w:rPr>
      </w:pPr>
      <w:r>
        <w:rPr>
          <w:i/>
          <w:highlight w:val="lightGray"/>
          <w:lang w:val="bg-BG"/>
        </w:rPr>
        <w:t>Само върху вторичната опаковка</w:t>
      </w:r>
    </w:p>
    <w:p w14:paraId="054F878D"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b/>
          <w:szCs w:val="22"/>
          <w:lang w:val="bg-BG"/>
        </w:rPr>
        <w:br w:type="page"/>
      </w:r>
      <w:r>
        <w:rPr>
          <w:b/>
          <w:szCs w:val="22"/>
          <w:lang w:val="bg-BG"/>
        </w:rPr>
        <w:lastRenderedPageBreak/>
        <w:t>ДАННИ, КОИТО ТРЯБВА ДА СЪДЪРЖА ВТОРИЧНАТА ОПАКОВКА И ПЪРВИЧНАТА ОПАКОВКА</w:t>
      </w:r>
    </w:p>
    <w:p w14:paraId="570FDCDA" w14:textId="77777777" w:rsidR="005773CA" w:rsidRDefault="005773CA">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p>
    <w:p w14:paraId="16986C9E"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Бутилка 150 ml</w:t>
      </w:r>
    </w:p>
    <w:p w14:paraId="708B9F92" w14:textId="77777777" w:rsidR="005773CA" w:rsidRDefault="005773CA">
      <w:pPr>
        <w:spacing w:line="240" w:lineRule="auto"/>
        <w:rPr>
          <w:szCs w:val="22"/>
          <w:lang w:val="bg-BG"/>
        </w:rPr>
      </w:pPr>
    </w:p>
    <w:p w14:paraId="37758A64" w14:textId="77777777" w:rsidR="005773CA" w:rsidRDefault="005773CA">
      <w:pPr>
        <w:spacing w:line="240" w:lineRule="auto"/>
        <w:rPr>
          <w:szCs w:val="22"/>
          <w:lang w:val="bg-BG"/>
        </w:rPr>
      </w:pPr>
    </w:p>
    <w:p w14:paraId="334AFCF7"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1.</w:t>
      </w:r>
      <w:r>
        <w:rPr>
          <w:b/>
          <w:szCs w:val="22"/>
          <w:lang w:val="bg-BG"/>
        </w:rPr>
        <w:tab/>
        <w:t>ИМЕ НА ЛЕКАРСТВЕНИЯ ПРОДУКТ</w:t>
      </w:r>
    </w:p>
    <w:p w14:paraId="5ED75304" w14:textId="77777777" w:rsidR="005773CA" w:rsidRDefault="005773CA">
      <w:pPr>
        <w:spacing w:line="240" w:lineRule="auto"/>
        <w:rPr>
          <w:szCs w:val="22"/>
          <w:lang w:val="bg-BG"/>
        </w:rPr>
      </w:pPr>
    </w:p>
    <w:p w14:paraId="05989EA4" w14:textId="77777777" w:rsidR="005773CA" w:rsidRDefault="00CA7688">
      <w:pPr>
        <w:spacing w:line="240" w:lineRule="auto"/>
        <w:rPr>
          <w:szCs w:val="22"/>
          <w:lang w:val="bg-BG"/>
        </w:rPr>
      </w:pPr>
      <w:r>
        <w:rPr>
          <w:szCs w:val="22"/>
          <w:lang w:val="bg-BG"/>
        </w:rPr>
        <w:t>Keppra 100 mg/ml перорален разтвор</w:t>
      </w:r>
    </w:p>
    <w:p w14:paraId="4B0AB96B" w14:textId="77777777" w:rsidR="005773CA" w:rsidRDefault="00CA7688">
      <w:pPr>
        <w:spacing w:line="240" w:lineRule="auto"/>
        <w:jc w:val="both"/>
        <w:rPr>
          <w:szCs w:val="22"/>
          <w:lang w:val="bg-BG"/>
        </w:rPr>
      </w:pPr>
      <w:r>
        <w:rPr>
          <w:szCs w:val="22"/>
          <w:lang w:val="bg-BG"/>
        </w:rPr>
        <w:t>Леветирацетам</w:t>
      </w:r>
    </w:p>
    <w:p w14:paraId="75780E6B" w14:textId="77777777" w:rsidR="005773CA" w:rsidRDefault="00CA7688">
      <w:pPr>
        <w:spacing w:line="240" w:lineRule="auto"/>
        <w:rPr>
          <w:szCs w:val="22"/>
          <w:u w:val="single"/>
          <w:lang w:val="bg-BG"/>
        </w:rPr>
      </w:pPr>
      <w:r>
        <w:rPr>
          <w:szCs w:val="22"/>
          <w:lang w:val="bg-BG"/>
        </w:rPr>
        <w:t>За деца на възраст от 6 месеца до под 4 години.</w:t>
      </w:r>
    </w:p>
    <w:p w14:paraId="19CE02D4" w14:textId="77777777" w:rsidR="005773CA" w:rsidRDefault="005773CA">
      <w:pPr>
        <w:spacing w:line="240" w:lineRule="auto"/>
        <w:rPr>
          <w:szCs w:val="22"/>
          <w:lang w:val="bg-BG"/>
        </w:rPr>
      </w:pPr>
    </w:p>
    <w:p w14:paraId="0F4F3E7C" w14:textId="77777777" w:rsidR="005773CA" w:rsidRDefault="005773CA">
      <w:pPr>
        <w:spacing w:line="240" w:lineRule="auto"/>
        <w:rPr>
          <w:szCs w:val="22"/>
          <w:lang w:val="bg-BG"/>
        </w:rPr>
      </w:pPr>
    </w:p>
    <w:p w14:paraId="6E1CC8C0"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Pr>
          <w:b/>
          <w:szCs w:val="22"/>
          <w:lang w:val="bg-BG"/>
        </w:rPr>
        <w:t>2.</w:t>
      </w:r>
      <w:r>
        <w:rPr>
          <w:b/>
          <w:szCs w:val="22"/>
          <w:lang w:val="bg-BG"/>
        </w:rPr>
        <w:tab/>
        <w:t>ОБЯВЯВАНЕ НА АКТИВНОТО(ИТЕ) ВЕЩЕСТВО(А)</w:t>
      </w:r>
    </w:p>
    <w:p w14:paraId="614E664F" w14:textId="77777777" w:rsidR="005773CA" w:rsidRDefault="005773CA">
      <w:pPr>
        <w:spacing w:line="240" w:lineRule="auto"/>
        <w:jc w:val="both"/>
        <w:rPr>
          <w:szCs w:val="22"/>
          <w:lang w:val="bg-BG"/>
        </w:rPr>
      </w:pPr>
    </w:p>
    <w:p w14:paraId="17B7C895" w14:textId="77777777" w:rsidR="005773CA" w:rsidRDefault="00CA7688">
      <w:pPr>
        <w:spacing w:line="240" w:lineRule="auto"/>
        <w:jc w:val="both"/>
        <w:rPr>
          <w:szCs w:val="22"/>
          <w:lang w:val="bg-BG"/>
        </w:rPr>
      </w:pPr>
      <w:r>
        <w:rPr>
          <w:szCs w:val="22"/>
          <w:lang w:val="bg-BG"/>
        </w:rPr>
        <w:t>Всеки ml съдържа 100 mg леветирацетам.</w:t>
      </w:r>
    </w:p>
    <w:p w14:paraId="0096B47B" w14:textId="77777777" w:rsidR="005773CA" w:rsidRDefault="005773CA">
      <w:pPr>
        <w:spacing w:line="240" w:lineRule="auto"/>
        <w:jc w:val="both"/>
        <w:rPr>
          <w:szCs w:val="22"/>
          <w:lang w:val="bg-BG"/>
        </w:rPr>
      </w:pPr>
    </w:p>
    <w:p w14:paraId="30967693" w14:textId="77777777" w:rsidR="005773CA" w:rsidRDefault="005773CA">
      <w:pPr>
        <w:spacing w:line="240" w:lineRule="auto"/>
        <w:rPr>
          <w:szCs w:val="22"/>
          <w:lang w:val="bg-BG"/>
        </w:rPr>
      </w:pPr>
    </w:p>
    <w:p w14:paraId="174FBF78"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3.</w:t>
      </w:r>
      <w:r>
        <w:rPr>
          <w:b/>
          <w:szCs w:val="22"/>
          <w:lang w:val="bg-BG"/>
        </w:rPr>
        <w:tab/>
        <w:t>СПИСЪК НА ПОМОЩНИТЕ ВЕЩЕСТВА</w:t>
      </w:r>
    </w:p>
    <w:p w14:paraId="69712A4E" w14:textId="77777777" w:rsidR="005773CA" w:rsidRDefault="005773CA">
      <w:pPr>
        <w:spacing w:line="240" w:lineRule="auto"/>
        <w:rPr>
          <w:szCs w:val="22"/>
          <w:lang w:val="bg-BG"/>
        </w:rPr>
      </w:pPr>
    </w:p>
    <w:p w14:paraId="3570F460" w14:textId="77777777" w:rsidR="005773CA" w:rsidRDefault="00CA7688">
      <w:pPr>
        <w:spacing w:line="240" w:lineRule="auto"/>
        <w:rPr>
          <w:szCs w:val="22"/>
          <w:lang w:val="bg-BG"/>
        </w:rPr>
      </w:pPr>
      <w:r>
        <w:rPr>
          <w:szCs w:val="22"/>
          <w:lang w:val="bg-BG"/>
        </w:rPr>
        <w:t xml:space="preserve">Съдържа Е216, Е218 и течен малтитол. </w:t>
      </w:r>
    </w:p>
    <w:p w14:paraId="495BD699" w14:textId="77777777" w:rsidR="005773CA" w:rsidRDefault="00CA7688">
      <w:pPr>
        <w:spacing w:line="240" w:lineRule="auto"/>
        <w:rPr>
          <w:szCs w:val="22"/>
          <w:lang w:val="bg-BG"/>
        </w:rPr>
      </w:pPr>
      <w:r>
        <w:rPr>
          <w:szCs w:val="22"/>
          <w:highlight w:val="lightGray"/>
          <w:lang w:val="bg-BG"/>
        </w:rPr>
        <w:t>За допълнителна информация вижте листовката.</w:t>
      </w:r>
    </w:p>
    <w:p w14:paraId="63448F9C" w14:textId="77777777" w:rsidR="005773CA" w:rsidRDefault="005773CA">
      <w:pPr>
        <w:spacing w:line="240" w:lineRule="auto"/>
        <w:rPr>
          <w:szCs w:val="22"/>
          <w:lang w:val="bg-BG"/>
        </w:rPr>
      </w:pPr>
    </w:p>
    <w:p w14:paraId="58464051" w14:textId="77777777" w:rsidR="005773CA" w:rsidRDefault="005773CA">
      <w:pPr>
        <w:spacing w:line="240" w:lineRule="auto"/>
        <w:rPr>
          <w:szCs w:val="22"/>
          <w:lang w:val="bg-BG"/>
        </w:rPr>
      </w:pPr>
    </w:p>
    <w:p w14:paraId="1A1E4BCE"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4.</w:t>
      </w:r>
      <w:r>
        <w:rPr>
          <w:b/>
          <w:szCs w:val="22"/>
          <w:lang w:val="bg-BG"/>
        </w:rPr>
        <w:tab/>
        <w:t>ЛЕКАРСТВЕНА ФОРМА И КОЛИЧЕСТВО В ЕДНА ОПАКОВКА</w:t>
      </w:r>
    </w:p>
    <w:p w14:paraId="174ED24A" w14:textId="77777777" w:rsidR="005773CA" w:rsidRDefault="005773CA">
      <w:pPr>
        <w:spacing w:line="240" w:lineRule="auto"/>
        <w:rPr>
          <w:szCs w:val="22"/>
          <w:lang w:val="bg-BG"/>
        </w:rPr>
      </w:pPr>
    </w:p>
    <w:p w14:paraId="45E61A0E" w14:textId="77777777" w:rsidR="005773CA" w:rsidRDefault="00CA7688">
      <w:pPr>
        <w:spacing w:line="240" w:lineRule="auto"/>
        <w:rPr>
          <w:szCs w:val="22"/>
          <w:lang w:val="bg-BG"/>
        </w:rPr>
      </w:pPr>
      <w:r>
        <w:rPr>
          <w:szCs w:val="22"/>
          <w:lang w:val="bg-BG"/>
        </w:rPr>
        <w:t xml:space="preserve">150 ml </w:t>
      </w:r>
      <w:r>
        <w:rPr>
          <w:highlight w:val="lightGray"/>
          <w:shd w:val="clear" w:color="auto" w:fill="E0E0E0"/>
          <w:lang w:val="bg-BG"/>
        </w:rPr>
        <w:t>перорален разтвор</w:t>
      </w:r>
    </w:p>
    <w:p w14:paraId="27825544" w14:textId="77777777" w:rsidR="005773CA" w:rsidRDefault="005773CA">
      <w:pPr>
        <w:spacing w:line="240" w:lineRule="auto"/>
        <w:rPr>
          <w:szCs w:val="22"/>
          <w:lang w:val="bg-BG"/>
        </w:rPr>
      </w:pPr>
    </w:p>
    <w:p w14:paraId="4E0DE4CC" w14:textId="77777777" w:rsidR="005773CA" w:rsidRDefault="005773CA">
      <w:pPr>
        <w:spacing w:line="240" w:lineRule="auto"/>
        <w:rPr>
          <w:szCs w:val="22"/>
          <w:lang w:val="bg-BG"/>
        </w:rPr>
      </w:pPr>
    </w:p>
    <w:p w14:paraId="060F50D0"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5.</w:t>
      </w:r>
      <w:r>
        <w:rPr>
          <w:b/>
          <w:szCs w:val="22"/>
          <w:lang w:val="bg-BG"/>
        </w:rPr>
        <w:tab/>
        <w:t>НАЧИН НА ПРИЛАГАНЕ И ПЪТ(ИЩА) НА ВЪВЕЖДАНЕ</w:t>
      </w:r>
    </w:p>
    <w:p w14:paraId="149BE1DB" w14:textId="77777777" w:rsidR="005773CA" w:rsidRDefault="005773CA">
      <w:pPr>
        <w:spacing w:line="240" w:lineRule="auto"/>
        <w:rPr>
          <w:i/>
          <w:szCs w:val="22"/>
          <w:lang w:val="bg-BG"/>
        </w:rPr>
      </w:pPr>
    </w:p>
    <w:p w14:paraId="3B343B11" w14:textId="77777777" w:rsidR="005773CA" w:rsidRDefault="00CA7688">
      <w:pPr>
        <w:spacing w:line="240" w:lineRule="auto"/>
        <w:rPr>
          <w:szCs w:val="22"/>
          <w:lang w:val="bg-BG"/>
        </w:rPr>
      </w:pPr>
      <w:r>
        <w:rPr>
          <w:szCs w:val="22"/>
          <w:lang w:val="bg-BG"/>
        </w:rPr>
        <w:t>Преди употреба прочетете листовката.</w:t>
      </w:r>
    </w:p>
    <w:p w14:paraId="5DCAD0F8" w14:textId="77777777" w:rsidR="005773CA" w:rsidRDefault="00CA7688">
      <w:pPr>
        <w:spacing w:line="240" w:lineRule="auto"/>
        <w:rPr>
          <w:szCs w:val="22"/>
          <w:lang w:val="bg-BG"/>
        </w:rPr>
      </w:pPr>
      <w:r>
        <w:rPr>
          <w:szCs w:val="22"/>
          <w:lang w:val="bg-BG"/>
        </w:rPr>
        <w:t>Перорално приложение.</w:t>
      </w:r>
    </w:p>
    <w:p w14:paraId="48BF931C" w14:textId="77777777" w:rsidR="005773CA" w:rsidRDefault="00CA7688">
      <w:pPr>
        <w:spacing w:line="240" w:lineRule="auto"/>
        <w:rPr>
          <w:szCs w:val="22"/>
          <w:lang w:val="bg-BG"/>
        </w:rPr>
      </w:pPr>
      <w:r>
        <w:rPr>
          <w:szCs w:val="22"/>
          <w:lang w:val="bg-BG"/>
        </w:rPr>
        <w:t>Използвайте само спринцовката от 5 ml, включена в опаковката.</w:t>
      </w:r>
    </w:p>
    <w:p w14:paraId="787B6AEA" w14:textId="77777777" w:rsidR="005773CA" w:rsidRDefault="00CA7688">
      <w:pPr>
        <w:spacing w:line="240" w:lineRule="auto"/>
        <w:rPr>
          <w:szCs w:val="22"/>
          <w:lang w:val="bg-BG"/>
        </w:rPr>
      </w:pPr>
      <w:r>
        <w:rPr>
          <w:szCs w:val="22"/>
          <w:lang w:val="bg-BG"/>
        </w:rPr>
        <w:t>НОВА СПРИНЦОВКА</w:t>
      </w:r>
    </w:p>
    <w:p w14:paraId="31C199BB" w14:textId="77777777" w:rsidR="005773CA" w:rsidRDefault="005773CA">
      <w:pPr>
        <w:spacing w:line="240" w:lineRule="auto"/>
        <w:rPr>
          <w:szCs w:val="22"/>
          <w:lang w:val="bg-BG"/>
        </w:rPr>
      </w:pPr>
    </w:p>
    <w:p w14:paraId="6B33652F" w14:textId="77777777" w:rsidR="005773CA" w:rsidRDefault="005773CA">
      <w:pPr>
        <w:spacing w:line="240" w:lineRule="auto"/>
        <w:rPr>
          <w:szCs w:val="22"/>
          <w:lang w:val="bg-BG"/>
        </w:rPr>
      </w:pPr>
    </w:p>
    <w:p w14:paraId="2DBDBC81"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6.</w:t>
      </w:r>
      <w:r>
        <w:rPr>
          <w:b/>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62F5613A" w14:textId="77777777" w:rsidR="005773CA" w:rsidRDefault="005773CA">
      <w:pPr>
        <w:spacing w:line="240" w:lineRule="auto"/>
        <w:rPr>
          <w:szCs w:val="22"/>
          <w:lang w:val="bg-BG"/>
        </w:rPr>
      </w:pPr>
    </w:p>
    <w:p w14:paraId="7A9FC908" w14:textId="77777777" w:rsidR="005773CA" w:rsidRDefault="00CA7688">
      <w:pPr>
        <w:spacing w:line="240" w:lineRule="auto"/>
        <w:rPr>
          <w:szCs w:val="22"/>
          <w:lang w:val="bg-BG"/>
        </w:rPr>
      </w:pPr>
      <w:r>
        <w:rPr>
          <w:szCs w:val="22"/>
          <w:lang w:val="bg-BG"/>
        </w:rPr>
        <w:t>Да се съхранява на място, недостъпно за деца.</w:t>
      </w:r>
    </w:p>
    <w:p w14:paraId="5EF02560" w14:textId="77777777" w:rsidR="005773CA" w:rsidRDefault="005773CA">
      <w:pPr>
        <w:spacing w:line="240" w:lineRule="auto"/>
        <w:rPr>
          <w:szCs w:val="22"/>
          <w:lang w:val="bg-BG"/>
        </w:rPr>
      </w:pPr>
    </w:p>
    <w:p w14:paraId="3DD6BC40" w14:textId="77777777" w:rsidR="005773CA" w:rsidRDefault="005773CA">
      <w:pPr>
        <w:spacing w:line="240" w:lineRule="auto"/>
        <w:rPr>
          <w:szCs w:val="22"/>
          <w:lang w:val="bg-BG"/>
        </w:rPr>
      </w:pPr>
    </w:p>
    <w:p w14:paraId="7200BE0F"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7.</w:t>
      </w:r>
      <w:r>
        <w:rPr>
          <w:b/>
          <w:szCs w:val="22"/>
          <w:lang w:val="bg-BG"/>
        </w:rPr>
        <w:tab/>
        <w:t>ДРУГИ СПЕЦИАЛНИ ПРЕДУПРЕЖДЕНИЯ, АКО Е НЕОБХОДИМО</w:t>
      </w:r>
    </w:p>
    <w:p w14:paraId="21884B59" w14:textId="77777777" w:rsidR="005773CA" w:rsidRDefault="005773CA">
      <w:pPr>
        <w:spacing w:line="240" w:lineRule="auto"/>
        <w:rPr>
          <w:szCs w:val="22"/>
          <w:lang w:val="bg-BG"/>
        </w:rPr>
      </w:pPr>
    </w:p>
    <w:p w14:paraId="3CC2D78E" w14:textId="77777777" w:rsidR="005773CA" w:rsidRDefault="005773CA">
      <w:pPr>
        <w:spacing w:line="240" w:lineRule="auto"/>
        <w:rPr>
          <w:szCs w:val="22"/>
          <w:lang w:val="bg-BG"/>
        </w:rPr>
      </w:pPr>
    </w:p>
    <w:p w14:paraId="19D4492A"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8.</w:t>
      </w:r>
      <w:r>
        <w:rPr>
          <w:b/>
          <w:szCs w:val="22"/>
          <w:lang w:val="bg-BG"/>
        </w:rPr>
        <w:tab/>
        <w:t>ДАТА НА ИЗТИЧАНЕ НА СРОКА НА ГОДНОСТ</w:t>
      </w:r>
    </w:p>
    <w:p w14:paraId="00079D4A" w14:textId="77777777" w:rsidR="005773CA" w:rsidRDefault="005773CA">
      <w:pPr>
        <w:spacing w:line="240" w:lineRule="auto"/>
        <w:rPr>
          <w:i/>
          <w:szCs w:val="22"/>
          <w:lang w:val="bg-BG"/>
        </w:rPr>
      </w:pPr>
    </w:p>
    <w:p w14:paraId="3F29C8DE" w14:textId="77777777" w:rsidR="005773CA" w:rsidRDefault="00CA7688">
      <w:pPr>
        <w:spacing w:line="240" w:lineRule="auto"/>
        <w:rPr>
          <w:i/>
          <w:szCs w:val="22"/>
          <w:lang w:val="bg-BG"/>
        </w:rPr>
      </w:pPr>
      <w:r>
        <w:rPr>
          <w:szCs w:val="22"/>
          <w:lang w:val="bg-BG"/>
        </w:rPr>
        <w:t>Годен до:</w:t>
      </w:r>
    </w:p>
    <w:p w14:paraId="410BD433" w14:textId="77777777" w:rsidR="005773CA" w:rsidRDefault="00CA7688">
      <w:pPr>
        <w:spacing w:line="240" w:lineRule="auto"/>
        <w:rPr>
          <w:szCs w:val="22"/>
          <w:lang w:val="bg-BG"/>
        </w:rPr>
      </w:pPr>
      <w:r>
        <w:rPr>
          <w:szCs w:val="22"/>
          <w:lang w:val="bg-BG"/>
        </w:rPr>
        <w:t xml:space="preserve">Не използвайте това лекарство повече от 7 месеца след първото отваряне на бутилката. </w:t>
      </w:r>
    </w:p>
    <w:p w14:paraId="7DD8910D" w14:textId="77777777" w:rsidR="005773CA" w:rsidRDefault="00CA7688">
      <w:pPr>
        <w:spacing w:line="240" w:lineRule="auto"/>
        <w:rPr>
          <w:szCs w:val="22"/>
          <w:lang w:val="bg-BG"/>
        </w:rPr>
      </w:pPr>
      <w:r>
        <w:rPr>
          <w:szCs w:val="22"/>
          <w:highlight w:val="lightGray"/>
          <w:lang w:val="bg-BG"/>
        </w:rPr>
        <w:t>Дата на отваряне</w:t>
      </w:r>
      <w:r>
        <w:rPr>
          <w:szCs w:val="22"/>
          <w:lang w:val="bg-BG"/>
        </w:rPr>
        <w:t xml:space="preserve"> </w:t>
      </w:r>
      <w:r>
        <w:rPr>
          <w:i/>
          <w:highlight w:val="lightGray"/>
          <w:lang w:val="bg-BG"/>
        </w:rPr>
        <w:t>само върху вторичната опаковка</w:t>
      </w:r>
    </w:p>
    <w:p w14:paraId="78418878" w14:textId="77777777" w:rsidR="005773CA" w:rsidRDefault="005773CA">
      <w:pPr>
        <w:spacing w:line="240" w:lineRule="auto"/>
        <w:rPr>
          <w:szCs w:val="22"/>
          <w:lang w:val="bg-BG"/>
        </w:rPr>
      </w:pPr>
    </w:p>
    <w:p w14:paraId="051D6167" w14:textId="77777777" w:rsidR="005773CA" w:rsidRDefault="005773CA">
      <w:pPr>
        <w:spacing w:line="240" w:lineRule="auto"/>
        <w:rPr>
          <w:szCs w:val="22"/>
          <w:lang w:val="bg-BG"/>
        </w:rPr>
      </w:pPr>
    </w:p>
    <w:p w14:paraId="532E5EFE" w14:textId="77777777" w:rsidR="005773CA" w:rsidRDefault="00CA7688">
      <w:pPr>
        <w:keepNext/>
        <w:keepLines/>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lastRenderedPageBreak/>
        <w:t>9.</w:t>
      </w:r>
      <w:r>
        <w:rPr>
          <w:b/>
          <w:szCs w:val="22"/>
          <w:lang w:val="bg-BG"/>
        </w:rPr>
        <w:tab/>
        <w:t>СПЕЦИАЛНИ УСЛОВИЯ НА СЪХРАНЕНИЕ</w:t>
      </w:r>
    </w:p>
    <w:p w14:paraId="34FF276B" w14:textId="77777777" w:rsidR="005773CA" w:rsidRDefault="005773CA">
      <w:pPr>
        <w:keepNext/>
        <w:spacing w:line="240" w:lineRule="auto"/>
        <w:rPr>
          <w:szCs w:val="22"/>
          <w:lang w:val="bg-BG"/>
        </w:rPr>
      </w:pPr>
    </w:p>
    <w:p w14:paraId="3B97F1FD" w14:textId="77777777" w:rsidR="005773CA" w:rsidRDefault="00CA7688">
      <w:pPr>
        <w:keepNext/>
        <w:spacing w:line="240" w:lineRule="auto"/>
        <w:jc w:val="both"/>
        <w:rPr>
          <w:szCs w:val="22"/>
          <w:lang w:val="bg-BG"/>
        </w:rPr>
      </w:pPr>
      <w:r>
        <w:rPr>
          <w:szCs w:val="22"/>
          <w:lang w:val="bg-BG"/>
        </w:rPr>
        <w:t>Да се съхранява в оригиналната бутилка, за да се предпази от светлина.</w:t>
      </w:r>
    </w:p>
    <w:p w14:paraId="4F2B40A4" w14:textId="77777777" w:rsidR="005773CA" w:rsidRDefault="005773CA">
      <w:pPr>
        <w:keepNext/>
        <w:spacing w:line="240" w:lineRule="auto"/>
        <w:ind w:left="567" w:hanging="567"/>
        <w:rPr>
          <w:szCs w:val="22"/>
          <w:lang w:val="bg-BG"/>
        </w:rPr>
      </w:pPr>
    </w:p>
    <w:p w14:paraId="495BA33A" w14:textId="77777777" w:rsidR="005773CA" w:rsidRDefault="005773CA">
      <w:pPr>
        <w:spacing w:line="240" w:lineRule="auto"/>
        <w:ind w:left="567" w:hanging="567"/>
        <w:rPr>
          <w:szCs w:val="22"/>
          <w:lang w:val="bg-BG"/>
        </w:rPr>
      </w:pPr>
    </w:p>
    <w:p w14:paraId="5B91C521"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39" w:hanging="539"/>
        <w:rPr>
          <w:b/>
          <w:szCs w:val="22"/>
          <w:lang w:val="bg-BG"/>
        </w:rPr>
      </w:pPr>
      <w:r>
        <w:rPr>
          <w:b/>
          <w:szCs w:val="22"/>
          <w:lang w:val="bg-BG"/>
        </w:rPr>
        <w:t>10.</w:t>
      </w:r>
      <w:r>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24473C2" w14:textId="77777777" w:rsidR="005773CA" w:rsidRDefault="005773CA">
      <w:pPr>
        <w:spacing w:line="240" w:lineRule="auto"/>
        <w:rPr>
          <w:szCs w:val="22"/>
          <w:lang w:val="bg-BG"/>
        </w:rPr>
      </w:pPr>
    </w:p>
    <w:p w14:paraId="17199B1E" w14:textId="77777777" w:rsidR="005773CA" w:rsidRDefault="005773CA">
      <w:pPr>
        <w:spacing w:line="240" w:lineRule="auto"/>
        <w:rPr>
          <w:szCs w:val="22"/>
          <w:lang w:val="bg-BG"/>
        </w:rPr>
      </w:pPr>
    </w:p>
    <w:p w14:paraId="4C6085DF"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b/>
          <w:szCs w:val="22"/>
          <w:lang w:val="bg-BG"/>
        </w:rPr>
        <w:t>11.</w:t>
      </w:r>
      <w:r>
        <w:rPr>
          <w:b/>
          <w:szCs w:val="22"/>
          <w:lang w:val="bg-BG"/>
        </w:rPr>
        <w:tab/>
        <w:t>ИМЕ И АДРЕС НА ПРИТЕЖАТЕЛЯ НА РАЗРЕШЕНИЕТО ЗА УПОТРЕБА</w:t>
      </w:r>
    </w:p>
    <w:p w14:paraId="2DFCA0CB" w14:textId="77777777" w:rsidR="005773CA" w:rsidRDefault="005773CA">
      <w:pPr>
        <w:spacing w:line="240" w:lineRule="auto"/>
        <w:jc w:val="both"/>
        <w:rPr>
          <w:i/>
          <w:szCs w:val="22"/>
          <w:lang w:val="bg-BG"/>
        </w:rPr>
      </w:pPr>
    </w:p>
    <w:p w14:paraId="4FB14AFC" w14:textId="77777777" w:rsidR="005773CA" w:rsidRDefault="00CA7688">
      <w:pPr>
        <w:spacing w:line="240" w:lineRule="auto"/>
        <w:jc w:val="both"/>
        <w:rPr>
          <w:szCs w:val="22"/>
          <w:lang w:val="bg-BG"/>
        </w:rPr>
      </w:pPr>
      <w:r>
        <w:rPr>
          <w:szCs w:val="22"/>
          <w:lang w:val="bg-BG"/>
        </w:rPr>
        <w:t>UCB Pharma SA</w:t>
      </w:r>
    </w:p>
    <w:p w14:paraId="5F968B13" w14:textId="77777777" w:rsidR="005773CA" w:rsidRDefault="00CA7688">
      <w:pPr>
        <w:spacing w:line="240" w:lineRule="auto"/>
        <w:jc w:val="both"/>
        <w:rPr>
          <w:szCs w:val="22"/>
          <w:lang w:val="bg-BG"/>
        </w:rPr>
      </w:pPr>
      <w:r>
        <w:rPr>
          <w:szCs w:val="22"/>
          <w:lang w:val="bg-BG"/>
        </w:rPr>
        <w:t xml:space="preserve">Allee de la Recherche 60 </w:t>
      </w:r>
    </w:p>
    <w:p w14:paraId="2D623677" w14:textId="77777777" w:rsidR="005773CA" w:rsidRDefault="00CA7688">
      <w:pPr>
        <w:spacing w:line="240" w:lineRule="auto"/>
        <w:jc w:val="both"/>
        <w:rPr>
          <w:szCs w:val="22"/>
          <w:lang w:val="bg-BG"/>
        </w:rPr>
      </w:pPr>
      <w:r>
        <w:rPr>
          <w:szCs w:val="22"/>
          <w:lang w:val="bg-BG"/>
        </w:rPr>
        <w:t xml:space="preserve">B-1070 Brussels </w:t>
      </w:r>
    </w:p>
    <w:p w14:paraId="2BD02F8D" w14:textId="77777777" w:rsidR="005773CA" w:rsidRDefault="00CA7688">
      <w:pPr>
        <w:spacing w:line="240" w:lineRule="auto"/>
        <w:jc w:val="both"/>
        <w:rPr>
          <w:szCs w:val="22"/>
          <w:lang w:val="bg-BG"/>
        </w:rPr>
      </w:pPr>
      <w:r>
        <w:rPr>
          <w:szCs w:val="22"/>
          <w:lang w:val="bg-BG"/>
        </w:rPr>
        <w:t>Белгия</w:t>
      </w:r>
    </w:p>
    <w:p w14:paraId="6CBCF02A" w14:textId="77777777" w:rsidR="005773CA" w:rsidRDefault="005773CA">
      <w:pPr>
        <w:spacing w:line="240" w:lineRule="auto"/>
        <w:rPr>
          <w:szCs w:val="22"/>
          <w:lang w:val="bg-BG"/>
        </w:rPr>
      </w:pPr>
    </w:p>
    <w:p w14:paraId="27566116" w14:textId="77777777" w:rsidR="005773CA" w:rsidRDefault="005773CA">
      <w:pPr>
        <w:spacing w:line="240" w:lineRule="auto"/>
        <w:rPr>
          <w:szCs w:val="22"/>
          <w:lang w:val="bg-BG"/>
        </w:rPr>
      </w:pPr>
    </w:p>
    <w:p w14:paraId="37D75D23"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12.</w:t>
      </w:r>
      <w:r>
        <w:rPr>
          <w:b/>
          <w:szCs w:val="22"/>
          <w:lang w:val="bg-BG"/>
        </w:rPr>
        <w:tab/>
        <w:t xml:space="preserve">НОМЕР(А) НА РАЗРЕШЕНИЕТО ЗА УПОТРЕБА </w:t>
      </w:r>
    </w:p>
    <w:p w14:paraId="5C1CE0E1" w14:textId="77777777" w:rsidR="005773CA" w:rsidRDefault="005773CA">
      <w:pPr>
        <w:spacing w:line="240" w:lineRule="auto"/>
        <w:rPr>
          <w:szCs w:val="22"/>
          <w:lang w:val="bg-BG"/>
        </w:rPr>
      </w:pPr>
    </w:p>
    <w:p w14:paraId="5AEBF76C" w14:textId="77777777" w:rsidR="005773CA" w:rsidRDefault="00CA7688">
      <w:pPr>
        <w:spacing w:line="240" w:lineRule="auto"/>
        <w:ind w:left="567" w:hanging="567"/>
        <w:rPr>
          <w:lang w:val="bg-BG"/>
        </w:rPr>
      </w:pPr>
      <w:r>
        <w:rPr>
          <w:lang w:val="bg-BG"/>
        </w:rPr>
        <w:t>EU/1/00/146/031</w:t>
      </w:r>
    </w:p>
    <w:p w14:paraId="297FC25A" w14:textId="77777777" w:rsidR="005773CA" w:rsidRDefault="005773CA">
      <w:pPr>
        <w:spacing w:line="240" w:lineRule="auto"/>
        <w:rPr>
          <w:szCs w:val="22"/>
          <w:lang w:val="bg-BG"/>
        </w:rPr>
      </w:pPr>
    </w:p>
    <w:p w14:paraId="254FC18D" w14:textId="77777777" w:rsidR="005773CA" w:rsidRDefault="005773CA">
      <w:pPr>
        <w:spacing w:line="240" w:lineRule="auto"/>
        <w:rPr>
          <w:szCs w:val="22"/>
          <w:lang w:val="bg-BG"/>
        </w:rPr>
      </w:pPr>
    </w:p>
    <w:p w14:paraId="7FC1034E"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13.</w:t>
      </w:r>
      <w:r>
        <w:rPr>
          <w:b/>
          <w:szCs w:val="22"/>
          <w:lang w:val="bg-BG"/>
        </w:rPr>
        <w:tab/>
        <w:t>ПАРТИДЕН НОМЕР</w:t>
      </w:r>
    </w:p>
    <w:p w14:paraId="2AA8B34F" w14:textId="77777777" w:rsidR="005773CA" w:rsidRDefault="005773CA">
      <w:pPr>
        <w:spacing w:line="240" w:lineRule="auto"/>
        <w:rPr>
          <w:szCs w:val="22"/>
          <w:lang w:val="bg-BG"/>
        </w:rPr>
      </w:pPr>
    </w:p>
    <w:p w14:paraId="24F3ADCD" w14:textId="77777777" w:rsidR="005773CA" w:rsidRDefault="00CA7688">
      <w:pPr>
        <w:spacing w:line="240" w:lineRule="auto"/>
        <w:rPr>
          <w:szCs w:val="22"/>
          <w:lang w:val="bg-BG"/>
        </w:rPr>
      </w:pPr>
      <w:r>
        <w:rPr>
          <w:szCs w:val="22"/>
          <w:lang w:val="bg-BG"/>
        </w:rPr>
        <w:t xml:space="preserve">Парт. № </w:t>
      </w:r>
    </w:p>
    <w:p w14:paraId="335F4B9E" w14:textId="77777777" w:rsidR="005773CA" w:rsidRDefault="005773CA">
      <w:pPr>
        <w:spacing w:line="240" w:lineRule="auto"/>
        <w:rPr>
          <w:szCs w:val="22"/>
          <w:lang w:val="bg-BG"/>
        </w:rPr>
      </w:pPr>
    </w:p>
    <w:p w14:paraId="69E4C470" w14:textId="77777777" w:rsidR="005773CA" w:rsidRDefault="005773CA">
      <w:pPr>
        <w:spacing w:line="240" w:lineRule="auto"/>
        <w:rPr>
          <w:szCs w:val="22"/>
          <w:lang w:val="bg-BG"/>
        </w:rPr>
      </w:pPr>
    </w:p>
    <w:p w14:paraId="0850E6F1"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14.</w:t>
      </w:r>
      <w:r>
        <w:rPr>
          <w:b/>
          <w:szCs w:val="22"/>
          <w:lang w:val="bg-BG"/>
        </w:rPr>
        <w:tab/>
        <w:t>НАЧИН НА ОТПУСКАНЕ</w:t>
      </w:r>
    </w:p>
    <w:p w14:paraId="22B84E65" w14:textId="77777777" w:rsidR="005773CA" w:rsidRDefault="005773CA">
      <w:pPr>
        <w:spacing w:line="240" w:lineRule="auto"/>
        <w:rPr>
          <w:szCs w:val="22"/>
          <w:lang w:val="bg-BG"/>
        </w:rPr>
      </w:pPr>
    </w:p>
    <w:p w14:paraId="13A43DEE" w14:textId="77777777" w:rsidR="005773CA" w:rsidRDefault="005773CA">
      <w:pPr>
        <w:spacing w:line="240" w:lineRule="auto"/>
        <w:rPr>
          <w:szCs w:val="22"/>
          <w:lang w:val="bg-BG"/>
        </w:rPr>
      </w:pPr>
    </w:p>
    <w:p w14:paraId="1EE880A5"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15.</w:t>
      </w:r>
      <w:r>
        <w:rPr>
          <w:b/>
          <w:szCs w:val="22"/>
          <w:lang w:val="bg-BG"/>
        </w:rPr>
        <w:tab/>
        <w:t>УКАЗАНИЯ ЗА УПОТРЕБА</w:t>
      </w:r>
    </w:p>
    <w:p w14:paraId="589C01B9" w14:textId="77777777" w:rsidR="005773CA" w:rsidRDefault="005773CA">
      <w:pPr>
        <w:spacing w:line="240" w:lineRule="auto"/>
        <w:rPr>
          <w:szCs w:val="22"/>
          <w:lang w:val="bg-BG"/>
        </w:rPr>
      </w:pPr>
    </w:p>
    <w:p w14:paraId="73FAF07E" w14:textId="77777777" w:rsidR="005773CA" w:rsidRDefault="005773CA">
      <w:pPr>
        <w:spacing w:line="240" w:lineRule="auto"/>
        <w:rPr>
          <w:szCs w:val="22"/>
          <w:lang w:val="bg-BG"/>
        </w:rPr>
      </w:pPr>
    </w:p>
    <w:p w14:paraId="7CE90D40"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16.</w:t>
      </w:r>
      <w:r>
        <w:rPr>
          <w:b/>
          <w:szCs w:val="22"/>
          <w:lang w:val="bg-BG"/>
        </w:rPr>
        <w:tab/>
        <w:t>ИНФОРМАЦИЯ НА БРАЙЛОВА АЗБУКА</w:t>
      </w:r>
    </w:p>
    <w:p w14:paraId="13AE5DA5" w14:textId="77777777" w:rsidR="005773CA" w:rsidRDefault="005773CA">
      <w:pPr>
        <w:spacing w:line="240" w:lineRule="auto"/>
        <w:rPr>
          <w:szCs w:val="22"/>
          <w:lang w:val="bg-BG"/>
        </w:rPr>
      </w:pPr>
    </w:p>
    <w:p w14:paraId="234B2D21" w14:textId="77777777" w:rsidR="005773CA" w:rsidRDefault="00CA7688">
      <w:pPr>
        <w:spacing w:line="240" w:lineRule="auto"/>
        <w:rPr>
          <w:szCs w:val="22"/>
          <w:lang w:val="bg-BG"/>
        </w:rPr>
      </w:pPr>
      <w:r>
        <w:rPr>
          <w:szCs w:val="22"/>
          <w:highlight w:val="lightGray"/>
          <w:lang w:val="bg-BG"/>
        </w:rPr>
        <w:t>keppra 100 mg/ml</w:t>
      </w:r>
      <w:r>
        <w:rPr>
          <w:szCs w:val="22"/>
          <w:lang w:val="bg-BG"/>
        </w:rPr>
        <w:tab/>
      </w:r>
      <w:r>
        <w:rPr>
          <w:i/>
          <w:highlight w:val="lightGray"/>
          <w:lang w:val="bg-BG"/>
        </w:rPr>
        <w:t>само върху вторичната опаковка</w:t>
      </w:r>
    </w:p>
    <w:p w14:paraId="160F0895" w14:textId="77777777" w:rsidR="005773CA" w:rsidRDefault="005773CA">
      <w:pPr>
        <w:spacing w:line="240" w:lineRule="auto"/>
        <w:rPr>
          <w:szCs w:val="22"/>
          <w:lang w:val="bg-BG"/>
        </w:rPr>
      </w:pPr>
    </w:p>
    <w:p w14:paraId="59C8FB71" w14:textId="77777777" w:rsidR="005773CA" w:rsidRDefault="005773CA">
      <w:pPr>
        <w:spacing w:line="240" w:lineRule="auto"/>
        <w:rPr>
          <w:szCs w:val="22"/>
          <w:lang w:val="bg-BG"/>
        </w:rPr>
      </w:pPr>
    </w:p>
    <w:p w14:paraId="0E630A8D"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i/>
          <w:lang w:val="bg-BG"/>
        </w:rPr>
      </w:pPr>
      <w:r>
        <w:rPr>
          <w:b/>
          <w:lang w:val="bg-BG"/>
        </w:rPr>
        <w:t>17.</w:t>
      </w:r>
      <w:r>
        <w:rPr>
          <w:b/>
          <w:lang w:val="bg-BG"/>
        </w:rPr>
        <w:tab/>
        <w:t>УНИКАЛЕН ИДЕНТИФИКАТОР — ДВУИЗМЕРЕН БАРКОД</w:t>
      </w:r>
    </w:p>
    <w:p w14:paraId="0898774D" w14:textId="77777777" w:rsidR="005773CA" w:rsidRDefault="005773CA">
      <w:pPr>
        <w:spacing w:line="240" w:lineRule="auto"/>
        <w:rPr>
          <w:lang w:val="bg-BG"/>
        </w:rPr>
      </w:pPr>
    </w:p>
    <w:p w14:paraId="5C2581AA" w14:textId="77777777" w:rsidR="005773CA" w:rsidRDefault="00CA7688">
      <w:pPr>
        <w:spacing w:line="240" w:lineRule="auto"/>
        <w:rPr>
          <w:szCs w:val="22"/>
          <w:shd w:val="clear" w:color="auto" w:fill="CCCCCC"/>
          <w:lang w:val="bg-BG"/>
        </w:rPr>
      </w:pPr>
      <w:r>
        <w:rPr>
          <w:highlight w:val="lightGray"/>
          <w:lang w:val="bg-BG"/>
        </w:rPr>
        <w:t>Двуизмерен баркод с включен уникален идентификатор.</w:t>
      </w:r>
      <w:r>
        <w:rPr>
          <w:i/>
          <w:highlight w:val="lightGray"/>
          <w:lang w:val="bg-BG"/>
        </w:rPr>
        <w:t xml:space="preserve"> само върху вторичната опаковка</w:t>
      </w:r>
    </w:p>
    <w:p w14:paraId="25EC358B" w14:textId="77777777" w:rsidR="005773CA" w:rsidRDefault="005773CA">
      <w:pPr>
        <w:spacing w:line="240" w:lineRule="auto"/>
        <w:rPr>
          <w:lang w:val="bg-BG"/>
        </w:rPr>
      </w:pPr>
    </w:p>
    <w:p w14:paraId="71CEE6B7" w14:textId="77777777" w:rsidR="005773CA" w:rsidRDefault="005773CA">
      <w:pPr>
        <w:spacing w:line="240" w:lineRule="auto"/>
        <w:rPr>
          <w:lang w:val="bg-BG"/>
        </w:rPr>
      </w:pPr>
    </w:p>
    <w:p w14:paraId="2975F6CA"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i/>
          <w:lang w:val="bg-BG"/>
        </w:rPr>
      </w:pPr>
      <w:r>
        <w:rPr>
          <w:b/>
          <w:lang w:val="bg-BG"/>
        </w:rPr>
        <w:t>18.</w:t>
      </w:r>
      <w:r>
        <w:rPr>
          <w:b/>
          <w:lang w:val="bg-BG"/>
        </w:rPr>
        <w:tab/>
        <w:t>УНИКАЛЕН ИДЕНТИФИКАТОР — ДАННИ ЗА ЧЕТЕНЕ ОТ ХОРА</w:t>
      </w:r>
    </w:p>
    <w:p w14:paraId="2D89640C" w14:textId="77777777" w:rsidR="005773CA" w:rsidRDefault="005773CA">
      <w:pPr>
        <w:keepNext/>
        <w:spacing w:line="240" w:lineRule="auto"/>
        <w:rPr>
          <w:lang w:val="bg-BG"/>
        </w:rPr>
      </w:pPr>
    </w:p>
    <w:p w14:paraId="0ACFF0D6" w14:textId="77777777" w:rsidR="005773CA" w:rsidRDefault="00CA7688">
      <w:pPr>
        <w:keepNext/>
        <w:spacing w:line="240" w:lineRule="auto"/>
        <w:rPr>
          <w:szCs w:val="22"/>
          <w:highlight w:val="lightGray"/>
          <w:lang w:val="bg-BG"/>
        </w:rPr>
      </w:pPr>
      <w:r>
        <w:rPr>
          <w:highlight w:val="lightGray"/>
          <w:lang w:val="bg-BG"/>
        </w:rPr>
        <w:t xml:space="preserve">PC </w:t>
      </w:r>
    </w:p>
    <w:p w14:paraId="6656F85D" w14:textId="77777777" w:rsidR="005773CA" w:rsidRDefault="00CA7688">
      <w:pPr>
        <w:keepNext/>
        <w:spacing w:line="240" w:lineRule="auto"/>
        <w:rPr>
          <w:szCs w:val="22"/>
          <w:highlight w:val="lightGray"/>
          <w:lang w:val="bg-BG"/>
        </w:rPr>
      </w:pPr>
      <w:r>
        <w:rPr>
          <w:highlight w:val="lightGray"/>
          <w:lang w:val="bg-BG"/>
        </w:rPr>
        <w:t>SN</w:t>
      </w:r>
    </w:p>
    <w:p w14:paraId="3182F196" w14:textId="77777777" w:rsidR="005773CA" w:rsidRDefault="00CA7688">
      <w:pPr>
        <w:keepNext/>
        <w:spacing w:line="240" w:lineRule="auto"/>
        <w:rPr>
          <w:lang w:val="bg-BG"/>
        </w:rPr>
      </w:pPr>
      <w:r>
        <w:rPr>
          <w:highlight w:val="lightGray"/>
          <w:lang w:val="bg-BG"/>
        </w:rPr>
        <w:t>NN</w:t>
      </w:r>
    </w:p>
    <w:p w14:paraId="077ACD41" w14:textId="77777777" w:rsidR="005773CA" w:rsidRDefault="00CA7688">
      <w:pPr>
        <w:keepNext/>
        <w:spacing w:line="240" w:lineRule="auto"/>
        <w:rPr>
          <w:lang w:val="bg-BG"/>
        </w:rPr>
      </w:pPr>
      <w:r>
        <w:rPr>
          <w:i/>
          <w:highlight w:val="lightGray"/>
          <w:lang w:val="bg-BG"/>
        </w:rPr>
        <w:t>само върху вторичната опаковка</w:t>
      </w:r>
    </w:p>
    <w:p w14:paraId="0D20EE37"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b/>
          <w:szCs w:val="22"/>
          <w:lang w:val="bg-BG"/>
        </w:rPr>
        <w:br w:type="page"/>
      </w:r>
      <w:r>
        <w:rPr>
          <w:b/>
          <w:szCs w:val="22"/>
          <w:lang w:val="bg-BG"/>
        </w:rPr>
        <w:lastRenderedPageBreak/>
        <w:t>ДАННИ, КОИТО ТРЯБВА ДА СЪДЪРЖА ВТОРИЧНАТА ОПАКОВКА И ПЪРВИЧНАТА ОПАКОВКА</w:t>
      </w:r>
    </w:p>
    <w:p w14:paraId="435F5EEA" w14:textId="77777777" w:rsidR="005773CA" w:rsidRDefault="005773CA">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p>
    <w:p w14:paraId="3CC913EB"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Бутилка 150 ml</w:t>
      </w:r>
    </w:p>
    <w:p w14:paraId="090E0135" w14:textId="77777777" w:rsidR="005773CA" w:rsidRDefault="005773CA">
      <w:pPr>
        <w:spacing w:line="240" w:lineRule="auto"/>
        <w:rPr>
          <w:szCs w:val="22"/>
          <w:lang w:val="bg-BG"/>
        </w:rPr>
      </w:pPr>
    </w:p>
    <w:p w14:paraId="7950F1C4" w14:textId="77777777" w:rsidR="005773CA" w:rsidRDefault="005773CA">
      <w:pPr>
        <w:spacing w:line="240" w:lineRule="auto"/>
        <w:rPr>
          <w:szCs w:val="22"/>
          <w:lang w:val="bg-BG"/>
        </w:rPr>
      </w:pPr>
    </w:p>
    <w:p w14:paraId="3157F027"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1.</w:t>
      </w:r>
      <w:r>
        <w:rPr>
          <w:b/>
          <w:szCs w:val="22"/>
          <w:lang w:val="bg-BG"/>
        </w:rPr>
        <w:tab/>
        <w:t>ИМЕ НА ЛЕКАРСТВЕНИЯ ПРОДУКТ</w:t>
      </w:r>
    </w:p>
    <w:p w14:paraId="15A4DD11" w14:textId="77777777" w:rsidR="005773CA" w:rsidRDefault="005773CA">
      <w:pPr>
        <w:spacing w:line="240" w:lineRule="auto"/>
        <w:rPr>
          <w:szCs w:val="22"/>
          <w:lang w:val="bg-BG"/>
        </w:rPr>
      </w:pPr>
    </w:p>
    <w:p w14:paraId="70C180EE" w14:textId="77777777" w:rsidR="005773CA" w:rsidRDefault="00CA7688">
      <w:pPr>
        <w:spacing w:line="240" w:lineRule="auto"/>
        <w:rPr>
          <w:szCs w:val="22"/>
          <w:lang w:val="bg-BG"/>
        </w:rPr>
      </w:pPr>
      <w:r>
        <w:rPr>
          <w:szCs w:val="22"/>
          <w:lang w:val="bg-BG"/>
        </w:rPr>
        <w:t>Keppra 100 mg/ml перорален разтвор</w:t>
      </w:r>
    </w:p>
    <w:p w14:paraId="4A7C2DA9" w14:textId="77777777" w:rsidR="005773CA" w:rsidRDefault="00CA7688">
      <w:pPr>
        <w:spacing w:line="240" w:lineRule="auto"/>
        <w:jc w:val="both"/>
        <w:rPr>
          <w:szCs w:val="22"/>
          <w:lang w:val="bg-BG"/>
        </w:rPr>
      </w:pPr>
      <w:r>
        <w:rPr>
          <w:szCs w:val="22"/>
          <w:lang w:val="bg-BG"/>
        </w:rPr>
        <w:t>Леветирацетам</w:t>
      </w:r>
    </w:p>
    <w:p w14:paraId="18F08856" w14:textId="77777777" w:rsidR="005773CA" w:rsidRDefault="00CA7688">
      <w:pPr>
        <w:spacing w:line="240" w:lineRule="auto"/>
        <w:rPr>
          <w:szCs w:val="22"/>
          <w:u w:val="single"/>
          <w:lang w:val="bg-BG"/>
        </w:rPr>
      </w:pPr>
      <w:r>
        <w:rPr>
          <w:szCs w:val="22"/>
          <w:lang w:val="bg-BG"/>
        </w:rPr>
        <w:t>За деца на възраст от 1 месец до под 6 месеца.</w:t>
      </w:r>
    </w:p>
    <w:p w14:paraId="5EAAF9D9" w14:textId="77777777" w:rsidR="005773CA" w:rsidRDefault="005773CA">
      <w:pPr>
        <w:spacing w:line="240" w:lineRule="auto"/>
        <w:rPr>
          <w:szCs w:val="22"/>
          <w:lang w:val="bg-BG"/>
        </w:rPr>
      </w:pPr>
    </w:p>
    <w:p w14:paraId="603FD2EC" w14:textId="77777777" w:rsidR="005773CA" w:rsidRDefault="005773CA">
      <w:pPr>
        <w:spacing w:line="240" w:lineRule="auto"/>
        <w:rPr>
          <w:szCs w:val="22"/>
          <w:lang w:val="bg-BG"/>
        </w:rPr>
      </w:pPr>
    </w:p>
    <w:p w14:paraId="0B8B8074"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Pr>
          <w:b/>
          <w:szCs w:val="22"/>
          <w:lang w:val="bg-BG"/>
        </w:rPr>
        <w:t>2.</w:t>
      </w:r>
      <w:r>
        <w:rPr>
          <w:b/>
          <w:szCs w:val="22"/>
          <w:lang w:val="bg-BG"/>
        </w:rPr>
        <w:tab/>
        <w:t>ОБЯВЯВАНЕ НА АКТИВНОТО(ИТЕ) ВЕЩЕСТВО(А)</w:t>
      </w:r>
    </w:p>
    <w:p w14:paraId="01CB9805" w14:textId="77777777" w:rsidR="005773CA" w:rsidRDefault="005773CA">
      <w:pPr>
        <w:spacing w:line="240" w:lineRule="auto"/>
        <w:jc w:val="both"/>
        <w:rPr>
          <w:szCs w:val="22"/>
          <w:lang w:val="bg-BG"/>
        </w:rPr>
      </w:pPr>
    </w:p>
    <w:p w14:paraId="7A939BEE" w14:textId="77777777" w:rsidR="005773CA" w:rsidRDefault="00CA7688">
      <w:pPr>
        <w:spacing w:line="240" w:lineRule="auto"/>
        <w:jc w:val="both"/>
        <w:rPr>
          <w:szCs w:val="22"/>
          <w:lang w:val="bg-BG"/>
        </w:rPr>
      </w:pPr>
      <w:r>
        <w:rPr>
          <w:szCs w:val="22"/>
          <w:lang w:val="bg-BG"/>
        </w:rPr>
        <w:t>Всеки ml съдържа 100 mg леветирацетам.</w:t>
      </w:r>
    </w:p>
    <w:p w14:paraId="0BD1E870" w14:textId="77777777" w:rsidR="005773CA" w:rsidRDefault="005773CA">
      <w:pPr>
        <w:spacing w:line="240" w:lineRule="auto"/>
        <w:jc w:val="both"/>
        <w:rPr>
          <w:szCs w:val="22"/>
          <w:lang w:val="bg-BG"/>
        </w:rPr>
      </w:pPr>
    </w:p>
    <w:p w14:paraId="0ECEB52E" w14:textId="77777777" w:rsidR="005773CA" w:rsidRDefault="005773CA">
      <w:pPr>
        <w:spacing w:line="240" w:lineRule="auto"/>
        <w:rPr>
          <w:szCs w:val="22"/>
          <w:lang w:val="bg-BG"/>
        </w:rPr>
      </w:pPr>
    </w:p>
    <w:p w14:paraId="2B096ACC"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3.</w:t>
      </w:r>
      <w:r>
        <w:rPr>
          <w:b/>
          <w:szCs w:val="22"/>
          <w:lang w:val="bg-BG"/>
        </w:rPr>
        <w:tab/>
        <w:t>СПИСЪК НА ПОМОЩНИТЕ ВЕЩЕСТВА</w:t>
      </w:r>
    </w:p>
    <w:p w14:paraId="2352D9B8" w14:textId="77777777" w:rsidR="005773CA" w:rsidRDefault="005773CA">
      <w:pPr>
        <w:spacing w:line="240" w:lineRule="auto"/>
        <w:rPr>
          <w:szCs w:val="22"/>
          <w:lang w:val="bg-BG"/>
        </w:rPr>
      </w:pPr>
    </w:p>
    <w:p w14:paraId="3C7737DE" w14:textId="77777777" w:rsidR="005773CA" w:rsidRDefault="00CA7688">
      <w:pPr>
        <w:spacing w:line="240" w:lineRule="auto"/>
        <w:rPr>
          <w:szCs w:val="22"/>
          <w:lang w:val="bg-BG"/>
        </w:rPr>
      </w:pPr>
      <w:r>
        <w:rPr>
          <w:szCs w:val="22"/>
          <w:lang w:val="bg-BG"/>
        </w:rPr>
        <w:t xml:space="preserve">Съдържа Е216, Е218 и течен малтитол. </w:t>
      </w:r>
    </w:p>
    <w:p w14:paraId="44A71930" w14:textId="77777777" w:rsidR="005773CA" w:rsidRDefault="00CA7688">
      <w:pPr>
        <w:spacing w:line="240" w:lineRule="auto"/>
        <w:rPr>
          <w:szCs w:val="22"/>
          <w:lang w:val="bg-BG"/>
        </w:rPr>
      </w:pPr>
      <w:r>
        <w:rPr>
          <w:szCs w:val="22"/>
          <w:highlight w:val="lightGray"/>
          <w:lang w:val="bg-BG"/>
        </w:rPr>
        <w:t>За допълнителна информация вижте листовката.</w:t>
      </w:r>
    </w:p>
    <w:p w14:paraId="597E2299" w14:textId="77777777" w:rsidR="005773CA" w:rsidRDefault="005773CA">
      <w:pPr>
        <w:spacing w:line="240" w:lineRule="auto"/>
        <w:rPr>
          <w:szCs w:val="22"/>
          <w:lang w:val="bg-BG"/>
        </w:rPr>
      </w:pPr>
    </w:p>
    <w:p w14:paraId="57023174" w14:textId="77777777" w:rsidR="005773CA" w:rsidRDefault="005773CA">
      <w:pPr>
        <w:spacing w:line="240" w:lineRule="auto"/>
        <w:rPr>
          <w:szCs w:val="22"/>
          <w:lang w:val="bg-BG"/>
        </w:rPr>
      </w:pPr>
    </w:p>
    <w:p w14:paraId="0A30223C"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4.</w:t>
      </w:r>
      <w:r>
        <w:rPr>
          <w:b/>
          <w:szCs w:val="22"/>
          <w:lang w:val="bg-BG"/>
        </w:rPr>
        <w:tab/>
        <w:t>ЛЕКАРСТВЕНА ФОРМА И КОЛИЧЕСТВО В ЕДНА ОПАКОВКА</w:t>
      </w:r>
    </w:p>
    <w:p w14:paraId="739E0B45" w14:textId="77777777" w:rsidR="005773CA" w:rsidRDefault="005773CA">
      <w:pPr>
        <w:spacing w:line="240" w:lineRule="auto"/>
        <w:rPr>
          <w:szCs w:val="22"/>
          <w:lang w:val="bg-BG"/>
        </w:rPr>
      </w:pPr>
    </w:p>
    <w:p w14:paraId="11234E1B" w14:textId="77777777" w:rsidR="005773CA" w:rsidRDefault="00CA7688">
      <w:pPr>
        <w:spacing w:line="240" w:lineRule="auto"/>
        <w:rPr>
          <w:szCs w:val="22"/>
          <w:lang w:val="bg-BG"/>
        </w:rPr>
      </w:pPr>
      <w:r>
        <w:rPr>
          <w:szCs w:val="22"/>
          <w:lang w:val="bg-BG"/>
        </w:rPr>
        <w:t xml:space="preserve">150 ml </w:t>
      </w:r>
      <w:r>
        <w:rPr>
          <w:highlight w:val="lightGray"/>
          <w:shd w:val="clear" w:color="auto" w:fill="E0E0E0"/>
          <w:lang w:val="bg-BG"/>
        </w:rPr>
        <w:t>перорален разтвор</w:t>
      </w:r>
    </w:p>
    <w:p w14:paraId="127814FD" w14:textId="77777777" w:rsidR="005773CA" w:rsidRDefault="005773CA">
      <w:pPr>
        <w:spacing w:line="240" w:lineRule="auto"/>
        <w:rPr>
          <w:szCs w:val="22"/>
          <w:lang w:val="bg-BG"/>
        </w:rPr>
      </w:pPr>
    </w:p>
    <w:p w14:paraId="23C9E3B6" w14:textId="77777777" w:rsidR="005773CA" w:rsidRDefault="005773CA">
      <w:pPr>
        <w:spacing w:line="240" w:lineRule="auto"/>
        <w:rPr>
          <w:szCs w:val="22"/>
          <w:lang w:val="bg-BG"/>
        </w:rPr>
      </w:pPr>
    </w:p>
    <w:p w14:paraId="133180A1"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5.</w:t>
      </w:r>
      <w:r>
        <w:rPr>
          <w:b/>
          <w:szCs w:val="22"/>
          <w:lang w:val="bg-BG"/>
        </w:rPr>
        <w:tab/>
        <w:t>НАЧИН НА ПРИЛАГАНЕ И ПЪТ(ИЩА) НА ВЪВЕЖДАНЕ</w:t>
      </w:r>
    </w:p>
    <w:p w14:paraId="6D206D36" w14:textId="77777777" w:rsidR="005773CA" w:rsidRDefault="005773CA">
      <w:pPr>
        <w:spacing w:line="240" w:lineRule="auto"/>
        <w:rPr>
          <w:i/>
          <w:szCs w:val="22"/>
          <w:lang w:val="bg-BG"/>
        </w:rPr>
      </w:pPr>
    </w:p>
    <w:p w14:paraId="100AB0D3" w14:textId="77777777" w:rsidR="005773CA" w:rsidRDefault="00CA7688">
      <w:pPr>
        <w:spacing w:line="240" w:lineRule="auto"/>
        <w:rPr>
          <w:szCs w:val="22"/>
          <w:lang w:val="bg-BG"/>
        </w:rPr>
      </w:pPr>
      <w:r>
        <w:rPr>
          <w:szCs w:val="22"/>
          <w:lang w:val="bg-BG"/>
        </w:rPr>
        <w:t>Преди употреба прочетете листовката.</w:t>
      </w:r>
    </w:p>
    <w:p w14:paraId="052E3A0A" w14:textId="77777777" w:rsidR="005773CA" w:rsidRDefault="00CA7688">
      <w:pPr>
        <w:spacing w:line="240" w:lineRule="auto"/>
        <w:rPr>
          <w:szCs w:val="22"/>
          <w:lang w:val="bg-BG"/>
        </w:rPr>
      </w:pPr>
      <w:r>
        <w:rPr>
          <w:szCs w:val="22"/>
          <w:lang w:val="bg-BG"/>
        </w:rPr>
        <w:t>Перорално приложение.</w:t>
      </w:r>
    </w:p>
    <w:p w14:paraId="59754BA0" w14:textId="77777777" w:rsidR="005773CA" w:rsidRDefault="00CA7688">
      <w:pPr>
        <w:spacing w:line="240" w:lineRule="auto"/>
        <w:rPr>
          <w:szCs w:val="22"/>
          <w:lang w:val="bg-BG"/>
        </w:rPr>
      </w:pPr>
      <w:r>
        <w:rPr>
          <w:szCs w:val="22"/>
          <w:lang w:val="bg-BG"/>
        </w:rPr>
        <w:t>Използвайте спринцовката от 1 ml, включена в опаковката.</w:t>
      </w:r>
    </w:p>
    <w:p w14:paraId="03E32999" w14:textId="77777777" w:rsidR="005773CA" w:rsidRDefault="005773CA">
      <w:pPr>
        <w:spacing w:line="240" w:lineRule="auto"/>
        <w:rPr>
          <w:szCs w:val="22"/>
          <w:lang w:val="bg-BG"/>
        </w:rPr>
      </w:pPr>
    </w:p>
    <w:p w14:paraId="3CBF7859" w14:textId="77777777" w:rsidR="005773CA" w:rsidRDefault="005773CA">
      <w:pPr>
        <w:spacing w:line="240" w:lineRule="auto"/>
        <w:rPr>
          <w:szCs w:val="22"/>
          <w:lang w:val="bg-BG"/>
        </w:rPr>
      </w:pPr>
    </w:p>
    <w:p w14:paraId="1878B6CA"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6.</w:t>
      </w:r>
      <w:r>
        <w:rPr>
          <w:b/>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6A092FA8" w14:textId="77777777" w:rsidR="005773CA" w:rsidRDefault="005773CA">
      <w:pPr>
        <w:spacing w:line="240" w:lineRule="auto"/>
        <w:rPr>
          <w:szCs w:val="22"/>
          <w:lang w:val="bg-BG"/>
        </w:rPr>
      </w:pPr>
    </w:p>
    <w:p w14:paraId="7D763CC9" w14:textId="77777777" w:rsidR="005773CA" w:rsidRDefault="00CA7688">
      <w:pPr>
        <w:spacing w:line="240" w:lineRule="auto"/>
        <w:rPr>
          <w:szCs w:val="22"/>
          <w:lang w:val="bg-BG"/>
        </w:rPr>
      </w:pPr>
      <w:r>
        <w:rPr>
          <w:szCs w:val="22"/>
          <w:lang w:val="bg-BG"/>
        </w:rPr>
        <w:t>Да се съхранява на място, недостъпно за деца.</w:t>
      </w:r>
    </w:p>
    <w:p w14:paraId="3C06D56B" w14:textId="77777777" w:rsidR="005773CA" w:rsidRDefault="005773CA">
      <w:pPr>
        <w:spacing w:line="240" w:lineRule="auto"/>
        <w:rPr>
          <w:szCs w:val="22"/>
          <w:lang w:val="bg-BG"/>
        </w:rPr>
      </w:pPr>
    </w:p>
    <w:p w14:paraId="6D364103" w14:textId="77777777" w:rsidR="005773CA" w:rsidRDefault="005773CA">
      <w:pPr>
        <w:spacing w:line="240" w:lineRule="auto"/>
        <w:rPr>
          <w:szCs w:val="22"/>
          <w:lang w:val="bg-BG"/>
        </w:rPr>
      </w:pPr>
    </w:p>
    <w:p w14:paraId="5568F372"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7.</w:t>
      </w:r>
      <w:r>
        <w:rPr>
          <w:b/>
          <w:szCs w:val="22"/>
          <w:lang w:val="bg-BG"/>
        </w:rPr>
        <w:tab/>
        <w:t>ДРУГИ СПЕЦИАЛНИ ПРЕДУПРЕЖДЕНИЯ, АКО Е НЕОБХОДИМО</w:t>
      </w:r>
    </w:p>
    <w:p w14:paraId="3D6F3699" w14:textId="77777777" w:rsidR="005773CA" w:rsidRDefault="005773CA">
      <w:pPr>
        <w:spacing w:line="240" w:lineRule="auto"/>
        <w:rPr>
          <w:szCs w:val="22"/>
          <w:lang w:val="bg-BG"/>
        </w:rPr>
      </w:pPr>
    </w:p>
    <w:p w14:paraId="6E8E5AC7" w14:textId="77777777" w:rsidR="005773CA" w:rsidRDefault="005773CA">
      <w:pPr>
        <w:spacing w:line="240" w:lineRule="auto"/>
        <w:rPr>
          <w:szCs w:val="22"/>
          <w:lang w:val="bg-BG"/>
        </w:rPr>
      </w:pPr>
    </w:p>
    <w:p w14:paraId="663D8445"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8.</w:t>
      </w:r>
      <w:r>
        <w:rPr>
          <w:b/>
          <w:szCs w:val="22"/>
          <w:lang w:val="bg-BG"/>
        </w:rPr>
        <w:tab/>
        <w:t>ДАТА НА ИЗТИЧАНЕ НА СРОКА НА ГОДНОСТ</w:t>
      </w:r>
    </w:p>
    <w:p w14:paraId="61082E32" w14:textId="77777777" w:rsidR="005773CA" w:rsidRDefault="005773CA">
      <w:pPr>
        <w:spacing w:line="240" w:lineRule="auto"/>
        <w:rPr>
          <w:i/>
          <w:szCs w:val="22"/>
          <w:lang w:val="bg-BG"/>
        </w:rPr>
      </w:pPr>
    </w:p>
    <w:p w14:paraId="11E119EB" w14:textId="77777777" w:rsidR="005773CA" w:rsidRDefault="00CA7688">
      <w:pPr>
        <w:spacing w:line="240" w:lineRule="auto"/>
        <w:rPr>
          <w:i/>
          <w:szCs w:val="22"/>
          <w:lang w:val="bg-BG"/>
        </w:rPr>
      </w:pPr>
      <w:r>
        <w:rPr>
          <w:szCs w:val="22"/>
          <w:lang w:val="bg-BG"/>
        </w:rPr>
        <w:t>Годен до:</w:t>
      </w:r>
    </w:p>
    <w:p w14:paraId="03AC197A" w14:textId="77777777" w:rsidR="005773CA" w:rsidRDefault="00CA7688">
      <w:pPr>
        <w:spacing w:line="240" w:lineRule="auto"/>
        <w:rPr>
          <w:szCs w:val="22"/>
          <w:lang w:val="bg-BG"/>
        </w:rPr>
      </w:pPr>
      <w:r>
        <w:rPr>
          <w:szCs w:val="22"/>
          <w:lang w:val="bg-BG"/>
        </w:rPr>
        <w:t xml:space="preserve">Не използвайте това лекарство повече от 7 месеца след първото отваряне на бутилката. </w:t>
      </w:r>
    </w:p>
    <w:p w14:paraId="7C5A0D45" w14:textId="77777777" w:rsidR="005773CA" w:rsidRDefault="00CA7688">
      <w:pPr>
        <w:spacing w:line="240" w:lineRule="auto"/>
        <w:rPr>
          <w:szCs w:val="22"/>
          <w:lang w:val="bg-BG"/>
        </w:rPr>
      </w:pPr>
      <w:r>
        <w:rPr>
          <w:szCs w:val="22"/>
          <w:highlight w:val="lightGray"/>
          <w:lang w:val="bg-BG"/>
        </w:rPr>
        <w:t>Дата на отваряне</w:t>
      </w:r>
      <w:r>
        <w:rPr>
          <w:szCs w:val="22"/>
          <w:lang w:val="bg-BG"/>
        </w:rPr>
        <w:t xml:space="preserve"> </w:t>
      </w:r>
      <w:r>
        <w:rPr>
          <w:i/>
          <w:highlight w:val="lightGray"/>
          <w:lang w:val="bg-BG"/>
        </w:rPr>
        <w:t>само върху вторичната опаковка</w:t>
      </w:r>
    </w:p>
    <w:p w14:paraId="25BC19DD" w14:textId="77777777" w:rsidR="005773CA" w:rsidRDefault="005773CA">
      <w:pPr>
        <w:spacing w:line="240" w:lineRule="auto"/>
        <w:rPr>
          <w:szCs w:val="22"/>
          <w:lang w:val="bg-BG"/>
        </w:rPr>
      </w:pPr>
    </w:p>
    <w:p w14:paraId="3C38E843" w14:textId="77777777" w:rsidR="005773CA" w:rsidRDefault="005773CA">
      <w:pPr>
        <w:spacing w:line="240" w:lineRule="auto"/>
        <w:rPr>
          <w:szCs w:val="22"/>
          <w:lang w:val="bg-BG"/>
        </w:rPr>
      </w:pPr>
    </w:p>
    <w:p w14:paraId="6E3315EC" w14:textId="77777777" w:rsidR="005773CA" w:rsidRDefault="00CA7688">
      <w:pPr>
        <w:keepNext/>
        <w:pBdr>
          <w:top w:val="single" w:sz="4" w:space="2"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lastRenderedPageBreak/>
        <w:t>9.</w:t>
      </w:r>
      <w:r>
        <w:rPr>
          <w:b/>
          <w:szCs w:val="22"/>
          <w:lang w:val="bg-BG"/>
        </w:rPr>
        <w:tab/>
        <w:t>СПЕЦИАЛНИ УСЛОВИЯ НА СЪХРАНЕНИЕ</w:t>
      </w:r>
    </w:p>
    <w:p w14:paraId="38DCF8CB" w14:textId="77777777" w:rsidR="005773CA" w:rsidRDefault="005773CA">
      <w:pPr>
        <w:keepNext/>
        <w:spacing w:line="240" w:lineRule="auto"/>
        <w:rPr>
          <w:szCs w:val="22"/>
          <w:lang w:val="bg-BG"/>
        </w:rPr>
      </w:pPr>
    </w:p>
    <w:p w14:paraId="1041598B" w14:textId="77777777" w:rsidR="005773CA" w:rsidRDefault="00CA7688">
      <w:pPr>
        <w:keepNext/>
        <w:spacing w:line="240" w:lineRule="auto"/>
        <w:jc w:val="both"/>
        <w:rPr>
          <w:szCs w:val="22"/>
          <w:lang w:val="bg-BG"/>
        </w:rPr>
      </w:pPr>
      <w:r>
        <w:rPr>
          <w:szCs w:val="22"/>
          <w:lang w:val="bg-BG"/>
        </w:rPr>
        <w:t>Да се съхранява в оригиналната опаковка за да се предпази от светлина.</w:t>
      </w:r>
    </w:p>
    <w:p w14:paraId="3614DC26" w14:textId="77777777" w:rsidR="005773CA" w:rsidRDefault="005773CA">
      <w:pPr>
        <w:spacing w:line="240" w:lineRule="auto"/>
        <w:ind w:left="567" w:hanging="567"/>
        <w:rPr>
          <w:szCs w:val="22"/>
          <w:lang w:val="bg-BG"/>
        </w:rPr>
      </w:pPr>
    </w:p>
    <w:p w14:paraId="594E6F8D" w14:textId="77777777" w:rsidR="005773CA" w:rsidRDefault="005773CA">
      <w:pPr>
        <w:spacing w:line="240" w:lineRule="auto"/>
        <w:ind w:left="567" w:hanging="567"/>
        <w:rPr>
          <w:szCs w:val="22"/>
          <w:lang w:val="bg-BG"/>
        </w:rPr>
      </w:pPr>
    </w:p>
    <w:p w14:paraId="311A5495"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39" w:hanging="539"/>
        <w:rPr>
          <w:b/>
          <w:szCs w:val="22"/>
          <w:lang w:val="bg-BG"/>
        </w:rPr>
      </w:pPr>
      <w:r>
        <w:rPr>
          <w:b/>
          <w:szCs w:val="22"/>
          <w:lang w:val="bg-BG"/>
        </w:rPr>
        <w:t>10.</w:t>
      </w:r>
      <w:r>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5A2BA23B" w14:textId="77777777" w:rsidR="005773CA" w:rsidRDefault="005773CA">
      <w:pPr>
        <w:spacing w:line="240" w:lineRule="auto"/>
        <w:rPr>
          <w:szCs w:val="22"/>
          <w:lang w:val="bg-BG"/>
        </w:rPr>
      </w:pPr>
    </w:p>
    <w:p w14:paraId="56FBA3EC" w14:textId="77777777" w:rsidR="005773CA" w:rsidRDefault="005773CA">
      <w:pPr>
        <w:spacing w:line="240" w:lineRule="auto"/>
        <w:rPr>
          <w:szCs w:val="22"/>
          <w:lang w:val="bg-BG"/>
        </w:rPr>
      </w:pPr>
    </w:p>
    <w:p w14:paraId="0ECC838F"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b/>
          <w:szCs w:val="22"/>
          <w:lang w:val="bg-BG"/>
        </w:rPr>
        <w:t>11.</w:t>
      </w:r>
      <w:r>
        <w:rPr>
          <w:b/>
          <w:szCs w:val="22"/>
          <w:lang w:val="bg-BG"/>
        </w:rPr>
        <w:tab/>
        <w:t>ИМЕ И АДРЕС НА ПРИТЕЖАТЕЛЯ НА РАЗРЕШЕНИЕТО ЗА УПОТРЕБА</w:t>
      </w:r>
    </w:p>
    <w:p w14:paraId="56DFAADD" w14:textId="77777777" w:rsidR="005773CA" w:rsidRDefault="005773CA">
      <w:pPr>
        <w:spacing w:line="240" w:lineRule="auto"/>
        <w:jc w:val="both"/>
        <w:rPr>
          <w:i/>
          <w:szCs w:val="22"/>
          <w:lang w:val="bg-BG"/>
        </w:rPr>
      </w:pPr>
    </w:p>
    <w:p w14:paraId="5DAAB6AD" w14:textId="77777777" w:rsidR="005773CA" w:rsidRDefault="00CA7688">
      <w:pPr>
        <w:spacing w:line="240" w:lineRule="auto"/>
        <w:jc w:val="both"/>
        <w:rPr>
          <w:szCs w:val="22"/>
          <w:lang w:val="bg-BG"/>
        </w:rPr>
      </w:pPr>
      <w:r>
        <w:rPr>
          <w:szCs w:val="22"/>
          <w:lang w:val="bg-BG"/>
        </w:rPr>
        <w:t>UCB Pharma SA</w:t>
      </w:r>
    </w:p>
    <w:p w14:paraId="792EF53E" w14:textId="77777777" w:rsidR="005773CA" w:rsidRDefault="00CA7688">
      <w:pPr>
        <w:spacing w:line="240" w:lineRule="auto"/>
        <w:jc w:val="both"/>
        <w:rPr>
          <w:szCs w:val="22"/>
          <w:lang w:val="bg-BG"/>
        </w:rPr>
      </w:pPr>
      <w:r>
        <w:rPr>
          <w:szCs w:val="22"/>
          <w:lang w:val="bg-BG"/>
        </w:rPr>
        <w:t xml:space="preserve">Allee de la Recherche 60 </w:t>
      </w:r>
    </w:p>
    <w:p w14:paraId="19834908" w14:textId="77777777" w:rsidR="005773CA" w:rsidRDefault="00CA7688">
      <w:pPr>
        <w:spacing w:line="240" w:lineRule="auto"/>
        <w:jc w:val="both"/>
        <w:rPr>
          <w:szCs w:val="22"/>
          <w:lang w:val="bg-BG"/>
        </w:rPr>
      </w:pPr>
      <w:r>
        <w:rPr>
          <w:szCs w:val="22"/>
          <w:lang w:val="bg-BG"/>
        </w:rPr>
        <w:t xml:space="preserve">B-1070 Brussels </w:t>
      </w:r>
    </w:p>
    <w:p w14:paraId="5C9574F9" w14:textId="77777777" w:rsidR="005773CA" w:rsidRDefault="00CA7688">
      <w:pPr>
        <w:spacing w:line="240" w:lineRule="auto"/>
        <w:jc w:val="both"/>
        <w:rPr>
          <w:szCs w:val="22"/>
          <w:lang w:val="bg-BG"/>
        </w:rPr>
      </w:pPr>
      <w:r>
        <w:rPr>
          <w:szCs w:val="22"/>
          <w:lang w:val="bg-BG"/>
        </w:rPr>
        <w:t>Белгия</w:t>
      </w:r>
    </w:p>
    <w:p w14:paraId="6CB54FB8" w14:textId="77777777" w:rsidR="005773CA" w:rsidRDefault="005773CA">
      <w:pPr>
        <w:spacing w:line="240" w:lineRule="auto"/>
        <w:rPr>
          <w:szCs w:val="22"/>
          <w:lang w:val="bg-BG"/>
        </w:rPr>
      </w:pPr>
    </w:p>
    <w:p w14:paraId="02C028D4" w14:textId="77777777" w:rsidR="005773CA" w:rsidRDefault="005773CA">
      <w:pPr>
        <w:spacing w:line="240" w:lineRule="auto"/>
        <w:rPr>
          <w:szCs w:val="22"/>
          <w:lang w:val="bg-BG"/>
        </w:rPr>
      </w:pPr>
    </w:p>
    <w:p w14:paraId="20EAFE8C"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12.</w:t>
      </w:r>
      <w:r>
        <w:rPr>
          <w:b/>
          <w:szCs w:val="22"/>
          <w:lang w:val="bg-BG"/>
        </w:rPr>
        <w:tab/>
        <w:t xml:space="preserve">НОМЕР(А) НА РАЗРЕШЕНИЕТО ЗА УПОТРЕБА </w:t>
      </w:r>
    </w:p>
    <w:p w14:paraId="7233F6CF" w14:textId="77777777" w:rsidR="005773CA" w:rsidRDefault="005773CA">
      <w:pPr>
        <w:spacing w:line="240" w:lineRule="auto"/>
        <w:rPr>
          <w:szCs w:val="22"/>
          <w:lang w:val="bg-BG"/>
        </w:rPr>
      </w:pPr>
    </w:p>
    <w:p w14:paraId="4E904BA6" w14:textId="77777777" w:rsidR="005773CA" w:rsidRDefault="00CA7688">
      <w:pPr>
        <w:spacing w:line="240" w:lineRule="auto"/>
        <w:ind w:left="567" w:hanging="567"/>
        <w:rPr>
          <w:lang w:val="bg-BG"/>
        </w:rPr>
      </w:pPr>
      <w:r>
        <w:rPr>
          <w:lang w:val="bg-BG"/>
        </w:rPr>
        <w:t>EU/1/00/146/032</w:t>
      </w:r>
    </w:p>
    <w:p w14:paraId="10B3013D" w14:textId="77777777" w:rsidR="005773CA" w:rsidRDefault="005773CA">
      <w:pPr>
        <w:spacing w:line="240" w:lineRule="auto"/>
        <w:rPr>
          <w:szCs w:val="22"/>
          <w:lang w:val="bg-BG"/>
        </w:rPr>
      </w:pPr>
    </w:p>
    <w:p w14:paraId="3E434425" w14:textId="77777777" w:rsidR="005773CA" w:rsidRDefault="005773CA">
      <w:pPr>
        <w:spacing w:line="240" w:lineRule="auto"/>
        <w:rPr>
          <w:szCs w:val="22"/>
          <w:lang w:val="bg-BG"/>
        </w:rPr>
      </w:pPr>
    </w:p>
    <w:p w14:paraId="359A281E"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13.</w:t>
      </w:r>
      <w:r>
        <w:rPr>
          <w:b/>
          <w:szCs w:val="22"/>
          <w:lang w:val="bg-BG"/>
        </w:rPr>
        <w:tab/>
        <w:t>ПАРТИДЕН НОМЕР</w:t>
      </w:r>
    </w:p>
    <w:p w14:paraId="7601D738" w14:textId="77777777" w:rsidR="005773CA" w:rsidRDefault="005773CA">
      <w:pPr>
        <w:spacing w:line="240" w:lineRule="auto"/>
        <w:rPr>
          <w:szCs w:val="22"/>
          <w:lang w:val="bg-BG"/>
        </w:rPr>
      </w:pPr>
    </w:p>
    <w:p w14:paraId="3FAA74C2" w14:textId="77777777" w:rsidR="005773CA" w:rsidRDefault="00CA7688">
      <w:pPr>
        <w:spacing w:line="240" w:lineRule="auto"/>
        <w:rPr>
          <w:szCs w:val="22"/>
          <w:lang w:val="bg-BG"/>
        </w:rPr>
      </w:pPr>
      <w:r>
        <w:rPr>
          <w:szCs w:val="22"/>
          <w:lang w:val="bg-BG"/>
        </w:rPr>
        <w:t>Парт. №</w:t>
      </w:r>
    </w:p>
    <w:p w14:paraId="094E023C" w14:textId="77777777" w:rsidR="005773CA" w:rsidRDefault="005773CA">
      <w:pPr>
        <w:spacing w:line="240" w:lineRule="auto"/>
        <w:rPr>
          <w:szCs w:val="22"/>
          <w:lang w:val="bg-BG"/>
        </w:rPr>
      </w:pPr>
    </w:p>
    <w:p w14:paraId="10B85D6A" w14:textId="77777777" w:rsidR="005773CA" w:rsidRDefault="005773CA">
      <w:pPr>
        <w:spacing w:line="240" w:lineRule="auto"/>
        <w:rPr>
          <w:szCs w:val="22"/>
          <w:lang w:val="bg-BG"/>
        </w:rPr>
      </w:pPr>
    </w:p>
    <w:p w14:paraId="0BE46608"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14.</w:t>
      </w:r>
      <w:r>
        <w:rPr>
          <w:b/>
          <w:szCs w:val="22"/>
          <w:lang w:val="bg-BG"/>
        </w:rPr>
        <w:tab/>
        <w:t>НАЧИН НА ОТПУСКАНЕ</w:t>
      </w:r>
    </w:p>
    <w:p w14:paraId="542AEF10" w14:textId="77777777" w:rsidR="005773CA" w:rsidRDefault="005773CA">
      <w:pPr>
        <w:spacing w:line="240" w:lineRule="auto"/>
        <w:rPr>
          <w:szCs w:val="22"/>
          <w:lang w:val="bg-BG"/>
        </w:rPr>
      </w:pPr>
    </w:p>
    <w:p w14:paraId="0E220E75" w14:textId="77777777" w:rsidR="005773CA" w:rsidRDefault="005773CA">
      <w:pPr>
        <w:spacing w:line="240" w:lineRule="auto"/>
        <w:rPr>
          <w:szCs w:val="22"/>
          <w:lang w:val="bg-BG"/>
        </w:rPr>
      </w:pPr>
    </w:p>
    <w:p w14:paraId="4B916995"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15.</w:t>
      </w:r>
      <w:r>
        <w:rPr>
          <w:b/>
          <w:szCs w:val="22"/>
          <w:lang w:val="bg-BG"/>
        </w:rPr>
        <w:tab/>
        <w:t>УКАЗАНИЯ ЗА УПОТРЕБА</w:t>
      </w:r>
    </w:p>
    <w:p w14:paraId="248C531F" w14:textId="77777777" w:rsidR="005773CA" w:rsidRDefault="005773CA">
      <w:pPr>
        <w:spacing w:line="240" w:lineRule="auto"/>
        <w:rPr>
          <w:szCs w:val="22"/>
          <w:lang w:val="bg-BG"/>
        </w:rPr>
      </w:pPr>
    </w:p>
    <w:p w14:paraId="365D8582" w14:textId="77777777" w:rsidR="005773CA" w:rsidRDefault="005773CA">
      <w:pPr>
        <w:spacing w:line="240" w:lineRule="auto"/>
        <w:rPr>
          <w:szCs w:val="22"/>
          <w:lang w:val="bg-BG"/>
        </w:rPr>
      </w:pPr>
    </w:p>
    <w:p w14:paraId="3CD79D60"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16.</w:t>
      </w:r>
      <w:r>
        <w:rPr>
          <w:b/>
          <w:szCs w:val="22"/>
          <w:lang w:val="bg-BG"/>
        </w:rPr>
        <w:tab/>
        <w:t>ИНФОРМАЦИЯ НА БРАЙЛОВА АЗБУКА</w:t>
      </w:r>
    </w:p>
    <w:p w14:paraId="36BD3ADA" w14:textId="77777777" w:rsidR="005773CA" w:rsidRDefault="005773CA">
      <w:pPr>
        <w:spacing w:line="240" w:lineRule="auto"/>
        <w:rPr>
          <w:szCs w:val="22"/>
          <w:lang w:val="bg-BG"/>
        </w:rPr>
      </w:pPr>
    </w:p>
    <w:p w14:paraId="148781E8" w14:textId="77777777" w:rsidR="005773CA" w:rsidRDefault="00CA7688">
      <w:pPr>
        <w:spacing w:line="240" w:lineRule="auto"/>
        <w:rPr>
          <w:szCs w:val="22"/>
          <w:lang w:val="bg-BG"/>
        </w:rPr>
      </w:pPr>
      <w:r>
        <w:rPr>
          <w:szCs w:val="22"/>
          <w:highlight w:val="lightGray"/>
          <w:lang w:val="bg-BG"/>
        </w:rPr>
        <w:t>keppra</w:t>
      </w:r>
      <w:r>
        <w:rPr>
          <w:highlight w:val="lightGray"/>
          <w:lang w:val="bg-BG"/>
        </w:rPr>
        <w:t>100 mg</w:t>
      </w:r>
      <w:r>
        <w:rPr>
          <w:szCs w:val="22"/>
          <w:highlight w:val="lightGray"/>
          <w:lang w:val="bg-BG"/>
        </w:rPr>
        <w:t>/ml</w:t>
      </w:r>
      <w:r>
        <w:rPr>
          <w:szCs w:val="22"/>
          <w:lang w:val="bg-BG"/>
        </w:rPr>
        <w:tab/>
      </w:r>
      <w:r>
        <w:rPr>
          <w:i/>
          <w:highlight w:val="lightGray"/>
          <w:lang w:val="bg-BG"/>
        </w:rPr>
        <w:t>само върху вторичната опаковка</w:t>
      </w:r>
    </w:p>
    <w:p w14:paraId="2D8F6A6A" w14:textId="77777777" w:rsidR="005773CA" w:rsidRDefault="005773CA">
      <w:pPr>
        <w:spacing w:line="240" w:lineRule="auto"/>
        <w:rPr>
          <w:szCs w:val="22"/>
          <w:lang w:val="bg-BG"/>
        </w:rPr>
      </w:pPr>
    </w:p>
    <w:p w14:paraId="71F222C5" w14:textId="77777777" w:rsidR="005773CA" w:rsidRDefault="005773CA">
      <w:pPr>
        <w:spacing w:line="240" w:lineRule="auto"/>
        <w:rPr>
          <w:szCs w:val="22"/>
          <w:lang w:val="bg-BG"/>
        </w:rPr>
      </w:pPr>
    </w:p>
    <w:p w14:paraId="712CDD98"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i/>
          <w:lang w:val="bg-BG"/>
        </w:rPr>
      </w:pPr>
      <w:r>
        <w:rPr>
          <w:b/>
          <w:lang w:val="bg-BG"/>
        </w:rPr>
        <w:t>17.</w:t>
      </w:r>
      <w:r>
        <w:rPr>
          <w:b/>
          <w:lang w:val="bg-BG"/>
        </w:rPr>
        <w:tab/>
        <w:t>УНИКАЛЕН ИДЕНТИФИКАТОР — ДВУИЗМЕРЕН БАРКОД</w:t>
      </w:r>
    </w:p>
    <w:p w14:paraId="613DFE23" w14:textId="77777777" w:rsidR="005773CA" w:rsidRDefault="005773CA">
      <w:pPr>
        <w:spacing w:line="240" w:lineRule="auto"/>
        <w:rPr>
          <w:lang w:val="bg-BG"/>
        </w:rPr>
      </w:pPr>
    </w:p>
    <w:p w14:paraId="224B708A" w14:textId="77777777" w:rsidR="005773CA" w:rsidRDefault="00CA7688">
      <w:pPr>
        <w:spacing w:line="240" w:lineRule="auto"/>
        <w:rPr>
          <w:szCs w:val="22"/>
          <w:shd w:val="clear" w:color="auto" w:fill="CCCCCC"/>
          <w:lang w:val="bg-BG"/>
        </w:rPr>
      </w:pPr>
      <w:r>
        <w:rPr>
          <w:highlight w:val="lightGray"/>
          <w:lang w:val="bg-BG"/>
        </w:rPr>
        <w:t>Двуизмерен баркод с включен уникален идентификатор.</w:t>
      </w:r>
      <w:r>
        <w:rPr>
          <w:i/>
          <w:highlight w:val="lightGray"/>
          <w:lang w:val="bg-BG"/>
        </w:rPr>
        <w:t xml:space="preserve"> само върху вторичната опаковка</w:t>
      </w:r>
    </w:p>
    <w:p w14:paraId="43292038" w14:textId="77777777" w:rsidR="005773CA" w:rsidRDefault="005773CA">
      <w:pPr>
        <w:spacing w:line="240" w:lineRule="auto"/>
        <w:rPr>
          <w:lang w:val="bg-BG"/>
        </w:rPr>
      </w:pPr>
    </w:p>
    <w:p w14:paraId="1BC5E621" w14:textId="77777777" w:rsidR="005773CA" w:rsidRDefault="005773CA">
      <w:pPr>
        <w:spacing w:line="240" w:lineRule="auto"/>
        <w:rPr>
          <w:lang w:val="bg-BG"/>
        </w:rPr>
      </w:pPr>
    </w:p>
    <w:p w14:paraId="121A350A"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i/>
          <w:lang w:val="bg-BG"/>
        </w:rPr>
      </w:pPr>
      <w:r>
        <w:rPr>
          <w:b/>
          <w:lang w:val="bg-BG"/>
        </w:rPr>
        <w:t>18.</w:t>
      </w:r>
      <w:r>
        <w:rPr>
          <w:b/>
          <w:lang w:val="bg-BG"/>
        </w:rPr>
        <w:tab/>
        <w:t>УНИКАЛЕН ИДЕНТИФИКАТОР — ДАННИ ЗА ЧЕТЕНЕ ОТ ХОРА</w:t>
      </w:r>
    </w:p>
    <w:p w14:paraId="12718B31" w14:textId="77777777" w:rsidR="005773CA" w:rsidRDefault="005773CA">
      <w:pPr>
        <w:keepNext/>
        <w:spacing w:line="240" w:lineRule="auto"/>
        <w:rPr>
          <w:lang w:val="bg-BG"/>
        </w:rPr>
      </w:pPr>
    </w:p>
    <w:p w14:paraId="28F58003" w14:textId="77777777" w:rsidR="005773CA" w:rsidRDefault="00CA7688">
      <w:pPr>
        <w:keepNext/>
        <w:spacing w:line="240" w:lineRule="auto"/>
        <w:rPr>
          <w:szCs w:val="22"/>
          <w:highlight w:val="lightGray"/>
          <w:lang w:val="bg-BG"/>
        </w:rPr>
      </w:pPr>
      <w:r>
        <w:rPr>
          <w:highlight w:val="lightGray"/>
          <w:lang w:val="bg-BG"/>
        </w:rPr>
        <w:t xml:space="preserve">PC </w:t>
      </w:r>
    </w:p>
    <w:p w14:paraId="6D3CC92E" w14:textId="77777777" w:rsidR="005773CA" w:rsidRDefault="00CA7688">
      <w:pPr>
        <w:keepNext/>
        <w:spacing w:line="240" w:lineRule="auto"/>
        <w:rPr>
          <w:szCs w:val="22"/>
          <w:highlight w:val="lightGray"/>
          <w:lang w:val="bg-BG"/>
        </w:rPr>
      </w:pPr>
      <w:r>
        <w:rPr>
          <w:highlight w:val="lightGray"/>
          <w:lang w:val="bg-BG"/>
        </w:rPr>
        <w:t>SN</w:t>
      </w:r>
    </w:p>
    <w:p w14:paraId="4FFEDE99" w14:textId="77777777" w:rsidR="005773CA" w:rsidRDefault="00CA7688">
      <w:pPr>
        <w:keepNext/>
        <w:spacing w:line="240" w:lineRule="auto"/>
        <w:rPr>
          <w:lang w:val="bg-BG"/>
        </w:rPr>
      </w:pPr>
      <w:r>
        <w:rPr>
          <w:highlight w:val="lightGray"/>
          <w:lang w:val="bg-BG"/>
        </w:rPr>
        <w:t>NN</w:t>
      </w:r>
    </w:p>
    <w:p w14:paraId="7FAE7B34" w14:textId="77777777" w:rsidR="005773CA" w:rsidRDefault="00CA7688">
      <w:pPr>
        <w:keepNext/>
        <w:spacing w:line="240" w:lineRule="auto"/>
        <w:rPr>
          <w:lang w:val="bg-BG"/>
        </w:rPr>
      </w:pPr>
      <w:r>
        <w:rPr>
          <w:i/>
          <w:highlight w:val="lightGray"/>
          <w:lang w:val="bg-BG"/>
        </w:rPr>
        <w:t>само върху вторичната опаковка</w:t>
      </w:r>
    </w:p>
    <w:p w14:paraId="63B9821C" w14:textId="77777777" w:rsidR="005773CA" w:rsidRDefault="00CA7688">
      <w:pPr>
        <w:spacing w:line="240" w:lineRule="auto"/>
        <w:rPr>
          <w:szCs w:val="22"/>
          <w:lang w:val="bg-BG"/>
        </w:rPr>
      </w:pPr>
      <w:r>
        <w:rPr>
          <w:szCs w:val="22"/>
          <w:lang w:val="bg-BG"/>
        </w:rPr>
        <w:br w:type="page"/>
      </w:r>
    </w:p>
    <w:p w14:paraId="5EC14EB3"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b/>
          <w:szCs w:val="22"/>
          <w:lang w:val="bg-BG"/>
        </w:rPr>
        <w:lastRenderedPageBreak/>
        <w:t>ДАННИ, КОИТО ТРЯБВА ДА СЪДЪРЖА ВТОРИЧНАТА ОПАКОВКА</w:t>
      </w:r>
    </w:p>
    <w:p w14:paraId="38F523C3" w14:textId="77777777" w:rsidR="005773CA" w:rsidRDefault="005773CA">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p>
    <w:p w14:paraId="2F69B78C"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b/>
          <w:szCs w:val="22"/>
          <w:lang w:val="bg-BG"/>
        </w:rPr>
        <w:t>Кутия 10 флакона</w:t>
      </w:r>
    </w:p>
    <w:p w14:paraId="05B3492F" w14:textId="77777777" w:rsidR="005773CA" w:rsidRDefault="005773CA">
      <w:pPr>
        <w:spacing w:line="240" w:lineRule="auto"/>
        <w:rPr>
          <w:szCs w:val="22"/>
          <w:lang w:val="bg-BG"/>
        </w:rPr>
      </w:pPr>
    </w:p>
    <w:p w14:paraId="4A0B42F3" w14:textId="77777777" w:rsidR="005773CA" w:rsidRDefault="005773CA">
      <w:pPr>
        <w:spacing w:line="240" w:lineRule="auto"/>
        <w:rPr>
          <w:szCs w:val="22"/>
          <w:lang w:val="bg-BG"/>
        </w:rPr>
      </w:pPr>
    </w:p>
    <w:p w14:paraId="2D144AEE"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1.</w:t>
      </w:r>
      <w:r>
        <w:rPr>
          <w:b/>
          <w:szCs w:val="22"/>
          <w:lang w:val="bg-BG"/>
        </w:rPr>
        <w:tab/>
        <w:t>ИМЕ НА ЛЕКАРСТВЕНИЯ ПРОДУКТ</w:t>
      </w:r>
    </w:p>
    <w:p w14:paraId="7E8B6074" w14:textId="77777777" w:rsidR="005773CA" w:rsidRDefault="005773CA">
      <w:pPr>
        <w:spacing w:line="240" w:lineRule="auto"/>
        <w:rPr>
          <w:szCs w:val="22"/>
          <w:lang w:val="bg-BG"/>
        </w:rPr>
      </w:pPr>
    </w:p>
    <w:p w14:paraId="440033BB" w14:textId="77777777" w:rsidR="005773CA" w:rsidRDefault="00CA7688">
      <w:pPr>
        <w:spacing w:line="240" w:lineRule="auto"/>
        <w:jc w:val="both"/>
        <w:rPr>
          <w:szCs w:val="22"/>
          <w:lang w:val="bg-BG"/>
        </w:rPr>
      </w:pPr>
      <w:r>
        <w:rPr>
          <w:szCs w:val="22"/>
          <w:lang w:val="bg-BG"/>
        </w:rPr>
        <w:t>Keppra 100 mg/ml концентрат за инфузионен разтвор</w:t>
      </w:r>
    </w:p>
    <w:p w14:paraId="56CD74DC" w14:textId="77777777" w:rsidR="005773CA" w:rsidRDefault="00CA7688">
      <w:pPr>
        <w:spacing w:line="240" w:lineRule="auto"/>
        <w:jc w:val="both"/>
        <w:rPr>
          <w:szCs w:val="22"/>
          <w:lang w:val="bg-BG"/>
        </w:rPr>
      </w:pPr>
      <w:r>
        <w:rPr>
          <w:szCs w:val="22"/>
          <w:lang w:val="bg-BG"/>
        </w:rPr>
        <w:t>Леветирацетам</w:t>
      </w:r>
    </w:p>
    <w:p w14:paraId="2308F34A" w14:textId="77777777" w:rsidR="005773CA" w:rsidRDefault="005773CA">
      <w:pPr>
        <w:spacing w:line="240" w:lineRule="auto"/>
        <w:rPr>
          <w:szCs w:val="22"/>
          <w:lang w:val="bg-BG"/>
        </w:rPr>
      </w:pPr>
    </w:p>
    <w:p w14:paraId="296A2FC8" w14:textId="77777777" w:rsidR="005773CA" w:rsidRDefault="005773CA">
      <w:pPr>
        <w:spacing w:line="240" w:lineRule="auto"/>
        <w:rPr>
          <w:szCs w:val="22"/>
          <w:lang w:val="bg-BG"/>
        </w:rPr>
      </w:pPr>
    </w:p>
    <w:p w14:paraId="69B7D396"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Pr>
          <w:b/>
          <w:szCs w:val="22"/>
          <w:lang w:val="bg-BG"/>
        </w:rPr>
        <w:t>2.</w:t>
      </w:r>
      <w:r>
        <w:rPr>
          <w:b/>
          <w:szCs w:val="22"/>
          <w:lang w:val="bg-BG"/>
        </w:rPr>
        <w:tab/>
        <w:t>ОБЯВЯВАНЕ НА АКТИВНОТО(ИТЕ) ВЕЩЕСТВО(А)</w:t>
      </w:r>
    </w:p>
    <w:p w14:paraId="4C3D09B8" w14:textId="77777777" w:rsidR="005773CA" w:rsidRDefault="005773CA">
      <w:pPr>
        <w:spacing w:line="240" w:lineRule="auto"/>
        <w:jc w:val="both"/>
        <w:rPr>
          <w:szCs w:val="22"/>
          <w:lang w:val="bg-BG"/>
        </w:rPr>
      </w:pPr>
    </w:p>
    <w:p w14:paraId="5CAAA4B8" w14:textId="77777777" w:rsidR="005773CA" w:rsidRDefault="00CA7688">
      <w:pPr>
        <w:spacing w:line="240" w:lineRule="auto"/>
        <w:jc w:val="both"/>
        <w:rPr>
          <w:szCs w:val="22"/>
          <w:lang w:val="bg-BG"/>
        </w:rPr>
      </w:pPr>
      <w:r>
        <w:rPr>
          <w:szCs w:val="22"/>
          <w:lang w:val="bg-BG"/>
        </w:rPr>
        <w:t>Един флакон съдържа 500 mg/5 ml леветирацетам.</w:t>
      </w:r>
    </w:p>
    <w:p w14:paraId="197E0E9F" w14:textId="77777777" w:rsidR="005773CA" w:rsidRDefault="00CA7688">
      <w:pPr>
        <w:tabs>
          <w:tab w:val="left" w:pos="7371"/>
        </w:tabs>
        <w:spacing w:line="240" w:lineRule="auto"/>
        <w:jc w:val="both"/>
        <w:rPr>
          <w:lang w:val="bg-BG"/>
        </w:rPr>
      </w:pPr>
      <w:r>
        <w:rPr>
          <w:lang w:val="bg-BG"/>
        </w:rPr>
        <w:t xml:space="preserve">Всеки ml съдържа 100 mg </w:t>
      </w:r>
      <w:r>
        <w:rPr>
          <w:szCs w:val="22"/>
          <w:lang w:val="bg-BG"/>
        </w:rPr>
        <w:t>леветирацетам</w:t>
      </w:r>
      <w:r>
        <w:rPr>
          <w:lang w:val="bg-BG"/>
        </w:rPr>
        <w:t>.</w:t>
      </w:r>
    </w:p>
    <w:p w14:paraId="1403B332" w14:textId="77777777" w:rsidR="005773CA" w:rsidRDefault="005773CA">
      <w:pPr>
        <w:spacing w:line="240" w:lineRule="auto"/>
        <w:jc w:val="both"/>
        <w:rPr>
          <w:szCs w:val="22"/>
          <w:lang w:val="bg-BG"/>
        </w:rPr>
      </w:pPr>
    </w:p>
    <w:p w14:paraId="6CFE38F0" w14:textId="77777777" w:rsidR="005773CA" w:rsidRDefault="005773CA">
      <w:pPr>
        <w:spacing w:line="240" w:lineRule="auto"/>
        <w:rPr>
          <w:szCs w:val="22"/>
          <w:lang w:val="bg-BG"/>
        </w:rPr>
      </w:pPr>
    </w:p>
    <w:p w14:paraId="6FDB3CBB"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3.</w:t>
      </w:r>
      <w:r>
        <w:rPr>
          <w:b/>
          <w:szCs w:val="22"/>
          <w:lang w:val="bg-BG"/>
        </w:rPr>
        <w:tab/>
        <w:t>СПИСЪК НА ПОМОЩНИТЕ ВЕЩЕСТВА</w:t>
      </w:r>
    </w:p>
    <w:p w14:paraId="48B5C15A" w14:textId="77777777" w:rsidR="005773CA" w:rsidRDefault="005773CA">
      <w:pPr>
        <w:spacing w:line="240" w:lineRule="auto"/>
        <w:rPr>
          <w:szCs w:val="22"/>
          <w:lang w:val="bg-BG"/>
        </w:rPr>
      </w:pPr>
    </w:p>
    <w:p w14:paraId="7FC7776D" w14:textId="77777777" w:rsidR="005773CA" w:rsidRDefault="00CA7688">
      <w:pPr>
        <w:spacing w:line="240" w:lineRule="auto"/>
        <w:rPr>
          <w:szCs w:val="22"/>
          <w:lang w:val="bg-BG"/>
        </w:rPr>
      </w:pPr>
      <w:r>
        <w:rPr>
          <w:szCs w:val="22"/>
          <w:lang w:val="bg-BG"/>
        </w:rPr>
        <w:t xml:space="preserve">Помощни вещества: натриев ацетат, ледена оцетна киселина, натриев хлорид, вода за инжекции. </w:t>
      </w:r>
      <w:r>
        <w:rPr>
          <w:highlight w:val="lightGray"/>
          <w:lang w:val="bg-BG"/>
        </w:rPr>
        <w:t>За допълнителна информация вижте листовката.</w:t>
      </w:r>
    </w:p>
    <w:p w14:paraId="223D99B8" w14:textId="77777777" w:rsidR="005773CA" w:rsidRDefault="005773CA">
      <w:pPr>
        <w:spacing w:line="240" w:lineRule="auto"/>
        <w:rPr>
          <w:szCs w:val="22"/>
          <w:lang w:val="bg-BG"/>
        </w:rPr>
      </w:pPr>
    </w:p>
    <w:p w14:paraId="303EEAE8" w14:textId="77777777" w:rsidR="005773CA" w:rsidRDefault="005773CA">
      <w:pPr>
        <w:spacing w:line="240" w:lineRule="auto"/>
        <w:rPr>
          <w:szCs w:val="22"/>
          <w:lang w:val="bg-BG"/>
        </w:rPr>
      </w:pPr>
    </w:p>
    <w:p w14:paraId="78C68F8F"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4.</w:t>
      </w:r>
      <w:r>
        <w:rPr>
          <w:b/>
          <w:szCs w:val="22"/>
          <w:lang w:val="bg-BG"/>
        </w:rPr>
        <w:tab/>
        <w:t>ЛЕКАРСТВЕНА ФОРМА И КОЛИЧЕСТВО В ЕДНА ОПАКОВКА</w:t>
      </w:r>
    </w:p>
    <w:p w14:paraId="747E5383" w14:textId="77777777" w:rsidR="005773CA" w:rsidRDefault="005773CA">
      <w:pPr>
        <w:spacing w:line="240" w:lineRule="auto"/>
        <w:rPr>
          <w:szCs w:val="22"/>
          <w:lang w:val="bg-BG"/>
        </w:rPr>
      </w:pPr>
    </w:p>
    <w:p w14:paraId="2D56BE74" w14:textId="77777777" w:rsidR="005773CA" w:rsidRDefault="00CA7688">
      <w:pPr>
        <w:spacing w:line="240" w:lineRule="auto"/>
        <w:rPr>
          <w:lang w:val="bg-BG"/>
        </w:rPr>
      </w:pPr>
      <w:r>
        <w:rPr>
          <w:lang w:val="bg-BG"/>
        </w:rPr>
        <w:t>500 mg/5 ml</w:t>
      </w:r>
    </w:p>
    <w:p w14:paraId="73D53756" w14:textId="77777777" w:rsidR="005773CA" w:rsidRDefault="005773CA">
      <w:pPr>
        <w:spacing w:line="240" w:lineRule="auto"/>
        <w:rPr>
          <w:szCs w:val="22"/>
          <w:lang w:val="bg-BG"/>
        </w:rPr>
      </w:pPr>
    </w:p>
    <w:p w14:paraId="55B8DE38" w14:textId="77777777" w:rsidR="005773CA" w:rsidRDefault="00CA7688">
      <w:pPr>
        <w:spacing w:line="240" w:lineRule="auto"/>
        <w:rPr>
          <w:szCs w:val="22"/>
          <w:lang w:val="bg-BG"/>
        </w:rPr>
      </w:pPr>
      <w:r>
        <w:rPr>
          <w:szCs w:val="22"/>
          <w:lang w:val="bg-BG"/>
        </w:rPr>
        <w:t xml:space="preserve">10 флакона </w:t>
      </w:r>
      <w:r>
        <w:rPr>
          <w:highlight w:val="lightGray"/>
          <w:lang w:val="bg-BG"/>
        </w:rPr>
        <w:t>концентрат за инфузионен разтвор</w:t>
      </w:r>
    </w:p>
    <w:p w14:paraId="3031ED7A" w14:textId="77777777" w:rsidR="005773CA" w:rsidRDefault="005773CA">
      <w:pPr>
        <w:spacing w:line="240" w:lineRule="auto"/>
        <w:rPr>
          <w:szCs w:val="22"/>
          <w:lang w:val="bg-BG"/>
        </w:rPr>
      </w:pPr>
    </w:p>
    <w:p w14:paraId="067020B7" w14:textId="77777777" w:rsidR="005773CA" w:rsidRDefault="005773CA">
      <w:pPr>
        <w:spacing w:line="240" w:lineRule="auto"/>
        <w:rPr>
          <w:szCs w:val="22"/>
          <w:lang w:val="bg-BG"/>
        </w:rPr>
      </w:pPr>
    </w:p>
    <w:p w14:paraId="16A3B339"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5.</w:t>
      </w:r>
      <w:r>
        <w:rPr>
          <w:b/>
          <w:szCs w:val="22"/>
          <w:lang w:val="bg-BG"/>
        </w:rPr>
        <w:tab/>
        <w:t>НАЧИН НА ПРИЛАГАНЕ И ПЪТ(ИЩА) НА ВЪВЕЖДАНЕ</w:t>
      </w:r>
    </w:p>
    <w:p w14:paraId="211F41AA" w14:textId="77777777" w:rsidR="005773CA" w:rsidRDefault="005773CA">
      <w:pPr>
        <w:spacing w:line="240" w:lineRule="auto"/>
        <w:rPr>
          <w:i/>
          <w:szCs w:val="22"/>
          <w:lang w:val="bg-BG"/>
        </w:rPr>
      </w:pPr>
    </w:p>
    <w:p w14:paraId="4726D3D3" w14:textId="77777777" w:rsidR="005773CA" w:rsidRDefault="00CA7688">
      <w:pPr>
        <w:spacing w:line="240" w:lineRule="auto"/>
        <w:rPr>
          <w:szCs w:val="22"/>
          <w:lang w:val="bg-BG"/>
        </w:rPr>
      </w:pPr>
      <w:r>
        <w:rPr>
          <w:szCs w:val="22"/>
          <w:lang w:val="bg-BG"/>
        </w:rPr>
        <w:t>Интравенозно приложение</w:t>
      </w:r>
    </w:p>
    <w:p w14:paraId="379920EA" w14:textId="77777777" w:rsidR="005773CA" w:rsidRDefault="005773CA">
      <w:pPr>
        <w:spacing w:line="240" w:lineRule="auto"/>
        <w:rPr>
          <w:szCs w:val="22"/>
          <w:lang w:val="bg-BG"/>
        </w:rPr>
      </w:pPr>
    </w:p>
    <w:p w14:paraId="089093FE" w14:textId="77777777" w:rsidR="005773CA" w:rsidRDefault="00CA7688">
      <w:pPr>
        <w:spacing w:line="240" w:lineRule="auto"/>
        <w:rPr>
          <w:szCs w:val="22"/>
          <w:lang w:val="bg-BG"/>
        </w:rPr>
      </w:pPr>
      <w:r>
        <w:rPr>
          <w:szCs w:val="22"/>
          <w:lang w:val="bg-BG"/>
        </w:rPr>
        <w:t>Преди употреба прочетете листовката.</w:t>
      </w:r>
    </w:p>
    <w:p w14:paraId="2D8A28BA" w14:textId="77777777" w:rsidR="005773CA" w:rsidRDefault="005773CA">
      <w:pPr>
        <w:spacing w:line="240" w:lineRule="auto"/>
        <w:rPr>
          <w:szCs w:val="22"/>
          <w:lang w:val="bg-BG"/>
        </w:rPr>
      </w:pPr>
    </w:p>
    <w:p w14:paraId="28493CEA" w14:textId="77777777" w:rsidR="005773CA" w:rsidRDefault="005773CA">
      <w:pPr>
        <w:spacing w:line="240" w:lineRule="auto"/>
        <w:rPr>
          <w:szCs w:val="22"/>
          <w:lang w:val="bg-BG"/>
        </w:rPr>
      </w:pPr>
    </w:p>
    <w:p w14:paraId="1CB2B294"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6.</w:t>
      </w:r>
      <w:r>
        <w:rPr>
          <w:b/>
          <w:szCs w:val="22"/>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0E799BE1" w14:textId="77777777" w:rsidR="005773CA" w:rsidRDefault="005773CA">
      <w:pPr>
        <w:spacing w:line="240" w:lineRule="auto"/>
        <w:rPr>
          <w:szCs w:val="22"/>
          <w:lang w:val="bg-BG"/>
        </w:rPr>
      </w:pPr>
    </w:p>
    <w:p w14:paraId="6A5DBE7C" w14:textId="77777777" w:rsidR="005773CA" w:rsidRDefault="00CA7688">
      <w:pPr>
        <w:spacing w:line="240" w:lineRule="auto"/>
        <w:rPr>
          <w:szCs w:val="22"/>
          <w:lang w:val="bg-BG"/>
        </w:rPr>
      </w:pPr>
      <w:r>
        <w:rPr>
          <w:szCs w:val="22"/>
          <w:lang w:val="bg-BG"/>
        </w:rPr>
        <w:t>Да се съхранява на място, недостъпно за деца.</w:t>
      </w:r>
    </w:p>
    <w:p w14:paraId="29617A48" w14:textId="77777777" w:rsidR="005773CA" w:rsidRDefault="005773CA">
      <w:pPr>
        <w:spacing w:line="240" w:lineRule="auto"/>
        <w:rPr>
          <w:szCs w:val="22"/>
          <w:lang w:val="bg-BG"/>
        </w:rPr>
      </w:pPr>
    </w:p>
    <w:p w14:paraId="1B9CF0D4" w14:textId="77777777" w:rsidR="005773CA" w:rsidRDefault="005773CA">
      <w:pPr>
        <w:spacing w:line="240" w:lineRule="auto"/>
        <w:rPr>
          <w:szCs w:val="22"/>
          <w:lang w:val="bg-BG"/>
        </w:rPr>
      </w:pPr>
    </w:p>
    <w:p w14:paraId="6ECFB23B"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7.</w:t>
      </w:r>
      <w:r>
        <w:rPr>
          <w:b/>
          <w:szCs w:val="22"/>
          <w:lang w:val="bg-BG"/>
        </w:rPr>
        <w:tab/>
        <w:t>ДРУГИ СПЕЦИАЛНИ ПРЕДУПРЕЖДЕНИЯ, АКО Е НЕОБХОДИМО</w:t>
      </w:r>
    </w:p>
    <w:p w14:paraId="30F56AA2" w14:textId="77777777" w:rsidR="005773CA" w:rsidRDefault="005773CA">
      <w:pPr>
        <w:spacing w:line="240" w:lineRule="auto"/>
        <w:rPr>
          <w:szCs w:val="22"/>
          <w:lang w:val="bg-BG"/>
        </w:rPr>
      </w:pPr>
    </w:p>
    <w:p w14:paraId="5208A397" w14:textId="77777777" w:rsidR="005773CA" w:rsidRDefault="005773CA">
      <w:pPr>
        <w:spacing w:line="240" w:lineRule="auto"/>
        <w:rPr>
          <w:szCs w:val="22"/>
          <w:lang w:val="bg-BG"/>
        </w:rPr>
      </w:pPr>
    </w:p>
    <w:p w14:paraId="3078B06C"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Pr>
          <w:b/>
          <w:szCs w:val="22"/>
          <w:lang w:val="bg-BG"/>
        </w:rPr>
        <w:t>8.</w:t>
      </w:r>
      <w:r>
        <w:rPr>
          <w:b/>
          <w:szCs w:val="22"/>
          <w:lang w:val="bg-BG"/>
        </w:rPr>
        <w:tab/>
        <w:t>ДАТА НА ИЗТИЧАНЕ НА СРОКА НА ГОДНОСТ</w:t>
      </w:r>
    </w:p>
    <w:p w14:paraId="2114ED89" w14:textId="77777777" w:rsidR="005773CA" w:rsidRDefault="005773CA">
      <w:pPr>
        <w:spacing w:line="240" w:lineRule="auto"/>
        <w:rPr>
          <w:szCs w:val="22"/>
          <w:lang w:val="bg-BG"/>
        </w:rPr>
      </w:pPr>
    </w:p>
    <w:p w14:paraId="3AE9737E" w14:textId="77777777" w:rsidR="005773CA" w:rsidRDefault="00CA7688">
      <w:pPr>
        <w:spacing w:line="240" w:lineRule="auto"/>
        <w:rPr>
          <w:szCs w:val="22"/>
          <w:lang w:val="bg-BG"/>
        </w:rPr>
      </w:pPr>
      <w:r>
        <w:rPr>
          <w:szCs w:val="22"/>
          <w:lang w:val="bg-BG"/>
        </w:rPr>
        <w:t>Годен до:</w:t>
      </w:r>
    </w:p>
    <w:p w14:paraId="290070A2" w14:textId="77777777" w:rsidR="005773CA" w:rsidRDefault="00CA7688">
      <w:pPr>
        <w:spacing w:line="240" w:lineRule="auto"/>
        <w:rPr>
          <w:szCs w:val="22"/>
          <w:lang w:val="bg-BG"/>
        </w:rPr>
      </w:pPr>
      <w:r>
        <w:rPr>
          <w:szCs w:val="22"/>
          <w:lang w:val="bg-BG"/>
        </w:rPr>
        <w:t>Използвайте веднага след разреждане.</w:t>
      </w:r>
    </w:p>
    <w:p w14:paraId="10EDB1C0" w14:textId="77777777" w:rsidR="005773CA" w:rsidRDefault="005773CA">
      <w:pPr>
        <w:spacing w:line="240" w:lineRule="auto"/>
        <w:rPr>
          <w:szCs w:val="22"/>
          <w:lang w:val="bg-BG"/>
        </w:rPr>
      </w:pPr>
    </w:p>
    <w:p w14:paraId="09C8BD63" w14:textId="77777777" w:rsidR="005773CA" w:rsidRDefault="005773CA">
      <w:pPr>
        <w:spacing w:line="240" w:lineRule="auto"/>
        <w:rPr>
          <w:szCs w:val="22"/>
          <w:lang w:val="bg-BG"/>
        </w:rPr>
      </w:pPr>
    </w:p>
    <w:p w14:paraId="75164000"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62" w:hanging="562"/>
        <w:rPr>
          <w:szCs w:val="22"/>
          <w:lang w:val="bg-BG"/>
        </w:rPr>
      </w:pPr>
      <w:r>
        <w:rPr>
          <w:b/>
          <w:szCs w:val="22"/>
          <w:lang w:val="bg-BG"/>
        </w:rPr>
        <w:t>9.</w:t>
      </w:r>
      <w:r>
        <w:rPr>
          <w:b/>
          <w:szCs w:val="22"/>
          <w:lang w:val="bg-BG"/>
        </w:rPr>
        <w:tab/>
        <w:t>СПЕЦИАЛНИ УСЛОВИЯ НА СЪХРАНЕНИЕ</w:t>
      </w:r>
    </w:p>
    <w:p w14:paraId="71A23350" w14:textId="77777777" w:rsidR="005773CA" w:rsidRDefault="005773CA">
      <w:pPr>
        <w:spacing w:line="240" w:lineRule="auto"/>
        <w:ind w:left="567" w:hanging="567"/>
        <w:rPr>
          <w:szCs w:val="22"/>
          <w:lang w:val="bg-BG"/>
        </w:rPr>
      </w:pPr>
    </w:p>
    <w:p w14:paraId="769772E1" w14:textId="77777777" w:rsidR="005773CA" w:rsidRDefault="005773CA">
      <w:pPr>
        <w:spacing w:line="240" w:lineRule="auto"/>
        <w:ind w:left="567" w:hanging="567"/>
        <w:rPr>
          <w:szCs w:val="22"/>
          <w:lang w:val="bg-BG"/>
        </w:rPr>
      </w:pPr>
    </w:p>
    <w:p w14:paraId="2B1F1475" w14:textId="77777777" w:rsidR="005773CA" w:rsidRDefault="00CA7688">
      <w:pPr>
        <w:pBdr>
          <w:top w:val="single" w:sz="4" w:space="1" w:color="auto"/>
          <w:left w:val="single" w:sz="4" w:space="4" w:color="auto"/>
          <w:bottom w:val="single" w:sz="4" w:space="1" w:color="auto"/>
          <w:right w:val="single" w:sz="4" w:space="4" w:color="auto"/>
        </w:pBdr>
        <w:spacing w:line="240" w:lineRule="auto"/>
        <w:ind w:left="539" w:hanging="539"/>
        <w:rPr>
          <w:b/>
          <w:szCs w:val="22"/>
          <w:lang w:val="bg-BG"/>
        </w:rPr>
      </w:pPr>
      <w:r>
        <w:rPr>
          <w:b/>
          <w:szCs w:val="22"/>
          <w:lang w:val="bg-BG"/>
        </w:rPr>
        <w:lastRenderedPageBreak/>
        <w:t>10.</w:t>
      </w:r>
      <w:r>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2608393" w14:textId="77777777" w:rsidR="005773CA" w:rsidRDefault="005773CA">
      <w:pPr>
        <w:spacing w:line="240" w:lineRule="auto"/>
        <w:rPr>
          <w:szCs w:val="22"/>
          <w:lang w:val="bg-BG"/>
        </w:rPr>
      </w:pPr>
    </w:p>
    <w:p w14:paraId="2BA48BA6" w14:textId="77777777" w:rsidR="005773CA" w:rsidRDefault="005773CA">
      <w:pPr>
        <w:spacing w:line="240" w:lineRule="auto"/>
        <w:rPr>
          <w:szCs w:val="22"/>
          <w:lang w:val="bg-BG"/>
        </w:rPr>
      </w:pPr>
    </w:p>
    <w:p w14:paraId="628E32B3"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b/>
          <w:szCs w:val="22"/>
          <w:lang w:val="bg-BG"/>
        </w:rPr>
        <w:t>11.</w:t>
      </w:r>
      <w:r>
        <w:rPr>
          <w:b/>
          <w:szCs w:val="22"/>
          <w:lang w:val="bg-BG"/>
        </w:rPr>
        <w:tab/>
        <w:t>ИМЕ И АДРЕС НА ПРИТЕЖАТЕЛЯ НА РАЗРЕШЕНИЕТО ЗА УПОТРЕБА</w:t>
      </w:r>
    </w:p>
    <w:p w14:paraId="043BDD3D" w14:textId="77777777" w:rsidR="005773CA" w:rsidRDefault="005773CA">
      <w:pPr>
        <w:spacing w:line="240" w:lineRule="auto"/>
        <w:jc w:val="both"/>
        <w:rPr>
          <w:i/>
          <w:szCs w:val="22"/>
          <w:lang w:val="bg-BG"/>
        </w:rPr>
      </w:pPr>
    </w:p>
    <w:p w14:paraId="07A32955" w14:textId="77777777" w:rsidR="005773CA" w:rsidRDefault="00CA7688">
      <w:pPr>
        <w:spacing w:line="240" w:lineRule="auto"/>
        <w:jc w:val="both"/>
        <w:rPr>
          <w:szCs w:val="22"/>
          <w:lang w:val="bg-BG"/>
        </w:rPr>
      </w:pPr>
      <w:r>
        <w:rPr>
          <w:szCs w:val="22"/>
          <w:lang w:val="bg-BG"/>
        </w:rPr>
        <w:t>UCB Pharma SA</w:t>
      </w:r>
    </w:p>
    <w:p w14:paraId="19754FE3" w14:textId="77777777" w:rsidR="005773CA" w:rsidRDefault="00CA7688">
      <w:pPr>
        <w:spacing w:line="240" w:lineRule="auto"/>
        <w:jc w:val="both"/>
        <w:rPr>
          <w:szCs w:val="22"/>
          <w:lang w:val="bg-BG"/>
        </w:rPr>
      </w:pPr>
      <w:r>
        <w:rPr>
          <w:szCs w:val="22"/>
          <w:lang w:val="bg-BG"/>
        </w:rPr>
        <w:t xml:space="preserve">Allee de la Recherche 60 </w:t>
      </w:r>
    </w:p>
    <w:p w14:paraId="44867F2C" w14:textId="77777777" w:rsidR="005773CA" w:rsidRDefault="00CA7688">
      <w:pPr>
        <w:spacing w:line="240" w:lineRule="auto"/>
        <w:jc w:val="both"/>
        <w:rPr>
          <w:szCs w:val="22"/>
          <w:lang w:val="bg-BG"/>
        </w:rPr>
      </w:pPr>
      <w:r>
        <w:rPr>
          <w:szCs w:val="22"/>
          <w:lang w:val="bg-BG"/>
        </w:rPr>
        <w:t xml:space="preserve">B-1070 Brussels </w:t>
      </w:r>
    </w:p>
    <w:p w14:paraId="76C98E4D" w14:textId="77777777" w:rsidR="005773CA" w:rsidRDefault="00CA7688">
      <w:pPr>
        <w:spacing w:line="240" w:lineRule="auto"/>
        <w:jc w:val="both"/>
        <w:rPr>
          <w:szCs w:val="22"/>
          <w:lang w:val="bg-BG"/>
        </w:rPr>
      </w:pPr>
      <w:r>
        <w:rPr>
          <w:szCs w:val="22"/>
          <w:lang w:val="bg-BG"/>
        </w:rPr>
        <w:t>Белгия</w:t>
      </w:r>
    </w:p>
    <w:p w14:paraId="2D651F94" w14:textId="77777777" w:rsidR="005773CA" w:rsidRDefault="005773CA">
      <w:pPr>
        <w:spacing w:line="240" w:lineRule="auto"/>
        <w:rPr>
          <w:szCs w:val="22"/>
          <w:lang w:val="bg-BG"/>
        </w:rPr>
      </w:pPr>
    </w:p>
    <w:p w14:paraId="1B793122" w14:textId="77777777" w:rsidR="005773CA" w:rsidRDefault="005773CA">
      <w:pPr>
        <w:spacing w:line="240" w:lineRule="auto"/>
        <w:rPr>
          <w:szCs w:val="22"/>
          <w:lang w:val="bg-BG"/>
        </w:rPr>
      </w:pPr>
    </w:p>
    <w:p w14:paraId="135E99F4"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12.</w:t>
      </w:r>
      <w:r>
        <w:rPr>
          <w:b/>
          <w:szCs w:val="22"/>
          <w:lang w:val="bg-BG"/>
        </w:rPr>
        <w:tab/>
        <w:t xml:space="preserve">НОМЕР(А) НА РАЗРЕШЕНИЕТО ЗА УПОТРЕБА </w:t>
      </w:r>
    </w:p>
    <w:p w14:paraId="2F44ECC0" w14:textId="77777777" w:rsidR="005773CA" w:rsidRDefault="005773CA">
      <w:pPr>
        <w:spacing w:line="240" w:lineRule="auto"/>
        <w:rPr>
          <w:szCs w:val="22"/>
          <w:lang w:val="bg-BG"/>
        </w:rPr>
      </w:pPr>
    </w:p>
    <w:p w14:paraId="023B43B1" w14:textId="77777777" w:rsidR="005773CA" w:rsidRDefault="00CA7688">
      <w:pPr>
        <w:spacing w:line="240" w:lineRule="auto"/>
        <w:rPr>
          <w:szCs w:val="22"/>
          <w:lang w:val="bg-BG"/>
        </w:rPr>
      </w:pPr>
      <w:r>
        <w:rPr>
          <w:lang w:val="bg-BG"/>
        </w:rPr>
        <w:t xml:space="preserve">EU/1/00/146/033 </w:t>
      </w:r>
      <w:r>
        <w:rPr>
          <w:i/>
          <w:lang w:val="bg-BG"/>
        </w:rPr>
        <w:t>(запушалка без покритие)</w:t>
      </w:r>
    </w:p>
    <w:p w14:paraId="36A08AC8" w14:textId="77777777" w:rsidR="005773CA" w:rsidRDefault="005773CA">
      <w:pPr>
        <w:spacing w:line="240" w:lineRule="auto"/>
        <w:rPr>
          <w:szCs w:val="22"/>
          <w:lang w:val="bg-BG"/>
        </w:rPr>
      </w:pPr>
    </w:p>
    <w:p w14:paraId="47F8FE50" w14:textId="77777777" w:rsidR="005773CA" w:rsidRDefault="005773CA">
      <w:pPr>
        <w:spacing w:line="240" w:lineRule="auto"/>
        <w:rPr>
          <w:szCs w:val="22"/>
          <w:lang w:val="bg-BG"/>
        </w:rPr>
      </w:pPr>
    </w:p>
    <w:p w14:paraId="364123DF"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13.</w:t>
      </w:r>
      <w:r>
        <w:rPr>
          <w:b/>
          <w:szCs w:val="22"/>
          <w:lang w:val="bg-BG"/>
        </w:rPr>
        <w:tab/>
        <w:t>ПАРТИДЕН НОМЕР</w:t>
      </w:r>
    </w:p>
    <w:p w14:paraId="7C09EF8F" w14:textId="77777777" w:rsidR="005773CA" w:rsidRDefault="005773CA">
      <w:pPr>
        <w:spacing w:line="240" w:lineRule="auto"/>
        <w:rPr>
          <w:szCs w:val="22"/>
          <w:lang w:val="bg-BG"/>
        </w:rPr>
      </w:pPr>
    </w:p>
    <w:p w14:paraId="24384114" w14:textId="77777777" w:rsidR="005773CA" w:rsidRDefault="00CA7688">
      <w:pPr>
        <w:spacing w:line="240" w:lineRule="auto"/>
        <w:rPr>
          <w:szCs w:val="22"/>
          <w:lang w:val="bg-BG"/>
        </w:rPr>
      </w:pPr>
      <w:r>
        <w:rPr>
          <w:szCs w:val="22"/>
          <w:lang w:val="bg-BG"/>
        </w:rPr>
        <w:t xml:space="preserve">Парт. № </w:t>
      </w:r>
    </w:p>
    <w:p w14:paraId="1D25671F" w14:textId="77777777" w:rsidR="005773CA" w:rsidRDefault="005773CA">
      <w:pPr>
        <w:spacing w:line="240" w:lineRule="auto"/>
        <w:rPr>
          <w:szCs w:val="22"/>
          <w:lang w:val="bg-BG"/>
        </w:rPr>
      </w:pPr>
    </w:p>
    <w:p w14:paraId="3EF1D559" w14:textId="77777777" w:rsidR="005773CA" w:rsidRDefault="005773CA">
      <w:pPr>
        <w:spacing w:line="240" w:lineRule="auto"/>
        <w:rPr>
          <w:szCs w:val="22"/>
          <w:lang w:val="bg-BG"/>
        </w:rPr>
      </w:pPr>
    </w:p>
    <w:p w14:paraId="5E927CF0"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14.</w:t>
      </w:r>
      <w:r>
        <w:rPr>
          <w:b/>
          <w:szCs w:val="22"/>
          <w:lang w:val="bg-BG"/>
        </w:rPr>
        <w:tab/>
        <w:t>НАЧИН НА ОТПУСКАНЕ</w:t>
      </w:r>
    </w:p>
    <w:p w14:paraId="34CFF993" w14:textId="77777777" w:rsidR="005773CA" w:rsidRDefault="005773CA">
      <w:pPr>
        <w:spacing w:line="240" w:lineRule="auto"/>
        <w:rPr>
          <w:szCs w:val="22"/>
          <w:lang w:val="bg-BG"/>
        </w:rPr>
      </w:pPr>
    </w:p>
    <w:p w14:paraId="29A655F1" w14:textId="77777777" w:rsidR="005773CA" w:rsidRDefault="005773CA">
      <w:pPr>
        <w:spacing w:line="240" w:lineRule="auto"/>
        <w:rPr>
          <w:szCs w:val="22"/>
          <w:lang w:val="bg-BG"/>
        </w:rPr>
      </w:pPr>
    </w:p>
    <w:p w14:paraId="6D3BDAB6"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15.</w:t>
      </w:r>
      <w:r>
        <w:rPr>
          <w:b/>
          <w:szCs w:val="22"/>
          <w:lang w:val="bg-BG"/>
        </w:rPr>
        <w:tab/>
        <w:t>УКАЗАНИЯ ЗА УПОТРЕБА</w:t>
      </w:r>
    </w:p>
    <w:p w14:paraId="2C4261FE" w14:textId="77777777" w:rsidR="005773CA" w:rsidRDefault="005773CA">
      <w:pPr>
        <w:spacing w:line="240" w:lineRule="auto"/>
        <w:rPr>
          <w:szCs w:val="22"/>
          <w:lang w:val="bg-BG"/>
        </w:rPr>
      </w:pPr>
    </w:p>
    <w:p w14:paraId="09B61A14" w14:textId="77777777" w:rsidR="005773CA" w:rsidRDefault="005773CA">
      <w:pPr>
        <w:spacing w:line="240" w:lineRule="auto"/>
        <w:rPr>
          <w:szCs w:val="22"/>
          <w:lang w:val="bg-BG"/>
        </w:rPr>
      </w:pPr>
    </w:p>
    <w:p w14:paraId="2A132BB6" w14:textId="77777777" w:rsidR="005773CA" w:rsidRDefault="00CA7688">
      <w:pPr>
        <w:pBdr>
          <w:top w:val="single" w:sz="4" w:space="1" w:color="auto"/>
          <w:left w:val="single" w:sz="4" w:space="4" w:color="auto"/>
          <w:bottom w:val="single" w:sz="4" w:space="1" w:color="auto"/>
          <w:right w:val="single" w:sz="4" w:space="4" w:color="auto"/>
        </w:pBdr>
        <w:spacing w:line="240" w:lineRule="auto"/>
        <w:rPr>
          <w:szCs w:val="22"/>
          <w:lang w:val="bg-BG"/>
        </w:rPr>
      </w:pPr>
      <w:r>
        <w:rPr>
          <w:b/>
          <w:szCs w:val="22"/>
          <w:lang w:val="bg-BG"/>
        </w:rPr>
        <w:t>16.</w:t>
      </w:r>
      <w:r>
        <w:rPr>
          <w:b/>
          <w:szCs w:val="22"/>
          <w:lang w:val="bg-BG"/>
        </w:rPr>
        <w:tab/>
        <w:t>ИНФОРМАЦИЯ НА БРАЙЛОВА АЗБУКА</w:t>
      </w:r>
    </w:p>
    <w:p w14:paraId="3C80B2AB" w14:textId="77777777" w:rsidR="005773CA" w:rsidRDefault="005773CA">
      <w:pPr>
        <w:spacing w:line="240" w:lineRule="auto"/>
        <w:rPr>
          <w:szCs w:val="22"/>
          <w:lang w:val="bg-BG"/>
        </w:rPr>
      </w:pPr>
    </w:p>
    <w:p w14:paraId="305323E3" w14:textId="77777777" w:rsidR="005773CA" w:rsidRDefault="00CA7688">
      <w:pPr>
        <w:spacing w:line="240" w:lineRule="auto"/>
        <w:rPr>
          <w:szCs w:val="22"/>
          <w:lang w:val="bg-BG"/>
        </w:rPr>
      </w:pPr>
      <w:r>
        <w:rPr>
          <w:highlight w:val="lightGray"/>
          <w:lang w:val="bg-BG"/>
        </w:rPr>
        <w:t>Прието е основание да не се включи информация на Брайлова азбука.</w:t>
      </w:r>
    </w:p>
    <w:p w14:paraId="0094862C" w14:textId="77777777" w:rsidR="005773CA" w:rsidRDefault="005773CA">
      <w:pPr>
        <w:spacing w:line="240" w:lineRule="auto"/>
        <w:rPr>
          <w:szCs w:val="22"/>
          <w:lang w:val="bg-BG"/>
        </w:rPr>
      </w:pPr>
    </w:p>
    <w:p w14:paraId="5CEBFD21" w14:textId="77777777" w:rsidR="005773CA" w:rsidRDefault="005773CA">
      <w:pPr>
        <w:spacing w:line="240" w:lineRule="auto"/>
        <w:rPr>
          <w:szCs w:val="22"/>
          <w:lang w:val="bg-BG"/>
        </w:rPr>
      </w:pPr>
    </w:p>
    <w:p w14:paraId="645ACF34"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i/>
          <w:lang w:val="bg-BG"/>
        </w:rPr>
      </w:pPr>
      <w:r>
        <w:rPr>
          <w:b/>
          <w:lang w:val="bg-BG"/>
        </w:rPr>
        <w:t>17.</w:t>
      </w:r>
      <w:r>
        <w:rPr>
          <w:b/>
          <w:lang w:val="bg-BG"/>
        </w:rPr>
        <w:tab/>
        <w:t>УНИКАЛЕН ИДЕНТИФИКАТОР — ДВУИЗМЕРЕН БАРКОД</w:t>
      </w:r>
    </w:p>
    <w:p w14:paraId="0ACBD8A2" w14:textId="77777777" w:rsidR="005773CA" w:rsidRDefault="005773CA">
      <w:pPr>
        <w:spacing w:line="240" w:lineRule="auto"/>
        <w:rPr>
          <w:lang w:val="bg-BG"/>
        </w:rPr>
      </w:pPr>
    </w:p>
    <w:p w14:paraId="4942710E" w14:textId="77777777" w:rsidR="005773CA" w:rsidRDefault="00CA7688">
      <w:pPr>
        <w:spacing w:line="240" w:lineRule="auto"/>
        <w:rPr>
          <w:szCs w:val="22"/>
          <w:shd w:val="clear" w:color="auto" w:fill="CCCCCC"/>
          <w:lang w:val="bg-BG"/>
        </w:rPr>
      </w:pPr>
      <w:r>
        <w:rPr>
          <w:highlight w:val="lightGray"/>
          <w:lang w:val="bg-BG"/>
        </w:rPr>
        <w:t>Двуизмерен баркод с включен уникален идентификатор.</w:t>
      </w:r>
    </w:p>
    <w:p w14:paraId="14F7F464" w14:textId="77777777" w:rsidR="005773CA" w:rsidRDefault="005773CA">
      <w:pPr>
        <w:spacing w:line="240" w:lineRule="auto"/>
        <w:rPr>
          <w:lang w:val="bg-BG"/>
        </w:rPr>
      </w:pPr>
    </w:p>
    <w:p w14:paraId="07674CB1" w14:textId="77777777" w:rsidR="005773CA" w:rsidRDefault="005773CA">
      <w:pPr>
        <w:spacing w:line="240" w:lineRule="auto"/>
        <w:rPr>
          <w:lang w:val="bg-BG"/>
        </w:rPr>
      </w:pPr>
    </w:p>
    <w:p w14:paraId="20F5C3CC" w14:textId="77777777" w:rsidR="005773CA" w:rsidRDefault="00CA7688">
      <w:pPr>
        <w:keepNext/>
        <w:pBdr>
          <w:top w:val="single" w:sz="4" w:space="1" w:color="auto"/>
          <w:left w:val="single" w:sz="4" w:space="4" w:color="auto"/>
          <w:bottom w:val="single" w:sz="4" w:space="1" w:color="auto"/>
          <w:right w:val="single" w:sz="4" w:space="4" w:color="auto"/>
        </w:pBdr>
        <w:spacing w:line="240" w:lineRule="auto"/>
        <w:rPr>
          <w:i/>
          <w:lang w:val="bg-BG"/>
        </w:rPr>
      </w:pPr>
      <w:r>
        <w:rPr>
          <w:b/>
          <w:lang w:val="bg-BG"/>
        </w:rPr>
        <w:t>18.</w:t>
      </w:r>
      <w:r>
        <w:rPr>
          <w:b/>
          <w:lang w:val="bg-BG"/>
        </w:rPr>
        <w:tab/>
        <w:t>УНИКАЛЕН ИДЕНТИФИКАТОР — ДАННИ ЗА ЧЕТЕНЕ ОТ ХОРА</w:t>
      </w:r>
    </w:p>
    <w:p w14:paraId="0F652402" w14:textId="77777777" w:rsidR="005773CA" w:rsidRDefault="005773CA">
      <w:pPr>
        <w:keepNext/>
        <w:spacing w:line="240" w:lineRule="auto"/>
        <w:rPr>
          <w:lang w:val="bg-BG"/>
        </w:rPr>
      </w:pPr>
    </w:p>
    <w:p w14:paraId="36230B5D" w14:textId="77777777" w:rsidR="005773CA" w:rsidRDefault="00CA7688">
      <w:pPr>
        <w:keepNext/>
        <w:spacing w:line="240" w:lineRule="auto"/>
        <w:rPr>
          <w:szCs w:val="22"/>
          <w:lang w:val="bg-BG"/>
        </w:rPr>
      </w:pPr>
      <w:r>
        <w:rPr>
          <w:lang w:val="bg-BG"/>
        </w:rPr>
        <w:t xml:space="preserve">PC </w:t>
      </w:r>
    </w:p>
    <w:p w14:paraId="7977AFD2" w14:textId="77777777" w:rsidR="005773CA" w:rsidRDefault="00CA7688">
      <w:pPr>
        <w:keepNext/>
        <w:spacing w:line="240" w:lineRule="auto"/>
        <w:rPr>
          <w:szCs w:val="22"/>
          <w:lang w:val="bg-BG"/>
        </w:rPr>
      </w:pPr>
      <w:r>
        <w:rPr>
          <w:lang w:val="bg-BG"/>
        </w:rPr>
        <w:t>SN</w:t>
      </w:r>
    </w:p>
    <w:p w14:paraId="7FA0FE9A" w14:textId="77777777" w:rsidR="005773CA" w:rsidRDefault="00CA7688">
      <w:pPr>
        <w:keepNext/>
        <w:spacing w:line="240" w:lineRule="auto"/>
        <w:rPr>
          <w:lang w:val="bg-BG"/>
        </w:rPr>
      </w:pPr>
      <w:r>
        <w:rPr>
          <w:lang w:val="bg-BG"/>
        </w:rPr>
        <w:t>NN</w:t>
      </w:r>
    </w:p>
    <w:p w14:paraId="5E5448C3" w14:textId="77777777" w:rsidR="005773CA" w:rsidRDefault="00CA7688">
      <w:pPr>
        <w:spacing w:line="240" w:lineRule="auto"/>
        <w:rPr>
          <w:b/>
          <w:szCs w:val="22"/>
          <w:lang w:val="bg-BG"/>
        </w:rPr>
      </w:pPr>
      <w:r>
        <w:rPr>
          <w:szCs w:val="22"/>
          <w:lang w:val="bg-BG"/>
        </w:rPr>
        <w:br w:type="page"/>
      </w:r>
    </w:p>
    <w:p w14:paraId="6278538E"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b/>
          <w:szCs w:val="22"/>
          <w:lang w:val="bg-BG"/>
        </w:rPr>
        <w:lastRenderedPageBreak/>
        <w:t xml:space="preserve">МИНИМУМ ДАННИ, КОИТО ТРЯБВА ДА СЪДЪРЖАТ МАЛКИТЕ ЕДИНИЧНИ ПЪРВИЧНИ ОПАКОВКИ </w:t>
      </w:r>
    </w:p>
    <w:p w14:paraId="3D2A4BF2" w14:textId="77777777" w:rsidR="005773CA" w:rsidRDefault="005773CA">
      <w:pPr>
        <w:pBdr>
          <w:top w:val="single" w:sz="4" w:space="1" w:color="auto"/>
          <w:left w:val="single" w:sz="4" w:space="4" w:color="auto"/>
          <w:bottom w:val="single" w:sz="4" w:space="1" w:color="auto"/>
          <w:right w:val="single" w:sz="4" w:space="4" w:color="auto"/>
        </w:pBdr>
        <w:spacing w:line="240" w:lineRule="auto"/>
        <w:rPr>
          <w:b/>
          <w:szCs w:val="22"/>
          <w:lang w:val="bg-BG"/>
        </w:rPr>
      </w:pPr>
    </w:p>
    <w:p w14:paraId="1AB06932"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b/>
          <w:szCs w:val="22"/>
          <w:lang w:val="bg-BG"/>
        </w:rPr>
        <w:t>Флакони 5 ml</w:t>
      </w:r>
    </w:p>
    <w:p w14:paraId="7CC05450" w14:textId="77777777" w:rsidR="005773CA" w:rsidRDefault="005773CA">
      <w:pPr>
        <w:spacing w:line="240" w:lineRule="auto"/>
        <w:rPr>
          <w:szCs w:val="22"/>
          <w:lang w:val="bg-BG"/>
        </w:rPr>
      </w:pPr>
    </w:p>
    <w:p w14:paraId="796F8742" w14:textId="77777777" w:rsidR="005773CA" w:rsidRDefault="005773CA">
      <w:pPr>
        <w:spacing w:line="240" w:lineRule="auto"/>
        <w:rPr>
          <w:szCs w:val="22"/>
          <w:lang w:val="bg-BG"/>
        </w:rPr>
      </w:pPr>
    </w:p>
    <w:p w14:paraId="46A4D51B"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b/>
          <w:szCs w:val="22"/>
          <w:lang w:val="bg-BG"/>
        </w:rPr>
        <w:t>1.</w:t>
      </w:r>
      <w:r>
        <w:rPr>
          <w:b/>
          <w:szCs w:val="22"/>
          <w:lang w:val="bg-BG"/>
        </w:rPr>
        <w:tab/>
        <w:t xml:space="preserve">ИМЕ НА ЛЕКАРСТВЕНИЯ ПРОДУКТ И ПЪТ(ИЩА) НА ВЪВЕЖДАНЕ </w:t>
      </w:r>
    </w:p>
    <w:p w14:paraId="3C903677" w14:textId="77777777" w:rsidR="005773CA" w:rsidRDefault="005773CA">
      <w:pPr>
        <w:spacing w:line="240" w:lineRule="auto"/>
        <w:ind w:left="567" w:hanging="567"/>
        <w:rPr>
          <w:szCs w:val="22"/>
          <w:lang w:val="bg-BG"/>
        </w:rPr>
      </w:pPr>
    </w:p>
    <w:p w14:paraId="03863BEA" w14:textId="77777777" w:rsidR="005773CA" w:rsidRDefault="00CA7688">
      <w:pPr>
        <w:spacing w:line="240" w:lineRule="auto"/>
        <w:jc w:val="both"/>
        <w:rPr>
          <w:szCs w:val="22"/>
          <w:lang w:val="bg-BG"/>
        </w:rPr>
      </w:pPr>
      <w:r>
        <w:rPr>
          <w:szCs w:val="22"/>
          <w:lang w:val="bg-BG"/>
        </w:rPr>
        <w:t xml:space="preserve">Keppra 100 mg/ml стерилен концентрат </w:t>
      </w:r>
    </w:p>
    <w:p w14:paraId="4FB53AD3" w14:textId="77777777" w:rsidR="005773CA" w:rsidRDefault="00CA7688">
      <w:pPr>
        <w:spacing w:line="240" w:lineRule="auto"/>
        <w:rPr>
          <w:szCs w:val="22"/>
          <w:lang w:val="bg-BG"/>
        </w:rPr>
      </w:pPr>
      <w:r>
        <w:rPr>
          <w:szCs w:val="22"/>
          <w:lang w:val="bg-BG"/>
        </w:rPr>
        <w:t>Леветирацетам</w:t>
      </w:r>
    </w:p>
    <w:p w14:paraId="769EA10B" w14:textId="77777777" w:rsidR="005773CA" w:rsidRDefault="00CA7688">
      <w:pPr>
        <w:spacing w:line="240" w:lineRule="auto"/>
        <w:rPr>
          <w:szCs w:val="22"/>
          <w:lang w:val="bg-BG"/>
        </w:rPr>
      </w:pPr>
      <w:r>
        <w:rPr>
          <w:szCs w:val="22"/>
          <w:lang w:val="bg-BG"/>
        </w:rPr>
        <w:t>i.v.</w:t>
      </w:r>
    </w:p>
    <w:p w14:paraId="3E950E85" w14:textId="77777777" w:rsidR="005773CA" w:rsidRDefault="005773CA">
      <w:pPr>
        <w:spacing w:line="240" w:lineRule="auto"/>
        <w:rPr>
          <w:szCs w:val="22"/>
          <w:lang w:val="bg-BG"/>
        </w:rPr>
      </w:pPr>
    </w:p>
    <w:p w14:paraId="775AD0F7" w14:textId="77777777" w:rsidR="005773CA" w:rsidRDefault="005773CA">
      <w:pPr>
        <w:spacing w:line="240" w:lineRule="auto"/>
        <w:rPr>
          <w:szCs w:val="22"/>
          <w:lang w:val="bg-BG"/>
        </w:rPr>
      </w:pPr>
    </w:p>
    <w:p w14:paraId="720F8CF6"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b/>
          <w:szCs w:val="22"/>
          <w:lang w:val="bg-BG"/>
        </w:rPr>
        <w:t>2.</w:t>
      </w:r>
      <w:r>
        <w:rPr>
          <w:b/>
          <w:szCs w:val="22"/>
          <w:lang w:val="bg-BG"/>
        </w:rPr>
        <w:tab/>
        <w:t>НАЧИН НА ПРИЛАГАНЕ</w:t>
      </w:r>
    </w:p>
    <w:p w14:paraId="599FB5AC" w14:textId="77777777" w:rsidR="005773CA" w:rsidRDefault="005773CA">
      <w:pPr>
        <w:spacing w:line="240" w:lineRule="auto"/>
        <w:rPr>
          <w:szCs w:val="22"/>
          <w:lang w:val="bg-BG"/>
        </w:rPr>
      </w:pPr>
    </w:p>
    <w:p w14:paraId="5F096E82" w14:textId="77777777" w:rsidR="005773CA" w:rsidRDefault="00CA7688">
      <w:pPr>
        <w:spacing w:line="240" w:lineRule="auto"/>
        <w:rPr>
          <w:szCs w:val="22"/>
          <w:lang w:val="bg-BG"/>
        </w:rPr>
      </w:pPr>
      <w:r>
        <w:rPr>
          <w:szCs w:val="22"/>
          <w:lang w:val="bg-BG"/>
        </w:rPr>
        <w:t>Преди употреба прочетете листовката.</w:t>
      </w:r>
    </w:p>
    <w:p w14:paraId="07E16811" w14:textId="77777777" w:rsidR="005773CA" w:rsidRDefault="005773CA">
      <w:pPr>
        <w:spacing w:line="240" w:lineRule="auto"/>
        <w:rPr>
          <w:szCs w:val="22"/>
          <w:lang w:val="bg-BG"/>
        </w:rPr>
      </w:pPr>
    </w:p>
    <w:p w14:paraId="6D620ACC" w14:textId="77777777" w:rsidR="005773CA" w:rsidRDefault="005773CA">
      <w:pPr>
        <w:spacing w:line="240" w:lineRule="auto"/>
        <w:rPr>
          <w:szCs w:val="22"/>
          <w:lang w:val="bg-BG"/>
        </w:rPr>
      </w:pPr>
    </w:p>
    <w:p w14:paraId="65451DE8"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b/>
          <w:szCs w:val="22"/>
          <w:lang w:val="bg-BG"/>
        </w:rPr>
        <w:t>3.</w:t>
      </w:r>
      <w:r>
        <w:rPr>
          <w:b/>
          <w:szCs w:val="22"/>
          <w:lang w:val="bg-BG"/>
        </w:rPr>
        <w:tab/>
        <w:t>ДАТА НА ИЗТИЧАНЕ НА СРОКА НА ГОДНОСТ</w:t>
      </w:r>
    </w:p>
    <w:p w14:paraId="27993968" w14:textId="77777777" w:rsidR="005773CA" w:rsidRDefault="005773CA">
      <w:pPr>
        <w:spacing w:line="240" w:lineRule="auto"/>
        <w:rPr>
          <w:i/>
          <w:szCs w:val="22"/>
          <w:lang w:val="bg-BG"/>
        </w:rPr>
      </w:pPr>
    </w:p>
    <w:p w14:paraId="3C3C0261" w14:textId="77777777" w:rsidR="005773CA" w:rsidRDefault="00CA7688">
      <w:pPr>
        <w:spacing w:line="240" w:lineRule="auto"/>
        <w:rPr>
          <w:szCs w:val="22"/>
          <w:lang w:val="bg-BG"/>
        </w:rPr>
      </w:pPr>
      <w:r>
        <w:rPr>
          <w:szCs w:val="22"/>
          <w:lang w:val="bg-BG"/>
        </w:rPr>
        <w:t>ЕХР</w:t>
      </w:r>
    </w:p>
    <w:p w14:paraId="65341489" w14:textId="77777777" w:rsidR="005773CA" w:rsidRDefault="00CA7688">
      <w:pPr>
        <w:spacing w:line="240" w:lineRule="auto"/>
        <w:rPr>
          <w:szCs w:val="22"/>
          <w:lang w:val="bg-BG"/>
        </w:rPr>
      </w:pPr>
      <w:r>
        <w:rPr>
          <w:szCs w:val="22"/>
          <w:lang w:val="bg-BG"/>
        </w:rPr>
        <w:t>Използвайте веднага след разреждане.</w:t>
      </w:r>
    </w:p>
    <w:p w14:paraId="1A04A8AF" w14:textId="77777777" w:rsidR="005773CA" w:rsidRDefault="005773CA">
      <w:pPr>
        <w:spacing w:line="240" w:lineRule="auto"/>
        <w:rPr>
          <w:szCs w:val="22"/>
          <w:lang w:val="bg-BG"/>
        </w:rPr>
      </w:pPr>
    </w:p>
    <w:p w14:paraId="3FC7FE0B" w14:textId="77777777" w:rsidR="005773CA" w:rsidRDefault="005773CA">
      <w:pPr>
        <w:spacing w:line="240" w:lineRule="auto"/>
        <w:rPr>
          <w:szCs w:val="22"/>
          <w:lang w:val="bg-BG"/>
        </w:rPr>
      </w:pPr>
    </w:p>
    <w:p w14:paraId="7669B5DF"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b/>
          <w:szCs w:val="22"/>
          <w:lang w:val="bg-BG"/>
        </w:rPr>
        <w:t>4.</w:t>
      </w:r>
      <w:r>
        <w:rPr>
          <w:b/>
          <w:szCs w:val="22"/>
          <w:lang w:val="bg-BG"/>
        </w:rPr>
        <w:tab/>
        <w:t>ПАРТИДЕН НОМЕР</w:t>
      </w:r>
    </w:p>
    <w:p w14:paraId="50732FF6" w14:textId="77777777" w:rsidR="005773CA" w:rsidRDefault="005773CA">
      <w:pPr>
        <w:spacing w:line="240" w:lineRule="auto"/>
        <w:rPr>
          <w:i/>
          <w:szCs w:val="22"/>
          <w:lang w:val="bg-BG"/>
        </w:rPr>
      </w:pPr>
    </w:p>
    <w:p w14:paraId="6E03C542" w14:textId="77777777" w:rsidR="005773CA" w:rsidRDefault="00CA7688">
      <w:pPr>
        <w:spacing w:line="240" w:lineRule="auto"/>
        <w:rPr>
          <w:szCs w:val="22"/>
          <w:lang w:val="bg-BG"/>
        </w:rPr>
      </w:pPr>
      <w:r>
        <w:rPr>
          <w:szCs w:val="22"/>
          <w:lang w:val="bg-BG"/>
        </w:rPr>
        <w:t>Lot</w:t>
      </w:r>
    </w:p>
    <w:p w14:paraId="21B36D77" w14:textId="77777777" w:rsidR="005773CA" w:rsidRDefault="005773CA">
      <w:pPr>
        <w:spacing w:line="240" w:lineRule="auto"/>
        <w:rPr>
          <w:szCs w:val="22"/>
          <w:lang w:val="bg-BG"/>
        </w:rPr>
      </w:pPr>
    </w:p>
    <w:p w14:paraId="7B7B24B3" w14:textId="77777777" w:rsidR="005773CA" w:rsidRDefault="005773CA">
      <w:pPr>
        <w:spacing w:line="240" w:lineRule="auto"/>
        <w:rPr>
          <w:szCs w:val="22"/>
          <w:lang w:val="bg-BG"/>
        </w:rPr>
      </w:pPr>
    </w:p>
    <w:p w14:paraId="3E3BE941"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b/>
          <w:szCs w:val="22"/>
          <w:lang w:val="bg-BG"/>
        </w:rPr>
        <w:t>5.</w:t>
      </w:r>
      <w:r>
        <w:rPr>
          <w:b/>
          <w:szCs w:val="22"/>
          <w:lang w:val="bg-BG"/>
        </w:rPr>
        <w:tab/>
        <w:t xml:space="preserve">СЪДЪРЖАНИЕ КАТО МАСА, ОБЕМ ИЛИ ЕДИНИЦИ </w:t>
      </w:r>
    </w:p>
    <w:p w14:paraId="1B7030C4" w14:textId="77777777" w:rsidR="005773CA" w:rsidRDefault="005773CA">
      <w:pPr>
        <w:spacing w:line="240" w:lineRule="auto"/>
        <w:rPr>
          <w:szCs w:val="22"/>
          <w:lang w:val="bg-BG"/>
        </w:rPr>
      </w:pPr>
    </w:p>
    <w:p w14:paraId="3A0B93FD" w14:textId="77777777" w:rsidR="005773CA" w:rsidRDefault="00CA7688">
      <w:pPr>
        <w:spacing w:line="240" w:lineRule="auto"/>
        <w:rPr>
          <w:szCs w:val="22"/>
          <w:lang w:val="bg-BG"/>
        </w:rPr>
      </w:pPr>
      <w:r>
        <w:rPr>
          <w:szCs w:val="22"/>
          <w:lang w:val="bg-BG"/>
        </w:rPr>
        <w:t xml:space="preserve">500 mg/5 ml </w:t>
      </w:r>
    </w:p>
    <w:p w14:paraId="69392102" w14:textId="77777777" w:rsidR="005773CA" w:rsidRDefault="005773CA">
      <w:pPr>
        <w:spacing w:line="240" w:lineRule="auto"/>
        <w:rPr>
          <w:szCs w:val="22"/>
          <w:lang w:val="bg-BG"/>
        </w:rPr>
      </w:pPr>
    </w:p>
    <w:p w14:paraId="4FB42A3C" w14:textId="77777777" w:rsidR="005773CA" w:rsidRDefault="005773CA">
      <w:pPr>
        <w:spacing w:line="240" w:lineRule="auto"/>
        <w:rPr>
          <w:szCs w:val="22"/>
          <w:lang w:val="bg-BG"/>
        </w:rPr>
      </w:pPr>
    </w:p>
    <w:p w14:paraId="4DC517D6" w14:textId="77777777" w:rsidR="005773CA" w:rsidRDefault="00CA7688">
      <w:pPr>
        <w:pBdr>
          <w:top w:val="single" w:sz="4" w:space="1" w:color="auto"/>
          <w:left w:val="single" w:sz="4" w:space="4" w:color="auto"/>
          <w:bottom w:val="single" w:sz="4" w:space="1" w:color="auto"/>
          <w:right w:val="single" w:sz="4" w:space="4" w:color="auto"/>
        </w:pBdr>
        <w:spacing w:line="240" w:lineRule="auto"/>
        <w:rPr>
          <w:b/>
          <w:szCs w:val="22"/>
          <w:lang w:val="bg-BG"/>
        </w:rPr>
      </w:pPr>
      <w:r>
        <w:rPr>
          <w:b/>
          <w:szCs w:val="22"/>
          <w:lang w:val="bg-BG"/>
        </w:rPr>
        <w:t>6.</w:t>
      </w:r>
      <w:r>
        <w:rPr>
          <w:b/>
          <w:szCs w:val="22"/>
          <w:lang w:val="bg-BG"/>
        </w:rPr>
        <w:tab/>
        <w:t>ДРУГО</w:t>
      </w:r>
    </w:p>
    <w:p w14:paraId="1D3056FE" w14:textId="77777777" w:rsidR="005773CA" w:rsidRDefault="005773CA">
      <w:pPr>
        <w:spacing w:line="240" w:lineRule="auto"/>
        <w:rPr>
          <w:szCs w:val="22"/>
          <w:lang w:val="bg-BG"/>
        </w:rPr>
      </w:pPr>
    </w:p>
    <w:p w14:paraId="6286177A" w14:textId="77777777" w:rsidR="005773CA" w:rsidRDefault="00CA7688">
      <w:pPr>
        <w:spacing w:line="240" w:lineRule="auto"/>
        <w:rPr>
          <w:szCs w:val="22"/>
          <w:lang w:val="bg-BG"/>
        </w:rPr>
      </w:pPr>
      <w:r>
        <w:rPr>
          <w:b/>
          <w:szCs w:val="22"/>
          <w:u w:val="single"/>
          <w:lang w:val="bg-BG"/>
        </w:rPr>
        <w:br w:type="page"/>
      </w:r>
    </w:p>
    <w:p w14:paraId="4D3F8EEB" w14:textId="77777777" w:rsidR="005773CA" w:rsidRDefault="005773CA">
      <w:pPr>
        <w:spacing w:line="240" w:lineRule="auto"/>
        <w:jc w:val="center"/>
        <w:rPr>
          <w:szCs w:val="22"/>
          <w:lang w:val="bg-BG"/>
        </w:rPr>
      </w:pPr>
    </w:p>
    <w:p w14:paraId="1A5AA0EB" w14:textId="77777777" w:rsidR="005773CA" w:rsidRDefault="005773CA">
      <w:pPr>
        <w:spacing w:line="240" w:lineRule="auto"/>
        <w:jc w:val="center"/>
        <w:rPr>
          <w:szCs w:val="22"/>
          <w:lang w:val="bg-BG"/>
        </w:rPr>
      </w:pPr>
    </w:p>
    <w:p w14:paraId="21DC1F28" w14:textId="77777777" w:rsidR="005773CA" w:rsidRDefault="005773CA">
      <w:pPr>
        <w:spacing w:line="240" w:lineRule="auto"/>
        <w:jc w:val="center"/>
        <w:rPr>
          <w:szCs w:val="22"/>
          <w:lang w:val="bg-BG"/>
        </w:rPr>
      </w:pPr>
    </w:p>
    <w:p w14:paraId="14A3F576" w14:textId="77777777" w:rsidR="005773CA" w:rsidRDefault="005773CA">
      <w:pPr>
        <w:spacing w:line="240" w:lineRule="auto"/>
        <w:jc w:val="center"/>
        <w:rPr>
          <w:szCs w:val="22"/>
          <w:lang w:val="bg-BG"/>
        </w:rPr>
      </w:pPr>
    </w:p>
    <w:p w14:paraId="710C5E9F" w14:textId="77777777" w:rsidR="005773CA" w:rsidRDefault="005773CA">
      <w:pPr>
        <w:spacing w:line="240" w:lineRule="auto"/>
        <w:jc w:val="center"/>
        <w:rPr>
          <w:szCs w:val="22"/>
          <w:lang w:val="bg-BG"/>
        </w:rPr>
      </w:pPr>
    </w:p>
    <w:p w14:paraId="0296E0CB" w14:textId="77777777" w:rsidR="005773CA" w:rsidRDefault="005773CA">
      <w:pPr>
        <w:spacing w:line="240" w:lineRule="auto"/>
        <w:jc w:val="center"/>
        <w:rPr>
          <w:szCs w:val="22"/>
          <w:lang w:val="bg-BG"/>
        </w:rPr>
      </w:pPr>
    </w:p>
    <w:p w14:paraId="713A75EE" w14:textId="77777777" w:rsidR="005773CA" w:rsidRDefault="005773CA">
      <w:pPr>
        <w:spacing w:line="240" w:lineRule="auto"/>
        <w:jc w:val="center"/>
        <w:rPr>
          <w:szCs w:val="22"/>
          <w:lang w:val="bg-BG"/>
        </w:rPr>
      </w:pPr>
    </w:p>
    <w:p w14:paraId="6ACB0F6A" w14:textId="77777777" w:rsidR="005773CA" w:rsidRDefault="005773CA">
      <w:pPr>
        <w:spacing w:line="240" w:lineRule="auto"/>
        <w:jc w:val="center"/>
        <w:rPr>
          <w:szCs w:val="22"/>
          <w:lang w:val="bg-BG"/>
        </w:rPr>
      </w:pPr>
    </w:p>
    <w:p w14:paraId="0B1B5244" w14:textId="77777777" w:rsidR="005773CA" w:rsidRDefault="005773CA">
      <w:pPr>
        <w:spacing w:line="240" w:lineRule="auto"/>
        <w:jc w:val="center"/>
        <w:rPr>
          <w:szCs w:val="22"/>
          <w:lang w:val="bg-BG"/>
        </w:rPr>
      </w:pPr>
    </w:p>
    <w:p w14:paraId="322FBED0" w14:textId="77777777" w:rsidR="005773CA" w:rsidRDefault="005773CA">
      <w:pPr>
        <w:spacing w:line="240" w:lineRule="auto"/>
        <w:jc w:val="center"/>
        <w:rPr>
          <w:szCs w:val="22"/>
          <w:lang w:val="bg-BG"/>
        </w:rPr>
      </w:pPr>
    </w:p>
    <w:p w14:paraId="6CB80FAC" w14:textId="77777777" w:rsidR="005773CA" w:rsidRDefault="005773CA">
      <w:pPr>
        <w:spacing w:line="240" w:lineRule="auto"/>
        <w:jc w:val="center"/>
        <w:rPr>
          <w:szCs w:val="22"/>
          <w:lang w:val="bg-BG"/>
        </w:rPr>
      </w:pPr>
    </w:p>
    <w:p w14:paraId="6C3E18B7" w14:textId="77777777" w:rsidR="005773CA" w:rsidRDefault="005773CA">
      <w:pPr>
        <w:spacing w:line="240" w:lineRule="auto"/>
        <w:jc w:val="center"/>
        <w:rPr>
          <w:szCs w:val="22"/>
          <w:lang w:val="bg-BG"/>
        </w:rPr>
      </w:pPr>
    </w:p>
    <w:p w14:paraId="25471F97" w14:textId="77777777" w:rsidR="005773CA" w:rsidRDefault="005773CA">
      <w:pPr>
        <w:spacing w:line="240" w:lineRule="auto"/>
        <w:jc w:val="center"/>
        <w:rPr>
          <w:szCs w:val="22"/>
          <w:lang w:val="bg-BG"/>
        </w:rPr>
      </w:pPr>
    </w:p>
    <w:p w14:paraId="3493A81E" w14:textId="77777777" w:rsidR="005773CA" w:rsidRDefault="005773CA">
      <w:pPr>
        <w:spacing w:line="240" w:lineRule="auto"/>
        <w:jc w:val="center"/>
        <w:rPr>
          <w:szCs w:val="22"/>
          <w:lang w:val="bg-BG"/>
        </w:rPr>
      </w:pPr>
    </w:p>
    <w:p w14:paraId="1FA54C96" w14:textId="77777777" w:rsidR="005773CA" w:rsidRDefault="005773CA">
      <w:pPr>
        <w:spacing w:line="240" w:lineRule="auto"/>
        <w:jc w:val="center"/>
        <w:rPr>
          <w:szCs w:val="22"/>
          <w:lang w:val="bg-BG"/>
        </w:rPr>
      </w:pPr>
    </w:p>
    <w:p w14:paraId="2377C71F" w14:textId="77777777" w:rsidR="005773CA" w:rsidRDefault="005773CA">
      <w:pPr>
        <w:spacing w:line="240" w:lineRule="auto"/>
        <w:jc w:val="center"/>
        <w:rPr>
          <w:szCs w:val="22"/>
          <w:lang w:val="bg-BG"/>
        </w:rPr>
      </w:pPr>
    </w:p>
    <w:p w14:paraId="451EC5AE" w14:textId="77777777" w:rsidR="005773CA" w:rsidRDefault="005773CA">
      <w:pPr>
        <w:spacing w:line="240" w:lineRule="auto"/>
        <w:jc w:val="center"/>
        <w:rPr>
          <w:szCs w:val="22"/>
          <w:lang w:val="bg-BG"/>
        </w:rPr>
      </w:pPr>
    </w:p>
    <w:p w14:paraId="489280BF" w14:textId="77777777" w:rsidR="005773CA" w:rsidRDefault="005773CA">
      <w:pPr>
        <w:spacing w:line="240" w:lineRule="auto"/>
        <w:jc w:val="center"/>
        <w:rPr>
          <w:szCs w:val="22"/>
          <w:lang w:val="bg-BG"/>
        </w:rPr>
      </w:pPr>
    </w:p>
    <w:p w14:paraId="376205BD" w14:textId="77777777" w:rsidR="005773CA" w:rsidRDefault="005773CA">
      <w:pPr>
        <w:spacing w:line="240" w:lineRule="auto"/>
        <w:jc w:val="center"/>
        <w:rPr>
          <w:szCs w:val="22"/>
          <w:lang w:val="bg-BG"/>
        </w:rPr>
      </w:pPr>
    </w:p>
    <w:p w14:paraId="46830225" w14:textId="77777777" w:rsidR="005773CA" w:rsidRDefault="005773CA">
      <w:pPr>
        <w:spacing w:line="240" w:lineRule="auto"/>
        <w:jc w:val="center"/>
        <w:rPr>
          <w:szCs w:val="22"/>
          <w:lang w:val="bg-BG"/>
        </w:rPr>
      </w:pPr>
    </w:p>
    <w:p w14:paraId="2AF62128" w14:textId="77777777" w:rsidR="005773CA" w:rsidRDefault="005773CA">
      <w:pPr>
        <w:spacing w:line="240" w:lineRule="auto"/>
        <w:jc w:val="center"/>
        <w:rPr>
          <w:szCs w:val="22"/>
          <w:lang w:val="bg-BG"/>
        </w:rPr>
      </w:pPr>
    </w:p>
    <w:p w14:paraId="3F62BB98" w14:textId="77777777" w:rsidR="005773CA" w:rsidRDefault="005773CA">
      <w:pPr>
        <w:spacing w:line="240" w:lineRule="auto"/>
        <w:jc w:val="center"/>
        <w:rPr>
          <w:szCs w:val="22"/>
          <w:lang w:val="bg-BG"/>
        </w:rPr>
      </w:pPr>
    </w:p>
    <w:p w14:paraId="49C39BAC" w14:textId="77777777" w:rsidR="005773CA" w:rsidRDefault="005773CA">
      <w:pPr>
        <w:spacing w:line="240" w:lineRule="auto"/>
        <w:jc w:val="center"/>
        <w:rPr>
          <w:szCs w:val="22"/>
          <w:lang w:val="bg-BG"/>
        </w:rPr>
      </w:pPr>
    </w:p>
    <w:p w14:paraId="7037ED13" w14:textId="77777777" w:rsidR="005773CA" w:rsidRDefault="00CA7688">
      <w:pPr>
        <w:pStyle w:val="TitleA"/>
        <w:rPr>
          <w:lang w:val="ru-RU"/>
        </w:rPr>
      </w:pPr>
      <w:r>
        <w:rPr>
          <w:lang w:val="ru-RU"/>
        </w:rPr>
        <w:t>Б. ЛИСТОВКА</w:t>
      </w:r>
    </w:p>
    <w:p w14:paraId="2C8ED8B5" w14:textId="77777777" w:rsidR="005773CA" w:rsidRDefault="00CA7688">
      <w:pPr>
        <w:spacing w:line="240" w:lineRule="auto"/>
        <w:jc w:val="center"/>
        <w:rPr>
          <w:b/>
          <w:szCs w:val="22"/>
          <w:lang w:val="bg-BG"/>
        </w:rPr>
      </w:pPr>
      <w:r>
        <w:rPr>
          <w:b/>
          <w:szCs w:val="22"/>
          <w:lang w:val="bg-BG"/>
        </w:rPr>
        <w:br w:type="page"/>
      </w:r>
      <w:r>
        <w:rPr>
          <w:b/>
          <w:szCs w:val="22"/>
          <w:lang w:val="bg-BG"/>
        </w:rPr>
        <w:lastRenderedPageBreak/>
        <w:t>Листовка: информация за потребителя</w:t>
      </w:r>
    </w:p>
    <w:p w14:paraId="7F1C5352" w14:textId="77777777" w:rsidR="005773CA" w:rsidRDefault="005773CA">
      <w:pPr>
        <w:spacing w:line="240" w:lineRule="auto"/>
        <w:jc w:val="center"/>
        <w:rPr>
          <w:b/>
          <w:szCs w:val="22"/>
          <w:lang w:val="bg-BG"/>
        </w:rPr>
      </w:pPr>
    </w:p>
    <w:p w14:paraId="7CB55A23" w14:textId="77777777" w:rsidR="005773CA" w:rsidRDefault="00CA7688">
      <w:pPr>
        <w:spacing w:line="240" w:lineRule="auto"/>
        <w:jc w:val="center"/>
        <w:rPr>
          <w:b/>
          <w:szCs w:val="22"/>
          <w:lang w:val="bg-BG"/>
        </w:rPr>
      </w:pPr>
      <w:r>
        <w:rPr>
          <w:b/>
          <w:szCs w:val="22"/>
          <w:lang w:val="bg-BG"/>
        </w:rPr>
        <w:t>Keppra 250 mg филмирани таблетки</w:t>
      </w:r>
    </w:p>
    <w:p w14:paraId="544FD98A" w14:textId="77777777" w:rsidR="005773CA" w:rsidRDefault="00CA7688">
      <w:pPr>
        <w:spacing w:line="240" w:lineRule="auto"/>
        <w:jc w:val="center"/>
        <w:rPr>
          <w:b/>
          <w:szCs w:val="22"/>
          <w:lang w:val="bg-BG"/>
        </w:rPr>
      </w:pPr>
      <w:r>
        <w:rPr>
          <w:b/>
          <w:szCs w:val="22"/>
          <w:lang w:val="bg-BG"/>
        </w:rPr>
        <w:t>Keppra 500 mg филмирани таблетки</w:t>
      </w:r>
    </w:p>
    <w:p w14:paraId="16596178" w14:textId="77777777" w:rsidR="005773CA" w:rsidRDefault="00CA7688">
      <w:pPr>
        <w:spacing w:line="240" w:lineRule="auto"/>
        <w:jc w:val="center"/>
        <w:rPr>
          <w:b/>
          <w:szCs w:val="22"/>
          <w:lang w:val="bg-BG"/>
        </w:rPr>
      </w:pPr>
      <w:r>
        <w:rPr>
          <w:b/>
          <w:szCs w:val="22"/>
          <w:lang w:val="bg-BG"/>
        </w:rPr>
        <w:t>Keppra 750 mg филмирани таблетки</w:t>
      </w:r>
    </w:p>
    <w:p w14:paraId="7DFD065E" w14:textId="77777777" w:rsidR="005773CA" w:rsidRDefault="00CA7688">
      <w:pPr>
        <w:spacing w:line="240" w:lineRule="auto"/>
        <w:jc w:val="center"/>
        <w:rPr>
          <w:b/>
          <w:szCs w:val="22"/>
          <w:lang w:val="bg-BG"/>
        </w:rPr>
      </w:pPr>
      <w:r>
        <w:rPr>
          <w:b/>
          <w:szCs w:val="22"/>
          <w:lang w:val="bg-BG"/>
        </w:rPr>
        <w:t>Keppra 1000 mg филмирани таблетки</w:t>
      </w:r>
    </w:p>
    <w:p w14:paraId="6EEA32D1" w14:textId="77777777" w:rsidR="005773CA" w:rsidRDefault="00CA7688">
      <w:pPr>
        <w:spacing w:line="240" w:lineRule="auto"/>
        <w:jc w:val="center"/>
        <w:rPr>
          <w:b/>
          <w:szCs w:val="22"/>
          <w:lang w:val="bg-BG"/>
        </w:rPr>
      </w:pPr>
      <w:r>
        <w:rPr>
          <w:szCs w:val="22"/>
          <w:lang w:val="bg-BG"/>
        </w:rPr>
        <w:t>Леветирацетам (Levetiracetam)</w:t>
      </w:r>
    </w:p>
    <w:p w14:paraId="29AC60B5" w14:textId="77777777" w:rsidR="005773CA" w:rsidRDefault="005773CA">
      <w:pPr>
        <w:spacing w:line="240" w:lineRule="auto"/>
        <w:jc w:val="center"/>
        <w:rPr>
          <w:szCs w:val="22"/>
          <w:lang w:val="bg-BG"/>
        </w:rPr>
      </w:pPr>
    </w:p>
    <w:p w14:paraId="5506BF11" w14:textId="77777777" w:rsidR="005773CA" w:rsidRDefault="00CA7688">
      <w:pPr>
        <w:spacing w:line="240" w:lineRule="auto"/>
        <w:rPr>
          <w:szCs w:val="22"/>
          <w:lang w:val="bg-BG"/>
        </w:rPr>
      </w:pPr>
      <w:r>
        <w:rPr>
          <w:b/>
          <w:szCs w:val="22"/>
          <w:lang w:val="bg-BG"/>
        </w:rPr>
        <w:t>Прочетете внимателно цялата листовка, преди Вие или Вашето дете да започнете да приемате това лекарство</w:t>
      </w:r>
      <w:r>
        <w:rPr>
          <w:b/>
          <w:szCs w:val="24"/>
          <w:lang w:val="bg-BG"/>
        </w:rPr>
        <w:t>, тъй като тя съдържа важна за Вас информация</w:t>
      </w:r>
      <w:r>
        <w:rPr>
          <w:b/>
          <w:szCs w:val="22"/>
          <w:lang w:val="bg-BG"/>
        </w:rPr>
        <w:t>.</w:t>
      </w:r>
    </w:p>
    <w:p w14:paraId="7EDCDBAB" w14:textId="77777777" w:rsidR="005773CA" w:rsidRDefault="00CA7688">
      <w:pPr>
        <w:spacing w:line="240" w:lineRule="auto"/>
        <w:ind w:left="567" w:hanging="567"/>
        <w:rPr>
          <w:szCs w:val="22"/>
          <w:lang w:val="bg-BG"/>
        </w:rPr>
      </w:pPr>
      <w:r>
        <w:rPr>
          <w:szCs w:val="22"/>
          <w:lang w:val="bg-BG"/>
        </w:rPr>
        <w:t>-</w:t>
      </w:r>
      <w:r>
        <w:rPr>
          <w:szCs w:val="22"/>
          <w:lang w:val="bg-BG"/>
        </w:rPr>
        <w:tab/>
        <w:t>Запазете тази листовка. Може да се наложи да я прочетете отново.</w:t>
      </w:r>
    </w:p>
    <w:p w14:paraId="79E42FEB" w14:textId="77777777" w:rsidR="005773CA" w:rsidRDefault="00CA7688">
      <w:pPr>
        <w:spacing w:line="240" w:lineRule="auto"/>
        <w:ind w:left="567" w:hanging="567"/>
        <w:rPr>
          <w:szCs w:val="22"/>
          <w:lang w:val="bg-BG"/>
        </w:rPr>
      </w:pPr>
      <w:r>
        <w:rPr>
          <w:szCs w:val="22"/>
          <w:lang w:val="bg-BG"/>
        </w:rPr>
        <w:t>-</w:t>
      </w:r>
      <w:r>
        <w:rPr>
          <w:szCs w:val="22"/>
          <w:lang w:val="bg-BG"/>
        </w:rPr>
        <w:tab/>
        <w:t>Ако имате някакви допълнителни въпроси, попитайте Вашия лекар или фармацевт.</w:t>
      </w:r>
    </w:p>
    <w:p w14:paraId="420F53DD" w14:textId="77777777" w:rsidR="005773CA" w:rsidRDefault="00CA7688">
      <w:pPr>
        <w:spacing w:line="240" w:lineRule="auto"/>
        <w:ind w:left="567" w:hanging="567"/>
        <w:rPr>
          <w:szCs w:val="22"/>
          <w:lang w:val="bg-BG"/>
        </w:rPr>
      </w:pPr>
      <w:r>
        <w:rPr>
          <w:szCs w:val="22"/>
          <w:lang w:val="bg-BG"/>
        </w:rPr>
        <w:t>-</w:t>
      </w:r>
      <w:r>
        <w:rPr>
          <w:szCs w:val="22"/>
          <w:lang w:val="bg-BG"/>
        </w:rPr>
        <w:tab/>
        <w:t xml:space="preserve">Това лекарство е предписано лично на Вас. Не го преотстъпвайте на други хора. То може да им навреди, независимо че </w:t>
      </w:r>
      <w:r>
        <w:rPr>
          <w:szCs w:val="24"/>
          <w:lang w:val="bg-BG"/>
        </w:rPr>
        <w:t>признаците на тяхното заболяване</w:t>
      </w:r>
      <w:r>
        <w:rPr>
          <w:szCs w:val="22"/>
          <w:lang w:val="bg-BG"/>
        </w:rPr>
        <w:t>са същите както Вашите.</w:t>
      </w:r>
    </w:p>
    <w:p w14:paraId="61112B1C" w14:textId="77777777" w:rsidR="005773CA" w:rsidRDefault="00CA7688">
      <w:pPr>
        <w:spacing w:line="240" w:lineRule="auto"/>
        <w:ind w:left="567" w:hanging="567"/>
        <w:rPr>
          <w:szCs w:val="22"/>
          <w:lang w:val="bg-BG"/>
        </w:rPr>
      </w:pPr>
      <w:r>
        <w:rPr>
          <w:szCs w:val="22"/>
          <w:lang w:val="bg-BG"/>
        </w:rPr>
        <w:t>-</w:t>
      </w:r>
      <w:r>
        <w:rPr>
          <w:szCs w:val="22"/>
          <w:lang w:val="bg-BG"/>
        </w:rPr>
        <w:tab/>
        <w:t xml:space="preserve">Ако </w:t>
      </w:r>
      <w:r>
        <w:rPr>
          <w:szCs w:val="24"/>
          <w:lang w:val="bg-BG"/>
        </w:rPr>
        <w:t xml:space="preserve">получите някакви нежелани </w:t>
      </w:r>
      <w:r>
        <w:rPr>
          <w:lang w:val="bg-BG"/>
        </w:rPr>
        <w:t>реакции</w:t>
      </w:r>
      <w:r>
        <w:rPr>
          <w:szCs w:val="24"/>
          <w:lang w:val="bg-BG"/>
        </w:rPr>
        <w:t>,</w:t>
      </w:r>
      <w:r>
        <w:rPr>
          <w:lang w:val="bg-BG"/>
        </w:rPr>
        <w:t xml:space="preserve"> уведомете Вашия лекар или фармацевт</w:t>
      </w:r>
      <w:r>
        <w:rPr>
          <w:szCs w:val="24"/>
          <w:lang w:val="bg-BG"/>
        </w:rPr>
        <w:t>. Това включва и всички възможни нежелани реакции, неописани в тази листовка. Вижте точка 4.</w:t>
      </w:r>
    </w:p>
    <w:p w14:paraId="6AAFCB9A" w14:textId="77777777" w:rsidR="005773CA" w:rsidRDefault="005773CA">
      <w:pPr>
        <w:spacing w:line="240" w:lineRule="auto"/>
        <w:rPr>
          <w:szCs w:val="22"/>
          <w:lang w:val="bg-BG"/>
        </w:rPr>
      </w:pPr>
    </w:p>
    <w:p w14:paraId="7522CB81" w14:textId="77777777" w:rsidR="005773CA" w:rsidRDefault="00CA7688">
      <w:pPr>
        <w:spacing w:line="240" w:lineRule="auto"/>
        <w:rPr>
          <w:b/>
          <w:szCs w:val="22"/>
          <w:lang w:val="bg-BG"/>
        </w:rPr>
      </w:pPr>
      <w:r>
        <w:rPr>
          <w:b/>
          <w:szCs w:val="24"/>
          <w:lang w:val="bg-BG"/>
        </w:rPr>
        <w:t>Какво съдържа</w:t>
      </w:r>
      <w:r>
        <w:rPr>
          <w:b/>
          <w:szCs w:val="22"/>
          <w:lang w:val="bg-BG"/>
        </w:rPr>
        <w:t xml:space="preserve"> тази листовка</w:t>
      </w:r>
    </w:p>
    <w:p w14:paraId="52E5F7AB" w14:textId="77777777" w:rsidR="005773CA" w:rsidRDefault="005773CA">
      <w:pPr>
        <w:spacing w:line="240" w:lineRule="auto"/>
        <w:rPr>
          <w:szCs w:val="22"/>
          <w:lang w:val="bg-BG"/>
        </w:rPr>
      </w:pPr>
    </w:p>
    <w:p w14:paraId="5B5B32DC" w14:textId="77777777" w:rsidR="005773CA" w:rsidRDefault="00CA7688">
      <w:pPr>
        <w:spacing w:line="240" w:lineRule="auto"/>
        <w:ind w:left="567" w:hanging="567"/>
        <w:rPr>
          <w:szCs w:val="22"/>
          <w:lang w:val="bg-BG"/>
        </w:rPr>
      </w:pPr>
      <w:r>
        <w:rPr>
          <w:szCs w:val="22"/>
          <w:lang w:val="bg-BG"/>
        </w:rPr>
        <w:t>1.</w:t>
      </w:r>
      <w:r>
        <w:rPr>
          <w:szCs w:val="22"/>
          <w:lang w:val="bg-BG"/>
        </w:rPr>
        <w:tab/>
        <w:t>Какво представлява Keppra и за какво се използва</w:t>
      </w:r>
    </w:p>
    <w:p w14:paraId="54BB16A9" w14:textId="77777777" w:rsidR="005773CA" w:rsidRDefault="00CA7688">
      <w:pPr>
        <w:spacing w:line="240" w:lineRule="auto"/>
        <w:ind w:left="567" w:hanging="567"/>
        <w:rPr>
          <w:szCs w:val="22"/>
          <w:lang w:val="bg-BG"/>
        </w:rPr>
      </w:pPr>
      <w:r>
        <w:rPr>
          <w:szCs w:val="22"/>
          <w:lang w:val="bg-BG"/>
        </w:rPr>
        <w:t>2.</w:t>
      </w:r>
      <w:r>
        <w:rPr>
          <w:szCs w:val="22"/>
          <w:lang w:val="bg-BG"/>
        </w:rPr>
        <w:tab/>
      </w:r>
      <w:r>
        <w:rPr>
          <w:szCs w:val="24"/>
          <w:lang w:val="bg-BG"/>
        </w:rPr>
        <w:t>Какво трябва да знаете, преди</w:t>
      </w:r>
      <w:r>
        <w:rPr>
          <w:szCs w:val="22"/>
          <w:lang w:val="bg-BG"/>
        </w:rPr>
        <w:t xml:space="preserve"> да приемете Keppra</w:t>
      </w:r>
    </w:p>
    <w:p w14:paraId="28612B16" w14:textId="77777777" w:rsidR="005773CA" w:rsidRDefault="00CA7688">
      <w:pPr>
        <w:spacing w:line="240" w:lineRule="auto"/>
        <w:ind w:left="567" w:hanging="567"/>
        <w:rPr>
          <w:szCs w:val="22"/>
          <w:lang w:val="bg-BG"/>
        </w:rPr>
      </w:pPr>
      <w:r>
        <w:rPr>
          <w:szCs w:val="22"/>
          <w:lang w:val="bg-BG"/>
        </w:rPr>
        <w:t>3.</w:t>
      </w:r>
      <w:r>
        <w:rPr>
          <w:szCs w:val="22"/>
          <w:lang w:val="bg-BG"/>
        </w:rPr>
        <w:tab/>
        <w:t>Как да приемате Keppra</w:t>
      </w:r>
    </w:p>
    <w:p w14:paraId="32BEAEBA" w14:textId="77777777" w:rsidR="005773CA" w:rsidRDefault="00CA7688">
      <w:pPr>
        <w:spacing w:line="240" w:lineRule="auto"/>
        <w:ind w:left="567" w:hanging="567"/>
        <w:rPr>
          <w:szCs w:val="22"/>
          <w:lang w:val="bg-BG"/>
        </w:rPr>
      </w:pPr>
      <w:r>
        <w:rPr>
          <w:szCs w:val="22"/>
          <w:lang w:val="bg-BG"/>
        </w:rPr>
        <w:t>4.</w:t>
      </w:r>
      <w:r>
        <w:rPr>
          <w:szCs w:val="22"/>
          <w:lang w:val="bg-BG"/>
        </w:rPr>
        <w:tab/>
        <w:t>Възможни нежелани реакции</w:t>
      </w:r>
    </w:p>
    <w:p w14:paraId="5841F733" w14:textId="77777777" w:rsidR="005773CA" w:rsidRDefault="00CA7688">
      <w:pPr>
        <w:spacing w:line="240" w:lineRule="auto"/>
        <w:ind w:left="567" w:hanging="567"/>
        <w:rPr>
          <w:szCs w:val="22"/>
          <w:lang w:val="bg-BG"/>
        </w:rPr>
      </w:pPr>
      <w:r>
        <w:rPr>
          <w:szCs w:val="22"/>
          <w:lang w:val="bg-BG"/>
        </w:rPr>
        <w:t>5.</w:t>
      </w:r>
      <w:r>
        <w:rPr>
          <w:szCs w:val="22"/>
          <w:lang w:val="bg-BG"/>
        </w:rPr>
        <w:tab/>
        <w:t>Как да съхранявате Keppra</w:t>
      </w:r>
    </w:p>
    <w:p w14:paraId="75B5535D" w14:textId="77777777" w:rsidR="005773CA" w:rsidRDefault="00CA7688">
      <w:pPr>
        <w:spacing w:line="240" w:lineRule="auto"/>
        <w:rPr>
          <w:szCs w:val="22"/>
          <w:lang w:val="bg-BG"/>
        </w:rPr>
      </w:pPr>
      <w:r>
        <w:rPr>
          <w:szCs w:val="22"/>
          <w:lang w:val="bg-BG"/>
        </w:rPr>
        <w:t>6.</w:t>
      </w:r>
      <w:r>
        <w:rPr>
          <w:szCs w:val="22"/>
          <w:lang w:val="bg-BG"/>
        </w:rPr>
        <w:tab/>
      </w:r>
      <w:r>
        <w:rPr>
          <w:szCs w:val="24"/>
          <w:lang w:val="bg-BG"/>
        </w:rPr>
        <w:t xml:space="preserve">Съдържание на опаковката и </w:t>
      </w:r>
      <w:r>
        <w:rPr>
          <w:szCs w:val="22"/>
          <w:lang w:val="bg-BG"/>
        </w:rPr>
        <w:t>допълнителна информация</w:t>
      </w:r>
    </w:p>
    <w:p w14:paraId="484C0FF2" w14:textId="77777777" w:rsidR="005773CA" w:rsidRDefault="005773CA">
      <w:pPr>
        <w:spacing w:line="240" w:lineRule="auto"/>
        <w:rPr>
          <w:szCs w:val="22"/>
          <w:lang w:val="bg-BG"/>
        </w:rPr>
      </w:pPr>
    </w:p>
    <w:p w14:paraId="290C85D1" w14:textId="77777777" w:rsidR="005773CA" w:rsidRDefault="005773CA">
      <w:pPr>
        <w:spacing w:line="240" w:lineRule="auto"/>
        <w:rPr>
          <w:szCs w:val="22"/>
          <w:lang w:val="bg-BG"/>
        </w:rPr>
      </w:pPr>
    </w:p>
    <w:p w14:paraId="607660AA" w14:textId="77777777" w:rsidR="005773CA" w:rsidRDefault="00CA7688">
      <w:pPr>
        <w:spacing w:line="240" w:lineRule="auto"/>
        <w:rPr>
          <w:b/>
          <w:szCs w:val="22"/>
          <w:lang w:val="bg-BG"/>
        </w:rPr>
      </w:pPr>
      <w:r>
        <w:rPr>
          <w:b/>
          <w:szCs w:val="22"/>
          <w:lang w:val="bg-BG"/>
        </w:rPr>
        <w:t>1.</w:t>
      </w:r>
      <w:r>
        <w:rPr>
          <w:b/>
          <w:szCs w:val="22"/>
          <w:lang w:val="bg-BG"/>
        </w:rPr>
        <w:tab/>
        <w:t>Какво представлява Keppra и за какво се използва</w:t>
      </w:r>
    </w:p>
    <w:p w14:paraId="38674D5F" w14:textId="77777777" w:rsidR="005773CA" w:rsidRDefault="005773CA">
      <w:pPr>
        <w:spacing w:line="240" w:lineRule="auto"/>
        <w:rPr>
          <w:szCs w:val="22"/>
          <w:lang w:val="bg-BG"/>
        </w:rPr>
      </w:pPr>
    </w:p>
    <w:p w14:paraId="6E1019C3" w14:textId="77777777" w:rsidR="005773CA" w:rsidRDefault="00CA7688">
      <w:pPr>
        <w:spacing w:line="240" w:lineRule="auto"/>
        <w:rPr>
          <w:szCs w:val="22"/>
          <w:lang w:val="bg-BG"/>
        </w:rPr>
      </w:pPr>
      <w:r>
        <w:rPr>
          <w:szCs w:val="22"/>
          <w:lang w:val="bg-BG"/>
        </w:rPr>
        <w:t xml:space="preserve">Леветирацетам е антиепилептично лекарство (лекарство за лечение на пристъпите при епилепсия). </w:t>
      </w:r>
    </w:p>
    <w:p w14:paraId="7AB94F63" w14:textId="77777777" w:rsidR="005773CA" w:rsidRDefault="005773CA">
      <w:pPr>
        <w:spacing w:line="240" w:lineRule="auto"/>
        <w:rPr>
          <w:szCs w:val="22"/>
          <w:lang w:val="bg-BG"/>
        </w:rPr>
      </w:pPr>
    </w:p>
    <w:p w14:paraId="32278B6B" w14:textId="77777777" w:rsidR="005773CA" w:rsidRDefault="00CA7688">
      <w:pPr>
        <w:spacing w:line="240" w:lineRule="auto"/>
        <w:rPr>
          <w:lang w:val="bg-BG"/>
        </w:rPr>
      </w:pPr>
      <w:r>
        <w:rPr>
          <w:szCs w:val="22"/>
          <w:lang w:val="bg-BG"/>
        </w:rPr>
        <w:t>Keppra се използва:</w:t>
      </w:r>
    </w:p>
    <w:p w14:paraId="321C447D" w14:textId="77777777" w:rsidR="005773CA" w:rsidRDefault="00CA7688">
      <w:pPr>
        <w:numPr>
          <w:ilvl w:val="0"/>
          <w:numId w:val="35"/>
        </w:numPr>
        <w:tabs>
          <w:tab w:val="clear" w:pos="720"/>
          <w:tab w:val="num" w:pos="567"/>
        </w:tabs>
        <w:spacing w:line="240" w:lineRule="auto"/>
        <w:ind w:left="567" w:hanging="567"/>
        <w:rPr>
          <w:b/>
          <w:szCs w:val="22"/>
          <w:lang w:val="bg-BG"/>
        </w:rPr>
      </w:pPr>
      <w:r>
        <w:rPr>
          <w:szCs w:val="22"/>
          <w:lang w:val="bg-BG"/>
        </w:rPr>
        <w:t>самостоятелно при възрастни и юноши на възраст 16 и повече години с новодиагностицирана епилепсия за лечение на определена форма на епилепсия. Епилепсията е заболяване, при което пациентите имат повтарящи се припадъци (пристъпи). Леветирацетам се използва при форма на епилепсия, при която пристъпът първоначално засяга само едната страна на мозъка, но може след това да обхване по-големи зони от двете страни на мозъка (парциален пристъп със или без вторична генерализация). Леветирацетам Ви е назначен от Вашия лекар, за да се намали броят на припадъците.</w:t>
      </w:r>
    </w:p>
    <w:p w14:paraId="017C473B" w14:textId="77777777" w:rsidR="005773CA" w:rsidRDefault="00CA7688">
      <w:pPr>
        <w:numPr>
          <w:ilvl w:val="0"/>
          <w:numId w:val="35"/>
        </w:numPr>
        <w:tabs>
          <w:tab w:val="clear" w:pos="720"/>
          <w:tab w:val="num" w:pos="567"/>
        </w:tabs>
        <w:spacing w:line="240" w:lineRule="auto"/>
        <w:ind w:left="567" w:hanging="567"/>
        <w:rPr>
          <w:szCs w:val="22"/>
          <w:lang w:val="bg-BG"/>
        </w:rPr>
      </w:pPr>
      <w:r>
        <w:rPr>
          <w:szCs w:val="22"/>
          <w:lang w:val="bg-BG"/>
        </w:rPr>
        <w:t>като допълнение</w:t>
      </w:r>
      <w:r>
        <w:rPr>
          <w:lang w:val="bg-BG"/>
        </w:rPr>
        <w:t xml:space="preserve"> към други антиепилептични лекарства за лечение на</w:t>
      </w:r>
      <w:r>
        <w:rPr>
          <w:szCs w:val="22"/>
          <w:lang w:val="bg-BG"/>
        </w:rPr>
        <w:t>:</w:t>
      </w:r>
    </w:p>
    <w:p w14:paraId="17C5516B" w14:textId="77777777" w:rsidR="005773CA" w:rsidRDefault="00CA7688">
      <w:pPr>
        <w:numPr>
          <w:ilvl w:val="0"/>
          <w:numId w:val="36"/>
        </w:numPr>
        <w:tabs>
          <w:tab w:val="clear" w:pos="720"/>
        </w:tabs>
        <w:spacing w:line="240" w:lineRule="auto"/>
        <w:ind w:left="1134" w:hanging="567"/>
        <w:rPr>
          <w:szCs w:val="22"/>
          <w:lang w:val="bg-BG"/>
        </w:rPr>
      </w:pPr>
      <w:r>
        <w:rPr>
          <w:szCs w:val="22"/>
          <w:lang w:val="bg-BG"/>
        </w:rPr>
        <w:t>парциални пристъпи с или без генерализация при възрастни, юноши, деца и кърмачета на възраст 1 и повече месеца;</w:t>
      </w:r>
    </w:p>
    <w:p w14:paraId="07D12515" w14:textId="77777777" w:rsidR="005773CA" w:rsidRDefault="00CA7688">
      <w:pPr>
        <w:numPr>
          <w:ilvl w:val="0"/>
          <w:numId w:val="37"/>
        </w:numPr>
        <w:tabs>
          <w:tab w:val="clear" w:pos="720"/>
        </w:tabs>
        <w:spacing w:line="240" w:lineRule="auto"/>
        <w:ind w:left="1134" w:hanging="567"/>
        <w:rPr>
          <w:szCs w:val="22"/>
          <w:lang w:val="bg-BG"/>
        </w:rPr>
      </w:pPr>
      <w:r>
        <w:rPr>
          <w:szCs w:val="22"/>
          <w:lang w:val="bg-BG"/>
        </w:rPr>
        <w:t>миоклонични пристъпи (кратки, резки потрепвания на мускул или група мускули) при възрастни и юноши на възраст 12 и повече години с ювенилна миоклонична епилепсия;</w:t>
      </w:r>
    </w:p>
    <w:p w14:paraId="7D883FE0" w14:textId="77777777" w:rsidR="005773CA" w:rsidRDefault="00CA7688">
      <w:pPr>
        <w:numPr>
          <w:ilvl w:val="0"/>
          <w:numId w:val="38"/>
        </w:numPr>
        <w:tabs>
          <w:tab w:val="clear" w:pos="720"/>
        </w:tabs>
        <w:spacing w:line="240" w:lineRule="auto"/>
        <w:ind w:left="1134" w:hanging="567"/>
        <w:rPr>
          <w:szCs w:val="22"/>
          <w:lang w:val="bg-BG"/>
        </w:rPr>
      </w:pPr>
      <w:r>
        <w:rPr>
          <w:szCs w:val="22"/>
          <w:lang w:val="bg-BG"/>
        </w:rPr>
        <w:t>първично генерализирани тонично-клонични пристъпи (големи припадъци, включително загуба на съзнание) при възрастни и юноши на възраст 12 и повече години с идиопатична генерализирана епилепсия (форма на епилепсия, за която се приема, че има генетична причина).</w:t>
      </w:r>
    </w:p>
    <w:p w14:paraId="6F076122" w14:textId="77777777" w:rsidR="005773CA" w:rsidRDefault="005773CA">
      <w:pPr>
        <w:spacing w:line="240" w:lineRule="auto"/>
        <w:rPr>
          <w:szCs w:val="22"/>
          <w:lang w:val="bg-BG"/>
        </w:rPr>
      </w:pPr>
    </w:p>
    <w:p w14:paraId="0926350A" w14:textId="77777777" w:rsidR="005773CA" w:rsidRDefault="005773CA">
      <w:pPr>
        <w:spacing w:line="240" w:lineRule="auto"/>
        <w:rPr>
          <w:szCs w:val="22"/>
          <w:lang w:val="bg-BG"/>
        </w:rPr>
      </w:pPr>
    </w:p>
    <w:p w14:paraId="19CD7276" w14:textId="77777777" w:rsidR="005773CA" w:rsidRDefault="00CA7688">
      <w:pPr>
        <w:keepNext/>
        <w:spacing w:line="240" w:lineRule="auto"/>
        <w:rPr>
          <w:b/>
          <w:szCs w:val="22"/>
          <w:lang w:val="bg-BG"/>
        </w:rPr>
      </w:pPr>
      <w:r>
        <w:rPr>
          <w:b/>
          <w:szCs w:val="22"/>
          <w:lang w:val="bg-BG"/>
        </w:rPr>
        <w:lastRenderedPageBreak/>
        <w:t>2.</w:t>
      </w:r>
      <w:r>
        <w:rPr>
          <w:b/>
          <w:szCs w:val="22"/>
          <w:lang w:val="bg-BG"/>
        </w:rPr>
        <w:tab/>
      </w:r>
      <w:r>
        <w:rPr>
          <w:b/>
          <w:szCs w:val="24"/>
          <w:lang w:val="bg-BG"/>
        </w:rPr>
        <w:t>Какво трябва да знаете,</w:t>
      </w:r>
      <w:r>
        <w:rPr>
          <w:b/>
          <w:szCs w:val="22"/>
          <w:lang w:val="bg-BG"/>
        </w:rPr>
        <w:t>преди да приемете Keppra</w:t>
      </w:r>
    </w:p>
    <w:p w14:paraId="79ACEAB0" w14:textId="77777777" w:rsidR="005773CA" w:rsidRDefault="005773CA">
      <w:pPr>
        <w:keepNext/>
        <w:spacing w:line="240" w:lineRule="auto"/>
        <w:rPr>
          <w:szCs w:val="22"/>
          <w:lang w:val="bg-BG"/>
        </w:rPr>
      </w:pPr>
    </w:p>
    <w:p w14:paraId="79B44943" w14:textId="77777777" w:rsidR="005773CA" w:rsidRDefault="00CA7688">
      <w:pPr>
        <w:keepNext/>
        <w:spacing w:line="240" w:lineRule="auto"/>
        <w:rPr>
          <w:b/>
          <w:szCs w:val="22"/>
          <w:lang w:val="bg-BG"/>
        </w:rPr>
      </w:pPr>
      <w:r>
        <w:rPr>
          <w:b/>
          <w:szCs w:val="22"/>
          <w:lang w:val="bg-BG"/>
        </w:rPr>
        <w:t>Не приемайте Keppra</w:t>
      </w:r>
    </w:p>
    <w:p w14:paraId="146B7BC4" w14:textId="77777777" w:rsidR="005773CA" w:rsidRDefault="00CA7688">
      <w:pPr>
        <w:keepNext/>
        <w:numPr>
          <w:ilvl w:val="0"/>
          <w:numId w:val="12"/>
        </w:numPr>
        <w:tabs>
          <w:tab w:val="clear" w:pos="720"/>
        </w:tabs>
        <w:spacing w:line="240" w:lineRule="auto"/>
        <w:ind w:left="567" w:hanging="567"/>
        <w:rPr>
          <w:szCs w:val="22"/>
          <w:lang w:val="bg-BG"/>
        </w:rPr>
      </w:pPr>
      <w:r>
        <w:rPr>
          <w:szCs w:val="22"/>
          <w:lang w:val="bg-BG"/>
        </w:rPr>
        <w:t xml:space="preserve">Ако сте алергични към леветирацетам, пиролидонови производни или към някоя от останалите съставки на </w:t>
      </w:r>
      <w:r>
        <w:rPr>
          <w:szCs w:val="24"/>
          <w:lang w:val="bg-BG"/>
        </w:rPr>
        <w:t>това лекарство (изброени в точка 6)</w:t>
      </w:r>
      <w:r>
        <w:rPr>
          <w:szCs w:val="22"/>
          <w:lang w:val="bg-BG"/>
        </w:rPr>
        <w:t xml:space="preserve">. </w:t>
      </w:r>
    </w:p>
    <w:p w14:paraId="7A77BB62" w14:textId="77777777" w:rsidR="005773CA" w:rsidRDefault="005773CA">
      <w:pPr>
        <w:spacing w:line="240" w:lineRule="auto"/>
        <w:ind w:left="539" w:hanging="539"/>
        <w:rPr>
          <w:szCs w:val="22"/>
          <w:lang w:val="bg-BG"/>
        </w:rPr>
      </w:pPr>
    </w:p>
    <w:p w14:paraId="5E5C8CBF" w14:textId="77777777" w:rsidR="005773CA" w:rsidRDefault="00CA7688">
      <w:pPr>
        <w:spacing w:line="240" w:lineRule="auto"/>
        <w:rPr>
          <w:b/>
          <w:szCs w:val="24"/>
          <w:lang w:val="bg-BG"/>
        </w:rPr>
      </w:pPr>
      <w:r>
        <w:rPr>
          <w:b/>
          <w:szCs w:val="24"/>
          <w:lang w:val="bg-BG"/>
        </w:rPr>
        <w:t>Предупреждения и предпазни мерки</w:t>
      </w:r>
    </w:p>
    <w:p w14:paraId="1F9055D4" w14:textId="77777777" w:rsidR="005773CA" w:rsidRDefault="00CA7688">
      <w:pPr>
        <w:spacing w:line="240" w:lineRule="auto"/>
        <w:rPr>
          <w:b/>
          <w:szCs w:val="22"/>
          <w:lang w:val="bg-BG"/>
        </w:rPr>
      </w:pPr>
      <w:r>
        <w:rPr>
          <w:szCs w:val="24"/>
          <w:lang w:val="bg-BG"/>
        </w:rPr>
        <w:t>Говорете</w:t>
      </w:r>
      <w:r>
        <w:rPr>
          <w:lang w:val="bg-BG"/>
        </w:rPr>
        <w:t xml:space="preserve"> с Вашия лекар</w:t>
      </w:r>
      <w:r>
        <w:rPr>
          <w:szCs w:val="24"/>
          <w:lang w:val="bg-BG"/>
        </w:rPr>
        <w:t>, преди да приемете Keppra.</w:t>
      </w:r>
    </w:p>
    <w:p w14:paraId="7F3962B4" w14:textId="77777777" w:rsidR="005773CA" w:rsidRDefault="00CA7688">
      <w:pPr>
        <w:numPr>
          <w:ilvl w:val="0"/>
          <w:numId w:val="12"/>
        </w:numPr>
        <w:tabs>
          <w:tab w:val="clear" w:pos="720"/>
        </w:tabs>
        <w:spacing w:line="240" w:lineRule="auto"/>
        <w:ind w:left="595" w:hanging="567"/>
        <w:rPr>
          <w:szCs w:val="22"/>
          <w:lang w:val="bg-BG"/>
        </w:rPr>
      </w:pPr>
      <w:r>
        <w:rPr>
          <w:szCs w:val="22"/>
          <w:lang w:val="bg-BG"/>
        </w:rPr>
        <w:t xml:space="preserve">Ако имате бъбречни проблеми, следвайте лекарските указания. Вашия лекар може да прецени дали Вашата дозировка трябва да се коригира. </w:t>
      </w:r>
    </w:p>
    <w:p w14:paraId="578C9889" w14:textId="77777777" w:rsidR="005773CA" w:rsidRDefault="00CA7688">
      <w:pPr>
        <w:numPr>
          <w:ilvl w:val="0"/>
          <w:numId w:val="12"/>
        </w:numPr>
        <w:tabs>
          <w:tab w:val="clear" w:pos="720"/>
        </w:tabs>
        <w:spacing w:line="240" w:lineRule="auto"/>
        <w:ind w:left="595" w:hanging="567"/>
        <w:rPr>
          <w:szCs w:val="22"/>
          <w:lang w:val="bg-BG"/>
        </w:rPr>
      </w:pPr>
      <w:r>
        <w:rPr>
          <w:szCs w:val="22"/>
          <w:lang w:val="bg-BG"/>
        </w:rPr>
        <w:t xml:space="preserve">Ако забележите някакво забавяне на растежа или неочаквано развитие на пубертет на Вашето дете, моля информирайте Вашия лекар. </w:t>
      </w:r>
    </w:p>
    <w:p w14:paraId="47C4B76E" w14:textId="77777777" w:rsidR="005773CA" w:rsidRDefault="00CA7688">
      <w:pPr>
        <w:numPr>
          <w:ilvl w:val="0"/>
          <w:numId w:val="12"/>
        </w:numPr>
        <w:tabs>
          <w:tab w:val="clear" w:pos="720"/>
        </w:tabs>
        <w:spacing w:line="240" w:lineRule="auto"/>
        <w:ind w:left="595" w:hanging="567"/>
        <w:rPr>
          <w:szCs w:val="22"/>
          <w:lang w:val="bg-BG"/>
        </w:rPr>
      </w:pPr>
      <w:r>
        <w:rPr>
          <w:szCs w:val="22"/>
          <w:lang w:val="bg-BG"/>
        </w:rPr>
        <w:t xml:space="preserve">Малка част от хората, лекувани с антиепилептици като </w:t>
      </w:r>
      <w:r>
        <w:rPr>
          <w:rFonts w:eastAsia="SimSun"/>
          <w:szCs w:val="22"/>
          <w:lang w:val="bg-BG" w:eastAsia="zh-CN"/>
        </w:rPr>
        <w:t>Keppra</w:t>
      </w:r>
      <w:r>
        <w:rPr>
          <w:szCs w:val="22"/>
          <w:lang w:val="bg-BG"/>
        </w:rPr>
        <w:t xml:space="preserve"> са имали мисли за самонараняване или самоубийство. Ако имате симптоми на депресия и/или мисли за самоубийство, моля обърнете се към Вашия лекар.</w:t>
      </w:r>
    </w:p>
    <w:p w14:paraId="60BDD3DF" w14:textId="77777777" w:rsidR="005773CA" w:rsidRDefault="00CA7688">
      <w:pPr>
        <w:numPr>
          <w:ilvl w:val="0"/>
          <w:numId w:val="12"/>
        </w:numPr>
        <w:tabs>
          <w:tab w:val="clear" w:pos="720"/>
        </w:tabs>
        <w:spacing w:line="240" w:lineRule="auto"/>
        <w:ind w:left="595" w:hanging="567"/>
        <w:rPr>
          <w:lang w:val="bg-BG"/>
        </w:rPr>
      </w:pPr>
      <w:r>
        <w:rPr>
          <w:rFonts w:eastAsia="Calibri"/>
          <w:lang w:val="bg-BG"/>
        </w:rPr>
        <w:t>Ако имате фамилна или медицинска анамнеза за неравномерен сърдечен ритъм (видим на електрокардиограма), или ако имате заболяване и/или сте на лечение, което предразполага към неравномерен сърдечен ритъм или нарушаване на съотношението на солите в организма.</w:t>
      </w:r>
    </w:p>
    <w:p w14:paraId="6D75F4D7" w14:textId="77777777" w:rsidR="005773CA" w:rsidRDefault="005773CA">
      <w:pPr>
        <w:spacing w:line="240" w:lineRule="auto"/>
        <w:rPr>
          <w:b/>
          <w:szCs w:val="22"/>
          <w:lang w:val="bg-BG"/>
        </w:rPr>
      </w:pPr>
    </w:p>
    <w:p w14:paraId="613ECC59" w14:textId="77777777" w:rsidR="005773CA" w:rsidRDefault="00CA7688">
      <w:pPr>
        <w:spacing w:line="240" w:lineRule="auto"/>
        <w:rPr>
          <w:szCs w:val="22"/>
          <w:lang w:val="bg-BG"/>
        </w:rPr>
      </w:pPr>
      <w:r>
        <w:rPr>
          <w:szCs w:val="22"/>
          <w:lang w:val="bg-BG"/>
        </w:rPr>
        <w:t>Информирайте Вашия лекар или фармацевт, ако някоя от следните нежелани реакции стане сериозна или продължи повече от няколко дни:</w:t>
      </w:r>
    </w:p>
    <w:p w14:paraId="41325011" w14:textId="77777777" w:rsidR="005773CA" w:rsidRDefault="00CA7688">
      <w:pPr>
        <w:numPr>
          <w:ilvl w:val="0"/>
          <w:numId w:val="12"/>
        </w:numPr>
        <w:tabs>
          <w:tab w:val="clear" w:pos="720"/>
        </w:tabs>
        <w:spacing w:line="240" w:lineRule="auto"/>
        <w:ind w:left="595" w:hanging="567"/>
        <w:rPr>
          <w:szCs w:val="22"/>
          <w:lang w:val="bg-BG"/>
        </w:rPr>
      </w:pPr>
      <w:r>
        <w:rPr>
          <w:szCs w:val="22"/>
          <w:lang w:val="bg-BG"/>
        </w:rPr>
        <w:t>Ненормални мисли, чувство на раздразнителност или реагиране по-агресивно от обикновено, или ако Вие или Вашето семейство и приятели забележите важни промени в настроението или поведението.</w:t>
      </w:r>
    </w:p>
    <w:p w14:paraId="42367EEE" w14:textId="77777777" w:rsidR="005773CA" w:rsidRDefault="00CA7688">
      <w:pPr>
        <w:numPr>
          <w:ilvl w:val="0"/>
          <w:numId w:val="12"/>
        </w:numPr>
        <w:tabs>
          <w:tab w:val="clear" w:pos="720"/>
        </w:tabs>
        <w:spacing w:line="240" w:lineRule="auto"/>
        <w:ind w:left="595" w:hanging="567"/>
        <w:rPr>
          <w:rFonts w:eastAsia="Batang"/>
          <w:szCs w:val="22"/>
          <w:lang w:val="bg-BG"/>
        </w:rPr>
      </w:pPr>
      <w:r>
        <w:rPr>
          <w:szCs w:val="22"/>
          <w:lang w:val="bg-BG"/>
        </w:rPr>
        <w:t>Влошаване на епилепсията:</w:t>
      </w:r>
    </w:p>
    <w:p w14:paraId="3FB059BC" w14:textId="77777777" w:rsidR="005773CA" w:rsidRDefault="00CA7688">
      <w:pPr>
        <w:spacing w:line="240" w:lineRule="auto"/>
        <w:ind w:left="602"/>
        <w:rPr>
          <w:szCs w:val="22"/>
          <w:lang w:val="bg-BG"/>
        </w:rPr>
      </w:pPr>
      <w:r>
        <w:rPr>
          <w:szCs w:val="22"/>
          <w:lang w:val="bg-BG"/>
        </w:rPr>
        <w:t xml:space="preserve">Пристъпите Ви рядко могат да се влошат или да зачестят най-вече през първия месец след започване на лечението или след увеличаване на дозата. </w:t>
      </w:r>
    </w:p>
    <w:p w14:paraId="6B6F6300" w14:textId="77777777" w:rsidR="005773CA" w:rsidRDefault="00CA7688">
      <w:pPr>
        <w:spacing w:line="240" w:lineRule="auto"/>
        <w:ind w:left="602"/>
        <w:rPr>
          <w:szCs w:val="22"/>
          <w:lang w:val="bg-BG"/>
        </w:rPr>
      </w:pPr>
      <w:r>
        <w:rPr>
          <w:szCs w:val="22"/>
          <w:lang w:val="bg-BG"/>
        </w:rPr>
        <w:t>При много рядка форма на епилепсия с ранно начало (епилепсия, свързана с мутации на SCN8A), която причинява няколко вида пристъпи и загуба на способности, може да забележите, че пристъпите продължават или се влошават по време на лечението Ви.</w:t>
      </w:r>
    </w:p>
    <w:p w14:paraId="2B35F1CF" w14:textId="77777777" w:rsidR="005773CA" w:rsidRDefault="005773CA">
      <w:pPr>
        <w:spacing w:line="240" w:lineRule="auto"/>
        <w:ind w:left="567"/>
        <w:rPr>
          <w:szCs w:val="22"/>
          <w:lang w:val="bg-BG"/>
        </w:rPr>
      </w:pPr>
    </w:p>
    <w:p w14:paraId="4F8A60F3" w14:textId="77777777" w:rsidR="005773CA" w:rsidRDefault="00CA7688">
      <w:pPr>
        <w:spacing w:line="240" w:lineRule="auto"/>
        <w:rPr>
          <w:szCs w:val="22"/>
          <w:lang w:val="bg-BG"/>
        </w:rPr>
      </w:pPr>
      <w:r>
        <w:rPr>
          <w:szCs w:val="22"/>
          <w:lang w:val="bg-BG"/>
        </w:rPr>
        <w:t>Ако получите някой от тези нови симптоми докато приемате Keppra, незабавно се консултирайте с лекар.</w:t>
      </w:r>
    </w:p>
    <w:p w14:paraId="0AB62073" w14:textId="77777777" w:rsidR="005773CA" w:rsidRDefault="005773CA">
      <w:pPr>
        <w:spacing w:line="240" w:lineRule="auto"/>
        <w:rPr>
          <w:szCs w:val="22"/>
          <w:lang w:val="bg-BG"/>
        </w:rPr>
      </w:pPr>
    </w:p>
    <w:p w14:paraId="08078AE9" w14:textId="77777777" w:rsidR="005773CA" w:rsidRDefault="00CA7688">
      <w:pPr>
        <w:spacing w:line="240" w:lineRule="auto"/>
        <w:rPr>
          <w:b/>
          <w:szCs w:val="22"/>
          <w:lang w:val="en-US"/>
        </w:rPr>
      </w:pPr>
      <w:r>
        <w:rPr>
          <w:b/>
          <w:szCs w:val="22"/>
          <w:lang w:val="bg-BG"/>
        </w:rPr>
        <w:t>Деца и юноши</w:t>
      </w:r>
    </w:p>
    <w:p w14:paraId="0C812540" w14:textId="77777777" w:rsidR="005773CA" w:rsidRDefault="005773CA">
      <w:pPr>
        <w:spacing w:line="240" w:lineRule="auto"/>
        <w:rPr>
          <w:b/>
          <w:szCs w:val="22"/>
          <w:lang w:val="en-US"/>
        </w:rPr>
      </w:pPr>
    </w:p>
    <w:p w14:paraId="2468C9CA" w14:textId="77777777" w:rsidR="005773CA" w:rsidRDefault="00CA7688">
      <w:pPr>
        <w:numPr>
          <w:ilvl w:val="0"/>
          <w:numId w:val="43"/>
        </w:numPr>
        <w:tabs>
          <w:tab w:val="clear" w:pos="720"/>
          <w:tab w:val="num" w:pos="567"/>
        </w:tabs>
        <w:spacing w:line="240" w:lineRule="auto"/>
        <w:ind w:left="567" w:hanging="567"/>
        <w:rPr>
          <w:szCs w:val="22"/>
          <w:lang w:val="bg-BG"/>
        </w:rPr>
      </w:pPr>
      <w:r>
        <w:rPr>
          <w:szCs w:val="22"/>
          <w:lang w:val="bg-BG"/>
        </w:rPr>
        <w:t>Keppra не е показана при деца и юноши под 16 години като самостоятелно лечение (монотерапия)</w:t>
      </w:r>
    </w:p>
    <w:p w14:paraId="63120640" w14:textId="77777777" w:rsidR="005773CA" w:rsidRDefault="005773CA">
      <w:pPr>
        <w:spacing w:line="240" w:lineRule="auto"/>
        <w:rPr>
          <w:szCs w:val="22"/>
          <w:lang w:val="bg-BG"/>
        </w:rPr>
      </w:pPr>
    </w:p>
    <w:p w14:paraId="4586A41C" w14:textId="77777777" w:rsidR="005773CA" w:rsidRDefault="00CA7688">
      <w:pPr>
        <w:spacing w:line="240" w:lineRule="auto"/>
        <w:rPr>
          <w:szCs w:val="24"/>
          <w:lang w:val="bg-BG"/>
        </w:rPr>
      </w:pPr>
      <w:r>
        <w:rPr>
          <w:b/>
          <w:szCs w:val="24"/>
          <w:lang w:val="bg-BG"/>
        </w:rPr>
        <w:t>Други лекарства и Keppra</w:t>
      </w:r>
    </w:p>
    <w:p w14:paraId="59529E5C" w14:textId="77777777" w:rsidR="005773CA" w:rsidRDefault="00CA7688">
      <w:pPr>
        <w:spacing w:line="240" w:lineRule="auto"/>
        <w:rPr>
          <w:szCs w:val="22"/>
          <w:lang w:val="bg-BG"/>
        </w:rPr>
      </w:pPr>
      <w:r>
        <w:rPr>
          <w:szCs w:val="22"/>
          <w:u w:val="single"/>
          <w:lang w:val="bg-BG"/>
        </w:rPr>
        <w:t>Информирайте Вашия лекар или фармацевт</w:t>
      </w:r>
      <w:r>
        <w:rPr>
          <w:szCs w:val="22"/>
          <w:lang w:val="bg-BG"/>
        </w:rPr>
        <w:t>, ако приемате, наскоро сте приемали или е възможно да приемате други лекарства.</w:t>
      </w:r>
    </w:p>
    <w:p w14:paraId="5192279B" w14:textId="77777777" w:rsidR="005773CA" w:rsidRDefault="005773CA">
      <w:pPr>
        <w:spacing w:line="240" w:lineRule="auto"/>
        <w:rPr>
          <w:szCs w:val="22"/>
          <w:lang w:val="bg-BG"/>
        </w:rPr>
      </w:pPr>
    </w:p>
    <w:p w14:paraId="6F064CA2" w14:textId="77777777" w:rsidR="005773CA" w:rsidRDefault="00CA7688">
      <w:pPr>
        <w:spacing w:line="240" w:lineRule="auto"/>
        <w:rPr>
          <w:szCs w:val="22"/>
          <w:lang w:val="bg-BG"/>
        </w:rPr>
      </w:pPr>
      <w:r>
        <w:rPr>
          <w:szCs w:val="22"/>
          <w:lang w:val="bg-BG"/>
        </w:rPr>
        <w:t>Не приемайте макрогол (слабително лекарство) в продължение на един час преди и един час след приема на леветирацетам, тъй като това може да води до намаляване на неговия ефект.</w:t>
      </w:r>
    </w:p>
    <w:p w14:paraId="5FB6CF32" w14:textId="77777777" w:rsidR="005773CA" w:rsidRDefault="005773CA">
      <w:pPr>
        <w:spacing w:line="240" w:lineRule="auto"/>
        <w:rPr>
          <w:szCs w:val="22"/>
          <w:lang w:val="bg-BG"/>
        </w:rPr>
      </w:pPr>
    </w:p>
    <w:p w14:paraId="0337A42F" w14:textId="77777777" w:rsidR="005773CA" w:rsidRDefault="00CA7688">
      <w:pPr>
        <w:spacing w:line="240" w:lineRule="auto"/>
        <w:rPr>
          <w:b/>
          <w:szCs w:val="22"/>
          <w:lang w:val="bg-BG"/>
        </w:rPr>
      </w:pPr>
      <w:r>
        <w:rPr>
          <w:b/>
          <w:szCs w:val="22"/>
          <w:lang w:val="bg-BG"/>
        </w:rPr>
        <w:t>Бременност и кърмене</w:t>
      </w:r>
    </w:p>
    <w:p w14:paraId="2BA01EA6" w14:textId="77777777" w:rsidR="005773CA" w:rsidRDefault="00CA7688">
      <w:pPr>
        <w:spacing w:line="240" w:lineRule="auto"/>
        <w:rPr>
          <w:szCs w:val="22"/>
          <w:lang w:val="bg-BG"/>
        </w:rPr>
      </w:pPr>
      <w:r>
        <w:rPr>
          <w:szCs w:val="22"/>
          <w:lang w:val="bg-BG"/>
        </w:rPr>
        <w:t xml:space="preserve">Ако сте бременна или кърмите, смятате, че може да сте бременна или планирате бременност, посъветвайте се с Вашия лекар или фармацевт преди употребата на това лекарство. </w:t>
      </w:r>
    </w:p>
    <w:p w14:paraId="38C4985A" w14:textId="77777777" w:rsidR="005773CA" w:rsidRDefault="00CA7688">
      <w:pPr>
        <w:spacing w:line="240" w:lineRule="auto"/>
        <w:rPr>
          <w:szCs w:val="22"/>
          <w:lang w:val="bg-BG"/>
        </w:rPr>
      </w:pPr>
      <w:r>
        <w:rPr>
          <w:szCs w:val="22"/>
          <w:lang w:val="bg-BG"/>
        </w:rPr>
        <w:t>Леветирацетам може да се прилага по време на бременност само ако след внимателна оценка Вашият лекар счете, че е необходимо.</w:t>
      </w:r>
    </w:p>
    <w:p w14:paraId="69158A90" w14:textId="77777777" w:rsidR="005773CA" w:rsidRDefault="00CA7688">
      <w:pPr>
        <w:spacing w:line="240" w:lineRule="auto"/>
        <w:rPr>
          <w:szCs w:val="22"/>
          <w:lang w:val="bg-BG"/>
        </w:rPr>
      </w:pPr>
      <w:r>
        <w:rPr>
          <w:szCs w:val="22"/>
          <w:lang w:val="bg-BG"/>
        </w:rPr>
        <w:t>Не трябва да спирате лечението, без да го обсъдите с Вашия лекар.</w:t>
      </w:r>
    </w:p>
    <w:p w14:paraId="4F532043" w14:textId="362DAB80" w:rsidR="005773CA" w:rsidRDefault="00CA7688">
      <w:pPr>
        <w:spacing w:line="240" w:lineRule="auto"/>
        <w:rPr>
          <w:szCs w:val="22"/>
          <w:lang w:val="bg-BG"/>
        </w:rPr>
      </w:pPr>
      <w:r>
        <w:rPr>
          <w:szCs w:val="22"/>
          <w:lang w:val="bg-BG"/>
        </w:rPr>
        <w:t>Не може да се изключи напълно риска от вродени дефекти за Вашето неродено дете.</w:t>
      </w:r>
      <w:r w:rsidR="001A2850" w:rsidRPr="002B6D50">
        <w:rPr>
          <w:szCs w:val="22"/>
          <w:lang w:val="bg-BG"/>
        </w:rPr>
        <w:t xml:space="preserve"> </w:t>
      </w:r>
      <w:r w:rsidRPr="002B6D50">
        <w:rPr>
          <w:szCs w:val="22"/>
          <w:lang w:val="bg-BG"/>
        </w:rPr>
        <w:t xml:space="preserve">Две проучвания не показват повишен риск от аутизъм или интелектуални затруднения при деца, родени от майки, лекувани с леветирацетам по време на бременност. Наличните данни относно </w:t>
      </w:r>
      <w:r w:rsidRPr="002B6D50">
        <w:rPr>
          <w:szCs w:val="22"/>
          <w:lang w:val="bg-BG"/>
        </w:rPr>
        <w:lastRenderedPageBreak/>
        <w:t>въздействието на леветирацетам върху неврологичното развитие при децата обаче са ограничени.</w:t>
      </w:r>
    </w:p>
    <w:p w14:paraId="73127187" w14:textId="11191E80" w:rsidR="005773CA" w:rsidRDefault="00CA7688">
      <w:pPr>
        <w:spacing w:line="240" w:lineRule="auto"/>
        <w:rPr>
          <w:szCs w:val="22"/>
          <w:lang w:val="bg-BG"/>
        </w:rPr>
      </w:pPr>
      <w:r>
        <w:rPr>
          <w:szCs w:val="22"/>
          <w:lang w:val="bg-BG"/>
        </w:rPr>
        <w:t>Не се препоръчва кърмене по време на лечението.</w:t>
      </w:r>
    </w:p>
    <w:p w14:paraId="104866F0" w14:textId="77777777" w:rsidR="005773CA" w:rsidRDefault="005773CA">
      <w:pPr>
        <w:spacing w:line="240" w:lineRule="auto"/>
        <w:rPr>
          <w:szCs w:val="22"/>
          <w:lang w:val="bg-BG"/>
        </w:rPr>
      </w:pPr>
    </w:p>
    <w:p w14:paraId="44A1C746" w14:textId="77777777" w:rsidR="005773CA" w:rsidRDefault="00CA7688">
      <w:pPr>
        <w:keepNext/>
        <w:spacing w:line="240" w:lineRule="auto"/>
        <w:rPr>
          <w:b/>
          <w:szCs w:val="22"/>
          <w:lang w:val="bg-BG"/>
        </w:rPr>
      </w:pPr>
      <w:r>
        <w:rPr>
          <w:b/>
          <w:szCs w:val="22"/>
          <w:lang w:val="bg-BG"/>
        </w:rPr>
        <w:t>Шофиране и работа с машини</w:t>
      </w:r>
    </w:p>
    <w:p w14:paraId="0D66AA37" w14:textId="77777777" w:rsidR="005773CA" w:rsidRDefault="00CA7688">
      <w:pPr>
        <w:spacing w:line="240" w:lineRule="auto"/>
        <w:rPr>
          <w:szCs w:val="22"/>
          <w:lang w:val="bg-BG"/>
        </w:rPr>
      </w:pPr>
      <w:r>
        <w:rPr>
          <w:szCs w:val="22"/>
          <w:lang w:val="bg-BG"/>
        </w:rPr>
        <w:t>Keppra може да повлияе върху способността за шофиране и работа с машини, тъй като може да предизвика сънливост. Това е по-вероятно в началото на лечението или след увеличаване на дозата. Не използвайте каквато и да е техника или машини докато не се установи, че способността Ви да изпълнявате тези дейности не е засегната.</w:t>
      </w:r>
    </w:p>
    <w:p w14:paraId="369CB508" w14:textId="77777777" w:rsidR="005773CA" w:rsidRDefault="005773CA">
      <w:pPr>
        <w:spacing w:line="240" w:lineRule="auto"/>
        <w:rPr>
          <w:szCs w:val="22"/>
          <w:lang w:val="bg-BG"/>
        </w:rPr>
      </w:pPr>
    </w:p>
    <w:p w14:paraId="34D9BE76" w14:textId="77777777" w:rsidR="005773CA" w:rsidRDefault="00CA7688">
      <w:pPr>
        <w:keepNext/>
        <w:spacing w:line="240" w:lineRule="auto"/>
        <w:rPr>
          <w:szCs w:val="22"/>
          <w:lang w:val="bg-BG"/>
        </w:rPr>
      </w:pPr>
      <w:r>
        <w:rPr>
          <w:b/>
          <w:szCs w:val="22"/>
          <w:lang w:val="bg-BG"/>
        </w:rPr>
        <w:t>Keppra 750 mg таблетки съдържа сънсет жълто FCF(Е110).</w:t>
      </w:r>
    </w:p>
    <w:p w14:paraId="206C8471" w14:textId="77777777" w:rsidR="005773CA" w:rsidRDefault="00CA7688">
      <w:pPr>
        <w:spacing w:line="240" w:lineRule="auto"/>
        <w:rPr>
          <w:szCs w:val="22"/>
          <w:lang w:val="bg-BG"/>
        </w:rPr>
      </w:pPr>
      <w:r>
        <w:rPr>
          <w:szCs w:val="22"/>
          <w:lang w:val="bg-BG"/>
        </w:rPr>
        <w:t>Оцветителят сънсет жълто може да предизвика алергични реакции.</w:t>
      </w:r>
    </w:p>
    <w:p w14:paraId="7E21B924" w14:textId="77777777" w:rsidR="005773CA" w:rsidRDefault="005773CA">
      <w:pPr>
        <w:spacing w:line="240" w:lineRule="auto"/>
        <w:rPr>
          <w:szCs w:val="22"/>
          <w:lang w:val="bg-BG"/>
        </w:rPr>
      </w:pPr>
    </w:p>
    <w:p w14:paraId="6EC88EF7" w14:textId="77777777" w:rsidR="005773CA" w:rsidRDefault="00CA7688">
      <w:pPr>
        <w:spacing w:line="240" w:lineRule="auto"/>
        <w:rPr>
          <w:b/>
          <w:bCs/>
          <w:szCs w:val="22"/>
          <w:lang w:val="bg-BG"/>
        </w:rPr>
      </w:pPr>
      <w:r>
        <w:rPr>
          <w:b/>
          <w:bCs/>
          <w:szCs w:val="22"/>
          <w:lang w:val="en-US"/>
        </w:rPr>
        <w:t>Keppra</w:t>
      </w:r>
      <w:r>
        <w:rPr>
          <w:b/>
          <w:bCs/>
          <w:szCs w:val="22"/>
          <w:lang w:val="bg-BG"/>
        </w:rPr>
        <w:t xml:space="preserve"> съдържа натрий</w:t>
      </w:r>
    </w:p>
    <w:p w14:paraId="1F21815C" w14:textId="77777777" w:rsidR="005773CA" w:rsidRDefault="00CA7688">
      <w:pPr>
        <w:spacing w:line="240" w:lineRule="auto"/>
        <w:rPr>
          <w:szCs w:val="22"/>
          <w:lang w:val="bg-BG"/>
        </w:rPr>
      </w:pPr>
      <w:r>
        <w:rPr>
          <w:szCs w:val="22"/>
          <w:lang w:val="bg-BG"/>
        </w:rPr>
        <w:t>Това лекарство съдържа по-малко от 1 mmol натрий (23 mg) на таблетка, т.е. може да се каже, че практически не съдържа натрий.</w:t>
      </w:r>
    </w:p>
    <w:p w14:paraId="636C61FD" w14:textId="77777777" w:rsidR="005773CA" w:rsidRDefault="005773CA">
      <w:pPr>
        <w:spacing w:line="240" w:lineRule="auto"/>
        <w:rPr>
          <w:szCs w:val="22"/>
          <w:lang w:val="ru-RU"/>
        </w:rPr>
      </w:pPr>
    </w:p>
    <w:p w14:paraId="2575BA22" w14:textId="77777777" w:rsidR="005773CA" w:rsidRDefault="005773CA">
      <w:pPr>
        <w:spacing w:line="240" w:lineRule="auto"/>
        <w:rPr>
          <w:szCs w:val="22"/>
          <w:lang w:val="ru-RU"/>
        </w:rPr>
      </w:pPr>
    </w:p>
    <w:p w14:paraId="4FF81042" w14:textId="77777777" w:rsidR="005773CA" w:rsidRDefault="00CA7688">
      <w:pPr>
        <w:spacing w:line="240" w:lineRule="auto"/>
        <w:rPr>
          <w:b/>
          <w:szCs w:val="22"/>
          <w:lang w:val="bg-BG"/>
        </w:rPr>
      </w:pPr>
      <w:r>
        <w:rPr>
          <w:b/>
          <w:szCs w:val="22"/>
          <w:lang w:val="bg-BG"/>
        </w:rPr>
        <w:t>3.</w:t>
      </w:r>
      <w:r>
        <w:rPr>
          <w:b/>
          <w:szCs w:val="22"/>
          <w:lang w:val="bg-BG"/>
        </w:rPr>
        <w:tab/>
        <w:t>Как да приемате Keppra</w:t>
      </w:r>
    </w:p>
    <w:p w14:paraId="7A949CA6" w14:textId="77777777" w:rsidR="005773CA" w:rsidRDefault="005773CA">
      <w:pPr>
        <w:spacing w:line="240" w:lineRule="auto"/>
        <w:rPr>
          <w:szCs w:val="22"/>
          <w:lang w:val="bg-BG"/>
        </w:rPr>
      </w:pPr>
    </w:p>
    <w:p w14:paraId="324A82FE" w14:textId="77777777" w:rsidR="005773CA" w:rsidRDefault="00CA7688">
      <w:pPr>
        <w:spacing w:line="240" w:lineRule="auto"/>
        <w:rPr>
          <w:szCs w:val="22"/>
          <w:lang w:val="bg-BG"/>
        </w:rPr>
      </w:pPr>
      <w:r>
        <w:rPr>
          <w:szCs w:val="22"/>
          <w:lang w:val="bg-BG"/>
        </w:rPr>
        <w:t xml:space="preserve">Винаги приемайте </w:t>
      </w:r>
      <w:r>
        <w:rPr>
          <w:szCs w:val="24"/>
          <w:lang w:val="bg-BG"/>
        </w:rPr>
        <w:t>това лекарство</w:t>
      </w:r>
      <w:r>
        <w:rPr>
          <w:szCs w:val="22"/>
          <w:lang w:val="bg-BG"/>
        </w:rPr>
        <w:t xml:space="preserve"> точно както Ви е казал Вашият лекар или фармацевт. Ако не сте сигурни в нещо, попитайте Вашия лекар</w:t>
      </w:r>
      <w:r>
        <w:rPr>
          <w:szCs w:val="24"/>
          <w:lang w:val="bg-BG"/>
        </w:rPr>
        <w:t xml:space="preserve"> или фармацевт</w:t>
      </w:r>
      <w:r>
        <w:rPr>
          <w:szCs w:val="22"/>
          <w:lang w:val="bg-BG"/>
        </w:rPr>
        <w:t>.</w:t>
      </w:r>
    </w:p>
    <w:p w14:paraId="6F901952" w14:textId="77777777" w:rsidR="005773CA" w:rsidRDefault="005773CA">
      <w:pPr>
        <w:pStyle w:val="BodyText3"/>
        <w:jc w:val="left"/>
        <w:rPr>
          <w:color w:val="auto"/>
          <w:lang w:val="bg-BG"/>
        </w:rPr>
      </w:pPr>
    </w:p>
    <w:p w14:paraId="062850D5" w14:textId="77777777" w:rsidR="005773CA" w:rsidRDefault="00CA7688">
      <w:pPr>
        <w:pStyle w:val="BodyText3"/>
        <w:jc w:val="left"/>
        <w:rPr>
          <w:color w:val="auto"/>
          <w:lang w:val="bg-BG"/>
        </w:rPr>
      </w:pPr>
      <w:r>
        <w:rPr>
          <w:color w:val="auto"/>
          <w:lang w:val="bg-BG"/>
        </w:rPr>
        <w:t xml:space="preserve">Приемайте предписания брой таблетки точно както Ви е казал Вашия лекар. </w:t>
      </w:r>
    </w:p>
    <w:p w14:paraId="53B1C089" w14:textId="77777777" w:rsidR="005773CA" w:rsidRDefault="00CA7688">
      <w:pPr>
        <w:spacing w:line="240" w:lineRule="auto"/>
        <w:rPr>
          <w:szCs w:val="22"/>
          <w:lang w:val="bg-BG"/>
        </w:rPr>
      </w:pPr>
      <w:r>
        <w:rPr>
          <w:szCs w:val="22"/>
          <w:lang w:val="bg-BG"/>
        </w:rPr>
        <w:t>Keppra трябва да се приема два пъти дневно, веднъж сутрин и веднъж вечер, по едно и също време всеки ден.</w:t>
      </w:r>
    </w:p>
    <w:p w14:paraId="65343AB5" w14:textId="77777777" w:rsidR="005773CA" w:rsidRDefault="005773CA">
      <w:pPr>
        <w:spacing w:line="240" w:lineRule="auto"/>
        <w:rPr>
          <w:szCs w:val="22"/>
          <w:lang w:val="bg-BG"/>
        </w:rPr>
      </w:pPr>
    </w:p>
    <w:p w14:paraId="1FBD2406" w14:textId="77777777" w:rsidR="005773CA" w:rsidRDefault="00CA7688">
      <w:pPr>
        <w:keepNext/>
        <w:spacing w:line="240" w:lineRule="auto"/>
        <w:rPr>
          <w:b/>
          <w:i/>
          <w:szCs w:val="22"/>
          <w:lang w:val="bg-BG"/>
        </w:rPr>
      </w:pPr>
      <w:r>
        <w:rPr>
          <w:b/>
          <w:i/>
          <w:szCs w:val="22"/>
          <w:lang w:val="bg-BG"/>
        </w:rPr>
        <w:t>Допълващо лечение</w:t>
      </w:r>
      <w:r>
        <w:rPr>
          <w:i/>
          <w:szCs w:val="22"/>
          <w:lang w:val="bg-BG"/>
        </w:rPr>
        <w:t xml:space="preserve"> </w:t>
      </w:r>
      <w:r>
        <w:rPr>
          <w:b/>
          <w:i/>
          <w:szCs w:val="22"/>
          <w:lang w:val="bg-BG"/>
        </w:rPr>
        <w:t>и монотерапия (от 16-годишна възраст)</w:t>
      </w:r>
    </w:p>
    <w:p w14:paraId="361BADBB" w14:textId="77777777" w:rsidR="005773CA" w:rsidRDefault="005773CA">
      <w:pPr>
        <w:keepNext/>
        <w:spacing w:line="240" w:lineRule="auto"/>
        <w:rPr>
          <w:b/>
          <w:szCs w:val="22"/>
          <w:lang w:val="bg-BG"/>
        </w:rPr>
      </w:pPr>
    </w:p>
    <w:p w14:paraId="5EE4B792" w14:textId="77777777" w:rsidR="005773CA" w:rsidRDefault="00CA7688">
      <w:pPr>
        <w:keepNext/>
        <w:numPr>
          <w:ilvl w:val="0"/>
          <w:numId w:val="43"/>
        </w:numPr>
        <w:tabs>
          <w:tab w:val="clear" w:pos="720"/>
        </w:tabs>
        <w:spacing w:line="240" w:lineRule="auto"/>
        <w:ind w:left="567" w:hanging="567"/>
        <w:rPr>
          <w:szCs w:val="22"/>
          <w:lang w:val="bg-BG"/>
        </w:rPr>
      </w:pPr>
      <w:bookmarkStart w:id="173" w:name="OLE_LINK3"/>
      <w:bookmarkStart w:id="174" w:name="OLE_LINK4"/>
      <w:r>
        <w:rPr>
          <w:b/>
          <w:szCs w:val="22"/>
          <w:lang w:val="bg-BG"/>
        </w:rPr>
        <w:t>Дозировка при възрастни (≥18 години) и юноши (12 до 17 години) с тегло 50 kg или повече:</w:t>
      </w:r>
    </w:p>
    <w:p w14:paraId="076357AD" w14:textId="77777777" w:rsidR="005773CA" w:rsidRDefault="00CA7688">
      <w:pPr>
        <w:tabs>
          <w:tab w:val="num" w:pos="567"/>
        </w:tabs>
        <w:spacing w:line="240" w:lineRule="auto"/>
        <w:ind w:left="567"/>
        <w:rPr>
          <w:szCs w:val="22"/>
          <w:lang w:val="bg-BG"/>
        </w:rPr>
      </w:pPr>
      <w:r>
        <w:rPr>
          <w:szCs w:val="22"/>
          <w:lang w:val="bg-BG"/>
        </w:rPr>
        <w:t>Препоръчителна доза: между 1 000 mg и 3 000 mg всеки ден.</w:t>
      </w:r>
    </w:p>
    <w:p w14:paraId="09273016" w14:textId="77777777" w:rsidR="005773CA" w:rsidRDefault="00CA7688">
      <w:pPr>
        <w:tabs>
          <w:tab w:val="num" w:pos="567"/>
        </w:tabs>
        <w:spacing w:line="240" w:lineRule="auto"/>
        <w:ind w:left="567"/>
        <w:rPr>
          <w:szCs w:val="22"/>
          <w:lang w:val="bg-BG"/>
        </w:rPr>
      </w:pPr>
      <w:r>
        <w:rPr>
          <w:szCs w:val="22"/>
          <w:lang w:val="bg-BG"/>
        </w:rPr>
        <w:t xml:space="preserve">Когато първоначално започнете да приемате Keppra, Вашият лекар ще Ви предпише </w:t>
      </w:r>
      <w:r>
        <w:rPr>
          <w:b/>
          <w:szCs w:val="22"/>
          <w:lang w:val="bg-BG"/>
        </w:rPr>
        <w:t>по-ниска</w:t>
      </w:r>
      <w:r>
        <w:rPr>
          <w:szCs w:val="22"/>
          <w:lang w:val="bg-BG"/>
        </w:rPr>
        <w:t xml:space="preserve"> доза в продължение на 2 седмици, преди да Ви даде най-ниската дневна доза.</w:t>
      </w:r>
    </w:p>
    <w:p w14:paraId="3F6C8439" w14:textId="77777777" w:rsidR="005773CA" w:rsidRDefault="00CA7688">
      <w:pPr>
        <w:tabs>
          <w:tab w:val="num" w:pos="567"/>
        </w:tabs>
        <w:spacing w:line="240" w:lineRule="auto"/>
        <w:ind w:left="567"/>
        <w:rPr>
          <w:i/>
          <w:szCs w:val="22"/>
          <w:lang w:val="bg-BG"/>
        </w:rPr>
      </w:pPr>
      <w:r>
        <w:rPr>
          <w:i/>
          <w:szCs w:val="22"/>
          <w:lang w:val="bg-BG"/>
        </w:rPr>
        <w:t>Например:ако дневната Ви доза е 1 000 mg, намалената начална доза е 1 таблетка по 250 mg сутрин и 1 таблетка по 250 mg вечер, като дозата Ви ще се увеличава постепенно, така че след 2 седмици да достигне 1 000 mg на ден.</w:t>
      </w:r>
    </w:p>
    <w:p w14:paraId="41195C71" w14:textId="77777777" w:rsidR="005773CA" w:rsidRDefault="005773CA">
      <w:pPr>
        <w:spacing w:line="240" w:lineRule="auto"/>
        <w:rPr>
          <w:i/>
          <w:szCs w:val="22"/>
          <w:lang w:val="bg-BG"/>
        </w:rPr>
      </w:pPr>
    </w:p>
    <w:p w14:paraId="04FC3DCF" w14:textId="77777777" w:rsidR="005773CA" w:rsidRDefault="00CA7688">
      <w:pPr>
        <w:numPr>
          <w:ilvl w:val="0"/>
          <w:numId w:val="43"/>
        </w:numPr>
        <w:tabs>
          <w:tab w:val="clear" w:pos="720"/>
          <w:tab w:val="num" w:pos="567"/>
        </w:tabs>
        <w:spacing w:line="240" w:lineRule="auto"/>
        <w:ind w:left="567" w:hanging="567"/>
        <w:rPr>
          <w:b/>
          <w:szCs w:val="22"/>
          <w:lang w:val="bg-BG"/>
        </w:rPr>
      </w:pPr>
      <w:r>
        <w:rPr>
          <w:b/>
          <w:szCs w:val="22"/>
          <w:lang w:val="bg-BG"/>
        </w:rPr>
        <w:t>Дозировка при юноши (12 до 17 години) с тегло 50 kg или по-малко:</w:t>
      </w:r>
    </w:p>
    <w:p w14:paraId="5BDBF11C" w14:textId="77777777" w:rsidR="005773CA" w:rsidRDefault="00CA7688">
      <w:pPr>
        <w:tabs>
          <w:tab w:val="num" w:pos="567"/>
        </w:tabs>
        <w:spacing w:line="240" w:lineRule="auto"/>
        <w:ind w:left="567" w:hanging="567"/>
        <w:jc w:val="both"/>
        <w:rPr>
          <w:szCs w:val="22"/>
          <w:lang w:val="bg-BG"/>
        </w:rPr>
      </w:pPr>
      <w:r>
        <w:rPr>
          <w:szCs w:val="22"/>
          <w:lang w:val="bg-BG"/>
        </w:rPr>
        <w:tab/>
        <w:t>Вашият лекар ще предпише най-подходящата лекарствена форма на Keppra съобразно теглото и дозировката.</w:t>
      </w:r>
    </w:p>
    <w:p w14:paraId="1FBDA0E1" w14:textId="77777777" w:rsidR="005773CA" w:rsidRDefault="005773CA">
      <w:pPr>
        <w:tabs>
          <w:tab w:val="num" w:pos="567"/>
        </w:tabs>
        <w:spacing w:line="240" w:lineRule="auto"/>
        <w:ind w:left="567" w:hanging="567"/>
        <w:rPr>
          <w:szCs w:val="22"/>
          <w:lang w:val="bg-BG"/>
        </w:rPr>
      </w:pPr>
    </w:p>
    <w:p w14:paraId="48D1AC2F" w14:textId="77777777" w:rsidR="005773CA" w:rsidRDefault="00CA7688">
      <w:pPr>
        <w:pStyle w:val="ListParagraph"/>
        <w:numPr>
          <w:ilvl w:val="0"/>
          <w:numId w:val="47"/>
        </w:numPr>
        <w:spacing w:line="240" w:lineRule="auto"/>
        <w:ind w:left="567" w:hanging="567"/>
        <w:rPr>
          <w:szCs w:val="22"/>
          <w:lang w:val="bg-BG"/>
        </w:rPr>
      </w:pPr>
      <w:r>
        <w:rPr>
          <w:b/>
          <w:szCs w:val="22"/>
          <w:lang w:val="bg-BG"/>
        </w:rPr>
        <w:t>Дозировка при кърмачета (1 месец до 23 месеца) и деца (2 до 11 години) с тегло под 50 kg:</w:t>
      </w:r>
      <w:r>
        <w:rPr>
          <w:szCs w:val="22"/>
          <w:lang w:val="bg-BG"/>
        </w:rPr>
        <w:t xml:space="preserve"> </w:t>
      </w:r>
    </w:p>
    <w:p w14:paraId="2EC755C0" w14:textId="77777777" w:rsidR="005773CA" w:rsidRDefault="00CA7688">
      <w:pPr>
        <w:pStyle w:val="ListParagraph"/>
        <w:spacing w:line="240" w:lineRule="auto"/>
        <w:ind w:left="567"/>
        <w:rPr>
          <w:szCs w:val="22"/>
          <w:lang w:val="bg-BG"/>
        </w:rPr>
      </w:pPr>
      <w:r>
        <w:rPr>
          <w:szCs w:val="22"/>
          <w:lang w:val="bg-BG"/>
        </w:rPr>
        <w:t>Вашият лекар ще предпише най-подходящата лекарствена форма на Keppra съобразно възрастта, теглото и дозировката.</w:t>
      </w:r>
    </w:p>
    <w:bookmarkEnd w:id="173"/>
    <w:bookmarkEnd w:id="174"/>
    <w:p w14:paraId="303175F3" w14:textId="77777777" w:rsidR="005773CA" w:rsidRDefault="005773CA">
      <w:pPr>
        <w:tabs>
          <w:tab w:val="num" w:pos="567"/>
        </w:tabs>
        <w:spacing w:line="240" w:lineRule="auto"/>
        <w:ind w:left="567" w:hanging="567"/>
        <w:rPr>
          <w:lang w:val="bg-BG"/>
        </w:rPr>
      </w:pPr>
    </w:p>
    <w:p w14:paraId="7486C4E4" w14:textId="4181CD87" w:rsidR="005773CA" w:rsidRDefault="00CA7688">
      <w:pPr>
        <w:spacing w:line="240" w:lineRule="auto"/>
        <w:ind w:left="567"/>
        <w:rPr>
          <w:szCs w:val="22"/>
          <w:lang w:val="bg-BG"/>
        </w:rPr>
      </w:pPr>
      <w:r>
        <w:rPr>
          <w:lang w:val="bg-BG"/>
        </w:rPr>
        <w:t>Keppra 100 mg/ml перорален разтвор е по-подходяща форма за кърмачета и деца на възраст под 6 години и за деца и юноши (от 6 до 17 години) с тегло под 50 kg и когато таблетките не позволяват точно дозиране.</w:t>
      </w:r>
    </w:p>
    <w:p w14:paraId="713C41F5" w14:textId="77777777" w:rsidR="005773CA" w:rsidRDefault="005773CA">
      <w:pPr>
        <w:spacing w:line="240" w:lineRule="auto"/>
        <w:rPr>
          <w:szCs w:val="22"/>
          <w:lang w:val="bg-BG"/>
        </w:rPr>
      </w:pPr>
    </w:p>
    <w:p w14:paraId="2FBB39D5" w14:textId="77777777" w:rsidR="005773CA" w:rsidRDefault="00CA7688">
      <w:pPr>
        <w:spacing w:line="240" w:lineRule="auto"/>
        <w:rPr>
          <w:b/>
          <w:szCs w:val="22"/>
          <w:lang w:val="bg-BG"/>
        </w:rPr>
      </w:pPr>
      <w:r>
        <w:rPr>
          <w:szCs w:val="22"/>
          <w:u w:val="single"/>
          <w:lang w:val="bg-BG"/>
        </w:rPr>
        <w:t>Начин на приложение</w:t>
      </w:r>
    </w:p>
    <w:p w14:paraId="3CA67486" w14:textId="77777777" w:rsidR="005773CA" w:rsidRDefault="00CA7688">
      <w:pPr>
        <w:spacing w:line="240" w:lineRule="auto"/>
        <w:jc w:val="both"/>
        <w:rPr>
          <w:szCs w:val="22"/>
          <w:lang w:val="bg-BG"/>
        </w:rPr>
      </w:pPr>
      <w:r>
        <w:rPr>
          <w:szCs w:val="22"/>
          <w:lang w:val="bg-BG"/>
        </w:rPr>
        <w:t>Поглъщайте таблетките Keppra с достатъчно количество течност (например чаша вода). Може да приемате Keppra със или без храна. След перорално приложение може да се усети горчивият вкус на леветирацетам.</w:t>
      </w:r>
    </w:p>
    <w:p w14:paraId="58D111D8" w14:textId="77777777" w:rsidR="005773CA" w:rsidRDefault="005773CA">
      <w:pPr>
        <w:spacing w:line="240" w:lineRule="auto"/>
        <w:jc w:val="both"/>
        <w:rPr>
          <w:szCs w:val="22"/>
          <w:lang w:val="bg-BG"/>
        </w:rPr>
      </w:pPr>
    </w:p>
    <w:p w14:paraId="67A66B26" w14:textId="77777777" w:rsidR="005773CA" w:rsidRDefault="00CA7688">
      <w:pPr>
        <w:spacing w:line="240" w:lineRule="auto"/>
        <w:jc w:val="both"/>
        <w:rPr>
          <w:szCs w:val="22"/>
          <w:u w:val="single"/>
          <w:lang w:val="bg-BG"/>
        </w:rPr>
      </w:pPr>
      <w:r>
        <w:rPr>
          <w:szCs w:val="22"/>
          <w:u w:val="single"/>
          <w:lang w:val="bg-BG"/>
        </w:rPr>
        <w:t>Продължителност на лечението</w:t>
      </w:r>
    </w:p>
    <w:p w14:paraId="76698F48" w14:textId="77777777" w:rsidR="005773CA" w:rsidRDefault="00CA7688">
      <w:pPr>
        <w:numPr>
          <w:ilvl w:val="0"/>
          <w:numId w:val="13"/>
        </w:numPr>
        <w:tabs>
          <w:tab w:val="clear" w:pos="360"/>
        </w:tabs>
        <w:spacing w:line="240" w:lineRule="auto"/>
        <w:ind w:left="539" w:hanging="539"/>
        <w:rPr>
          <w:szCs w:val="22"/>
          <w:lang w:val="bg-BG"/>
        </w:rPr>
      </w:pPr>
      <w:r>
        <w:rPr>
          <w:szCs w:val="22"/>
          <w:lang w:val="bg-BG"/>
        </w:rPr>
        <w:lastRenderedPageBreak/>
        <w:t>Keppra се прилага за дългосрочно лечение. Вие трябва да приемате Keppra толкова продължително, колкото Ви е посъветвал Вашия лекар.</w:t>
      </w:r>
    </w:p>
    <w:p w14:paraId="4AAAAE5F" w14:textId="77777777" w:rsidR="005773CA" w:rsidRDefault="00CA7688">
      <w:pPr>
        <w:numPr>
          <w:ilvl w:val="0"/>
          <w:numId w:val="13"/>
        </w:numPr>
        <w:tabs>
          <w:tab w:val="clear" w:pos="360"/>
        </w:tabs>
        <w:spacing w:line="240" w:lineRule="auto"/>
        <w:ind w:left="539" w:hanging="539"/>
        <w:rPr>
          <w:szCs w:val="22"/>
          <w:lang w:val="bg-BG"/>
        </w:rPr>
      </w:pPr>
      <w:r>
        <w:rPr>
          <w:szCs w:val="22"/>
          <w:lang w:val="bg-BG"/>
        </w:rPr>
        <w:t>Не спирайте лечението с Keppra без съвет от Вашия лекар, тъй като това може да увеличи пристъпа Ви.</w:t>
      </w:r>
    </w:p>
    <w:p w14:paraId="10F05E09" w14:textId="77777777" w:rsidR="005773CA" w:rsidRDefault="005773CA">
      <w:pPr>
        <w:spacing w:line="240" w:lineRule="auto"/>
        <w:jc w:val="both"/>
        <w:rPr>
          <w:szCs w:val="22"/>
          <w:lang w:val="bg-BG"/>
        </w:rPr>
      </w:pPr>
    </w:p>
    <w:p w14:paraId="70544BD8" w14:textId="77777777" w:rsidR="005773CA" w:rsidRDefault="00CA7688">
      <w:pPr>
        <w:spacing w:line="240" w:lineRule="auto"/>
        <w:jc w:val="both"/>
        <w:rPr>
          <w:b/>
          <w:szCs w:val="22"/>
          <w:lang w:val="bg-BG"/>
        </w:rPr>
      </w:pPr>
      <w:r>
        <w:rPr>
          <w:b/>
          <w:szCs w:val="22"/>
          <w:lang w:val="bg-BG"/>
        </w:rPr>
        <w:t>Ако сте приели повече от необходимата доза Keppra</w:t>
      </w:r>
    </w:p>
    <w:p w14:paraId="6CEE8FBB" w14:textId="77777777" w:rsidR="005773CA" w:rsidRDefault="00CA7688">
      <w:pPr>
        <w:pStyle w:val="BodyText3"/>
        <w:jc w:val="left"/>
        <w:rPr>
          <w:color w:val="auto"/>
          <w:lang w:val="bg-BG"/>
        </w:rPr>
      </w:pPr>
      <w:r>
        <w:rPr>
          <w:color w:val="auto"/>
          <w:lang w:val="bg-BG"/>
        </w:rPr>
        <w:t>Възможните нежелани лекарствени реакции при предозиране на Keppra са сънливост, тревожност, агресия, намалено внимание, потискане на дишането и кома.</w:t>
      </w:r>
    </w:p>
    <w:p w14:paraId="170CF94A" w14:textId="77777777" w:rsidR="005773CA" w:rsidRDefault="00CA7688">
      <w:pPr>
        <w:spacing w:line="240" w:lineRule="auto"/>
        <w:rPr>
          <w:szCs w:val="22"/>
          <w:u w:val="single"/>
          <w:lang w:val="bg-BG"/>
        </w:rPr>
      </w:pPr>
      <w:r>
        <w:rPr>
          <w:lang w:val="bg-BG"/>
        </w:rPr>
        <w:t xml:space="preserve">Уведомете Вашия лекар, ако сте приели повече от необходимите таблетки. Вашият лекар ще предприеме най-добрите възможни мерки </w:t>
      </w:r>
      <w:r>
        <w:rPr>
          <w:szCs w:val="22"/>
          <w:lang w:val="bg-BG"/>
        </w:rPr>
        <w:t>при предозиране.</w:t>
      </w:r>
    </w:p>
    <w:p w14:paraId="67C44533" w14:textId="77777777" w:rsidR="005773CA" w:rsidRDefault="005773CA">
      <w:pPr>
        <w:pStyle w:val="BodyText3"/>
        <w:rPr>
          <w:color w:val="auto"/>
          <w:lang w:val="bg-BG"/>
        </w:rPr>
      </w:pPr>
    </w:p>
    <w:p w14:paraId="6F9FB401" w14:textId="77777777" w:rsidR="005773CA" w:rsidRDefault="00CA7688">
      <w:pPr>
        <w:pStyle w:val="BodyText3"/>
        <w:keepNext/>
        <w:rPr>
          <w:b/>
          <w:color w:val="auto"/>
          <w:lang w:val="bg-BG"/>
        </w:rPr>
      </w:pPr>
      <w:r>
        <w:rPr>
          <w:b/>
          <w:color w:val="auto"/>
          <w:lang w:val="bg-BG"/>
        </w:rPr>
        <w:t>Ако сте пропуснали да приемете Keppra</w:t>
      </w:r>
    </w:p>
    <w:p w14:paraId="5CC97B94" w14:textId="77777777" w:rsidR="005773CA" w:rsidRDefault="00CA7688">
      <w:pPr>
        <w:pStyle w:val="BodyText3"/>
        <w:rPr>
          <w:color w:val="auto"/>
          <w:lang w:val="bg-BG"/>
        </w:rPr>
      </w:pPr>
      <w:r>
        <w:rPr>
          <w:color w:val="auto"/>
          <w:lang w:val="bg-BG"/>
        </w:rPr>
        <w:t>Уведомете Вашия лекар, ако сте пропуснали една или повече дози.</w:t>
      </w:r>
    </w:p>
    <w:p w14:paraId="3896C84A" w14:textId="77777777" w:rsidR="005773CA" w:rsidRDefault="00CA7688">
      <w:pPr>
        <w:pStyle w:val="BodyText3"/>
        <w:jc w:val="left"/>
        <w:rPr>
          <w:color w:val="auto"/>
          <w:lang w:val="bg-BG"/>
        </w:rPr>
      </w:pPr>
      <w:r>
        <w:rPr>
          <w:color w:val="auto"/>
          <w:lang w:val="bg-BG"/>
        </w:rPr>
        <w:t xml:space="preserve">Не вземайте двойна доза, за да компенсирате пропуснатата таблетка. </w:t>
      </w:r>
    </w:p>
    <w:p w14:paraId="0B8E8B77" w14:textId="77777777" w:rsidR="005773CA" w:rsidRDefault="005773CA">
      <w:pPr>
        <w:pStyle w:val="BodyText3"/>
        <w:jc w:val="left"/>
        <w:rPr>
          <w:color w:val="auto"/>
          <w:lang w:val="bg-BG"/>
        </w:rPr>
      </w:pPr>
    </w:p>
    <w:p w14:paraId="7688F9C4" w14:textId="77777777" w:rsidR="005773CA" w:rsidRDefault="00CA7688">
      <w:pPr>
        <w:pStyle w:val="BodyText3"/>
        <w:jc w:val="left"/>
        <w:rPr>
          <w:b/>
          <w:color w:val="auto"/>
          <w:lang w:val="bg-BG"/>
        </w:rPr>
      </w:pPr>
      <w:r>
        <w:rPr>
          <w:b/>
          <w:color w:val="auto"/>
          <w:lang w:val="bg-BG"/>
        </w:rPr>
        <w:t>Ако сте спрели приема на Keppra</w:t>
      </w:r>
    </w:p>
    <w:p w14:paraId="7FE2D47A" w14:textId="77777777" w:rsidR="005773CA" w:rsidRDefault="00CA7688">
      <w:pPr>
        <w:pStyle w:val="BodyText3"/>
        <w:jc w:val="left"/>
        <w:rPr>
          <w:color w:val="auto"/>
          <w:lang w:val="bg-BG"/>
        </w:rPr>
      </w:pPr>
      <w:r>
        <w:rPr>
          <w:color w:val="auto"/>
          <w:lang w:val="bg-BG"/>
        </w:rPr>
        <w:t>При спиране на лечението, Keppra трябва да се прекъсва постепенно с цел избягване увеличаване на пристъпите. Ако Вашият лекар реши да спре лечението с Keppra, ще Ви обясни как постепенно да спрете приема.</w:t>
      </w:r>
    </w:p>
    <w:p w14:paraId="3BFE4B53" w14:textId="77777777" w:rsidR="005773CA" w:rsidRDefault="005773CA">
      <w:pPr>
        <w:pStyle w:val="BodyText3"/>
        <w:jc w:val="left"/>
        <w:rPr>
          <w:color w:val="auto"/>
          <w:lang w:val="bg-BG"/>
        </w:rPr>
      </w:pPr>
    </w:p>
    <w:p w14:paraId="259C847F" w14:textId="77777777" w:rsidR="005773CA" w:rsidRDefault="00CA7688">
      <w:pPr>
        <w:pStyle w:val="BodyText3"/>
        <w:jc w:val="left"/>
        <w:rPr>
          <w:color w:val="auto"/>
          <w:lang w:val="bg-BG"/>
        </w:rPr>
      </w:pPr>
      <w:r>
        <w:rPr>
          <w:color w:val="auto"/>
          <w:lang w:val="bg-BG"/>
        </w:rPr>
        <w:t xml:space="preserve">Ако имате някакви допълнителни въпроси, свързани с употребата на </w:t>
      </w:r>
      <w:r>
        <w:rPr>
          <w:color w:val="auto"/>
          <w:szCs w:val="24"/>
          <w:lang w:val="bg-BG"/>
        </w:rPr>
        <w:t>това лекарство</w:t>
      </w:r>
      <w:r>
        <w:rPr>
          <w:color w:val="auto"/>
          <w:lang w:val="bg-BG"/>
        </w:rPr>
        <w:t>, попитайте Вашия лекар или фармацевт.</w:t>
      </w:r>
    </w:p>
    <w:p w14:paraId="0093D1B6" w14:textId="77777777" w:rsidR="005773CA" w:rsidRDefault="005773CA">
      <w:pPr>
        <w:spacing w:line="240" w:lineRule="auto"/>
        <w:rPr>
          <w:szCs w:val="22"/>
          <w:lang w:val="bg-BG"/>
        </w:rPr>
      </w:pPr>
    </w:p>
    <w:p w14:paraId="41E0D0DD" w14:textId="77777777" w:rsidR="005773CA" w:rsidRDefault="005773CA">
      <w:pPr>
        <w:spacing w:line="240" w:lineRule="auto"/>
        <w:rPr>
          <w:szCs w:val="22"/>
          <w:lang w:val="bg-BG"/>
        </w:rPr>
      </w:pPr>
    </w:p>
    <w:p w14:paraId="68B98C65" w14:textId="77777777" w:rsidR="005773CA" w:rsidRDefault="00CA7688">
      <w:pPr>
        <w:keepNext/>
        <w:keepLines/>
        <w:spacing w:line="240" w:lineRule="auto"/>
        <w:ind w:left="567" w:hanging="567"/>
        <w:rPr>
          <w:szCs w:val="22"/>
          <w:lang w:val="bg-BG"/>
        </w:rPr>
      </w:pPr>
      <w:r>
        <w:rPr>
          <w:b/>
          <w:szCs w:val="22"/>
          <w:lang w:val="bg-BG"/>
        </w:rPr>
        <w:t>4.</w:t>
      </w:r>
      <w:r>
        <w:rPr>
          <w:b/>
          <w:szCs w:val="22"/>
          <w:lang w:val="bg-BG"/>
        </w:rPr>
        <w:tab/>
        <w:t>Възможни нежелани реакции</w:t>
      </w:r>
    </w:p>
    <w:p w14:paraId="314BE964" w14:textId="77777777" w:rsidR="005773CA" w:rsidRDefault="005773CA">
      <w:pPr>
        <w:keepNext/>
        <w:keepLines/>
        <w:spacing w:line="240" w:lineRule="auto"/>
        <w:rPr>
          <w:szCs w:val="22"/>
          <w:lang w:val="bg-BG"/>
        </w:rPr>
      </w:pPr>
    </w:p>
    <w:p w14:paraId="48456DFB" w14:textId="77777777" w:rsidR="005773CA" w:rsidRDefault="00CA7688">
      <w:pPr>
        <w:pStyle w:val="BodyText3"/>
        <w:keepNext/>
        <w:keepLines/>
        <w:jc w:val="left"/>
        <w:rPr>
          <w:color w:val="auto"/>
          <w:lang w:val="bg-BG"/>
        </w:rPr>
      </w:pPr>
      <w:r>
        <w:rPr>
          <w:color w:val="auto"/>
          <w:lang w:val="bg-BG"/>
        </w:rPr>
        <w:t xml:space="preserve">Както всички лекарства, </w:t>
      </w:r>
      <w:r>
        <w:rPr>
          <w:color w:val="auto"/>
          <w:szCs w:val="24"/>
          <w:lang w:val="bg-BG"/>
        </w:rPr>
        <w:t>това лекарство</w:t>
      </w:r>
      <w:r>
        <w:rPr>
          <w:color w:val="auto"/>
          <w:lang w:val="bg-BG"/>
        </w:rPr>
        <w:t xml:space="preserve"> може да предизвика нежелани реакции, въпреки че не всеки ги получава. </w:t>
      </w:r>
    </w:p>
    <w:p w14:paraId="2A99090E" w14:textId="77777777" w:rsidR="005773CA" w:rsidRDefault="005773CA">
      <w:pPr>
        <w:pStyle w:val="BodyText3"/>
        <w:jc w:val="left"/>
        <w:rPr>
          <w:color w:val="auto"/>
          <w:lang w:val="bg-BG"/>
        </w:rPr>
      </w:pPr>
    </w:p>
    <w:p w14:paraId="4BFD33E1" w14:textId="77777777" w:rsidR="005773CA" w:rsidRDefault="00CA7688">
      <w:pPr>
        <w:pStyle w:val="BodyText3"/>
        <w:jc w:val="left"/>
        <w:rPr>
          <w:b/>
          <w:color w:val="auto"/>
          <w:lang w:val="bg-BG"/>
        </w:rPr>
      </w:pPr>
      <w:r>
        <w:rPr>
          <w:b/>
          <w:color w:val="auto"/>
          <w:lang w:val="bg-BG"/>
        </w:rPr>
        <w:t>Незабавно уведомете Вашия лекар или отидете до най-близкия център за спешна медицинска помощ, ако получите:</w:t>
      </w:r>
    </w:p>
    <w:p w14:paraId="4BBC17C1" w14:textId="77777777" w:rsidR="005773CA" w:rsidRDefault="00CA7688">
      <w:pPr>
        <w:pStyle w:val="BodyText3"/>
        <w:numPr>
          <w:ilvl w:val="0"/>
          <w:numId w:val="45"/>
        </w:numPr>
        <w:ind w:left="567" w:hanging="567"/>
        <w:jc w:val="left"/>
        <w:rPr>
          <w:color w:val="auto"/>
          <w:lang w:val="bg-BG"/>
        </w:rPr>
      </w:pPr>
      <w:r>
        <w:rPr>
          <w:color w:val="auto"/>
          <w:lang w:val="bg-BG"/>
        </w:rPr>
        <w:t>слабост, чувство за прималяване или замайване или имате затруднено дишане, тъй като те могат да са признаци на тежка алергична (анафилактична) реакция</w:t>
      </w:r>
    </w:p>
    <w:p w14:paraId="09E818DD" w14:textId="77777777" w:rsidR="005773CA" w:rsidRDefault="00CA7688">
      <w:pPr>
        <w:pStyle w:val="BodyText3"/>
        <w:numPr>
          <w:ilvl w:val="0"/>
          <w:numId w:val="45"/>
        </w:numPr>
        <w:ind w:left="567" w:hanging="567"/>
        <w:jc w:val="left"/>
        <w:rPr>
          <w:color w:val="auto"/>
          <w:lang w:val="bg-BG"/>
        </w:rPr>
      </w:pPr>
      <w:r>
        <w:rPr>
          <w:color w:val="auto"/>
          <w:lang w:val="bg-BG"/>
        </w:rPr>
        <w:t>подуване на лицето, устните, езика и гърлото (едем на Квинке)</w:t>
      </w:r>
    </w:p>
    <w:p w14:paraId="280E9048" w14:textId="77777777" w:rsidR="005773CA" w:rsidRDefault="00CA7688">
      <w:pPr>
        <w:pStyle w:val="BodyText3"/>
        <w:numPr>
          <w:ilvl w:val="0"/>
          <w:numId w:val="45"/>
        </w:numPr>
        <w:ind w:left="567" w:hanging="567"/>
        <w:jc w:val="left"/>
        <w:rPr>
          <w:color w:val="auto"/>
          <w:lang w:val="bg-BG"/>
        </w:rPr>
      </w:pPr>
      <w:r>
        <w:rPr>
          <w:color w:val="auto"/>
          <w:lang w:val="bg-BG"/>
        </w:rPr>
        <w:t>грипоподобни симптоми и обрив по лицето, последвани от обширен обрив с висока температура, повишени стойности на чернодробните ензими, наблюдавани при изследвания на кръвта и повишаване на определен вид бели кръвни клетки (еозинофилия), увеличени лимфни възли и засягане на други органи в тялото (лекарствена реакция с еозинофилия и системни симптоми [DRESS]).</w:t>
      </w:r>
    </w:p>
    <w:p w14:paraId="51C1E442" w14:textId="77777777" w:rsidR="005773CA" w:rsidRDefault="00CA7688">
      <w:pPr>
        <w:pStyle w:val="BodyText3"/>
        <w:numPr>
          <w:ilvl w:val="0"/>
          <w:numId w:val="45"/>
        </w:numPr>
        <w:ind w:left="567" w:hanging="567"/>
        <w:jc w:val="left"/>
        <w:rPr>
          <w:color w:val="auto"/>
          <w:lang w:val="bg-BG"/>
        </w:rPr>
      </w:pPr>
      <w:r>
        <w:rPr>
          <w:color w:val="auto"/>
          <w:lang w:val="bg-BG"/>
        </w:rPr>
        <w:t>симптоми като малък обем урина, умора, гадене, повръщане, обърканост и подуване на краката, глезените или стъпалата, тъй като това може да бъде признак на внезапно намаляване на бъбречната функция</w:t>
      </w:r>
    </w:p>
    <w:p w14:paraId="165EAA78" w14:textId="2BB684D1" w:rsidR="005773CA" w:rsidRDefault="00CA7688">
      <w:pPr>
        <w:pStyle w:val="BodyText3"/>
        <w:numPr>
          <w:ilvl w:val="0"/>
          <w:numId w:val="45"/>
        </w:numPr>
        <w:ind w:left="567" w:hanging="567"/>
        <w:jc w:val="left"/>
        <w:rPr>
          <w:color w:val="auto"/>
          <w:lang w:val="bg-BG"/>
        </w:rPr>
      </w:pPr>
      <w:r>
        <w:rPr>
          <w:color w:val="auto"/>
          <w:lang w:val="bg-BG"/>
        </w:rPr>
        <w:t>кожен обрив, при който може да се образуват мехури и да изглежда като малки мишени (тъмно петно в центъра, заобиколено от по-светла област с тъмен пръстен около ръба) (</w:t>
      </w:r>
      <w:r>
        <w:rPr>
          <w:i/>
          <w:color w:val="auto"/>
          <w:lang w:val="bg-BG"/>
        </w:rPr>
        <w:t>еритема мултиформе</w:t>
      </w:r>
      <w:r>
        <w:rPr>
          <w:color w:val="auto"/>
          <w:lang w:val="bg-BG"/>
        </w:rPr>
        <w:t>)</w:t>
      </w:r>
    </w:p>
    <w:p w14:paraId="48BE860D" w14:textId="77777777" w:rsidR="005773CA" w:rsidRDefault="00CA7688">
      <w:pPr>
        <w:pStyle w:val="BodyText3"/>
        <w:numPr>
          <w:ilvl w:val="0"/>
          <w:numId w:val="45"/>
        </w:numPr>
        <w:ind w:left="567" w:hanging="567"/>
        <w:jc w:val="left"/>
        <w:rPr>
          <w:color w:val="auto"/>
          <w:lang w:val="bg-BG"/>
        </w:rPr>
      </w:pPr>
      <w:r>
        <w:rPr>
          <w:color w:val="auto"/>
          <w:lang w:val="bg-BG"/>
        </w:rPr>
        <w:t>широко разпространен обрив с мехури и белене на кожата, особено около устата, носа, очите и половите органи (</w:t>
      </w:r>
      <w:r>
        <w:rPr>
          <w:i/>
          <w:color w:val="auto"/>
          <w:lang w:val="bg-BG"/>
        </w:rPr>
        <w:t>синдром на Стивънс-Джонсън</w:t>
      </w:r>
      <w:r>
        <w:rPr>
          <w:color w:val="auto"/>
          <w:lang w:val="bg-BG"/>
        </w:rPr>
        <w:t>)</w:t>
      </w:r>
    </w:p>
    <w:p w14:paraId="50296D00" w14:textId="77777777" w:rsidR="005773CA" w:rsidRDefault="00CA7688">
      <w:pPr>
        <w:pStyle w:val="BodyText3"/>
        <w:numPr>
          <w:ilvl w:val="0"/>
          <w:numId w:val="45"/>
        </w:numPr>
        <w:ind w:left="567" w:hanging="567"/>
        <w:jc w:val="left"/>
        <w:rPr>
          <w:color w:val="auto"/>
          <w:lang w:val="bg-BG"/>
        </w:rPr>
      </w:pPr>
      <w:r>
        <w:rPr>
          <w:color w:val="auto"/>
          <w:lang w:val="bg-BG"/>
        </w:rPr>
        <w:t>по-тежка форма на обрив, причиняващ белене на кожата на повече от 30% от повърхността на тялото (</w:t>
      </w:r>
      <w:r>
        <w:rPr>
          <w:i/>
          <w:color w:val="auto"/>
          <w:lang w:val="bg-BG"/>
        </w:rPr>
        <w:t>токсична епидермална некролиза</w:t>
      </w:r>
      <w:r>
        <w:rPr>
          <w:color w:val="auto"/>
          <w:lang w:val="bg-BG"/>
        </w:rPr>
        <w:t>)</w:t>
      </w:r>
    </w:p>
    <w:p w14:paraId="60476F64" w14:textId="77777777" w:rsidR="005773CA" w:rsidRDefault="00CA7688">
      <w:pPr>
        <w:pStyle w:val="BodyText3"/>
        <w:numPr>
          <w:ilvl w:val="0"/>
          <w:numId w:val="45"/>
        </w:numPr>
        <w:ind w:left="567" w:hanging="567"/>
        <w:jc w:val="left"/>
        <w:rPr>
          <w:color w:val="auto"/>
          <w:lang w:val="bg-BG"/>
        </w:rPr>
      </w:pPr>
      <w:r>
        <w:rPr>
          <w:color w:val="auto"/>
          <w:lang w:val="bg-BG"/>
        </w:rPr>
        <w:t>признаци на сериозни психични промени или ако някой около Вас забележи признаци на обърканост, сомнолентност (сънливост), амнезия (загуба на памет), нарушения на паметта (забравяне), необичайно поведение или други неврологични признаци, включително неволеви или неконтролирани движения. Това може да са симптоми на енцефалопатия.</w:t>
      </w:r>
    </w:p>
    <w:p w14:paraId="2F8939BA" w14:textId="77777777" w:rsidR="005773CA" w:rsidRDefault="005773CA">
      <w:pPr>
        <w:pStyle w:val="BodyText3"/>
        <w:jc w:val="left"/>
        <w:rPr>
          <w:color w:val="auto"/>
          <w:lang w:val="bg-BG"/>
        </w:rPr>
      </w:pPr>
    </w:p>
    <w:p w14:paraId="3E786BB6" w14:textId="77777777" w:rsidR="005773CA" w:rsidRDefault="00CA7688">
      <w:pPr>
        <w:pStyle w:val="BodyText3"/>
        <w:jc w:val="left"/>
        <w:rPr>
          <w:color w:val="auto"/>
          <w:lang w:val="bg-BG"/>
        </w:rPr>
      </w:pPr>
      <w:r>
        <w:rPr>
          <w:color w:val="auto"/>
          <w:lang w:val="bg-BG"/>
        </w:rPr>
        <w:lastRenderedPageBreak/>
        <w:t>Най-често съобщаваните нежелани реакции са назофарингит, сънливост, главоболие, умора и замаяност. В началото на лечението или при увеличаване на дозата, нежеланите реакции, като сънливост, умора и замаяност може да са по-чести. Тези реакции ще намаляват с времето.</w:t>
      </w:r>
    </w:p>
    <w:p w14:paraId="2CC90879" w14:textId="77777777" w:rsidR="005773CA" w:rsidRDefault="005773CA">
      <w:pPr>
        <w:pStyle w:val="BodyText3"/>
        <w:jc w:val="left"/>
        <w:rPr>
          <w:color w:val="auto"/>
          <w:lang w:val="bg-BG"/>
        </w:rPr>
      </w:pPr>
    </w:p>
    <w:p w14:paraId="3756DE41" w14:textId="77777777" w:rsidR="005773CA" w:rsidRDefault="00CA7688">
      <w:pPr>
        <w:keepNext/>
        <w:keepLines/>
        <w:tabs>
          <w:tab w:val="left" w:pos="567"/>
        </w:tabs>
        <w:spacing w:line="240" w:lineRule="auto"/>
        <w:ind w:left="567" w:hanging="567"/>
        <w:rPr>
          <w:b/>
          <w:szCs w:val="22"/>
          <w:lang w:val="bg-BG" w:eastAsia="en-GB"/>
        </w:rPr>
      </w:pPr>
      <w:r>
        <w:rPr>
          <w:b/>
          <w:szCs w:val="22"/>
          <w:lang w:val="bg-BG" w:eastAsia="en-GB"/>
        </w:rPr>
        <w:t>Много чести</w:t>
      </w:r>
      <w:r>
        <w:rPr>
          <w:szCs w:val="22"/>
          <w:lang w:val="bg-BG" w:eastAsia="en-GB"/>
        </w:rPr>
        <w:t xml:space="preserve">: могат да </w:t>
      </w:r>
      <w:r>
        <w:rPr>
          <w:szCs w:val="22"/>
          <w:lang w:val="bg-BG"/>
        </w:rPr>
        <w:t>засегнат повече от 1 на 10 души</w:t>
      </w:r>
    </w:p>
    <w:p w14:paraId="1A99245B" w14:textId="77777777" w:rsidR="005773CA" w:rsidRDefault="00CA7688">
      <w:pPr>
        <w:keepNext/>
        <w:keepLines/>
        <w:numPr>
          <w:ilvl w:val="0"/>
          <w:numId w:val="14"/>
        </w:numPr>
        <w:tabs>
          <w:tab w:val="left" w:pos="567"/>
        </w:tabs>
        <w:spacing w:line="240" w:lineRule="auto"/>
        <w:ind w:left="567" w:hanging="567"/>
        <w:rPr>
          <w:szCs w:val="22"/>
          <w:lang w:val="bg-BG" w:eastAsia="en-GB"/>
        </w:rPr>
      </w:pPr>
      <w:r>
        <w:rPr>
          <w:szCs w:val="22"/>
          <w:lang w:val="bg-BG" w:eastAsia="en-GB"/>
        </w:rPr>
        <w:t>назофарингит;</w:t>
      </w:r>
    </w:p>
    <w:p w14:paraId="00146824" w14:textId="77777777" w:rsidR="005773CA" w:rsidRDefault="00CA7688">
      <w:pPr>
        <w:numPr>
          <w:ilvl w:val="0"/>
          <w:numId w:val="14"/>
        </w:numPr>
        <w:tabs>
          <w:tab w:val="left" w:pos="567"/>
        </w:tabs>
        <w:spacing w:line="240" w:lineRule="auto"/>
        <w:ind w:left="567" w:hanging="567"/>
        <w:rPr>
          <w:szCs w:val="22"/>
          <w:lang w:val="bg-BG" w:eastAsia="en-GB"/>
        </w:rPr>
      </w:pPr>
      <w:r>
        <w:rPr>
          <w:szCs w:val="22"/>
          <w:lang w:val="bg-BG" w:eastAsia="en-GB"/>
        </w:rPr>
        <w:t>сомнолентност (сънливост), главоболие.</w:t>
      </w:r>
    </w:p>
    <w:p w14:paraId="29EBDF95" w14:textId="77777777" w:rsidR="005773CA" w:rsidRDefault="005773CA">
      <w:pPr>
        <w:tabs>
          <w:tab w:val="left" w:pos="567"/>
        </w:tabs>
        <w:spacing w:line="240" w:lineRule="auto"/>
        <w:ind w:left="567" w:hanging="567"/>
        <w:rPr>
          <w:szCs w:val="22"/>
          <w:lang w:val="bg-BG" w:eastAsia="en-GB"/>
        </w:rPr>
      </w:pPr>
    </w:p>
    <w:p w14:paraId="58ED1AF0" w14:textId="77777777" w:rsidR="005773CA" w:rsidRDefault="00CA7688">
      <w:pPr>
        <w:keepNext/>
        <w:tabs>
          <w:tab w:val="left" w:pos="567"/>
        </w:tabs>
        <w:spacing w:line="240" w:lineRule="auto"/>
        <w:ind w:left="562" w:hanging="562"/>
        <w:rPr>
          <w:b/>
          <w:szCs w:val="22"/>
          <w:lang w:val="bg-BG" w:eastAsia="en-GB"/>
        </w:rPr>
      </w:pPr>
      <w:r>
        <w:rPr>
          <w:b/>
          <w:szCs w:val="22"/>
          <w:lang w:val="bg-BG" w:eastAsia="en-GB"/>
        </w:rPr>
        <w:t>Чести</w:t>
      </w:r>
      <w:r>
        <w:rPr>
          <w:szCs w:val="22"/>
          <w:lang w:val="bg-BG" w:eastAsia="en-GB"/>
        </w:rPr>
        <w:t xml:space="preserve">:могат да засегнат до 1 </w:t>
      </w:r>
      <w:r>
        <w:rPr>
          <w:szCs w:val="22"/>
          <w:lang w:val="bg-BG"/>
        </w:rPr>
        <w:t>на 10 души</w:t>
      </w:r>
    </w:p>
    <w:p w14:paraId="1B2F5F6D"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 xml:space="preserve">анорексия (загуба на апетит); </w:t>
      </w:r>
    </w:p>
    <w:p w14:paraId="036CA434"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 xml:space="preserve">депресия, враждебност или агресивност, тревожност, безсъние, нервност или раздразнителност; </w:t>
      </w:r>
    </w:p>
    <w:p w14:paraId="79E41CEE"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конвулсия, нарушениe в равновесието (загуба на равновесие), замаяност (чувство на нестабилност), летаргия (липса на енергия и ентусиазъм), тремор (неволно треперене);</w:t>
      </w:r>
    </w:p>
    <w:p w14:paraId="3F36BF96"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вертиго (чувство на световъртеж);</w:t>
      </w:r>
    </w:p>
    <w:p w14:paraId="3260B157"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кашлица;</w:t>
      </w:r>
    </w:p>
    <w:p w14:paraId="428013E6"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болки в корема, диария, диспепсия (смущение в храносмилането), повръщане, гадене;</w:t>
      </w:r>
    </w:p>
    <w:p w14:paraId="4688285C"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 xml:space="preserve">обрив; </w:t>
      </w:r>
    </w:p>
    <w:p w14:paraId="70812809"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 xml:space="preserve">астения/ умора (изтощение). </w:t>
      </w:r>
    </w:p>
    <w:p w14:paraId="25E9E093" w14:textId="77777777" w:rsidR="005773CA" w:rsidRDefault="005773CA">
      <w:pPr>
        <w:tabs>
          <w:tab w:val="left" w:pos="567"/>
        </w:tabs>
        <w:spacing w:line="240" w:lineRule="auto"/>
        <w:ind w:left="567" w:hanging="567"/>
        <w:jc w:val="both"/>
        <w:rPr>
          <w:szCs w:val="22"/>
          <w:lang w:val="bg-BG" w:eastAsia="en-GB"/>
        </w:rPr>
      </w:pPr>
    </w:p>
    <w:p w14:paraId="18593242" w14:textId="77777777" w:rsidR="005773CA" w:rsidRDefault="00CA7688">
      <w:pPr>
        <w:tabs>
          <w:tab w:val="left" w:pos="567"/>
        </w:tabs>
        <w:spacing w:line="240" w:lineRule="auto"/>
        <w:ind w:left="567" w:hanging="567"/>
        <w:rPr>
          <w:b/>
          <w:szCs w:val="22"/>
          <w:lang w:val="bg-BG" w:eastAsia="en-GB"/>
        </w:rPr>
      </w:pPr>
      <w:r>
        <w:rPr>
          <w:b/>
          <w:szCs w:val="22"/>
          <w:lang w:val="bg-BG" w:eastAsia="en-GB"/>
        </w:rPr>
        <w:t>Нечести</w:t>
      </w:r>
      <w:r>
        <w:rPr>
          <w:szCs w:val="22"/>
          <w:lang w:val="bg-BG" w:eastAsia="en-GB"/>
        </w:rPr>
        <w:t xml:space="preserve">:могат да засегнат до 1 </w:t>
      </w:r>
      <w:r>
        <w:rPr>
          <w:szCs w:val="22"/>
          <w:lang w:val="bg-BG"/>
        </w:rPr>
        <w:t>на 100 души</w:t>
      </w:r>
    </w:p>
    <w:p w14:paraId="30E9D310"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намален брой тромбоцити, намален брой левкоцити;</w:t>
      </w:r>
    </w:p>
    <w:p w14:paraId="1552D26C"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lang w:val="bg-BG"/>
        </w:rPr>
        <w:t xml:space="preserve">намаляване </w:t>
      </w:r>
      <w:r>
        <w:rPr>
          <w:szCs w:val="22"/>
          <w:lang w:val="bg-BG" w:eastAsia="en-GB"/>
        </w:rPr>
        <w:t>на теглото, повишаване на теглото;</w:t>
      </w:r>
    </w:p>
    <w:p w14:paraId="255F4942" w14:textId="77777777" w:rsidR="005773CA" w:rsidRDefault="00CA7688">
      <w:pPr>
        <w:numPr>
          <w:ilvl w:val="0"/>
          <w:numId w:val="14"/>
        </w:numPr>
        <w:tabs>
          <w:tab w:val="clear" w:pos="780"/>
          <w:tab w:val="num" w:pos="567"/>
        </w:tabs>
        <w:spacing w:line="240" w:lineRule="auto"/>
        <w:ind w:left="567" w:hanging="567"/>
        <w:rPr>
          <w:lang w:val="bg-BG"/>
        </w:rPr>
      </w:pPr>
      <w:r>
        <w:rPr>
          <w:lang w:val="bg-BG"/>
        </w:rPr>
        <w:t xml:space="preserve">опит за самоубийство и мисли за самоубийство, психични разстройства, необичайно поведение, халюцинации, гняв, </w:t>
      </w:r>
      <w:r>
        <w:rPr>
          <w:szCs w:val="22"/>
          <w:lang w:val="bg-BG"/>
        </w:rPr>
        <w:t>обърканост</w:t>
      </w:r>
      <w:r>
        <w:rPr>
          <w:lang w:val="bg-BG"/>
        </w:rPr>
        <w:t xml:space="preserve">, </w:t>
      </w:r>
      <w:r>
        <w:rPr>
          <w:szCs w:val="22"/>
          <w:lang w:val="bg-BG"/>
        </w:rPr>
        <w:t xml:space="preserve">паническа атака, </w:t>
      </w:r>
      <w:r>
        <w:rPr>
          <w:lang w:val="bg-BG"/>
        </w:rPr>
        <w:t>емоционална нестабилност/промени в настроението, безпокойство;</w:t>
      </w:r>
    </w:p>
    <w:p w14:paraId="538A4284" w14:textId="77777777" w:rsidR="005773CA" w:rsidRDefault="00CA7688">
      <w:pPr>
        <w:numPr>
          <w:ilvl w:val="0"/>
          <w:numId w:val="14"/>
        </w:numPr>
        <w:tabs>
          <w:tab w:val="clear" w:pos="780"/>
          <w:tab w:val="num" w:pos="567"/>
        </w:tabs>
        <w:spacing w:line="240" w:lineRule="auto"/>
        <w:ind w:left="567" w:hanging="567"/>
        <w:rPr>
          <w:lang w:val="bg-BG"/>
        </w:rPr>
      </w:pPr>
      <w:r>
        <w:rPr>
          <w:lang w:val="bg-BG"/>
        </w:rPr>
        <w:t>амнезия (загуба на памет), нарушения на паметта (забравяне), нарушена координация/ атаксия (липса на координация на движенията), парестезия (изтръпване), нарушение на вниманието (загуба на концентрация);</w:t>
      </w:r>
    </w:p>
    <w:p w14:paraId="7A269E1D"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диплопия (двойно виждане), замъглено зрение;</w:t>
      </w:r>
    </w:p>
    <w:p w14:paraId="368CA869"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 xml:space="preserve">повишение/отклонение в чернодробните функционални показатели; </w:t>
      </w:r>
    </w:p>
    <w:p w14:paraId="4D2590F2"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косопад, екзема, пруритус;</w:t>
      </w:r>
    </w:p>
    <w:p w14:paraId="353674B9"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мускулна слабост, миалгия (болка в мускулите);</w:t>
      </w:r>
    </w:p>
    <w:p w14:paraId="0528AAC3"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нараняване.</w:t>
      </w:r>
    </w:p>
    <w:p w14:paraId="042BAE3F" w14:textId="77777777" w:rsidR="005773CA" w:rsidRDefault="005773CA">
      <w:pPr>
        <w:tabs>
          <w:tab w:val="left" w:pos="567"/>
        </w:tabs>
        <w:spacing w:line="240" w:lineRule="auto"/>
        <w:ind w:left="567" w:hanging="567"/>
        <w:jc w:val="both"/>
        <w:rPr>
          <w:szCs w:val="22"/>
          <w:lang w:val="bg-BG" w:eastAsia="en-GB"/>
        </w:rPr>
      </w:pPr>
    </w:p>
    <w:p w14:paraId="1AC84B3B" w14:textId="77777777" w:rsidR="005773CA" w:rsidRDefault="00CA7688">
      <w:pPr>
        <w:tabs>
          <w:tab w:val="left" w:pos="567"/>
        </w:tabs>
        <w:spacing w:line="240" w:lineRule="auto"/>
        <w:ind w:left="567" w:hanging="567"/>
        <w:jc w:val="both"/>
        <w:rPr>
          <w:b/>
          <w:szCs w:val="22"/>
          <w:lang w:val="bg-BG" w:eastAsia="en-GB"/>
        </w:rPr>
      </w:pPr>
      <w:r>
        <w:rPr>
          <w:b/>
          <w:szCs w:val="22"/>
          <w:lang w:val="bg-BG" w:eastAsia="en-GB"/>
        </w:rPr>
        <w:t>Редки</w:t>
      </w:r>
      <w:r>
        <w:rPr>
          <w:szCs w:val="22"/>
          <w:lang w:val="bg-BG" w:eastAsia="en-GB"/>
        </w:rPr>
        <w:t xml:space="preserve">: могат да засегнат до 1 </w:t>
      </w:r>
      <w:r>
        <w:rPr>
          <w:szCs w:val="22"/>
          <w:lang w:val="bg-BG"/>
        </w:rPr>
        <w:t>на 1 000 души</w:t>
      </w:r>
    </w:p>
    <w:p w14:paraId="10FACD96"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инфекция;</w:t>
      </w:r>
    </w:p>
    <w:p w14:paraId="00AD9AFC"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 xml:space="preserve">намален брой на всички видове кръвни клетки; </w:t>
      </w:r>
    </w:p>
    <w:p w14:paraId="1F1F5E76"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тежки алергични реакции на (DRESS, анафилактична реакция [тежка и значима алергична реакция], едем на Квинке [подуване на лицето, устните, езика и гърлото]);</w:t>
      </w:r>
    </w:p>
    <w:p w14:paraId="11778F17"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намаление на концентрацията на натрий в кръвта;</w:t>
      </w:r>
    </w:p>
    <w:p w14:paraId="32B92981"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самоубийство, личностни нарушения (поведенчески проблеми), промяна в мисленето (забавено мислене, невъзможност за концентрация);</w:t>
      </w:r>
    </w:p>
    <w:p w14:paraId="047A0848"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делириум;</w:t>
      </w:r>
    </w:p>
    <w:p w14:paraId="589C55C9"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енцефалопатия (вижте подточка „Незабавно уведомете Вашия лекар“ за подробно описание на симптомите);</w:t>
      </w:r>
    </w:p>
    <w:p w14:paraId="0093D4E1" w14:textId="77777777" w:rsidR="005773CA" w:rsidRDefault="00CA7688">
      <w:pPr>
        <w:numPr>
          <w:ilvl w:val="0"/>
          <w:numId w:val="40"/>
        </w:numPr>
        <w:tabs>
          <w:tab w:val="clear" w:pos="360"/>
          <w:tab w:val="num" w:pos="567"/>
        </w:tabs>
        <w:spacing w:line="240" w:lineRule="auto"/>
        <w:ind w:left="567" w:hanging="567"/>
        <w:rPr>
          <w:lang w:val="bg-BG"/>
        </w:rPr>
      </w:pPr>
      <w:r>
        <w:rPr>
          <w:szCs w:val="22"/>
          <w:lang w:val="bg-BG" w:eastAsia="de-DE"/>
        </w:rPr>
        <w:t>пристъпите могат да се влошат или да зачестят;</w:t>
      </w:r>
    </w:p>
    <w:p w14:paraId="425A773B" w14:textId="77777777" w:rsidR="005773CA" w:rsidRDefault="00CA7688">
      <w:pPr>
        <w:numPr>
          <w:ilvl w:val="0"/>
          <w:numId w:val="40"/>
        </w:numPr>
        <w:tabs>
          <w:tab w:val="clear" w:pos="360"/>
          <w:tab w:val="num" w:pos="540"/>
        </w:tabs>
        <w:spacing w:line="240" w:lineRule="auto"/>
        <w:ind w:left="540" w:hanging="540"/>
        <w:rPr>
          <w:szCs w:val="22"/>
          <w:lang w:val="bg-BG" w:eastAsia="en-GB"/>
        </w:rPr>
      </w:pPr>
      <w:r>
        <w:rPr>
          <w:szCs w:val="22"/>
          <w:lang w:val="bg-BG" w:eastAsia="en-GB"/>
        </w:rPr>
        <w:t>неконтролирани мускулни спазми засягащи главата, тялото и крайниците, трудност при контролиране на движенията, хиперкинезия (повишена активност);</w:t>
      </w:r>
    </w:p>
    <w:p w14:paraId="239CF4D1" w14:textId="77777777" w:rsidR="005773CA" w:rsidRDefault="00CA7688">
      <w:pPr>
        <w:numPr>
          <w:ilvl w:val="0"/>
          <w:numId w:val="40"/>
        </w:numPr>
        <w:tabs>
          <w:tab w:val="clear" w:pos="360"/>
          <w:tab w:val="num" w:pos="540"/>
        </w:tabs>
        <w:spacing w:line="240" w:lineRule="auto"/>
        <w:ind w:left="540" w:hanging="540"/>
        <w:rPr>
          <w:szCs w:val="22"/>
          <w:lang w:val="bg-BG" w:eastAsia="en-GB"/>
        </w:rPr>
      </w:pPr>
      <w:r>
        <w:rPr>
          <w:szCs w:val="22"/>
          <w:lang w:val="bg-BG" w:eastAsia="en-GB"/>
        </w:rPr>
        <w:t xml:space="preserve">промяна на сърдечния ритъм (видима в електрокардиограма); </w:t>
      </w:r>
    </w:p>
    <w:p w14:paraId="5768C7D2" w14:textId="77777777" w:rsidR="005773CA" w:rsidRDefault="00CA7688">
      <w:pPr>
        <w:numPr>
          <w:ilvl w:val="0"/>
          <w:numId w:val="40"/>
        </w:numPr>
        <w:tabs>
          <w:tab w:val="clear" w:pos="360"/>
          <w:tab w:val="num" w:pos="540"/>
        </w:tabs>
        <w:spacing w:line="240" w:lineRule="auto"/>
        <w:ind w:left="540" w:hanging="540"/>
        <w:rPr>
          <w:szCs w:val="22"/>
          <w:lang w:val="bg-BG" w:eastAsia="en-GB"/>
        </w:rPr>
      </w:pPr>
      <w:r>
        <w:rPr>
          <w:szCs w:val="22"/>
          <w:lang w:val="bg-BG" w:eastAsia="en-GB"/>
        </w:rPr>
        <w:t>панкреатит;</w:t>
      </w:r>
    </w:p>
    <w:p w14:paraId="69C6B195" w14:textId="77777777" w:rsidR="005773CA" w:rsidRDefault="00CA7688">
      <w:pPr>
        <w:numPr>
          <w:ilvl w:val="0"/>
          <w:numId w:val="40"/>
        </w:numPr>
        <w:tabs>
          <w:tab w:val="clear" w:pos="360"/>
          <w:tab w:val="num" w:pos="540"/>
        </w:tabs>
        <w:spacing w:line="240" w:lineRule="auto"/>
        <w:ind w:left="540" w:hanging="540"/>
        <w:rPr>
          <w:szCs w:val="22"/>
          <w:lang w:val="bg-BG" w:eastAsia="en-GB"/>
        </w:rPr>
      </w:pPr>
      <w:r>
        <w:rPr>
          <w:szCs w:val="22"/>
          <w:lang w:val="bg-BG" w:eastAsia="en-GB"/>
        </w:rPr>
        <w:t>чернодробна недостатъчност, хепатит;</w:t>
      </w:r>
    </w:p>
    <w:p w14:paraId="0697895C" w14:textId="77777777" w:rsidR="005773CA" w:rsidRDefault="00CA7688">
      <w:pPr>
        <w:numPr>
          <w:ilvl w:val="0"/>
          <w:numId w:val="40"/>
        </w:numPr>
        <w:tabs>
          <w:tab w:val="clear" w:pos="360"/>
          <w:tab w:val="num" w:pos="540"/>
        </w:tabs>
        <w:spacing w:line="240" w:lineRule="auto"/>
        <w:ind w:left="540" w:hanging="540"/>
        <w:rPr>
          <w:szCs w:val="22"/>
          <w:lang w:val="bg-BG" w:eastAsia="en-GB"/>
        </w:rPr>
      </w:pPr>
      <w:r>
        <w:rPr>
          <w:szCs w:val="22"/>
          <w:lang w:val="bg-BG" w:eastAsia="en-GB"/>
        </w:rPr>
        <w:t>внезапно намаляване на бъбречната функция;</w:t>
      </w:r>
    </w:p>
    <w:p w14:paraId="7E7D34EE" w14:textId="77777777" w:rsidR="005773CA" w:rsidRDefault="00CA7688">
      <w:pPr>
        <w:keepLines/>
        <w:numPr>
          <w:ilvl w:val="0"/>
          <w:numId w:val="40"/>
        </w:numPr>
        <w:tabs>
          <w:tab w:val="clear" w:pos="360"/>
          <w:tab w:val="num" w:pos="540"/>
        </w:tabs>
        <w:spacing w:line="240" w:lineRule="auto"/>
        <w:ind w:left="540" w:hanging="540"/>
        <w:rPr>
          <w:szCs w:val="22"/>
          <w:lang w:val="bg-BG" w:eastAsia="en-GB"/>
        </w:rPr>
      </w:pPr>
      <w:r>
        <w:rPr>
          <w:szCs w:val="22"/>
          <w:lang w:val="bg-BG" w:eastAsia="en-GB"/>
        </w:rPr>
        <w:lastRenderedPageBreak/>
        <w:t>кожен обрив, който може да е под формата на мехури и да изглежда като малки мишени (тъмни петна в центъра, заобиколени от по-бледи зони, с тъмен пръстен около ръба) (</w:t>
      </w:r>
      <w:r>
        <w:rPr>
          <w:i/>
          <w:szCs w:val="22"/>
          <w:lang w:val="bg-BG" w:eastAsia="en-GB"/>
        </w:rPr>
        <w:t>еритема мултиформе</w:t>
      </w:r>
      <w:r>
        <w:rPr>
          <w:szCs w:val="22"/>
          <w:lang w:val="bg-BG" w:eastAsia="en-GB"/>
        </w:rPr>
        <w:t>), широко разпространен обрив с мехури и белене на кожата, особено около устата, носа, очите и половите органи (синдром на Стивънс-Джонсън) и по-тежка форма, причиняваща белене на кожата в повече от 30% от повърхността на тялото (</w:t>
      </w:r>
      <w:r>
        <w:rPr>
          <w:i/>
          <w:szCs w:val="22"/>
          <w:lang w:val="bg-BG" w:eastAsia="en-GB"/>
        </w:rPr>
        <w:t>токсична епидермална некролиза</w:t>
      </w:r>
      <w:r>
        <w:rPr>
          <w:szCs w:val="22"/>
          <w:lang w:val="bg-BG" w:eastAsia="en-GB"/>
        </w:rPr>
        <w:t>);</w:t>
      </w:r>
    </w:p>
    <w:p w14:paraId="24649C9A" w14:textId="77777777" w:rsidR="005773CA" w:rsidRDefault="00CA7688">
      <w:pPr>
        <w:pStyle w:val="ListParagraph"/>
        <w:numPr>
          <w:ilvl w:val="0"/>
          <w:numId w:val="40"/>
        </w:numPr>
        <w:tabs>
          <w:tab w:val="clear" w:pos="360"/>
          <w:tab w:val="left" w:pos="0"/>
          <w:tab w:val="num" w:pos="540"/>
        </w:tabs>
        <w:spacing w:line="240" w:lineRule="auto"/>
        <w:ind w:left="540" w:hanging="540"/>
        <w:rPr>
          <w:szCs w:val="22"/>
          <w:lang w:val="bg-BG" w:eastAsia="en-GB"/>
        </w:rPr>
      </w:pPr>
      <w:r>
        <w:rPr>
          <w:szCs w:val="22"/>
          <w:lang w:val="bg-BG" w:eastAsia="en-GB"/>
        </w:rPr>
        <w:t xml:space="preserve">рабдомиолиза (разрушаване на мускулната тъкан) и свързано повишение на креатинин фосфокиназата в кръвта. </w:t>
      </w:r>
      <w:r>
        <w:rPr>
          <w:szCs w:val="22"/>
          <w:lang w:val="bg-BG"/>
        </w:rPr>
        <w:t>Значително по-високо разпространение се наблюдава при пациенти от японски произход в сравнение с пациенти от неяпонски произход;</w:t>
      </w:r>
    </w:p>
    <w:p w14:paraId="42D88973" w14:textId="77777777" w:rsidR="005773CA" w:rsidRDefault="00CA7688">
      <w:pPr>
        <w:pStyle w:val="ListParagraph"/>
        <w:numPr>
          <w:ilvl w:val="0"/>
          <w:numId w:val="40"/>
        </w:numPr>
        <w:tabs>
          <w:tab w:val="clear" w:pos="360"/>
          <w:tab w:val="left" w:pos="0"/>
          <w:tab w:val="num" w:pos="540"/>
        </w:tabs>
        <w:spacing w:line="240" w:lineRule="auto"/>
        <w:ind w:left="540" w:hanging="540"/>
        <w:rPr>
          <w:szCs w:val="22"/>
          <w:lang w:val="bg-BG" w:eastAsia="en-GB"/>
        </w:rPr>
      </w:pPr>
      <w:r>
        <w:rPr>
          <w:szCs w:val="22"/>
          <w:lang w:val="bg-BG"/>
        </w:rPr>
        <w:t>накуцване или затруднено ходене;</w:t>
      </w:r>
    </w:p>
    <w:p w14:paraId="081DE1E3" w14:textId="77777777" w:rsidR="005773CA" w:rsidRDefault="00CA7688">
      <w:pPr>
        <w:pStyle w:val="ListParagraph"/>
        <w:numPr>
          <w:ilvl w:val="0"/>
          <w:numId w:val="40"/>
        </w:numPr>
        <w:tabs>
          <w:tab w:val="clear" w:pos="360"/>
          <w:tab w:val="left" w:pos="0"/>
          <w:tab w:val="num" w:pos="540"/>
        </w:tabs>
        <w:spacing w:line="240" w:lineRule="auto"/>
        <w:ind w:left="540" w:hanging="540"/>
        <w:rPr>
          <w:szCs w:val="22"/>
          <w:lang w:val="bg-BG" w:eastAsia="en-GB"/>
        </w:rPr>
      </w:pPr>
      <w:r>
        <w:rPr>
          <w:szCs w:val="22"/>
          <w:lang w:val="bg-BG"/>
        </w:rPr>
        <w:t xml:space="preserve">комбинация от повишена температура, мускулна скованост, нестабилно кръвно налягане и сърдечна честота, обърканост, понижено ниво на съзнание (може да са признаци на нарушение, наречено </w:t>
      </w:r>
      <w:r>
        <w:rPr>
          <w:i/>
          <w:szCs w:val="22"/>
          <w:lang w:val="bg-BG"/>
        </w:rPr>
        <w:t>невролептичен малигнен синдром</w:t>
      </w:r>
      <w:r>
        <w:rPr>
          <w:szCs w:val="22"/>
          <w:lang w:val="bg-BG"/>
        </w:rPr>
        <w:t>). Разпространението е значително по-голямо сред пациентите от японски произход, в сравнение с пациентите, които не са от японски произход.</w:t>
      </w:r>
    </w:p>
    <w:p w14:paraId="7D6F8486" w14:textId="77777777" w:rsidR="005773CA" w:rsidRDefault="005773CA">
      <w:pPr>
        <w:spacing w:line="240" w:lineRule="auto"/>
        <w:rPr>
          <w:lang w:val="bg-BG"/>
        </w:rPr>
      </w:pPr>
    </w:p>
    <w:p w14:paraId="3A3BF853" w14:textId="77777777" w:rsidR="005773CA" w:rsidRDefault="00CA7688">
      <w:pPr>
        <w:spacing w:line="240" w:lineRule="auto"/>
        <w:rPr>
          <w:lang w:val="bg-BG"/>
        </w:rPr>
      </w:pPr>
      <w:r>
        <w:rPr>
          <w:b/>
          <w:szCs w:val="22"/>
          <w:lang w:val="bg-BG" w:eastAsia="en-GB"/>
        </w:rPr>
        <w:t>Много редки</w:t>
      </w:r>
      <w:r>
        <w:rPr>
          <w:szCs w:val="22"/>
          <w:lang w:val="bg-BG" w:eastAsia="en-GB"/>
        </w:rPr>
        <w:t xml:space="preserve">: могат да засегнат до 1 </w:t>
      </w:r>
      <w:r>
        <w:rPr>
          <w:szCs w:val="22"/>
          <w:lang w:val="bg-BG"/>
        </w:rPr>
        <w:t>на 10 000 души</w:t>
      </w:r>
    </w:p>
    <w:p w14:paraId="29B25482" w14:textId="77777777" w:rsidR="005773CA" w:rsidRDefault="00CA7688">
      <w:pPr>
        <w:numPr>
          <w:ilvl w:val="0"/>
          <w:numId w:val="40"/>
        </w:numPr>
        <w:tabs>
          <w:tab w:val="clear" w:pos="360"/>
          <w:tab w:val="num" w:pos="567"/>
        </w:tabs>
        <w:spacing w:line="240" w:lineRule="auto"/>
        <w:ind w:left="567" w:hanging="567"/>
        <w:rPr>
          <w:lang w:val="bg-BG"/>
        </w:rPr>
      </w:pPr>
      <w:r>
        <w:rPr>
          <w:lang w:val="bg-BG"/>
        </w:rPr>
        <w:t>повтарящи се нежелани мисли или усещания, или импулс да правите нещо отново и отново (обсесивно-компулсивно разстройство).</w:t>
      </w:r>
    </w:p>
    <w:p w14:paraId="3960B63A" w14:textId="77777777" w:rsidR="005773CA" w:rsidRDefault="005773CA">
      <w:pPr>
        <w:spacing w:line="240" w:lineRule="auto"/>
        <w:rPr>
          <w:szCs w:val="22"/>
          <w:lang w:val="bg-BG"/>
        </w:rPr>
      </w:pPr>
    </w:p>
    <w:p w14:paraId="4E3B8EFC" w14:textId="77777777" w:rsidR="005773CA" w:rsidRDefault="00CA7688">
      <w:pPr>
        <w:tabs>
          <w:tab w:val="left" w:pos="720"/>
        </w:tabs>
        <w:spacing w:line="240" w:lineRule="auto"/>
        <w:rPr>
          <w:b/>
          <w:szCs w:val="22"/>
          <w:lang w:val="bg-BG"/>
        </w:rPr>
      </w:pPr>
      <w:r>
        <w:rPr>
          <w:b/>
          <w:szCs w:val="22"/>
          <w:lang w:val="bg-BG"/>
        </w:rPr>
        <w:t>Съобщаване на нежелани реакции</w:t>
      </w:r>
    </w:p>
    <w:p w14:paraId="5DE93110" w14:textId="6E5F25D0" w:rsidR="005773CA" w:rsidRDefault="00CA7688">
      <w:pPr>
        <w:tabs>
          <w:tab w:val="left" w:pos="567"/>
        </w:tabs>
        <w:spacing w:line="240" w:lineRule="auto"/>
        <w:rPr>
          <w:szCs w:val="22"/>
          <w:lang w:val="bg-BG"/>
        </w:rPr>
      </w:pPr>
      <w:r>
        <w:rPr>
          <w:szCs w:val="22"/>
          <w:lang w:val="bg-BG"/>
        </w:rPr>
        <w:t xml:space="preserve">Ако получите някакви нежелани лекарствени реакции, уведомете Вашия лекар или фармацевт. Това включва всички възможни неописани в тази листовка нежелани реакции. Можете също да съобщите нежелани реакции директно чрез </w:t>
      </w:r>
      <w:r>
        <w:rPr>
          <w:highlight w:val="lightGray"/>
          <w:lang w:val="bg-BG"/>
        </w:rPr>
        <w:t xml:space="preserve">националната система за съобщаване, посочена в </w:t>
      </w:r>
      <w:r w:rsidR="00635706">
        <w:fldChar w:fldCharType="begin"/>
      </w:r>
      <w:r w:rsidR="00635706" w:rsidRPr="00635706">
        <w:rPr>
          <w:lang w:val="bg-BG"/>
          <w:rPrChange w:id="175" w:author="Author">
            <w:rPr/>
          </w:rPrChange>
        </w:rPr>
        <w:instrText xml:space="preserve"> </w:instrText>
      </w:r>
      <w:r w:rsidR="00635706">
        <w:instrText>HYPERLINK</w:instrText>
      </w:r>
      <w:r w:rsidR="00635706" w:rsidRPr="00635706">
        <w:rPr>
          <w:lang w:val="bg-BG"/>
          <w:rPrChange w:id="176" w:author="Author">
            <w:rPr/>
          </w:rPrChange>
        </w:rPr>
        <w:instrText xml:space="preserve"> "</w:instrText>
      </w:r>
      <w:r w:rsidR="00635706">
        <w:instrText>https</w:instrText>
      </w:r>
      <w:r w:rsidR="00635706" w:rsidRPr="00635706">
        <w:rPr>
          <w:lang w:val="bg-BG"/>
          <w:rPrChange w:id="177" w:author="Author">
            <w:rPr/>
          </w:rPrChange>
        </w:rPr>
        <w:instrText>://</w:instrText>
      </w:r>
      <w:r w:rsidR="00635706">
        <w:instrText>www</w:instrText>
      </w:r>
      <w:r w:rsidR="00635706" w:rsidRPr="00635706">
        <w:rPr>
          <w:lang w:val="bg-BG"/>
          <w:rPrChange w:id="178" w:author="Author">
            <w:rPr/>
          </w:rPrChange>
        </w:rPr>
        <w:instrText>.</w:instrText>
      </w:r>
      <w:r w:rsidR="00635706">
        <w:instrText>ema</w:instrText>
      </w:r>
      <w:r w:rsidR="00635706" w:rsidRPr="00635706">
        <w:rPr>
          <w:lang w:val="bg-BG"/>
          <w:rPrChange w:id="179" w:author="Author">
            <w:rPr/>
          </w:rPrChange>
        </w:rPr>
        <w:instrText>.</w:instrText>
      </w:r>
      <w:r w:rsidR="00635706">
        <w:instrText>europa</w:instrText>
      </w:r>
      <w:r w:rsidR="00635706" w:rsidRPr="00635706">
        <w:rPr>
          <w:lang w:val="bg-BG"/>
          <w:rPrChange w:id="180" w:author="Author">
            <w:rPr/>
          </w:rPrChange>
        </w:rPr>
        <w:instrText>.</w:instrText>
      </w:r>
      <w:r w:rsidR="00635706">
        <w:instrText>eu</w:instrText>
      </w:r>
      <w:r w:rsidR="00635706" w:rsidRPr="00635706">
        <w:rPr>
          <w:lang w:val="bg-BG"/>
          <w:rPrChange w:id="181" w:author="Author">
            <w:rPr/>
          </w:rPrChange>
        </w:rPr>
        <w:instrText>/</w:instrText>
      </w:r>
      <w:r w:rsidR="00635706">
        <w:instrText>documents</w:instrText>
      </w:r>
      <w:r w:rsidR="00635706" w:rsidRPr="00635706">
        <w:rPr>
          <w:lang w:val="bg-BG"/>
          <w:rPrChange w:id="182" w:author="Author">
            <w:rPr/>
          </w:rPrChange>
        </w:rPr>
        <w:instrText>/</w:instrText>
      </w:r>
      <w:r w:rsidR="00635706">
        <w:instrText>template</w:instrText>
      </w:r>
      <w:r w:rsidR="00635706" w:rsidRPr="00635706">
        <w:rPr>
          <w:lang w:val="bg-BG"/>
          <w:rPrChange w:id="183" w:author="Author">
            <w:rPr/>
          </w:rPrChange>
        </w:rPr>
        <w:instrText>-</w:instrText>
      </w:r>
      <w:r w:rsidR="00635706">
        <w:instrText>form</w:instrText>
      </w:r>
      <w:r w:rsidR="00635706" w:rsidRPr="00635706">
        <w:rPr>
          <w:lang w:val="bg-BG"/>
          <w:rPrChange w:id="184" w:author="Author">
            <w:rPr/>
          </w:rPrChange>
        </w:rPr>
        <w:instrText>/</w:instrText>
      </w:r>
      <w:r w:rsidR="00635706">
        <w:instrText>qrd</w:instrText>
      </w:r>
      <w:r w:rsidR="00635706" w:rsidRPr="00635706">
        <w:rPr>
          <w:lang w:val="bg-BG"/>
          <w:rPrChange w:id="185" w:author="Author">
            <w:rPr/>
          </w:rPrChange>
        </w:rPr>
        <w:instrText>-</w:instrText>
      </w:r>
      <w:r w:rsidR="00635706">
        <w:instrText>appendix</w:instrText>
      </w:r>
      <w:r w:rsidR="00635706" w:rsidRPr="00635706">
        <w:rPr>
          <w:lang w:val="bg-BG"/>
          <w:rPrChange w:id="186" w:author="Author">
            <w:rPr/>
          </w:rPrChange>
        </w:rPr>
        <w:instrText>-</w:instrText>
      </w:r>
      <w:r w:rsidR="00635706">
        <w:instrText>v</w:instrText>
      </w:r>
      <w:r w:rsidR="00635706" w:rsidRPr="00635706">
        <w:rPr>
          <w:lang w:val="bg-BG"/>
          <w:rPrChange w:id="187" w:author="Author">
            <w:rPr/>
          </w:rPrChange>
        </w:rPr>
        <w:instrText>-</w:instrText>
      </w:r>
      <w:r w:rsidR="00635706">
        <w:instrText>adverse</w:instrText>
      </w:r>
      <w:r w:rsidR="00635706" w:rsidRPr="00635706">
        <w:rPr>
          <w:lang w:val="bg-BG"/>
          <w:rPrChange w:id="188" w:author="Author">
            <w:rPr/>
          </w:rPrChange>
        </w:rPr>
        <w:instrText>-</w:instrText>
      </w:r>
      <w:r w:rsidR="00635706">
        <w:instrText>drug</w:instrText>
      </w:r>
      <w:r w:rsidR="00635706" w:rsidRPr="00635706">
        <w:rPr>
          <w:lang w:val="bg-BG"/>
          <w:rPrChange w:id="189" w:author="Author">
            <w:rPr/>
          </w:rPrChange>
        </w:rPr>
        <w:instrText>-</w:instrText>
      </w:r>
      <w:r w:rsidR="00635706">
        <w:instrText>reaction</w:instrText>
      </w:r>
      <w:r w:rsidR="00635706" w:rsidRPr="00635706">
        <w:rPr>
          <w:lang w:val="bg-BG"/>
          <w:rPrChange w:id="190" w:author="Author">
            <w:rPr/>
          </w:rPrChange>
        </w:rPr>
        <w:instrText>-</w:instrText>
      </w:r>
      <w:r w:rsidR="00635706">
        <w:instrText>reporting</w:instrText>
      </w:r>
      <w:r w:rsidR="00635706" w:rsidRPr="00635706">
        <w:rPr>
          <w:lang w:val="bg-BG"/>
          <w:rPrChange w:id="191" w:author="Author">
            <w:rPr/>
          </w:rPrChange>
        </w:rPr>
        <w:instrText>-</w:instrText>
      </w:r>
      <w:r w:rsidR="00635706">
        <w:instrText>details</w:instrText>
      </w:r>
      <w:r w:rsidR="00635706" w:rsidRPr="00635706">
        <w:rPr>
          <w:lang w:val="bg-BG"/>
          <w:rPrChange w:id="192" w:author="Author">
            <w:rPr/>
          </w:rPrChange>
        </w:rPr>
        <w:instrText>_</w:instrText>
      </w:r>
      <w:r w:rsidR="00635706">
        <w:instrText>en</w:instrText>
      </w:r>
      <w:r w:rsidR="00635706" w:rsidRPr="00635706">
        <w:rPr>
          <w:lang w:val="bg-BG"/>
          <w:rPrChange w:id="193" w:author="Author">
            <w:rPr/>
          </w:rPrChange>
        </w:rPr>
        <w:instrText>.</w:instrText>
      </w:r>
      <w:r w:rsidR="00635706">
        <w:instrText>docx</w:instrText>
      </w:r>
      <w:r w:rsidR="00635706" w:rsidRPr="00635706">
        <w:rPr>
          <w:lang w:val="bg-BG"/>
          <w:rPrChange w:id="194" w:author="Author">
            <w:rPr/>
          </w:rPrChange>
        </w:rPr>
        <w:instrText xml:space="preserve">" </w:instrText>
      </w:r>
      <w:r w:rsidR="00635706">
        <w:fldChar w:fldCharType="separate"/>
      </w:r>
      <w:r>
        <w:rPr>
          <w:color w:val="0000FF"/>
          <w:szCs w:val="22"/>
          <w:highlight w:val="lightGray"/>
          <w:u w:val="single"/>
          <w:lang w:val="bg-BG"/>
        </w:rPr>
        <w:t>Приложение V</w:t>
      </w:r>
      <w:r w:rsidR="00635706">
        <w:rPr>
          <w:color w:val="0000FF"/>
          <w:szCs w:val="22"/>
          <w:highlight w:val="lightGray"/>
          <w:u w:val="single"/>
          <w:lang w:val="bg-BG"/>
        </w:rPr>
        <w:fldChar w:fldCharType="end"/>
      </w:r>
      <w:r>
        <w:rPr>
          <w:szCs w:val="22"/>
          <w:highlight w:val="lightGray"/>
          <w:lang w:val="bg-BG"/>
        </w:rPr>
        <w:t>.</w:t>
      </w:r>
      <w:r>
        <w:rPr>
          <w:szCs w:val="22"/>
          <w:lang w:val="bg-BG"/>
        </w:rPr>
        <w:t xml:space="preserve"> Като съобщавате нежелани реакции, можете да дадете своя принос за получаване на повече информация относно безопасността на това лекарство.</w:t>
      </w:r>
    </w:p>
    <w:p w14:paraId="560C12A5" w14:textId="77777777" w:rsidR="005773CA" w:rsidRDefault="005773CA">
      <w:pPr>
        <w:spacing w:line="240" w:lineRule="auto"/>
        <w:rPr>
          <w:szCs w:val="22"/>
          <w:lang w:val="bg-BG"/>
        </w:rPr>
      </w:pPr>
    </w:p>
    <w:p w14:paraId="283429FF" w14:textId="77777777" w:rsidR="005773CA" w:rsidRDefault="005773CA">
      <w:pPr>
        <w:spacing w:line="240" w:lineRule="auto"/>
        <w:ind w:left="567" w:hanging="567"/>
        <w:rPr>
          <w:b/>
          <w:szCs w:val="22"/>
          <w:lang w:val="bg-BG"/>
        </w:rPr>
      </w:pPr>
    </w:p>
    <w:p w14:paraId="743BDE3F" w14:textId="77777777" w:rsidR="005773CA" w:rsidRDefault="00CA7688">
      <w:pPr>
        <w:spacing w:line="240" w:lineRule="auto"/>
        <w:ind w:left="567" w:hanging="567"/>
        <w:rPr>
          <w:szCs w:val="22"/>
          <w:lang w:val="bg-BG"/>
        </w:rPr>
      </w:pPr>
      <w:r>
        <w:rPr>
          <w:b/>
          <w:szCs w:val="22"/>
          <w:lang w:val="bg-BG"/>
        </w:rPr>
        <w:t>5.</w:t>
      </w:r>
      <w:r>
        <w:rPr>
          <w:b/>
          <w:szCs w:val="22"/>
          <w:lang w:val="bg-BG"/>
        </w:rPr>
        <w:tab/>
        <w:t>Как да съхранявате Keppra</w:t>
      </w:r>
    </w:p>
    <w:p w14:paraId="37CA0316" w14:textId="77777777" w:rsidR="005773CA" w:rsidRDefault="005773CA">
      <w:pPr>
        <w:spacing w:line="240" w:lineRule="auto"/>
        <w:rPr>
          <w:szCs w:val="22"/>
          <w:lang w:val="bg-BG"/>
        </w:rPr>
      </w:pPr>
    </w:p>
    <w:p w14:paraId="5BE5218E" w14:textId="77777777" w:rsidR="005773CA" w:rsidRDefault="00CA7688">
      <w:pPr>
        <w:spacing w:line="240" w:lineRule="auto"/>
        <w:rPr>
          <w:szCs w:val="22"/>
          <w:lang w:val="bg-BG"/>
        </w:rPr>
      </w:pPr>
      <w:r>
        <w:rPr>
          <w:szCs w:val="22"/>
          <w:lang w:val="bg-BG"/>
        </w:rPr>
        <w:t>Да се съхранява на място, недостъпно за деца.</w:t>
      </w:r>
    </w:p>
    <w:p w14:paraId="00453821" w14:textId="77777777" w:rsidR="005773CA" w:rsidRDefault="005773CA">
      <w:pPr>
        <w:spacing w:line="240" w:lineRule="auto"/>
        <w:rPr>
          <w:szCs w:val="22"/>
          <w:lang w:val="bg-BG"/>
        </w:rPr>
      </w:pPr>
    </w:p>
    <w:p w14:paraId="7A8700E8" w14:textId="77777777" w:rsidR="005773CA" w:rsidRDefault="00CA7688">
      <w:pPr>
        <w:spacing w:line="240" w:lineRule="auto"/>
        <w:rPr>
          <w:szCs w:val="22"/>
          <w:lang w:val="bg-BG"/>
        </w:rPr>
      </w:pPr>
      <w:r>
        <w:rPr>
          <w:szCs w:val="22"/>
          <w:lang w:val="bg-BG"/>
        </w:rPr>
        <w:t xml:space="preserve">Не използвайте това лекарство след срока на годност, отбелязан върху картонената </w:t>
      </w:r>
      <w:r>
        <w:rPr>
          <w:lang w:val="bg-BG"/>
        </w:rPr>
        <w:t>опаковка</w:t>
      </w:r>
      <w:r>
        <w:rPr>
          <w:szCs w:val="22"/>
          <w:lang w:val="bg-BG"/>
        </w:rPr>
        <w:t xml:space="preserve"> и блистера след “ Годен до:/EXP”. </w:t>
      </w:r>
    </w:p>
    <w:p w14:paraId="283AC9F5" w14:textId="77777777" w:rsidR="005773CA" w:rsidRDefault="00CA7688">
      <w:pPr>
        <w:spacing w:line="240" w:lineRule="auto"/>
        <w:rPr>
          <w:szCs w:val="22"/>
          <w:lang w:val="bg-BG"/>
        </w:rPr>
      </w:pPr>
      <w:r>
        <w:rPr>
          <w:szCs w:val="22"/>
          <w:lang w:val="bg-BG"/>
        </w:rPr>
        <w:t xml:space="preserve">Срокът на годност отговаря на последния ден от посочения месец. </w:t>
      </w:r>
    </w:p>
    <w:p w14:paraId="72627FA9" w14:textId="77777777" w:rsidR="005773CA" w:rsidRDefault="005773CA">
      <w:pPr>
        <w:spacing w:line="240" w:lineRule="auto"/>
        <w:rPr>
          <w:szCs w:val="22"/>
          <w:lang w:val="bg-BG"/>
        </w:rPr>
      </w:pPr>
    </w:p>
    <w:p w14:paraId="47C8776C" w14:textId="77777777" w:rsidR="005773CA" w:rsidRDefault="00CA7688">
      <w:pPr>
        <w:spacing w:line="240" w:lineRule="auto"/>
        <w:rPr>
          <w:szCs w:val="22"/>
          <w:lang w:val="bg-BG"/>
        </w:rPr>
      </w:pPr>
      <w:r>
        <w:rPr>
          <w:szCs w:val="22"/>
          <w:lang w:val="bg-BG"/>
        </w:rPr>
        <w:t>Това лекарство не изисква специални условия на съхранение.</w:t>
      </w:r>
    </w:p>
    <w:p w14:paraId="709A3BFA" w14:textId="77777777" w:rsidR="005773CA" w:rsidRDefault="005773CA">
      <w:pPr>
        <w:spacing w:line="240" w:lineRule="auto"/>
        <w:rPr>
          <w:szCs w:val="24"/>
          <w:lang w:val="bg-BG"/>
        </w:rPr>
      </w:pPr>
    </w:p>
    <w:p w14:paraId="67FBEC8A" w14:textId="77777777" w:rsidR="005773CA" w:rsidRDefault="00CA7688">
      <w:pPr>
        <w:spacing w:line="240" w:lineRule="auto"/>
        <w:rPr>
          <w:szCs w:val="22"/>
          <w:lang w:val="bg-BG"/>
        </w:rPr>
      </w:pPr>
      <w:r>
        <w:rPr>
          <w:szCs w:val="24"/>
          <w:lang w:val="bg-BG"/>
        </w:rPr>
        <w:t>Не изхвърляйте лекарствата</w:t>
      </w:r>
      <w:r>
        <w:rPr>
          <w:lang w:val="bg-BG"/>
        </w:rPr>
        <w:t xml:space="preserve"> в канализацията или в контейнера за домашни отпадъци</w:t>
      </w:r>
      <w:r>
        <w:rPr>
          <w:szCs w:val="24"/>
          <w:lang w:val="bg-BG"/>
        </w:rPr>
        <w:t>.</w:t>
      </w:r>
      <w:r>
        <w:rPr>
          <w:lang w:val="bg-BG"/>
        </w:rPr>
        <w:t xml:space="preserve"> Попитайте Вашия фармацевт как да </w:t>
      </w:r>
      <w:r>
        <w:rPr>
          <w:szCs w:val="24"/>
          <w:lang w:val="bg-BG"/>
        </w:rPr>
        <w:t>изхвърляте лекарствата, които вече не използвате</w:t>
      </w:r>
      <w:r>
        <w:rPr>
          <w:lang w:val="bg-BG"/>
        </w:rPr>
        <w:t>. Тези мерки ще спомогнат за опазване на околната среда.</w:t>
      </w:r>
    </w:p>
    <w:p w14:paraId="46AE5AC0" w14:textId="77777777" w:rsidR="005773CA" w:rsidRDefault="005773CA">
      <w:pPr>
        <w:spacing w:line="240" w:lineRule="auto"/>
        <w:rPr>
          <w:szCs w:val="22"/>
          <w:lang w:val="bg-BG"/>
        </w:rPr>
      </w:pPr>
    </w:p>
    <w:p w14:paraId="29DC51D1" w14:textId="77777777" w:rsidR="005773CA" w:rsidRDefault="005773CA">
      <w:pPr>
        <w:spacing w:line="240" w:lineRule="auto"/>
        <w:rPr>
          <w:szCs w:val="22"/>
          <w:lang w:val="bg-BG"/>
        </w:rPr>
      </w:pPr>
    </w:p>
    <w:p w14:paraId="043B7F25" w14:textId="77777777" w:rsidR="005773CA" w:rsidRDefault="00CA7688">
      <w:pPr>
        <w:spacing w:line="240" w:lineRule="auto"/>
        <w:rPr>
          <w:b/>
          <w:szCs w:val="22"/>
          <w:lang w:val="bg-BG"/>
        </w:rPr>
      </w:pPr>
      <w:r>
        <w:rPr>
          <w:b/>
          <w:szCs w:val="22"/>
          <w:lang w:val="bg-BG"/>
        </w:rPr>
        <w:t>6.</w:t>
      </w:r>
      <w:r>
        <w:rPr>
          <w:b/>
          <w:szCs w:val="22"/>
          <w:lang w:val="bg-BG"/>
        </w:rPr>
        <w:tab/>
      </w:r>
      <w:r>
        <w:rPr>
          <w:b/>
          <w:szCs w:val="24"/>
          <w:lang w:val="bg-BG"/>
        </w:rPr>
        <w:t>Съдържание на опаковката и</w:t>
      </w:r>
      <w:r>
        <w:rPr>
          <w:b/>
          <w:szCs w:val="22"/>
          <w:lang w:val="bg-BG"/>
        </w:rPr>
        <w:t>допълнителна информация</w:t>
      </w:r>
    </w:p>
    <w:p w14:paraId="7989551A" w14:textId="77777777" w:rsidR="005773CA" w:rsidRDefault="005773CA">
      <w:pPr>
        <w:spacing w:line="240" w:lineRule="auto"/>
        <w:rPr>
          <w:szCs w:val="22"/>
          <w:lang w:val="bg-BG"/>
        </w:rPr>
      </w:pPr>
    </w:p>
    <w:p w14:paraId="2492BC29" w14:textId="77777777" w:rsidR="005773CA" w:rsidRDefault="00CA7688">
      <w:pPr>
        <w:spacing w:line="240" w:lineRule="auto"/>
        <w:rPr>
          <w:b/>
          <w:szCs w:val="22"/>
          <w:lang w:val="bg-BG"/>
        </w:rPr>
      </w:pPr>
      <w:r>
        <w:rPr>
          <w:b/>
          <w:szCs w:val="22"/>
          <w:lang w:val="bg-BG"/>
        </w:rPr>
        <w:t>Какво съдържа Keppra</w:t>
      </w:r>
    </w:p>
    <w:p w14:paraId="2C493229" w14:textId="77777777" w:rsidR="005773CA" w:rsidRDefault="00CA7688">
      <w:pPr>
        <w:spacing w:line="240" w:lineRule="auto"/>
        <w:rPr>
          <w:szCs w:val="22"/>
          <w:lang w:val="bg-BG"/>
        </w:rPr>
      </w:pPr>
      <w:r>
        <w:rPr>
          <w:szCs w:val="22"/>
          <w:lang w:val="bg-BG"/>
        </w:rPr>
        <w:t xml:space="preserve">Активното вещество е леветирацетам. </w:t>
      </w:r>
    </w:p>
    <w:p w14:paraId="0F160A64" w14:textId="77777777" w:rsidR="005773CA" w:rsidRDefault="00CA7688">
      <w:pPr>
        <w:spacing w:line="240" w:lineRule="auto"/>
        <w:rPr>
          <w:szCs w:val="22"/>
          <w:lang w:val="bg-BG"/>
        </w:rPr>
      </w:pPr>
      <w:r>
        <w:rPr>
          <w:szCs w:val="22"/>
          <w:lang w:val="bg-BG"/>
        </w:rPr>
        <w:t>Една таблетка Keppra 250 mg съдържа 250 mg леветирацетам.</w:t>
      </w:r>
    </w:p>
    <w:p w14:paraId="5B995A58" w14:textId="77777777" w:rsidR="005773CA" w:rsidRDefault="00CA7688">
      <w:pPr>
        <w:spacing w:line="240" w:lineRule="auto"/>
        <w:rPr>
          <w:szCs w:val="22"/>
          <w:lang w:val="bg-BG"/>
        </w:rPr>
      </w:pPr>
      <w:r>
        <w:rPr>
          <w:szCs w:val="22"/>
          <w:lang w:val="bg-BG"/>
        </w:rPr>
        <w:t>Една таблетка Keppra 500 mg съдържа 500 mg леветирацетам.</w:t>
      </w:r>
    </w:p>
    <w:p w14:paraId="252BCEC4" w14:textId="77777777" w:rsidR="005773CA" w:rsidRDefault="00CA7688">
      <w:pPr>
        <w:spacing w:line="240" w:lineRule="auto"/>
        <w:rPr>
          <w:szCs w:val="22"/>
          <w:lang w:val="bg-BG"/>
        </w:rPr>
      </w:pPr>
      <w:r>
        <w:rPr>
          <w:szCs w:val="22"/>
          <w:lang w:val="bg-BG"/>
        </w:rPr>
        <w:t>Една таблетка Keppra 750 mg съдържа 750 mg леветирацетам.</w:t>
      </w:r>
    </w:p>
    <w:p w14:paraId="1CA80527" w14:textId="77777777" w:rsidR="005773CA" w:rsidRDefault="00CA7688">
      <w:pPr>
        <w:spacing w:line="240" w:lineRule="auto"/>
        <w:rPr>
          <w:szCs w:val="22"/>
          <w:lang w:val="bg-BG"/>
        </w:rPr>
      </w:pPr>
      <w:r>
        <w:rPr>
          <w:szCs w:val="22"/>
          <w:lang w:val="bg-BG"/>
        </w:rPr>
        <w:t>Една таблетка Keppra 1 000 mg съдържа 1 000 mg леветирацетам.</w:t>
      </w:r>
    </w:p>
    <w:p w14:paraId="74DA7BBC" w14:textId="77777777" w:rsidR="005773CA" w:rsidRDefault="005773CA">
      <w:pPr>
        <w:spacing w:line="240" w:lineRule="auto"/>
        <w:rPr>
          <w:szCs w:val="22"/>
          <w:lang w:val="bg-BG"/>
        </w:rPr>
      </w:pPr>
    </w:p>
    <w:p w14:paraId="7CC9E1F1" w14:textId="77777777" w:rsidR="005773CA" w:rsidRDefault="00CA7688">
      <w:pPr>
        <w:spacing w:line="240" w:lineRule="auto"/>
        <w:rPr>
          <w:szCs w:val="22"/>
          <w:lang w:val="bg-BG"/>
        </w:rPr>
      </w:pPr>
      <w:r>
        <w:rPr>
          <w:szCs w:val="22"/>
          <w:lang w:val="bg-BG"/>
        </w:rPr>
        <w:t xml:space="preserve">Другите съставки са: </w:t>
      </w:r>
    </w:p>
    <w:p w14:paraId="67EDC41F" w14:textId="77777777" w:rsidR="005773CA" w:rsidRDefault="00CA7688">
      <w:pPr>
        <w:spacing w:line="240" w:lineRule="auto"/>
        <w:rPr>
          <w:szCs w:val="22"/>
          <w:lang w:val="bg-BG"/>
        </w:rPr>
      </w:pPr>
      <w:r>
        <w:rPr>
          <w:szCs w:val="22"/>
          <w:lang w:val="bg-BG"/>
        </w:rPr>
        <w:t>Ядро на таблетката: кроскармелоза натрий, макрогол 6 000, силициев диоксид, колоиден безводен, магнезиев стеарат</w:t>
      </w:r>
    </w:p>
    <w:p w14:paraId="2789D6EB" w14:textId="77777777" w:rsidR="005773CA" w:rsidRDefault="00CA7688">
      <w:pPr>
        <w:spacing w:line="240" w:lineRule="auto"/>
        <w:rPr>
          <w:szCs w:val="22"/>
          <w:lang w:val="bg-BG"/>
        </w:rPr>
      </w:pPr>
      <w:r>
        <w:rPr>
          <w:szCs w:val="22"/>
          <w:lang w:val="bg-BG"/>
        </w:rPr>
        <w:t xml:space="preserve">Филмово покритие: Поливинилов алкохол – частично хидролизиран, титанов диоксид (E171), макрогол 3350, талк, оцветители*. </w:t>
      </w:r>
    </w:p>
    <w:p w14:paraId="6E06C04C" w14:textId="77777777" w:rsidR="005773CA" w:rsidRDefault="005773CA">
      <w:pPr>
        <w:spacing w:line="240" w:lineRule="auto"/>
        <w:rPr>
          <w:szCs w:val="22"/>
          <w:lang w:val="bg-BG"/>
        </w:rPr>
      </w:pPr>
    </w:p>
    <w:p w14:paraId="140C1607" w14:textId="77777777" w:rsidR="005773CA" w:rsidRDefault="00CA7688">
      <w:pPr>
        <w:spacing w:line="240" w:lineRule="auto"/>
        <w:rPr>
          <w:szCs w:val="22"/>
          <w:lang w:val="bg-BG"/>
        </w:rPr>
      </w:pPr>
      <w:r>
        <w:rPr>
          <w:szCs w:val="22"/>
          <w:lang w:val="bg-BG"/>
        </w:rPr>
        <w:t>* Оцветителите са:</w:t>
      </w:r>
    </w:p>
    <w:p w14:paraId="2EB5CC1B" w14:textId="77777777" w:rsidR="005773CA" w:rsidRDefault="00CA7688">
      <w:pPr>
        <w:spacing w:line="240" w:lineRule="auto"/>
        <w:rPr>
          <w:szCs w:val="22"/>
          <w:lang w:val="bg-BG"/>
        </w:rPr>
      </w:pPr>
      <w:r>
        <w:rPr>
          <w:szCs w:val="22"/>
          <w:lang w:val="bg-BG"/>
        </w:rPr>
        <w:t>250 mg таблетка: индигокармин алуминиев лак (E132)</w:t>
      </w:r>
    </w:p>
    <w:p w14:paraId="0F63FF2E" w14:textId="77777777" w:rsidR="005773CA" w:rsidRDefault="00CA7688">
      <w:pPr>
        <w:spacing w:line="240" w:lineRule="auto"/>
        <w:rPr>
          <w:szCs w:val="22"/>
          <w:lang w:val="bg-BG"/>
        </w:rPr>
      </w:pPr>
      <w:r>
        <w:rPr>
          <w:szCs w:val="22"/>
          <w:lang w:val="bg-BG"/>
        </w:rPr>
        <w:t>500 mg таблетка: железен оксид, жълт (E172)</w:t>
      </w:r>
    </w:p>
    <w:p w14:paraId="0A41333F" w14:textId="77777777" w:rsidR="005773CA" w:rsidRDefault="00CA7688">
      <w:pPr>
        <w:spacing w:line="240" w:lineRule="auto"/>
        <w:rPr>
          <w:szCs w:val="22"/>
          <w:lang w:val="bg-BG"/>
        </w:rPr>
      </w:pPr>
      <w:r>
        <w:rPr>
          <w:szCs w:val="22"/>
          <w:lang w:val="bg-BG"/>
        </w:rPr>
        <w:t>750 mg таблетка: сънсет жълто FCF, алуминиев лак (E110), железен оксид, червен (E172)</w:t>
      </w:r>
    </w:p>
    <w:p w14:paraId="0257BFD2" w14:textId="77777777" w:rsidR="005773CA" w:rsidRDefault="005773CA">
      <w:pPr>
        <w:spacing w:line="240" w:lineRule="auto"/>
        <w:rPr>
          <w:szCs w:val="22"/>
          <w:lang w:val="bg-BG"/>
        </w:rPr>
      </w:pPr>
    </w:p>
    <w:p w14:paraId="7B669D26" w14:textId="77777777" w:rsidR="005773CA" w:rsidRDefault="00CA7688">
      <w:pPr>
        <w:spacing w:line="240" w:lineRule="auto"/>
        <w:rPr>
          <w:b/>
          <w:szCs w:val="22"/>
          <w:lang w:val="bg-BG"/>
        </w:rPr>
      </w:pPr>
      <w:r>
        <w:rPr>
          <w:b/>
          <w:szCs w:val="22"/>
          <w:lang w:val="bg-BG"/>
        </w:rPr>
        <w:t xml:space="preserve">Как изглежда Keppra и какво съдържа опаковката </w:t>
      </w:r>
    </w:p>
    <w:p w14:paraId="2AA7AE0C" w14:textId="77777777" w:rsidR="005773CA" w:rsidRDefault="00CA7688">
      <w:pPr>
        <w:spacing w:line="240" w:lineRule="auto"/>
        <w:rPr>
          <w:szCs w:val="22"/>
          <w:lang w:val="bg-BG"/>
        </w:rPr>
      </w:pPr>
      <w:r>
        <w:rPr>
          <w:szCs w:val="22"/>
          <w:lang w:val="bg-BG"/>
        </w:rPr>
        <w:t xml:space="preserve">Keppra 250 mg филмирани таблетки са сини, продълговати таблетки с размер 13 mm,  с делителна черта и вдлъбнат релефен код “ucb” и “250” върху едната страна. </w:t>
      </w:r>
    </w:p>
    <w:p w14:paraId="7DCCDAD9" w14:textId="77777777" w:rsidR="005773CA" w:rsidRDefault="00CA7688">
      <w:pPr>
        <w:spacing w:line="240" w:lineRule="auto"/>
        <w:rPr>
          <w:szCs w:val="22"/>
          <w:lang w:val="bg-BG"/>
        </w:rPr>
      </w:pPr>
      <w:r>
        <w:rPr>
          <w:szCs w:val="22"/>
          <w:lang w:val="bg-BG"/>
        </w:rPr>
        <w:t>Делителната черта е само за улесняване на счупването с цел по-лесно поглъщане, а не за разделяне на равни дози.</w:t>
      </w:r>
    </w:p>
    <w:p w14:paraId="36F4A487" w14:textId="77777777" w:rsidR="005773CA" w:rsidRDefault="005773CA">
      <w:pPr>
        <w:spacing w:line="240" w:lineRule="auto"/>
        <w:rPr>
          <w:szCs w:val="22"/>
          <w:lang w:val="bg-BG"/>
        </w:rPr>
      </w:pPr>
    </w:p>
    <w:p w14:paraId="6258A5E2" w14:textId="77777777" w:rsidR="005773CA" w:rsidRDefault="00CA7688">
      <w:pPr>
        <w:spacing w:line="240" w:lineRule="auto"/>
        <w:rPr>
          <w:szCs w:val="22"/>
          <w:lang w:val="bg-BG"/>
        </w:rPr>
      </w:pPr>
      <w:r>
        <w:rPr>
          <w:szCs w:val="22"/>
          <w:lang w:val="bg-BG"/>
        </w:rPr>
        <w:t>Keppra 500 mg филмирани таблетки са жълти, продълговати таблетки с размер 16 mm, с делителна черта и вдлъбнат релефен код “ucb” и “500” върху едната страна.</w:t>
      </w:r>
    </w:p>
    <w:p w14:paraId="7DE0BCF1" w14:textId="77777777" w:rsidR="005773CA" w:rsidRDefault="00CA7688">
      <w:pPr>
        <w:spacing w:line="240" w:lineRule="auto"/>
        <w:rPr>
          <w:szCs w:val="22"/>
          <w:lang w:val="bg-BG"/>
        </w:rPr>
      </w:pPr>
      <w:r>
        <w:rPr>
          <w:szCs w:val="22"/>
          <w:lang w:val="bg-BG"/>
        </w:rPr>
        <w:t>Делителната черта е само за улесняване на счупването с цел по-лесно поглъщане, а не за разделяне на равни дози.</w:t>
      </w:r>
    </w:p>
    <w:p w14:paraId="31BD74B2" w14:textId="77777777" w:rsidR="005773CA" w:rsidRDefault="005773CA">
      <w:pPr>
        <w:spacing w:line="240" w:lineRule="auto"/>
        <w:rPr>
          <w:szCs w:val="22"/>
          <w:lang w:val="bg-BG"/>
        </w:rPr>
      </w:pPr>
    </w:p>
    <w:p w14:paraId="4C328FFA" w14:textId="77777777" w:rsidR="005773CA" w:rsidRDefault="00CA7688">
      <w:pPr>
        <w:spacing w:line="240" w:lineRule="auto"/>
        <w:rPr>
          <w:szCs w:val="22"/>
          <w:lang w:val="bg-BG"/>
        </w:rPr>
      </w:pPr>
      <w:r>
        <w:rPr>
          <w:lang w:val="bg-BG"/>
        </w:rPr>
        <w:t xml:space="preserve">Keppra 750 mg </w:t>
      </w:r>
      <w:r>
        <w:rPr>
          <w:szCs w:val="22"/>
          <w:lang w:val="bg-BG"/>
        </w:rPr>
        <w:t xml:space="preserve">филмирани таблетки са оранжеви, продълговати таблетки с размер 18 mm, с делителна черта и вдлъбнат релефен код “ucb” и “750” върху едната страна. </w:t>
      </w:r>
    </w:p>
    <w:p w14:paraId="4ACA5651" w14:textId="77777777" w:rsidR="005773CA" w:rsidRDefault="00CA7688">
      <w:pPr>
        <w:spacing w:line="240" w:lineRule="auto"/>
        <w:rPr>
          <w:szCs w:val="22"/>
          <w:lang w:val="bg-BG"/>
        </w:rPr>
      </w:pPr>
      <w:r>
        <w:rPr>
          <w:szCs w:val="22"/>
          <w:lang w:val="bg-BG"/>
        </w:rPr>
        <w:t>Делителната черта е само за улесняване на счупването с цел по-лесно поглъщане, а не за разделяне на равни дози.</w:t>
      </w:r>
    </w:p>
    <w:p w14:paraId="4F5E3BDD" w14:textId="77777777" w:rsidR="005773CA" w:rsidRDefault="005773CA">
      <w:pPr>
        <w:spacing w:line="240" w:lineRule="auto"/>
        <w:rPr>
          <w:szCs w:val="22"/>
          <w:lang w:val="bg-BG"/>
        </w:rPr>
      </w:pPr>
    </w:p>
    <w:p w14:paraId="6D2B7057" w14:textId="77777777" w:rsidR="005773CA" w:rsidRDefault="00CA7688">
      <w:pPr>
        <w:tabs>
          <w:tab w:val="left" w:pos="567"/>
        </w:tabs>
        <w:spacing w:line="240" w:lineRule="auto"/>
        <w:rPr>
          <w:szCs w:val="22"/>
          <w:lang w:val="bg-BG"/>
        </w:rPr>
      </w:pPr>
      <w:r>
        <w:rPr>
          <w:lang w:val="bg-BG"/>
        </w:rPr>
        <w:t xml:space="preserve">Keppra 1000 mg </w:t>
      </w:r>
      <w:r>
        <w:rPr>
          <w:szCs w:val="22"/>
          <w:lang w:val="bg-BG"/>
        </w:rPr>
        <w:t>филмирани таблетки са бели, продълговати таблетки с размер 19 mm,  с делителна черта и вдлъбнат релефен код “ucb” и “1000” върху едната страна.</w:t>
      </w:r>
    </w:p>
    <w:p w14:paraId="36819864" w14:textId="77777777" w:rsidR="005773CA" w:rsidRDefault="00CA7688">
      <w:pPr>
        <w:spacing w:line="240" w:lineRule="auto"/>
        <w:rPr>
          <w:szCs w:val="22"/>
          <w:lang w:val="bg-BG"/>
        </w:rPr>
      </w:pPr>
      <w:r>
        <w:rPr>
          <w:szCs w:val="22"/>
          <w:lang w:val="bg-BG"/>
        </w:rPr>
        <w:t>Делителната черта е само за улесняване на счупването с цел по-лесно поглъщане, а не за разделяне на равни дози.</w:t>
      </w:r>
    </w:p>
    <w:p w14:paraId="24C005A1" w14:textId="77777777" w:rsidR="005773CA" w:rsidRDefault="005773CA">
      <w:pPr>
        <w:tabs>
          <w:tab w:val="left" w:pos="567"/>
        </w:tabs>
        <w:spacing w:line="240" w:lineRule="auto"/>
        <w:rPr>
          <w:szCs w:val="22"/>
          <w:lang w:val="bg-BG"/>
        </w:rPr>
      </w:pPr>
    </w:p>
    <w:p w14:paraId="75A4A808" w14:textId="77777777" w:rsidR="005773CA" w:rsidRDefault="00CA7688">
      <w:pPr>
        <w:spacing w:line="240" w:lineRule="auto"/>
        <w:rPr>
          <w:szCs w:val="22"/>
          <w:lang w:val="bg-BG"/>
        </w:rPr>
      </w:pPr>
      <w:r>
        <w:rPr>
          <w:szCs w:val="22"/>
          <w:lang w:val="bg-BG"/>
        </w:rPr>
        <w:t>Keppra таблетки са опаковани в блистери и се предлагат в картонени кутии, съдържащи:</w:t>
      </w:r>
    </w:p>
    <w:p w14:paraId="48CF441A" w14:textId="77777777" w:rsidR="005773CA" w:rsidRDefault="00CA7688">
      <w:pPr>
        <w:numPr>
          <w:ilvl w:val="0"/>
          <w:numId w:val="43"/>
        </w:numPr>
        <w:tabs>
          <w:tab w:val="clear" w:pos="720"/>
          <w:tab w:val="num" w:pos="567"/>
        </w:tabs>
        <w:spacing w:line="240" w:lineRule="auto"/>
        <w:ind w:left="567" w:hanging="567"/>
        <w:rPr>
          <w:szCs w:val="22"/>
          <w:lang w:val="bg-BG"/>
        </w:rPr>
      </w:pPr>
      <w:r>
        <w:rPr>
          <w:szCs w:val="22"/>
          <w:lang w:val="bg-BG"/>
        </w:rPr>
        <w:t xml:space="preserve">250 mg: 20, 30, 50, 60, </w:t>
      </w:r>
      <w:r>
        <w:rPr>
          <w:lang w:val="bg-BG"/>
        </w:rPr>
        <w:t xml:space="preserve">100 x 1, </w:t>
      </w:r>
      <w:r>
        <w:rPr>
          <w:szCs w:val="22"/>
          <w:lang w:val="bg-BG"/>
        </w:rPr>
        <w:t xml:space="preserve">100 филмирани таблетки и групова опаковка, съдържаща 200 (2 опаковки по 100) филмирани таблетки </w:t>
      </w:r>
    </w:p>
    <w:p w14:paraId="52746366" w14:textId="77777777" w:rsidR="005773CA" w:rsidRDefault="005773CA">
      <w:pPr>
        <w:spacing w:line="240" w:lineRule="auto"/>
        <w:ind w:left="567"/>
        <w:rPr>
          <w:szCs w:val="22"/>
          <w:lang w:val="bg-BG"/>
        </w:rPr>
      </w:pPr>
    </w:p>
    <w:p w14:paraId="5616249C" w14:textId="77777777" w:rsidR="005773CA" w:rsidRDefault="00CA7688">
      <w:pPr>
        <w:numPr>
          <w:ilvl w:val="0"/>
          <w:numId w:val="43"/>
        </w:numPr>
        <w:tabs>
          <w:tab w:val="clear" w:pos="720"/>
          <w:tab w:val="num" w:pos="567"/>
        </w:tabs>
        <w:spacing w:line="240" w:lineRule="auto"/>
        <w:ind w:left="567" w:hanging="567"/>
        <w:rPr>
          <w:szCs w:val="22"/>
          <w:lang w:val="bg-BG"/>
        </w:rPr>
      </w:pPr>
      <w:r>
        <w:rPr>
          <w:szCs w:val="22"/>
          <w:lang w:val="bg-BG"/>
        </w:rPr>
        <w:t xml:space="preserve">500 mg: 10, 20, 30, 50, 60, </w:t>
      </w:r>
      <w:r>
        <w:rPr>
          <w:lang w:val="bg-BG"/>
        </w:rPr>
        <w:t xml:space="preserve">100 x 1, </w:t>
      </w:r>
      <w:r>
        <w:rPr>
          <w:szCs w:val="22"/>
          <w:lang w:val="bg-BG"/>
        </w:rPr>
        <w:t xml:space="preserve">100, 120 филмирани таблетки и групова опаковка, съдържаща 200 (2 опаковки по 100) филмирани таблетки </w:t>
      </w:r>
    </w:p>
    <w:p w14:paraId="2A87455F" w14:textId="77777777" w:rsidR="005773CA" w:rsidRDefault="005773CA">
      <w:pPr>
        <w:spacing w:line="240" w:lineRule="auto"/>
        <w:ind w:left="567"/>
        <w:rPr>
          <w:szCs w:val="22"/>
          <w:lang w:val="bg-BG"/>
        </w:rPr>
      </w:pPr>
    </w:p>
    <w:p w14:paraId="227D190B" w14:textId="77777777" w:rsidR="005773CA" w:rsidRDefault="00CA7688">
      <w:pPr>
        <w:numPr>
          <w:ilvl w:val="0"/>
          <w:numId w:val="43"/>
        </w:numPr>
        <w:tabs>
          <w:tab w:val="clear" w:pos="720"/>
          <w:tab w:val="num" w:pos="567"/>
        </w:tabs>
        <w:spacing w:line="240" w:lineRule="auto"/>
        <w:ind w:left="567" w:hanging="567"/>
        <w:rPr>
          <w:szCs w:val="22"/>
          <w:lang w:val="bg-BG"/>
        </w:rPr>
      </w:pPr>
      <w:r>
        <w:rPr>
          <w:szCs w:val="22"/>
          <w:lang w:val="bg-BG"/>
        </w:rPr>
        <w:t xml:space="preserve">750 mg: 20, 30, 50, 60, 80, </w:t>
      </w:r>
      <w:r>
        <w:rPr>
          <w:lang w:val="bg-BG"/>
        </w:rPr>
        <w:t xml:space="preserve">100 x 1, </w:t>
      </w:r>
      <w:r>
        <w:rPr>
          <w:szCs w:val="22"/>
          <w:lang w:val="bg-BG"/>
        </w:rPr>
        <w:t xml:space="preserve">100 филмирани таблетки и групова опаковка, съдържаща 200 (2 опаковки по 100) филмирани таблетки </w:t>
      </w:r>
    </w:p>
    <w:p w14:paraId="34367212" w14:textId="77777777" w:rsidR="005773CA" w:rsidRDefault="005773CA">
      <w:pPr>
        <w:spacing w:line="240" w:lineRule="auto"/>
        <w:ind w:left="567"/>
        <w:rPr>
          <w:szCs w:val="22"/>
          <w:lang w:val="bg-BG"/>
        </w:rPr>
      </w:pPr>
    </w:p>
    <w:p w14:paraId="27C2E36C" w14:textId="77777777" w:rsidR="005773CA" w:rsidRDefault="00CA7688">
      <w:pPr>
        <w:numPr>
          <w:ilvl w:val="0"/>
          <w:numId w:val="43"/>
        </w:numPr>
        <w:tabs>
          <w:tab w:val="clear" w:pos="720"/>
          <w:tab w:val="num" w:pos="567"/>
        </w:tabs>
        <w:spacing w:line="240" w:lineRule="auto"/>
        <w:ind w:left="567" w:hanging="567"/>
        <w:rPr>
          <w:szCs w:val="22"/>
          <w:lang w:val="bg-BG"/>
        </w:rPr>
      </w:pPr>
      <w:r>
        <w:rPr>
          <w:szCs w:val="22"/>
          <w:lang w:val="bg-BG"/>
        </w:rPr>
        <w:t xml:space="preserve">1000 mg: 10, 20, 30, 50, 60, </w:t>
      </w:r>
      <w:r>
        <w:rPr>
          <w:lang w:val="bg-BG"/>
        </w:rPr>
        <w:t xml:space="preserve">100 x 1, </w:t>
      </w:r>
      <w:r>
        <w:rPr>
          <w:szCs w:val="22"/>
          <w:lang w:val="bg-BG"/>
        </w:rPr>
        <w:t xml:space="preserve">100 филмирани таблетки и групова опаковка, съдържаща 200 (2 опаковки по 100) филмирани таблетки </w:t>
      </w:r>
    </w:p>
    <w:p w14:paraId="7A9B79A0" w14:textId="77777777" w:rsidR="005773CA" w:rsidRDefault="005773CA">
      <w:pPr>
        <w:spacing w:line="240" w:lineRule="auto"/>
        <w:ind w:left="567"/>
        <w:rPr>
          <w:szCs w:val="22"/>
          <w:lang w:val="bg-BG"/>
        </w:rPr>
      </w:pPr>
    </w:p>
    <w:p w14:paraId="3995F5B2" w14:textId="77777777" w:rsidR="005773CA" w:rsidRDefault="00CA7688">
      <w:pPr>
        <w:spacing w:line="240" w:lineRule="auto"/>
        <w:rPr>
          <w:lang w:val="bg-BG"/>
        </w:rPr>
      </w:pPr>
      <w:r>
        <w:rPr>
          <w:szCs w:val="22"/>
          <w:lang w:val="bg-BG"/>
        </w:rPr>
        <w:t xml:space="preserve">Опаковката с </w:t>
      </w:r>
      <w:r>
        <w:rPr>
          <w:lang w:val="bg-BG"/>
        </w:rPr>
        <w:t xml:space="preserve">100 x 1 таблетки се предлага като перфорирани еднодозови блистери от алуминий/PVC. Всички други опаковки се предлагат като стандартни блистери от алуминий/PVC. </w:t>
      </w:r>
    </w:p>
    <w:p w14:paraId="48FF9032" w14:textId="77777777" w:rsidR="005773CA" w:rsidRDefault="005773CA">
      <w:pPr>
        <w:spacing w:line="240" w:lineRule="auto"/>
        <w:rPr>
          <w:lang w:val="bg-BG"/>
        </w:rPr>
      </w:pPr>
    </w:p>
    <w:p w14:paraId="0F4BA289" w14:textId="77777777" w:rsidR="005773CA" w:rsidRDefault="00CA7688">
      <w:pPr>
        <w:spacing w:line="240" w:lineRule="auto"/>
        <w:rPr>
          <w:szCs w:val="22"/>
          <w:lang w:val="bg-BG"/>
        </w:rPr>
      </w:pPr>
      <w:r>
        <w:rPr>
          <w:szCs w:val="22"/>
          <w:lang w:val="bg-BG"/>
        </w:rPr>
        <w:t>Не всички видове опаковки могат да бъдат пуснати в продажба.</w:t>
      </w:r>
    </w:p>
    <w:p w14:paraId="63A72979" w14:textId="77777777" w:rsidR="005773CA" w:rsidRDefault="005773CA">
      <w:pPr>
        <w:spacing w:line="240" w:lineRule="auto"/>
        <w:rPr>
          <w:b/>
          <w:szCs w:val="22"/>
          <w:lang w:val="bg-BG"/>
        </w:rPr>
      </w:pPr>
    </w:p>
    <w:p w14:paraId="1EEF00A5" w14:textId="77777777" w:rsidR="005773CA" w:rsidRDefault="00CA7688">
      <w:pPr>
        <w:spacing w:line="240" w:lineRule="auto"/>
        <w:rPr>
          <w:b/>
          <w:szCs w:val="22"/>
          <w:lang w:val="bg-BG"/>
        </w:rPr>
      </w:pPr>
      <w:r>
        <w:rPr>
          <w:b/>
          <w:szCs w:val="22"/>
          <w:lang w:val="bg-BG"/>
        </w:rPr>
        <w:t xml:space="preserve">Притежател на разрешението за употреба </w:t>
      </w:r>
    </w:p>
    <w:p w14:paraId="51F86CD1" w14:textId="77777777" w:rsidR="005773CA" w:rsidRDefault="00CA7688">
      <w:pPr>
        <w:spacing w:line="240" w:lineRule="auto"/>
        <w:rPr>
          <w:szCs w:val="22"/>
          <w:lang w:val="bg-BG"/>
        </w:rPr>
      </w:pPr>
      <w:r>
        <w:rPr>
          <w:szCs w:val="22"/>
          <w:lang w:val="bg-BG"/>
        </w:rPr>
        <w:t>UCB Pharma SA, Allee de la Recherche 60, B-1070 Brussels, Белгия.</w:t>
      </w:r>
    </w:p>
    <w:p w14:paraId="42737494" w14:textId="77777777" w:rsidR="005773CA" w:rsidRDefault="00CA7688">
      <w:pPr>
        <w:spacing w:line="240" w:lineRule="auto"/>
        <w:rPr>
          <w:szCs w:val="22"/>
          <w:lang w:val="bg-BG"/>
        </w:rPr>
      </w:pPr>
      <w:r>
        <w:rPr>
          <w:b/>
          <w:szCs w:val="22"/>
          <w:lang w:val="bg-BG"/>
        </w:rPr>
        <w:t>Производител</w:t>
      </w:r>
    </w:p>
    <w:p w14:paraId="624C25C2" w14:textId="77777777" w:rsidR="005773CA" w:rsidRDefault="00CA7688">
      <w:pPr>
        <w:spacing w:line="240" w:lineRule="auto"/>
        <w:rPr>
          <w:rFonts w:eastAsia="SimSun"/>
          <w:szCs w:val="22"/>
          <w:lang w:val="bg-BG"/>
        </w:rPr>
      </w:pPr>
      <w:r>
        <w:rPr>
          <w:szCs w:val="22"/>
          <w:lang w:val="bg-BG"/>
        </w:rPr>
        <w:t>UCB Pharma SA, Chemin du Foriest, B-1420 Braine-</w:t>
      </w:r>
      <w:r>
        <w:rPr>
          <w:lang w:val="bg-BG"/>
        </w:rPr>
        <w:t>l’</w:t>
      </w:r>
      <w:r>
        <w:rPr>
          <w:szCs w:val="22"/>
          <w:lang w:val="bg-BG"/>
        </w:rPr>
        <w:t>Alleud, Белгия</w:t>
      </w:r>
    </w:p>
    <w:p w14:paraId="14ECEAAC" w14:textId="1412186D" w:rsidR="005773CA" w:rsidRDefault="00CA7688">
      <w:pPr>
        <w:spacing w:line="240" w:lineRule="auto"/>
        <w:rPr>
          <w:rFonts w:eastAsia="SimSun"/>
          <w:highlight w:val="lightGray"/>
          <w:lang w:val="bg-BG"/>
        </w:rPr>
      </w:pPr>
      <w:r>
        <w:rPr>
          <w:rFonts w:eastAsia="SimSun"/>
          <w:highlight w:val="lightGray"/>
          <w:lang w:val="bg-BG"/>
        </w:rPr>
        <w:t>или</w:t>
      </w:r>
    </w:p>
    <w:p w14:paraId="1E517512" w14:textId="19776867" w:rsidR="005773CA" w:rsidRDefault="00CA7688">
      <w:pPr>
        <w:spacing w:line="240" w:lineRule="auto"/>
        <w:rPr>
          <w:rFonts w:eastAsia="SimSun"/>
          <w:szCs w:val="22"/>
          <w:lang w:val="bg-BG"/>
        </w:rPr>
      </w:pPr>
      <w:r>
        <w:rPr>
          <w:highlight w:val="lightGray"/>
          <w:lang w:val="bg-BG"/>
        </w:rPr>
        <w:t>Aesica Pharmaceuticals S.r.l.</w:t>
      </w:r>
      <w:r>
        <w:rPr>
          <w:rFonts w:eastAsia="SimSun"/>
          <w:highlight w:val="lightGray"/>
          <w:lang w:val="bg-BG"/>
        </w:rPr>
        <w:t>, Via Praglia 15, I-10044 Pianezza, Италия</w:t>
      </w:r>
    </w:p>
    <w:p w14:paraId="3604F51A" w14:textId="77777777" w:rsidR="005773CA" w:rsidRDefault="005773CA">
      <w:pPr>
        <w:spacing w:line="240" w:lineRule="auto"/>
        <w:rPr>
          <w:szCs w:val="22"/>
          <w:lang w:val="bg-BG"/>
        </w:rPr>
      </w:pPr>
    </w:p>
    <w:p w14:paraId="773BBDCF" w14:textId="77777777" w:rsidR="005773CA" w:rsidRDefault="00CA7688">
      <w:pPr>
        <w:spacing w:line="240" w:lineRule="auto"/>
        <w:rPr>
          <w:szCs w:val="22"/>
          <w:lang w:val="bg-BG"/>
        </w:rPr>
      </w:pPr>
      <w:r>
        <w:rPr>
          <w:szCs w:val="22"/>
          <w:lang w:val="bg-BG"/>
        </w:rPr>
        <w:t>За допълнителна информация относно това лекарствo, моля свържете се с локалния представител на притежателя на разрешението за употреба:</w:t>
      </w:r>
    </w:p>
    <w:p w14:paraId="49EDA675" w14:textId="77777777" w:rsidR="005773CA" w:rsidRDefault="005773CA">
      <w:pPr>
        <w:tabs>
          <w:tab w:val="left" w:pos="2145"/>
        </w:tabs>
        <w:spacing w:line="240" w:lineRule="auto"/>
        <w:rPr>
          <w:szCs w:val="22"/>
          <w:lang w:val="bg-BG"/>
        </w:rPr>
      </w:pPr>
    </w:p>
    <w:tbl>
      <w:tblPr>
        <w:tblW w:w="5000" w:type="pct"/>
        <w:tblLook w:val="0000" w:firstRow="0" w:lastRow="0" w:firstColumn="0" w:lastColumn="0" w:noHBand="0" w:noVBand="0"/>
      </w:tblPr>
      <w:tblGrid>
        <w:gridCol w:w="4535"/>
        <w:gridCol w:w="4536"/>
      </w:tblGrid>
      <w:tr w:rsidR="005773CA" w14:paraId="4713E18F" w14:textId="77777777">
        <w:trPr>
          <w:cantSplit/>
          <w:trHeight w:val="20"/>
        </w:trPr>
        <w:tc>
          <w:tcPr>
            <w:tcW w:w="2500" w:type="pct"/>
          </w:tcPr>
          <w:p w14:paraId="3D17C4E0" w14:textId="77777777" w:rsidR="005773CA" w:rsidRDefault="00CA7688">
            <w:pPr>
              <w:spacing w:line="240" w:lineRule="auto"/>
              <w:rPr>
                <w:szCs w:val="22"/>
                <w:lang w:val="bg-BG"/>
              </w:rPr>
            </w:pPr>
            <w:r>
              <w:rPr>
                <w:b/>
                <w:szCs w:val="22"/>
                <w:lang w:val="bg-BG"/>
              </w:rPr>
              <w:lastRenderedPageBreak/>
              <w:t>België/Belgique/Belgien</w:t>
            </w:r>
          </w:p>
          <w:p w14:paraId="53E88E34" w14:textId="77777777" w:rsidR="005773CA" w:rsidRDefault="00CA7688">
            <w:pPr>
              <w:spacing w:line="240" w:lineRule="auto"/>
              <w:rPr>
                <w:szCs w:val="22"/>
                <w:lang w:val="bg-BG"/>
              </w:rPr>
            </w:pPr>
            <w:r>
              <w:rPr>
                <w:szCs w:val="22"/>
                <w:lang w:val="bg-BG"/>
              </w:rPr>
              <w:t>UCB Pharma SA/NV</w:t>
            </w:r>
          </w:p>
          <w:p w14:paraId="1BA45003" w14:textId="77777777" w:rsidR="005773CA" w:rsidRDefault="00CA7688">
            <w:pPr>
              <w:spacing w:line="240" w:lineRule="auto"/>
              <w:rPr>
                <w:szCs w:val="22"/>
                <w:lang w:val="bg-BG"/>
              </w:rPr>
            </w:pPr>
            <w:r>
              <w:rPr>
                <w:szCs w:val="22"/>
                <w:lang w:val="bg-BG"/>
              </w:rPr>
              <w:t>Tel/Tél: + 32 / (0)2 559 92 00</w:t>
            </w:r>
          </w:p>
          <w:p w14:paraId="099E44E1" w14:textId="77777777" w:rsidR="005773CA" w:rsidRDefault="005773CA">
            <w:pPr>
              <w:spacing w:line="240" w:lineRule="auto"/>
              <w:rPr>
                <w:szCs w:val="22"/>
                <w:lang w:val="bg-BG"/>
              </w:rPr>
            </w:pPr>
          </w:p>
        </w:tc>
        <w:tc>
          <w:tcPr>
            <w:tcW w:w="2500" w:type="pct"/>
          </w:tcPr>
          <w:p w14:paraId="17C531A6" w14:textId="77777777" w:rsidR="005773CA" w:rsidRDefault="00CA7688">
            <w:pPr>
              <w:spacing w:line="240" w:lineRule="auto"/>
              <w:rPr>
                <w:szCs w:val="22"/>
                <w:lang w:val="bg-BG"/>
              </w:rPr>
            </w:pPr>
            <w:r>
              <w:rPr>
                <w:b/>
                <w:szCs w:val="22"/>
                <w:lang w:val="bg-BG"/>
              </w:rPr>
              <w:t>Lietuva</w:t>
            </w:r>
          </w:p>
          <w:p w14:paraId="030E72D8" w14:textId="77777777" w:rsidR="005773CA" w:rsidRDefault="00CA7688">
            <w:pPr>
              <w:spacing w:line="240" w:lineRule="auto"/>
              <w:rPr>
                <w:bCs/>
                <w:szCs w:val="22"/>
                <w:lang w:val="lt-LT"/>
              </w:rPr>
            </w:pPr>
            <w:r>
              <w:rPr>
                <w:bCs/>
                <w:szCs w:val="22"/>
                <w:lang w:val="lt-LT"/>
              </w:rPr>
              <w:t xml:space="preserve">UAB Medfiles </w:t>
            </w:r>
          </w:p>
          <w:p w14:paraId="5C586B29" w14:textId="77777777" w:rsidR="005773CA" w:rsidRDefault="00CA7688">
            <w:pPr>
              <w:spacing w:line="240" w:lineRule="auto"/>
              <w:rPr>
                <w:szCs w:val="22"/>
                <w:lang w:val="bg-BG"/>
              </w:rPr>
            </w:pPr>
            <w:r>
              <w:rPr>
                <w:bCs/>
                <w:szCs w:val="22"/>
                <w:lang w:val="lt-LT"/>
              </w:rPr>
              <w:t>Tel: +370 5 246 16 40</w:t>
            </w:r>
            <w:r>
              <w:rPr>
                <w:b/>
                <w:szCs w:val="22"/>
                <w:lang w:val="lt-LT"/>
              </w:rPr>
              <w:t xml:space="preserve"> </w:t>
            </w:r>
          </w:p>
        </w:tc>
      </w:tr>
      <w:tr w:rsidR="005773CA" w14:paraId="1D49FEBE" w14:textId="77777777">
        <w:trPr>
          <w:cantSplit/>
          <w:trHeight w:val="20"/>
        </w:trPr>
        <w:tc>
          <w:tcPr>
            <w:tcW w:w="2500" w:type="pct"/>
          </w:tcPr>
          <w:p w14:paraId="60C0F760" w14:textId="77777777" w:rsidR="005773CA" w:rsidRDefault="00CA7688">
            <w:pPr>
              <w:keepNext/>
              <w:spacing w:line="240" w:lineRule="auto"/>
              <w:rPr>
                <w:b/>
                <w:bCs/>
                <w:szCs w:val="22"/>
                <w:lang w:val="bg-BG"/>
              </w:rPr>
            </w:pPr>
            <w:r>
              <w:rPr>
                <w:b/>
                <w:bCs/>
                <w:szCs w:val="22"/>
                <w:lang w:val="bg-BG"/>
              </w:rPr>
              <w:t>България</w:t>
            </w:r>
          </w:p>
          <w:p w14:paraId="65DF0234" w14:textId="77777777" w:rsidR="005773CA" w:rsidRDefault="00CA7688">
            <w:pPr>
              <w:keepNext/>
              <w:spacing w:line="240" w:lineRule="auto"/>
              <w:rPr>
                <w:szCs w:val="22"/>
                <w:lang w:val="bg-BG"/>
              </w:rPr>
            </w:pPr>
            <w:r>
              <w:rPr>
                <w:szCs w:val="22"/>
                <w:lang w:val="bg-BG"/>
              </w:rPr>
              <w:t>Ю СИ БИ България ЕООД</w:t>
            </w:r>
          </w:p>
          <w:p w14:paraId="3764670C" w14:textId="77777777" w:rsidR="005773CA" w:rsidRDefault="00CA7688">
            <w:pPr>
              <w:spacing w:line="240" w:lineRule="auto"/>
              <w:rPr>
                <w:b/>
                <w:szCs w:val="22"/>
                <w:lang w:val="bg-BG"/>
              </w:rPr>
            </w:pPr>
            <w:r>
              <w:rPr>
                <w:rFonts w:ascii="TimesNewRoman" w:hAnsi="TimesNewRoman"/>
                <w:szCs w:val="22"/>
                <w:lang w:val="bg-BG"/>
              </w:rPr>
              <w:t>Te</w:t>
            </w:r>
            <w:r>
              <w:rPr>
                <w:szCs w:val="22"/>
                <w:lang w:val="bg-BG"/>
              </w:rPr>
              <w:t>л.: + 359 (0) 2 962 30 49</w:t>
            </w:r>
          </w:p>
        </w:tc>
        <w:tc>
          <w:tcPr>
            <w:tcW w:w="2500" w:type="pct"/>
          </w:tcPr>
          <w:p w14:paraId="21D20F41" w14:textId="77777777" w:rsidR="005773CA" w:rsidRDefault="00CA7688">
            <w:pPr>
              <w:spacing w:line="240" w:lineRule="auto"/>
              <w:rPr>
                <w:szCs w:val="22"/>
                <w:lang w:val="bg-BG"/>
              </w:rPr>
            </w:pPr>
            <w:r>
              <w:rPr>
                <w:b/>
                <w:szCs w:val="22"/>
                <w:lang w:val="bg-BG"/>
              </w:rPr>
              <w:t>Luxembourg/Luxemburg</w:t>
            </w:r>
          </w:p>
          <w:p w14:paraId="129FE691" w14:textId="77777777" w:rsidR="005773CA" w:rsidRDefault="00CA7688">
            <w:pPr>
              <w:spacing w:line="240" w:lineRule="auto"/>
              <w:rPr>
                <w:szCs w:val="22"/>
                <w:lang w:val="bg-BG"/>
              </w:rPr>
            </w:pPr>
            <w:r>
              <w:rPr>
                <w:szCs w:val="22"/>
                <w:lang w:val="bg-BG"/>
              </w:rPr>
              <w:t>UCB Pharma SA/NV</w:t>
            </w:r>
          </w:p>
          <w:p w14:paraId="1B5CF3C3" w14:textId="77777777" w:rsidR="005773CA" w:rsidRDefault="00CA7688">
            <w:pPr>
              <w:spacing w:line="240" w:lineRule="auto"/>
              <w:rPr>
                <w:ins w:id="195" w:author="Author"/>
                <w:szCs w:val="22"/>
                <w:lang w:val="en-US"/>
              </w:rPr>
            </w:pPr>
            <w:r>
              <w:rPr>
                <w:szCs w:val="22"/>
                <w:lang w:val="bg-BG"/>
              </w:rPr>
              <w:t>Tél/Tel: + 32 / (0)2 559 92 00</w:t>
            </w:r>
          </w:p>
          <w:p w14:paraId="6BF189B8" w14:textId="6334346B" w:rsidR="004F5535" w:rsidRPr="00A2583D" w:rsidRDefault="00AC4497">
            <w:pPr>
              <w:spacing w:line="240" w:lineRule="auto"/>
              <w:rPr>
                <w:szCs w:val="22"/>
                <w:lang w:val="en-US"/>
                <w:rPrChange w:id="196" w:author="Author">
                  <w:rPr>
                    <w:szCs w:val="22"/>
                    <w:lang w:val="bg-BG"/>
                  </w:rPr>
                </w:rPrChange>
              </w:rPr>
            </w:pPr>
            <w:ins w:id="197" w:author="Author">
              <w:r w:rsidRPr="00C07B50">
                <w:rPr>
                  <w:szCs w:val="22"/>
                  <w:lang w:val="pt-BR"/>
                </w:rPr>
                <w:t>(Belgique/Belgien)</w:t>
              </w:r>
            </w:ins>
          </w:p>
          <w:p w14:paraId="58004453" w14:textId="77777777" w:rsidR="005773CA" w:rsidRDefault="005773CA">
            <w:pPr>
              <w:spacing w:line="240" w:lineRule="auto"/>
              <w:rPr>
                <w:b/>
                <w:szCs w:val="22"/>
                <w:lang w:val="bg-BG"/>
              </w:rPr>
            </w:pPr>
          </w:p>
        </w:tc>
      </w:tr>
      <w:tr w:rsidR="005773CA" w:rsidRPr="00635706" w14:paraId="470E2674" w14:textId="77777777">
        <w:trPr>
          <w:cantSplit/>
          <w:trHeight w:val="20"/>
        </w:trPr>
        <w:tc>
          <w:tcPr>
            <w:tcW w:w="2500" w:type="pct"/>
          </w:tcPr>
          <w:p w14:paraId="3ABE89A7" w14:textId="77777777" w:rsidR="005773CA" w:rsidRDefault="00CA7688">
            <w:pPr>
              <w:tabs>
                <w:tab w:val="left" w:pos="-720"/>
              </w:tabs>
              <w:spacing w:line="240" w:lineRule="auto"/>
              <w:rPr>
                <w:szCs w:val="22"/>
                <w:lang w:val="bg-BG"/>
              </w:rPr>
            </w:pPr>
            <w:r>
              <w:rPr>
                <w:b/>
                <w:szCs w:val="22"/>
                <w:lang w:val="bg-BG"/>
              </w:rPr>
              <w:t>Česká republika</w:t>
            </w:r>
          </w:p>
          <w:p w14:paraId="3AB3A236" w14:textId="77777777" w:rsidR="005773CA" w:rsidRDefault="00CA7688">
            <w:pPr>
              <w:tabs>
                <w:tab w:val="left" w:pos="-720"/>
              </w:tabs>
              <w:spacing w:line="240" w:lineRule="auto"/>
              <w:rPr>
                <w:szCs w:val="22"/>
                <w:lang w:val="bg-BG"/>
              </w:rPr>
            </w:pPr>
            <w:r>
              <w:rPr>
                <w:szCs w:val="22"/>
                <w:lang w:val="bg-BG"/>
              </w:rPr>
              <w:t>UCB s.r.o.</w:t>
            </w:r>
          </w:p>
          <w:p w14:paraId="1862C397" w14:textId="77777777" w:rsidR="005773CA" w:rsidRDefault="00CA7688">
            <w:pPr>
              <w:spacing w:line="240" w:lineRule="auto"/>
              <w:rPr>
                <w:szCs w:val="22"/>
                <w:lang w:val="bg-BG"/>
              </w:rPr>
            </w:pPr>
            <w:r>
              <w:rPr>
                <w:szCs w:val="22"/>
                <w:lang w:val="bg-BG"/>
              </w:rPr>
              <w:t>Tel: + 420 221 773 411</w:t>
            </w:r>
          </w:p>
          <w:p w14:paraId="1FF646C2" w14:textId="77777777" w:rsidR="005773CA" w:rsidRDefault="005773CA">
            <w:pPr>
              <w:spacing w:line="240" w:lineRule="auto"/>
              <w:rPr>
                <w:b/>
                <w:szCs w:val="22"/>
                <w:lang w:val="bg-BG"/>
              </w:rPr>
            </w:pPr>
          </w:p>
        </w:tc>
        <w:tc>
          <w:tcPr>
            <w:tcW w:w="2500" w:type="pct"/>
          </w:tcPr>
          <w:p w14:paraId="46053E38" w14:textId="77777777" w:rsidR="005773CA" w:rsidRDefault="00CA7688">
            <w:pPr>
              <w:spacing w:line="240" w:lineRule="auto"/>
              <w:rPr>
                <w:b/>
                <w:szCs w:val="22"/>
                <w:lang w:val="bg-BG"/>
              </w:rPr>
            </w:pPr>
            <w:r>
              <w:rPr>
                <w:b/>
                <w:szCs w:val="22"/>
                <w:lang w:val="bg-BG"/>
              </w:rPr>
              <w:t>Magyarország</w:t>
            </w:r>
          </w:p>
          <w:p w14:paraId="5230B798" w14:textId="77777777" w:rsidR="005773CA" w:rsidRDefault="00CA7688">
            <w:pPr>
              <w:spacing w:line="240" w:lineRule="auto"/>
              <w:rPr>
                <w:szCs w:val="22"/>
                <w:lang w:val="bg-BG"/>
              </w:rPr>
            </w:pPr>
            <w:r>
              <w:rPr>
                <w:szCs w:val="22"/>
                <w:lang w:val="bg-BG"/>
              </w:rPr>
              <w:t>UCB Magyarország Kft.</w:t>
            </w:r>
          </w:p>
          <w:p w14:paraId="32002679" w14:textId="77777777" w:rsidR="005773CA" w:rsidRDefault="00CA7688">
            <w:pPr>
              <w:spacing w:line="240" w:lineRule="auto"/>
              <w:rPr>
                <w:szCs w:val="22"/>
                <w:lang w:val="bg-BG"/>
              </w:rPr>
            </w:pPr>
            <w:r>
              <w:rPr>
                <w:szCs w:val="22"/>
                <w:lang w:val="bg-BG"/>
              </w:rPr>
              <w:t>Tel.: + 36-(1) 391 0060</w:t>
            </w:r>
          </w:p>
          <w:p w14:paraId="4AD0CB25" w14:textId="77777777" w:rsidR="005773CA" w:rsidRDefault="005773CA">
            <w:pPr>
              <w:spacing w:line="240" w:lineRule="auto"/>
              <w:rPr>
                <w:b/>
                <w:szCs w:val="22"/>
                <w:lang w:val="bg-BG"/>
              </w:rPr>
            </w:pPr>
          </w:p>
        </w:tc>
      </w:tr>
      <w:tr w:rsidR="005773CA" w14:paraId="41C8E3C5" w14:textId="77777777">
        <w:trPr>
          <w:cantSplit/>
          <w:trHeight w:val="20"/>
        </w:trPr>
        <w:tc>
          <w:tcPr>
            <w:tcW w:w="2500" w:type="pct"/>
          </w:tcPr>
          <w:p w14:paraId="04E60C15" w14:textId="77777777" w:rsidR="005773CA" w:rsidRDefault="00CA7688">
            <w:pPr>
              <w:spacing w:line="240" w:lineRule="auto"/>
              <w:rPr>
                <w:szCs w:val="22"/>
                <w:lang w:val="bg-BG"/>
              </w:rPr>
            </w:pPr>
            <w:r>
              <w:rPr>
                <w:b/>
                <w:szCs w:val="22"/>
                <w:lang w:val="bg-BG"/>
              </w:rPr>
              <w:t>Danmark</w:t>
            </w:r>
          </w:p>
          <w:p w14:paraId="086A303D" w14:textId="77777777" w:rsidR="005773CA" w:rsidRDefault="00CA7688">
            <w:pPr>
              <w:spacing w:line="240" w:lineRule="auto"/>
              <w:rPr>
                <w:szCs w:val="22"/>
                <w:lang w:val="bg-BG"/>
              </w:rPr>
            </w:pPr>
            <w:r>
              <w:rPr>
                <w:szCs w:val="22"/>
                <w:lang w:val="bg-BG"/>
              </w:rPr>
              <w:t>UCB Nordic A/S</w:t>
            </w:r>
          </w:p>
          <w:p w14:paraId="6CC946E2" w14:textId="77777777" w:rsidR="005773CA" w:rsidRDefault="00CA7688">
            <w:pPr>
              <w:spacing w:line="240" w:lineRule="auto"/>
              <w:rPr>
                <w:szCs w:val="22"/>
                <w:lang w:val="bg-BG"/>
              </w:rPr>
            </w:pPr>
            <w:r>
              <w:rPr>
                <w:szCs w:val="22"/>
                <w:lang w:val="bg-BG"/>
              </w:rPr>
              <w:t>Tlf.: + 45 / 32 46 24 00</w:t>
            </w:r>
          </w:p>
          <w:p w14:paraId="00B14B2F" w14:textId="77777777" w:rsidR="005773CA" w:rsidRDefault="005773CA">
            <w:pPr>
              <w:spacing w:line="240" w:lineRule="auto"/>
              <w:rPr>
                <w:szCs w:val="22"/>
                <w:lang w:val="bg-BG"/>
              </w:rPr>
            </w:pPr>
          </w:p>
        </w:tc>
        <w:tc>
          <w:tcPr>
            <w:tcW w:w="2500" w:type="pct"/>
          </w:tcPr>
          <w:p w14:paraId="2C9DFFF3" w14:textId="77777777" w:rsidR="005773CA" w:rsidRDefault="00CA7688">
            <w:pPr>
              <w:tabs>
                <w:tab w:val="left" w:pos="-720"/>
                <w:tab w:val="left" w:pos="4536"/>
              </w:tabs>
              <w:spacing w:line="240" w:lineRule="auto"/>
              <w:rPr>
                <w:b/>
                <w:szCs w:val="22"/>
                <w:lang w:val="bg-BG"/>
              </w:rPr>
            </w:pPr>
            <w:r>
              <w:rPr>
                <w:b/>
                <w:szCs w:val="22"/>
                <w:lang w:val="bg-BG"/>
              </w:rPr>
              <w:t>Malta</w:t>
            </w:r>
          </w:p>
          <w:p w14:paraId="4470D7C2" w14:textId="77777777" w:rsidR="005773CA" w:rsidRDefault="00CA7688">
            <w:pPr>
              <w:spacing w:line="240" w:lineRule="auto"/>
              <w:rPr>
                <w:szCs w:val="22"/>
                <w:lang w:val="bg-BG"/>
              </w:rPr>
            </w:pPr>
            <w:r>
              <w:rPr>
                <w:szCs w:val="22"/>
                <w:lang w:val="bg-BG"/>
              </w:rPr>
              <w:t>Pharmasud Ltd.</w:t>
            </w:r>
          </w:p>
          <w:p w14:paraId="38120196" w14:textId="77777777" w:rsidR="005773CA" w:rsidRDefault="00CA7688">
            <w:pPr>
              <w:tabs>
                <w:tab w:val="left" w:pos="-720"/>
              </w:tabs>
              <w:spacing w:line="240" w:lineRule="auto"/>
              <w:rPr>
                <w:szCs w:val="22"/>
                <w:lang w:val="bg-BG"/>
              </w:rPr>
            </w:pPr>
            <w:r>
              <w:rPr>
                <w:szCs w:val="22"/>
                <w:lang w:val="bg-BG"/>
              </w:rPr>
              <w:t>Tel: + 356 / 21 37 64 36</w:t>
            </w:r>
          </w:p>
          <w:p w14:paraId="25D39A08" w14:textId="77777777" w:rsidR="005773CA" w:rsidRDefault="005773CA">
            <w:pPr>
              <w:spacing w:line="240" w:lineRule="auto"/>
              <w:rPr>
                <w:szCs w:val="22"/>
                <w:lang w:val="bg-BG"/>
              </w:rPr>
            </w:pPr>
          </w:p>
        </w:tc>
      </w:tr>
      <w:tr w:rsidR="005773CA" w14:paraId="65BC5A4F" w14:textId="77777777">
        <w:trPr>
          <w:cantSplit/>
          <w:trHeight w:val="20"/>
        </w:trPr>
        <w:tc>
          <w:tcPr>
            <w:tcW w:w="2500" w:type="pct"/>
          </w:tcPr>
          <w:p w14:paraId="52D6E59D" w14:textId="77777777" w:rsidR="005773CA" w:rsidRDefault="00CA7688">
            <w:pPr>
              <w:keepNext/>
              <w:keepLines/>
              <w:spacing w:line="240" w:lineRule="auto"/>
              <w:rPr>
                <w:szCs w:val="22"/>
                <w:lang w:val="bg-BG"/>
              </w:rPr>
            </w:pPr>
            <w:r>
              <w:rPr>
                <w:b/>
                <w:szCs w:val="22"/>
                <w:lang w:val="bg-BG"/>
              </w:rPr>
              <w:t>Deutschland</w:t>
            </w:r>
          </w:p>
          <w:p w14:paraId="1933AB34" w14:textId="77777777" w:rsidR="005773CA" w:rsidRDefault="00CA7688">
            <w:pPr>
              <w:keepNext/>
              <w:keepLines/>
              <w:spacing w:line="240" w:lineRule="auto"/>
              <w:rPr>
                <w:szCs w:val="22"/>
                <w:lang w:val="bg-BG"/>
              </w:rPr>
            </w:pPr>
            <w:r>
              <w:rPr>
                <w:szCs w:val="22"/>
                <w:lang w:val="bg-BG"/>
              </w:rPr>
              <w:t>UCB Pharma GmbH</w:t>
            </w:r>
          </w:p>
          <w:p w14:paraId="6E3BA455" w14:textId="77777777" w:rsidR="005773CA" w:rsidRDefault="00CA7688">
            <w:pPr>
              <w:keepNext/>
              <w:keepLines/>
              <w:spacing w:line="240" w:lineRule="auto"/>
              <w:rPr>
                <w:szCs w:val="22"/>
                <w:lang w:val="bg-BG"/>
              </w:rPr>
            </w:pPr>
            <w:r>
              <w:rPr>
                <w:szCs w:val="22"/>
                <w:lang w:val="bg-BG"/>
              </w:rPr>
              <w:t xml:space="preserve">Tel: + 49 </w:t>
            </w:r>
            <w:del w:id="198" w:author="Author">
              <w:r w:rsidDel="00635706">
                <w:rPr>
                  <w:szCs w:val="22"/>
                  <w:lang w:val="bg-BG"/>
                </w:rPr>
                <w:delText>/</w:delText>
              </w:r>
            </w:del>
            <w:r>
              <w:rPr>
                <w:szCs w:val="22"/>
                <w:lang w:val="bg-BG"/>
              </w:rPr>
              <w:t>(0) 2173 48 4848</w:t>
            </w:r>
          </w:p>
          <w:p w14:paraId="011C44CC" w14:textId="77777777" w:rsidR="005773CA" w:rsidRDefault="005773CA">
            <w:pPr>
              <w:keepNext/>
              <w:keepLines/>
              <w:spacing w:line="240" w:lineRule="auto"/>
              <w:rPr>
                <w:szCs w:val="22"/>
                <w:lang w:val="bg-BG"/>
              </w:rPr>
            </w:pPr>
          </w:p>
        </w:tc>
        <w:tc>
          <w:tcPr>
            <w:tcW w:w="2500" w:type="pct"/>
          </w:tcPr>
          <w:p w14:paraId="3487F996" w14:textId="77777777" w:rsidR="005773CA" w:rsidRDefault="00CA7688">
            <w:pPr>
              <w:keepNext/>
              <w:keepLines/>
              <w:spacing w:line="240" w:lineRule="auto"/>
              <w:rPr>
                <w:szCs w:val="22"/>
                <w:lang w:val="bg-BG"/>
              </w:rPr>
            </w:pPr>
            <w:r>
              <w:rPr>
                <w:b/>
                <w:szCs w:val="22"/>
                <w:lang w:val="bg-BG"/>
              </w:rPr>
              <w:t>Nederland</w:t>
            </w:r>
          </w:p>
          <w:p w14:paraId="5F7EC12A" w14:textId="77777777" w:rsidR="005773CA" w:rsidRDefault="00CA7688">
            <w:pPr>
              <w:keepNext/>
              <w:keepLines/>
              <w:spacing w:line="240" w:lineRule="auto"/>
              <w:rPr>
                <w:szCs w:val="22"/>
                <w:lang w:val="bg-BG"/>
              </w:rPr>
            </w:pPr>
            <w:r>
              <w:rPr>
                <w:szCs w:val="22"/>
                <w:lang w:val="bg-BG"/>
              </w:rPr>
              <w:t>UCB Pharma B.V.</w:t>
            </w:r>
          </w:p>
          <w:p w14:paraId="1CC54D27" w14:textId="77777777" w:rsidR="005773CA" w:rsidRDefault="00CA7688">
            <w:pPr>
              <w:keepNext/>
              <w:keepLines/>
              <w:spacing w:line="240" w:lineRule="auto"/>
              <w:rPr>
                <w:szCs w:val="22"/>
                <w:lang w:val="bg-BG"/>
              </w:rPr>
            </w:pPr>
            <w:r>
              <w:rPr>
                <w:szCs w:val="22"/>
                <w:lang w:val="bg-BG"/>
              </w:rPr>
              <w:t>Tel: + 31 / (0)76-573 11 40</w:t>
            </w:r>
          </w:p>
          <w:p w14:paraId="582D87B7" w14:textId="77777777" w:rsidR="005773CA" w:rsidRDefault="005773CA">
            <w:pPr>
              <w:keepNext/>
              <w:keepLines/>
              <w:tabs>
                <w:tab w:val="left" w:pos="-720"/>
              </w:tabs>
              <w:spacing w:line="240" w:lineRule="auto"/>
              <w:rPr>
                <w:szCs w:val="22"/>
                <w:lang w:val="bg-BG"/>
              </w:rPr>
            </w:pPr>
          </w:p>
        </w:tc>
      </w:tr>
      <w:tr w:rsidR="005773CA" w14:paraId="386892C4" w14:textId="77777777">
        <w:trPr>
          <w:cantSplit/>
          <w:trHeight w:val="20"/>
        </w:trPr>
        <w:tc>
          <w:tcPr>
            <w:tcW w:w="2500" w:type="pct"/>
          </w:tcPr>
          <w:p w14:paraId="05E178F2" w14:textId="77777777" w:rsidR="005773CA" w:rsidRDefault="00CA7688">
            <w:pPr>
              <w:spacing w:line="240" w:lineRule="auto"/>
              <w:rPr>
                <w:b/>
                <w:bCs/>
                <w:szCs w:val="22"/>
                <w:lang w:val="bg-BG"/>
              </w:rPr>
            </w:pPr>
            <w:r>
              <w:rPr>
                <w:b/>
                <w:bCs/>
                <w:szCs w:val="22"/>
                <w:lang w:val="bg-BG"/>
              </w:rPr>
              <w:t>Eesti</w:t>
            </w:r>
          </w:p>
          <w:p w14:paraId="35E99323" w14:textId="77777777" w:rsidR="005773CA" w:rsidRDefault="00CA7688">
            <w:pPr>
              <w:keepNext/>
              <w:keepLines/>
              <w:tabs>
                <w:tab w:val="left" w:pos="-720"/>
              </w:tabs>
              <w:spacing w:line="240" w:lineRule="auto"/>
              <w:rPr>
                <w:szCs w:val="22"/>
                <w:lang w:val="hu-HU"/>
              </w:rPr>
            </w:pPr>
            <w:r>
              <w:rPr>
                <w:lang w:val="hu-HU"/>
              </w:rPr>
              <w:t>OÜ Medfiles </w:t>
            </w:r>
          </w:p>
          <w:p w14:paraId="5CBE7A88" w14:textId="77777777" w:rsidR="005773CA" w:rsidRDefault="00CA7688">
            <w:pPr>
              <w:keepNext/>
              <w:keepLines/>
              <w:tabs>
                <w:tab w:val="left" w:pos="-720"/>
              </w:tabs>
              <w:spacing w:line="240" w:lineRule="auto"/>
              <w:rPr>
                <w:szCs w:val="22"/>
                <w:lang w:val="hu-HU"/>
              </w:rPr>
            </w:pPr>
            <w:r>
              <w:rPr>
                <w:lang w:val="hu-HU"/>
              </w:rPr>
              <w:t>Tel: +372 730 5415 </w:t>
            </w:r>
          </w:p>
          <w:p w14:paraId="126FA4ED" w14:textId="77777777" w:rsidR="005773CA" w:rsidRDefault="005773CA">
            <w:pPr>
              <w:spacing w:line="240" w:lineRule="auto"/>
              <w:rPr>
                <w:szCs w:val="22"/>
                <w:lang w:val="bg-BG"/>
              </w:rPr>
            </w:pPr>
          </w:p>
        </w:tc>
        <w:tc>
          <w:tcPr>
            <w:tcW w:w="2500" w:type="pct"/>
          </w:tcPr>
          <w:p w14:paraId="6016D2B1" w14:textId="77777777" w:rsidR="005773CA" w:rsidRDefault="00CA7688">
            <w:pPr>
              <w:spacing w:line="240" w:lineRule="auto"/>
              <w:rPr>
                <w:b/>
                <w:szCs w:val="22"/>
                <w:lang w:val="bg-BG"/>
              </w:rPr>
            </w:pPr>
            <w:r>
              <w:rPr>
                <w:b/>
                <w:szCs w:val="22"/>
                <w:lang w:val="bg-BG"/>
              </w:rPr>
              <w:t>Norge</w:t>
            </w:r>
          </w:p>
          <w:p w14:paraId="669DABC9" w14:textId="77777777" w:rsidR="005773CA" w:rsidRDefault="00CA7688">
            <w:pPr>
              <w:spacing w:line="240" w:lineRule="auto"/>
              <w:rPr>
                <w:szCs w:val="22"/>
                <w:lang w:val="bg-BG"/>
              </w:rPr>
            </w:pPr>
            <w:r>
              <w:rPr>
                <w:szCs w:val="22"/>
                <w:lang w:val="bg-BG"/>
              </w:rPr>
              <w:t>UCB Nordic A/S</w:t>
            </w:r>
          </w:p>
          <w:p w14:paraId="49D435E8" w14:textId="18B91FB8" w:rsidR="005773CA" w:rsidRDefault="00CA7688">
            <w:pPr>
              <w:spacing w:line="240" w:lineRule="auto"/>
              <w:rPr>
                <w:szCs w:val="22"/>
                <w:lang w:val="bg-BG"/>
              </w:rPr>
            </w:pPr>
            <w:r>
              <w:rPr>
                <w:szCs w:val="22"/>
                <w:lang w:val="bg-BG"/>
              </w:rPr>
              <w:t xml:space="preserve">Tlf: </w:t>
            </w:r>
            <w:ins w:id="199" w:author="Author">
              <w:r w:rsidR="00A43D41" w:rsidRPr="00A43D41">
                <w:rPr>
                  <w:szCs w:val="22"/>
                  <w:lang w:val="bg-BG"/>
                </w:rPr>
                <w:t>+ 47 / 67 16 5880</w:t>
              </w:r>
            </w:ins>
            <w:del w:id="200" w:author="Author">
              <w:r w:rsidDel="00A43D41">
                <w:rPr>
                  <w:szCs w:val="22"/>
                  <w:lang w:val="bg-BG"/>
                </w:rPr>
                <w:delText>+ 45 / 32 46 24 00</w:delText>
              </w:r>
            </w:del>
          </w:p>
          <w:p w14:paraId="6D24D0BB" w14:textId="77777777" w:rsidR="005773CA" w:rsidRDefault="005773CA">
            <w:pPr>
              <w:spacing w:line="240" w:lineRule="auto"/>
              <w:rPr>
                <w:szCs w:val="22"/>
                <w:lang w:val="bg-BG"/>
              </w:rPr>
            </w:pPr>
          </w:p>
        </w:tc>
      </w:tr>
      <w:tr w:rsidR="005773CA" w:rsidRPr="00635706" w14:paraId="0E2F25D8" w14:textId="77777777">
        <w:trPr>
          <w:cantSplit/>
          <w:trHeight w:val="20"/>
        </w:trPr>
        <w:tc>
          <w:tcPr>
            <w:tcW w:w="2500" w:type="pct"/>
          </w:tcPr>
          <w:p w14:paraId="1ED3345C" w14:textId="77777777" w:rsidR="005773CA" w:rsidRDefault="00CA7688">
            <w:pPr>
              <w:spacing w:line="240" w:lineRule="auto"/>
              <w:rPr>
                <w:b/>
                <w:szCs w:val="22"/>
                <w:lang w:val="bg-BG"/>
              </w:rPr>
            </w:pPr>
            <w:r>
              <w:rPr>
                <w:b/>
                <w:szCs w:val="22"/>
                <w:lang w:val="bg-BG"/>
              </w:rPr>
              <w:t>Ελλάδα</w:t>
            </w:r>
          </w:p>
          <w:p w14:paraId="278C6805" w14:textId="77777777" w:rsidR="005773CA" w:rsidRDefault="00CA7688">
            <w:pPr>
              <w:spacing w:line="240" w:lineRule="auto"/>
              <w:rPr>
                <w:szCs w:val="22"/>
                <w:lang w:val="bg-BG"/>
              </w:rPr>
            </w:pPr>
            <w:r>
              <w:rPr>
                <w:szCs w:val="22"/>
                <w:lang w:val="bg-BG"/>
              </w:rPr>
              <w:t xml:space="preserve">UCB Α.Ε. </w:t>
            </w:r>
          </w:p>
          <w:p w14:paraId="507F3CF1" w14:textId="77777777" w:rsidR="005773CA" w:rsidRDefault="00CA7688">
            <w:pPr>
              <w:spacing w:line="240" w:lineRule="auto"/>
              <w:rPr>
                <w:szCs w:val="22"/>
                <w:lang w:val="bg-BG"/>
              </w:rPr>
            </w:pPr>
            <w:r>
              <w:rPr>
                <w:szCs w:val="22"/>
                <w:lang w:val="bg-BG"/>
              </w:rPr>
              <w:t>Τηλ: + 30 / 2109974000</w:t>
            </w:r>
          </w:p>
          <w:p w14:paraId="3C51BB13" w14:textId="77777777" w:rsidR="005773CA" w:rsidRDefault="005773CA">
            <w:pPr>
              <w:spacing w:line="240" w:lineRule="auto"/>
              <w:rPr>
                <w:szCs w:val="22"/>
                <w:lang w:val="bg-BG"/>
              </w:rPr>
            </w:pPr>
          </w:p>
        </w:tc>
        <w:tc>
          <w:tcPr>
            <w:tcW w:w="2500" w:type="pct"/>
          </w:tcPr>
          <w:p w14:paraId="2682935B" w14:textId="77777777" w:rsidR="005773CA" w:rsidRDefault="00CA7688">
            <w:pPr>
              <w:spacing w:line="240" w:lineRule="auto"/>
              <w:rPr>
                <w:b/>
                <w:szCs w:val="22"/>
                <w:lang w:val="bg-BG"/>
              </w:rPr>
            </w:pPr>
            <w:r>
              <w:rPr>
                <w:b/>
                <w:szCs w:val="22"/>
                <w:lang w:val="bg-BG"/>
              </w:rPr>
              <w:t>Österreich</w:t>
            </w:r>
          </w:p>
          <w:p w14:paraId="7A5BE086" w14:textId="77777777" w:rsidR="005773CA" w:rsidRDefault="00CA7688">
            <w:pPr>
              <w:spacing w:line="240" w:lineRule="auto"/>
              <w:rPr>
                <w:szCs w:val="22"/>
                <w:lang w:val="bg-BG"/>
              </w:rPr>
            </w:pPr>
            <w:r>
              <w:rPr>
                <w:szCs w:val="22"/>
                <w:lang w:val="bg-BG"/>
              </w:rPr>
              <w:t>UCB Pharma GmbH</w:t>
            </w:r>
          </w:p>
          <w:p w14:paraId="31C1660C" w14:textId="77777777" w:rsidR="005773CA" w:rsidRDefault="00CA7688">
            <w:pPr>
              <w:spacing w:line="240" w:lineRule="auto"/>
              <w:rPr>
                <w:lang w:val="bg-BG"/>
              </w:rPr>
            </w:pPr>
            <w:r>
              <w:rPr>
                <w:szCs w:val="22"/>
                <w:lang w:val="bg-BG"/>
              </w:rPr>
              <w:t xml:space="preserve">Tel: </w:t>
            </w:r>
            <w:r>
              <w:rPr>
                <w:lang w:val="bg-BG"/>
              </w:rPr>
              <w:t xml:space="preserve">+ 43 (0)1 291 80 00 </w:t>
            </w:r>
          </w:p>
          <w:p w14:paraId="6374AD74" w14:textId="77777777" w:rsidR="005773CA" w:rsidRDefault="005773CA">
            <w:pPr>
              <w:spacing w:line="240" w:lineRule="auto"/>
              <w:rPr>
                <w:szCs w:val="22"/>
                <w:lang w:val="bg-BG"/>
              </w:rPr>
            </w:pPr>
          </w:p>
        </w:tc>
      </w:tr>
      <w:tr w:rsidR="005773CA" w14:paraId="19C85234" w14:textId="77777777">
        <w:trPr>
          <w:cantSplit/>
          <w:trHeight w:val="20"/>
        </w:trPr>
        <w:tc>
          <w:tcPr>
            <w:tcW w:w="2500" w:type="pct"/>
          </w:tcPr>
          <w:p w14:paraId="41CB75C2" w14:textId="77777777" w:rsidR="005773CA" w:rsidRDefault="00CA7688">
            <w:pPr>
              <w:spacing w:line="240" w:lineRule="auto"/>
              <w:rPr>
                <w:b/>
                <w:szCs w:val="22"/>
                <w:lang w:val="bg-BG"/>
              </w:rPr>
            </w:pPr>
            <w:r>
              <w:rPr>
                <w:b/>
                <w:szCs w:val="22"/>
                <w:lang w:val="bg-BG"/>
              </w:rPr>
              <w:t>España</w:t>
            </w:r>
          </w:p>
          <w:p w14:paraId="35716659" w14:textId="77777777" w:rsidR="005773CA" w:rsidRDefault="00CA7688">
            <w:pPr>
              <w:spacing w:line="240" w:lineRule="auto"/>
              <w:rPr>
                <w:szCs w:val="22"/>
                <w:lang w:val="bg-BG"/>
              </w:rPr>
            </w:pPr>
            <w:r>
              <w:rPr>
                <w:szCs w:val="22"/>
                <w:lang w:val="bg-BG"/>
              </w:rPr>
              <w:t>UCB Pharma, S.A.</w:t>
            </w:r>
          </w:p>
          <w:p w14:paraId="5A703A20" w14:textId="77777777" w:rsidR="005773CA" w:rsidRDefault="00CA7688">
            <w:pPr>
              <w:spacing w:line="240" w:lineRule="auto"/>
              <w:rPr>
                <w:szCs w:val="22"/>
                <w:lang w:val="bg-BG"/>
              </w:rPr>
            </w:pPr>
            <w:r>
              <w:rPr>
                <w:szCs w:val="22"/>
                <w:lang w:val="bg-BG"/>
              </w:rPr>
              <w:t>Tel: + 34 / 91 570 34 44</w:t>
            </w:r>
          </w:p>
          <w:p w14:paraId="1E72B6A4" w14:textId="77777777" w:rsidR="005773CA" w:rsidRDefault="005773CA">
            <w:pPr>
              <w:spacing w:line="240" w:lineRule="auto"/>
              <w:rPr>
                <w:szCs w:val="22"/>
                <w:lang w:val="bg-BG"/>
              </w:rPr>
            </w:pPr>
          </w:p>
        </w:tc>
        <w:tc>
          <w:tcPr>
            <w:tcW w:w="2500" w:type="pct"/>
          </w:tcPr>
          <w:p w14:paraId="31D58353" w14:textId="77777777" w:rsidR="005773CA" w:rsidRDefault="00CA7688">
            <w:pPr>
              <w:spacing w:line="240" w:lineRule="auto"/>
              <w:rPr>
                <w:b/>
                <w:i/>
                <w:szCs w:val="22"/>
                <w:lang w:val="bg-BG"/>
              </w:rPr>
            </w:pPr>
            <w:r>
              <w:rPr>
                <w:b/>
                <w:szCs w:val="22"/>
                <w:lang w:val="bg-BG"/>
              </w:rPr>
              <w:t>Polska</w:t>
            </w:r>
          </w:p>
          <w:p w14:paraId="671BE782" w14:textId="4D7C71A8" w:rsidR="005773CA" w:rsidRPr="001B4222" w:rsidRDefault="00CA7688">
            <w:pPr>
              <w:spacing w:line="240" w:lineRule="auto"/>
              <w:rPr>
                <w:szCs w:val="22"/>
                <w:lang w:val="bg-BG"/>
              </w:rPr>
            </w:pPr>
            <w:r>
              <w:rPr>
                <w:szCs w:val="22"/>
                <w:lang w:val="bg-BG"/>
              </w:rPr>
              <w:t>UCB Pharma Sp. z o.o.</w:t>
            </w:r>
            <w:ins w:id="201" w:author="Author">
              <w:r w:rsidR="001B4222" w:rsidRPr="00A2583D">
                <w:rPr>
                  <w:szCs w:val="22"/>
                  <w:lang w:val="bg-BG"/>
                  <w:rPrChange w:id="202" w:author="Author">
                    <w:rPr>
                      <w:szCs w:val="22"/>
                      <w:lang w:val="en-US"/>
                    </w:rPr>
                  </w:rPrChange>
                </w:rPr>
                <w:t xml:space="preserve"> </w:t>
              </w:r>
              <w:r w:rsidR="001B4222" w:rsidRPr="00C12702">
                <w:rPr>
                  <w:szCs w:val="22"/>
                  <w:lang w:val="pl-PL"/>
                </w:rPr>
                <w:t>/ VEDIM Sp. z o.o.</w:t>
              </w:r>
            </w:ins>
          </w:p>
          <w:p w14:paraId="348D56B2" w14:textId="77777777" w:rsidR="005773CA" w:rsidRDefault="00CA7688">
            <w:pPr>
              <w:spacing w:line="240" w:lineRule="auto"/>
              <w:rPr>
                <w:szCs w:val="22"/>
                <w:lang w:val="bg-BG"/>
              </w:rPr>
            </w:pPr>
            <w:r>
              <w:rPr>
                <w:szCs w:val="22"/>
                <w:lang w:val="bg-BG"/>
              </w:rPr>
              <w:t>Tel.: + 48 22 696 99 20</w:t>
            </w:r>
          </w:p>
          <w:p w14:paraId="2D43B6CB" w14:textId="77777777" w:rsidR="005773CA" w:rsidRDefault="005773CA">
            <w:pPr>
              <w:spacing w:line="240" w:lineRule="auto"/>
              <w:rPr>
                <w:szCs w:val="22"/>
                <w:lang w:val="bg-BG"/>
              </w:rPr>
            </w:pPr>
          </w:p>
        </w:tc>
      </w:tr>
      <w:tr w:rsidR="005773CA" w14:paraId="6E0DB4A9" w14:textId="77777777">
        <w:trPr>
          <w:cantSplit/>
          <w:trHeight w:val="20"/>
        </w:trPr>
        <w:tc>
          <w:tcPr>
            <w:tcW w:w="2500" w:type="pct"/>
          </w:tcPr>
          <w:p w14:paraId="3506612B" w14:textId="77777777" w:rsidR="005773CA" w:rsidRDefault="00CA7688">
            <w:pPr>
              <w:spacing w:line="240" w:lineRule="auto"/>
              <w:rPr>
                <w:b/>
                <w:szCs w:val="22"/>
                <w:lang w:val="bg-BG"/>
              </w:rPr>
            </w:pPr>
            <w:r>
              <w:rPr>
                <w:b/>
                <w:szCs w:val="22"/>
                <w:lang w:val="bg-BG"/>
              </w:rPr>
              <w:t>France</w:t>
            </w:r>
          </w:p>
          <w:p w14:paraId="50CA8503" w14:textId="0B4A3696" w:rsidR="005773CA" w:rsidRPr="00A2583D" w:rsidRDefault="00CA7688">
            <w:pPr>
              <w:spacing w:line="240" w:lineRule="auto"/>
              <w:rPr>
                <w:szCs w:val="22"/>
                <w:lang w:val="en-US"/>
                <w:rPrChange w:id="203" w:author="Author">
                  <w:rPr>
                    <w:szCs w:val="22"/>
                    <w:lang w:val="bg-BG"/>
                  </w:rPr>
                </w:rPrChange>
              </w:rPr>
            </w:pPr>
            <w:r>
              <w:rPr>
                <w:szCs w:val="22"/>
                <w:lang w:val="bg-BG"/>
              </w:rPr>
              <w:t xml:space="preserve">UCB Pharma </w:t>
            </w:r>
            <w:del w:id="204" w:author="Author">
              <w:r w:rsidDel="005B2283">
                <w:rPr>
                  <w:szCs w:val="22"/>
                  <w:lang w:val="bg-BG"/>
                </w:rPr>
                <w:delText>S.A.</w:delText>
              </w:r>
            </w:del>
          </w:p>
          <w:p w14:paraId="045DAE7E" w14:textId="77777777" w:rsidR="005773CA" w:rsidRDefault="00CA7688">
            <w:pPr>
              <w:spacing w:line="240" w:lineRule="auto"/>
              <w:rPr>
                <w:szCs w:val="22"/>
                <w:lang w:val="bg-BG"/>
              </w:rPr>
            </w:pPr>
            <w:r>
              <w:rPr>
                <w:szCs w:val="22"/>
                <w:lang w:val="bg-BG"/>
              </w:rPr>
              <w:t>Tél: + 33 / (0)1 47 29 44 35</w:t>
            </w:r>
          </w:p>
        </w:tc>
        <w:tc>
          <w:tcPr>
            <w:tcW w:w="2500" w:type="pct"/>
          </w:tcPr>
          <w:p w14:paraId="18FBC88E" w14:textId="77777777" w:rsidR="005773CA" w:rsidRDefault="00CA7688">
            <w:pPr>
              <w:spacing w:line="240" w:lineRule="auto"/>
              <w:rPr>
                <w:b/>
                <w:szCs w:val="22"/>
                <w:lang w:val="bg-BG"/>
              </w:rPr>
            </w:pPr>
            <w:r>
              <w:rPr>
                <w:b/>
                <w:szCs w:val="22"/>
                <w:lang w:val="bg-BG"/>
              </w:rPr>
              <w:t>Portugal</w:t>
            </w:r>
          </w:p>
          <w:p w14:paraId="0E49AC95" w14:textId="77777777" w:rsidR="005773CA" w:rsidRDefault="00CA7688">
            <w:pPr>
              <w:spacing w:line="240" w:lineRule="auto"/>
              <w:rPr>
                <w:szCs w:val="22"/>
                <w:lang w:val="bg-BG"/>
              </w:rPr>
            </w:pPr>
            <w:r>
              <w:rPr>
                <w:szCs w:val="22"/>
                <w:lang w:val="bg-BG"/>
              </w:rPr>
              <w:t>UCB Pharma (Produtos Farmacêuticos), Lda</w:t>
            </w:r>
          </w:p>
          <w:p w14:paraId="3B6E7E10" w14:textId="77777777" w:rsidR="005773CA" w:rsidRDefault="00CA7688">
            <w:pPr>
              <w:spacing w:line="240" w:lineRule="auto"/>
              <w:rPr>
                <w:szCs w:val="22"/>
                <w:lang w:val="bg-BG"/>
              </w:rPr>
            </w:pPr>
            <w:r>
              <w:rPr>
                <w:szCs w:val="22"/>
                <w:lang w:val="bg-BG"/>
              </w:rPr>
              <w:t>Tel: + 351 / 21 302 5300</w:t>
            </w:r>
          </w:p>
          <w:p w14:paraId="18E6EC8E" w14:textId="77777777" w:rsidR="005773CA" w:rsidRDefault="005773CA">
            <w:pPr>
              <w:spacing w:line="240" w:lineRule="auto"/>
              <w:rPr>
                <w:szCs w:val="22"/>
                <w:lang w:val="bg-BG"/>
              </w:rPr>
            </w:pPr>
          </w:p>
        </w:tc>
      </w:tr>
      <w:tr w:rsidR="005773CA" w14:paraId="7E976F3E" w14:textId="77777777">
        <w:trPr>
          <w:cantSplit/>
          <w:trHeight w:val="20"/>
        </w:trPr>
        <w:tc>
          <w:tcPr>
            <w:tcW w:w="2500" w:type="pct"/>
          </w:tcPr>
          <w:p w14:paraId="1ED8B6A0" w14:textId="77777777" w:rsidR="005773CA" w:rsidRDefault="00CA7688">
            <w:pPr>
              <w:keepNext/>
              <w:spacing w:line="240" w:lineRule="auto"/>
              <w:rPr>
                <w:b/>
                <w:szCs w:val="22"/>
                <w:lang w:val="bg-BG"/>
              </w:rPr>
            </w:pPr>
            <w:r>
              <w:rPr>
                <w:b/>
                <w:szCs w:val="22"/>
                <w:lang w:val="bg-BG"/>
              </w:rPr>
              <w:t>Hrvatska</w:t>
            </w:r>
          </w:p>
          <w:p w14:paraId="7AE2DC15" w14:textId="77777777" w:rsidR="005773CA" w:rsidRDefault="00CA7688">
            <w:pPr>
              <w:keepNext/>
              <w:spacing w:line="240" w:lineRule="auto"/>
              <w:rPr>
                <w:szCs w:val="22"/>
                <w:lang w:val="bg-BG"/>
              </w:rPr>
            </w:pPr>
            <w:r>
              <w:rPr>
                <w:szCs w:val="22"/>
                <w:lang w:val="bg-BG"/>
              </w:rPr>
              <w:t>Medis Adria d.o.o.</w:t>
            </w:r>
          </w:p>
          <w:p w14:paraId="6C22082A" w14:textId="77777777" w:rsidR="005773CA" w:rsidRDefault="00CA7688">
            <w:pPr>
              <w:keepNext/>
              <w:spacing w:line="240" w:lineRule="auto"/>
              <w:rPr>
                <w:szCs w:val="22"/>
                <w:lang w:val="bg-BG"/>
              </w:rPr>
            </w:pPr>
            <w:r>
              <w:rPr>
                <w:szCs w:val="22"/>
                <w:lang w:val="bg-BG"/>
              </w:rPr>
              <w:t>Tel: +385 (0) 1 230 34 46</w:t>
            </w:r>
          </w:p>
          <w:p w14:paraId="70A01AE2" w14:textId="77777777" w:rsidR="005773CA" w:rsidRDefault="005773CA">
            <w:pPr>
              <w:keepNext/>
              <w:spacing w:line="240" w:lineRule="auto"/>
              <w:rPr>
                <w:szCs w:val="22"/>
                <w:lang w:val="bg-BG"/>
              </w:rPr>
            </w:pPr>
          </w:p>
        </w:tc>
        <w:tc>
          <w:tcPr>
            <w:tcW w:w="2500" w:type="pct"/>
          </w:tcPr>
          <w:p w14:paraId="49343208" w14:textId="77777777" w:rsidR="005773CA" w:rsidRDefault="00CA7688">
            <w:pPr>
              <w:keepNext/>
              <w:tabs>
                <w:tab w:val="left" w:pos="-720"/>
                <w:tab w:val="left" w:pos="4536"/>
              </w:tabs>
              <w:spacing w:line="240" w:lineRule="auto"/>
              <w:rPr>
                <w:b/>
                <w:lang w:val="bg-BG"/>
              </w:rPr>
            </w:pPr>
            <w:r>
              <w:rPr>
                <w:b/>
                <w:lang w:val="bg-BG"/>
              </w:rPr>
              <w:t>România</w:t>
            </w:r>
          </w:p>
          <w:p w14:paraId="72704654" w14:textId="77777777" w:rsidR="005773CA" w:rsidRDefault="00CA7688">
            <w:pPr>
              <w:keepNext/>
              <w:tabs>
                <w:tab w:val="left" w:pos="-720"/>
                <w:tab w:val="left" w:pos="4536"/>
              </w:tabs>
              <w:spacing w:line="240" w:lineRule="auto"/>
              <w:rPr>
                <w:lang w:val="bg-BG"/>
              </w:rPr>
            </w:pPr>
            <w:r>
              <w:rPr>
                <w:lang w:val="bg-BG"/>
              </w:rPr>
              <w:t>UCB Pharma Romania S.R.L.</w:t>
            </w:r>
          </w:p>
          <w:p w14:paraId="5846F428" w14:textId="77777777" w:rsidR="005773CA" w:rsidRDefault="00CA7688">
            <w:pPr>
              <w:keepNext/>
              <w:tabs>
                <w:tab w:val="left" w:pos="-720"/>
                <w:tab w:val="left" w:pos="4536"/>
              </w:tabs>
              <w:spacing w:line="240" w:lineRule="auto"/>
              <w:rPr>
                <w:szCs w:val="22"/>
                <w:lang w:val="bg-BG"/>
              </w:rPr>
            </w:pPr>
            <w:r>
              <w:rPr>
                <w:szCs w:val="22"/>
                <w:lang w:val="bg-BG"/>
              </w:rPr>
              <w:t>Tel: + 40 21 300 29 04</w:t>
            </w:r>
          </w:p>
          <w:p w14:paraId="3511953F" w14:textId="77777777" w:rsidR="005773CA" w:rsidRDefault="005773CA">
            <w:pPr>
              <w:keepNext/>
              <w:spacing w:line="240" w:lineRule="auto"/>
              <w:rPr>
                <w:szCs w:val="22"/>
                <w:lang w:val="bg-BG"/>
              </w:rPr>
            </w:pPr>
          </w:p>
        </w:tc>
      </w:tr>
      <w:tr w:rsidR="005773CA" w14:paraId="205F0E10" w14:textId="77777777">
        <w:trPr>
          <w:cantSplit/>
          <w:trHeight w:val="20"/>
        </w:trPr>
        <w:tc>
          <w:tcPr>
            <w:tcW w:w="2500" w:type="pct"/>
          </w:tcPr>
          <w:p w14:paraId="1293AA2B" w14:textId="77777777" w:rsidR="005773CA" w:rsidRDefault="00CA7688">
            <w:pPr>
              <w:spacing w:line="240" w:lineRule="auto"/>
              <w:rPr>
                <w:b/>
                <w:szCs w:val="22"/>
                <w:lang w:val="bg-BG"/>
              </w:rPr>
            </w:pPr>
            <w:r>
              <w:rPr>
                <w:b/>
                <w:szCs w:val="22"/>
                <w:lang w:val="bg-BG"/>
              </w:rPr>
              <w:t>Ireland</w:t>
            </w:r>
          </w:p>
          <w:p w14:paraId="45F3E4D9" w14:textId="77777777" w:rsidR="005773CA" w:rsidRDefault="00CA7688">
            <w:pPr>
              <w:spacing w:line="240" w:lineRule="auto"/>
              <w:rPr>
                <w:szCs w:val="22"/>
                <w:lang w:val="bg-BG"/>
              </w:rPr>
            </w:pPr>
            <w:r>
              <w:rPr>
                <w:szCs w:val="22"/>
                <w:lang w:val="bg-BG"/>
              </w:rPr>
              <w:t>UCB (Pharma) Ireland Ltd.</w:t>
            </w:r>
          </w:p>
          <w:p w14:paraId="389F3FA2" w14:textId="77777777" w:rsidR="005773CA" w:rsidRDefault="00CA7688">
            <w:pPr>
              <w:spacing w:line="240" w:lineRule="auto"/>
              <w:rPr>
                <w:szCs w:val="22"/>
                <w:lang w:val="bg-BG"/>
              </w:rPr>
            </w:pPr>
            <w:r>
              <w:rPr>
                <w:szCs w:val="22"/>
                <w:lang w:val="bg-BG"/>
              </w:rPr>
              <w:t xml:space="preserve">Tel: + 353 / (0)1-46 37 395 </w:t>
            </w:r>
          </w:p>
          <w:p w14:paraId="50590BC8" w14:textId="77777777" w:rsidR="005773CA" w:rsidRDefault="005773CA">
            <w:pPr>
              <w:spacing w:line="240" w:lineRule="auto"/>
              <w:rPr>
                <w:b/>
                <w:szCs w:val="22"/>
                <w:lang w:val="bg-BG"/>
              </w:rPr>
            </w:pPr>
          </w:p>
        </w:tc>
        <w:tc>
          <w:tcPr>
            <w:tcW w:w="2500" w:type="pct"/>
          </w:tcPr>
          <w:p w14:paraId="0325E102" w14:textId="77777777" w:rsidR="005773CA" w:rsidRDefault="00CA7688">
            <w:pPr>
              <w:spacing w:line="240" w:lineRule="auto"/>
              <w:rPr>
                <w:szCs w:val="22"/>
                <w:lang w:val="bg-BG"/>
              </w:rPr>
            </w:pPr>
            <w:r>
              <w:rPr>
                <w:b/>
                <w:szCs w:val="22"/>
                <w:lang w:val="bg-BG"/>
              </w:rPr>
              <w:t>Slovenija</w:t>
            </w:r>
          </w:p>
          <w:p w14:paraId="5F35CC09" w14:textId="77777777" w:rsidR="005773CA" w:rsidRDefault="00CA7688">
            <w:pPr>
              <w:spacing w:line="240" w:lineRule="auto"/>
              <w:rPr>
                <w:szCs w:val="22"/>
                <w:lang w:val="bg-BG"/>
              </w:rPr>
            </w:pPr>
            <w:r>
              <w:rPr>
                <w:szCs w:val="22"/>
                <w:lang w:val="bg-BG"/>
              </w:rPr>
              <w:t>Medis, d.o.o.</w:t>
            </w:r>
          </w:p>
          <w:p w14:paraId="2DE16BF6" w14:textId="77777777" w:rsidR="005773CA" w:rsidRDefault="00CA7688">
            <w:pPr>
              <w:spacing w:line="240" w:lineRule="auto"/>
              <w:rPr>
                <w:szCs w:val="22"/>
                <w:lang w:val="bg-BG"/>
              </w:rPr>
            </w:pPr>
            <w:r>
              <w:rPr>
                <w:szCs w:val="22"/>
                <w:lang w:val="bg-BG"/>
              </w:rPr>
              <w:t>Tel: + 386 1 589 69 00</w:t>
            </w:r>
          </w:p>
          <w:p w14:paraId="3BF77C0F" w14:textId="77777777" w:rsidR="005773CA" w:rsidRDefault="005773CA">
            <w:pPr>
              <w:tabs>
                <w:tab w:val="left" w:pos="-720"/>
              </w:tabs>
              <w:spacing w:line="240" w:lineRule="auto"/>
              <w:rPr>
                <w:b/>
                <w:szCs w:val="22"/>
                <w:lang w:val="bg-BG"/>
              </w:rPr>
            </w:pPr>
          </w:p>
        </w:tc>
      </w:tr>
      <w:tr w:rsidR="005773CA" w14:paraId="09DA8C95" w14:textId="77777777">
        <w:trPr>
          <w:cantSplit/>
          <w:trHeight w:val="20"/>
        </w:trPr>
        <w:tc>
          <w:tcPr>
            <w:tcW w:w="2500" w:type="pct"/>
          </w:tcPr>
          <w:p w14:paraId="79AB41A4" w14:textId="77777777" w:rsidR="005773CA" w:rsidRDefault="00CA7688">
            <w:pPr>
              <w:spacing w:line="240" w:lineRule="auto"/>
              <w:rPr>
                <w:b/>
                <w:szCs w:val="22"/>
                <w:lang w:val="bg-BG"/>
              </w:rPr>
            </w:pPr>
            <w:r>
              <w:rPr>
                <w:b/>
                <w:szCs w:val="22"/>
                <w:lang w:val="bg-BG"/>
              </w:rPr>
              <w:t>Ísland</w:t>
            </w:r>
          </w:p>
          <w:p w14:paraId="3A023BDF" w14:textId="77777777" w:rsidR="005773CA" w:rsidRDefault="00CA7688">
            <w:pPr>
              <w:spacing w:line="240" w:lineRule="auto"/>
              <w:rPr>
                <w:lang w:val="is-IS"/>
              </w:rPr>
            </w:pPr>
            <w:r>
              <w:rPr>
                <w:lang w:val="is-IS"/>
              </w:rPr>
              <w:t>UCB Nordic A/S</w:t>
            </w:r>
          </w:p>
          <w:p w14:paraId="02BFA744" w14:textId="77777777" w:rsidR="005773CA" w:rsidRDefault="00CA7688">
            <w:pPr>
              <w:spacing w:line="240" w:lineRule="auto"/>
              <w:rPr>
                <w:lang w:val="is-IS"/>
              </w:rPr>
            </w:pPr>
            <w:r>
              <w:rPr>
                <w:lang w:val="is-IS"/>
              </w:rPr>
              <w:t>Sími: + 45 / 32 46 24 00</w:t>
            </w:r>
          </w:p>
          <w:p w14:paraId="0D809999" w14:textId="77777777" w:rsidR="005773CA" w:rsidRDefault="005773CA">
            <w:pPr>
              <w:spacing w:line="240" w:lineRule="auto"/>
              <w:rPr>
                <w:b/>
                <w:szCs w:val="22"/>
                <w:lang w:val="bg-BG"/>
              </w:rPr>
            </w:pPr>
          </w:p>
        </w:tc>
        <w:tc>
          <w:tcPr>
            <w:tcW w:w="2500" w:type="pct"/>
          </w:tcPr>
          <w:p w14:paraId="19913769" w14:textId="77777777" w:rsidR="005773CA" w:rsidRDefault="00CA7688">
            <w:pPr>
              <w:tabs>
                <w:tab w:val="left" w:pos="-720"/>
              </w:tabs>
              <w:spacing w:line="240" w:lineRule="auto"/>
              <w:rPr>
                <w:b/>
                <w:szCs w:val="22"/>
                <w:lang w:val="bg-BG"/>
              </w:rPr>
            </w:pPr>
            <w:r>
              <w:rPr>
                <w:b/>
                <w:szCs w:val="22"/>
                <w:lang w:val="bg-BG"/>
              </w:rPr>
              <w:t>Slovenská republika</w:t>
            </w:r>
          </w:p>
          <w:p w14:paraId="730783CB" w14:textId="77777777" w:rsidR="005773CA" w:rsidRDefault="00CA7688">
            <w:pPr>
              <w:tabs>
                <w:tab w:val="left" w:pos="-720"/>
              </w:tabs>
              <w:spacing w:line="240" w:lineRule="auto"/>
              <w:rPr>
                <w:szCs w:val="22"/>
                <w:lang w:val="bg-BG"/>
              </w:rPr>
            </w:pPr>
            <w:r>
              <w:rPr>
                <w:szCs w:val="22"/>
                <w:lang w:val="bg-BG"/>
              </w:rPr>
              <w:t>UCB s.r.o., organizačná zložka</w:t>
            </w:r>
          </w:p>
          <w:p w14:paraId="0257FBFC" w14:textId="77777777" w:rsidR="005773CA" w:rsidRDefault="00CA7688">
            <w:pPr>
              <w:spacing w:line="240" w:lineRule="auto"/>
              <w:rPr>
                <w:szCs w:val="22"/>
                <w:lang w:val="bg-BG"/>
              </w:rPr>
            </w:pPr>
            <w:r>
              <w:rPr>
                <w:szCs w:val="22"/>
                <w:lang w:val="bg-BG"/>
              </w:rPr>
              <w:t>Tel: + 421 (0) 2 5920 2020</w:t>
            </w:r>
          </w:p>
          <w:p w14:paraId="046AA221" w14:textId="77777777" w:rsidR="005773CA" w:rsidRDefault="005773CA">
            <w:pPr>
              <w:tabs>
                <w:tab w:val="left" w:pos="-720"/>
              </w:tabs>
              <w:spacing w:line="240" w:lineRule="auto"/>
              <w:rPr>
                <w:b/>
                <w:szCs w:val="22"/>
                <w:lang w:val="bg-BG"/>
              </w:rPr>
            </w:pPr>
          </w:p>
        </w:tc>
      </w:tr>
      <w:tr w:rsidR="005773CA" w14:paraId="10589F07" w14:textId="77777777">
        <w:trPr>
          <w:cantSplit/>
          <w:trHeight w:val="20"/>
        </w:trPr>
        <w:tc>
          <w:tcPr>
            <w:tcW w:w="2500" w:type="pct"/>
          </w:tcPr>
          <w:p w14:paraId="204FEA44" w14:textId="77777777" w:rsidR="005773CA" w:rsidRDefault="00CA7688">
            <w:pPr>
              <w:spacing w:line="240" w:lineRule="auto"/>
              <w:rPr>
                <w:b/>
                <w:szCs w:val="22"/>
                <w:lang w:val="bg-BG"/>
              </w:rPr>
            </w:pPr>
            <w:r>
              <w:rPr>
                <w:b/>
                <w:szCs w:val="22"/>
                <w:lang w:val="bg-BG"/>
              </w:rPr>
              <w:t>Italia</w:t>
            </w:r>
          </w:p>
          <w:p w14:paraId="34DAFB7D" w14:textId="77777777" w:rsidR="005773CA" w:rsidRDefault="00CA7688">
            <w:pPr>
              <w:spacing w:line="240" w:lineRule="auto"/>
              <w:rPr>
                <w:szCs w:val="22"/>
                <w:lang w:val="bg-BG"/>
              </w:rPr>
            </w:pPr>
            <w:r>
              <w:rPr>
                <w:szCs w:val="22"/>
                <w:lang w:val="bg-BG"/>
              </w:rPr>
              <w:t>UCB Pharma S.p.A.</w:t>
            </w:r>
          </w:p>
          <w:p w14:paraId="4FEEB39D" w14:textId="77777777" w:rsidR="005773CA" w:rsidRDefault="00CA7688">
            <w:pPr>
              <w:spacing w:line="240" w:lineRule="auto"/>
              <w:rPr>
                <w:szCs w:val="22"/>
                <w:lang w:val="bg-BG"/>
              </w:rPr>
            </w:pPr>
            <w:r>
              <w:rPr>
                <w:szCs w:val="22"/>
                <w:lang w:val="bg-BG"/>
              </w:rPr>
              <w:t>Tel: + 39 / 02 300 791</w:t>
            </w:r>
          </w:p>
        </w:tc>
        <w:tc>
          <w:tcPr>
            <w:tcW w:w="2500" w:type="pct"/>
          </w:tcPr>
          <w:p w14:paraId="136D79A3" w14:textId="77777777" w:rsidR="005773CA" w:rsidRDefault="00CA7688">
            <w:pPr>
              <w:spacing w:line="240" w:lineRule="auto"/>
              <w:rPr>
                <w:b/>
                <w:szCs w:val="22"/>
                <w:lang w:val="bg-BG"/>
              </w:rPr>
            </w:pPr>
            <w:r>
              <w:rPr>
                <w:b/>
                <w:szCs w:val="22"/>
                <w:lang w:val="bg-BG"/>
              </w:rPr>
              <w:t>Suomi/Finland</w:t>
            </w:r>
          </w:p>
          <w:p w14:paraId="69E00F65" w14:textId="77777777" w:rsidR="005773CA" w:rsidRDefault="00CA7688">
            <w:pPr>
              <w:spacing w:line="240" w:lineRule="auto"/>
              <w:rPr>
                <w:szCs w:val="22"/>
                <w:lang w:val="bg-BG"/>
              </w:rPr>
            </w:pPr>
            <w:r>
              <w:rPr>
                <w:szCs w:val="22"/>
                <w:lang w:val="bg-BG"/>
              </w:rPr>
              <w:t>UCB Pharma Oy Finland</w:t>
            </w:r>
          </w:p>
          <w:p w14:paraId="53BB83D6" w14:textId="77777777" w:rsidR="005773CA" w:rsidRDefault="00CA7688">
            <w:pPr>
              <w:spacing w:line="240" w:lineRule="auto"/>
              <w:rPr>
                <w:szCs w:val="22"/>
                <w:lang w:val="bg-BG"/>
              </w:rPr>
            </w:pPr>
            <w:r>
              <w:rPr>
                <w:szCs w:val="22"/>
                <w:lang w:val="bg-BG"/>
              </w:rPr>
              <w:t>Puh/Tel: +358 9 2514 4221</w:t>
            </w:r>
          </w:p>
          <w:p w14:paraId="5BBD8308" w14:textId="77777777" w:rsidR="005773CA" w:rsidRDefault="005773CA">
            <w:pPr>
              <w:spacing w:line="240" w:lineRule="auto"/>
              <w:rPr>
                <w:szCs w:val="22"/>
                <w:lang w:val="bg-BG"/>
              </w:rPr>
            </w:pPr>
          </w:p>
        </w:tc>
      </w:tr>
      <w:tr w:rsidR="005773CA" w14:paraId="4DEE56B7" w14:textId="77777777">
        <w:trPr>
          <w:cantSplit/>
          <w:trHeight w:val="20"/>
        </w:trPr>
        <w:tc>
          <w:tcPr>
            <w:tcW w:w="2500" w:type="pct"/>
          </w:tcPr>
          <w:p w14:paraId="32D99035" w14:textId="77777777" w:rsidR="005773CA" w:rsidRDefault="00CA7688">
            <w:pPr>
              <w:keepNext/>
              <w:keepLines/>
              <w:spacing w:line="240" w:lineRule="auto"/>
              <w:rPr>
                <w:b/>
                <w:szCs w:val="22"/>
                <w:lang w:val="bg-BG"/>
              </w:rPr>
            </w:pPr>
            <w:r>
              <w:rPr>
                <w:b/>
                <w:szCs w:val="22"/>
                <w:lang w:val="bg-BG"/>
              </w:rPr>
              <w:lastRenderedPageBreak/>
              <w:t>Κύπρος</w:t>
            </w:r>
          </w:p>
          <w:p w14:paraId="5F7E11BA" w14:textId="77777777" w:rsidR="005773CA" w:rsidRDefault="00CA7688">
            <w:pPr>
              <w:keepNext/>
              <w:keepLines/>
              <w:spacing w:line="240" w:lineRule="auto"/>
              <w:rPr>
                <w:szCs w:val="22"/>
                <w:lang w:val="bg-BG"/>
              </w:rPr>
            </w:pPr>
            <w:r>
              <w:rPr>
                <w:szCs w:val="22"/>
                <w:lang w:val="bg-BG"/>
              </w:rPr>
              <w:t>Lifepharma (Z.A.M.) Ltd</w:t>
            </w:r>
          </w:p>
          <w:p w14:paraId="027AE98F" w14:textId="04417E88" w:rsidR="005773CA" w:rsidRDefault="00CA7688">
            <w:pPr>
              <w:keepNext/>
              <w:keepLines/>
              <w:tabs>
                <w:tab w:val="left" w:pos="-720"/>
              </w:tabs>
              <w:spacing w:line="240" w:lineRule="auto"/>
              <w:rPr>
                <w:szCs w:val="22"/>
                <w:lang w:val="bg-BG"/>
              </w:rPr>
            </w:pPr>
            <w:r>
              <w:rPr>
                <w:szCs w:val="22"/>
                <w:lang w:val="bg-BG"/>
              </w:rPr>
              <w:t xml:space="preserve">Τηλ: + 357 22 </w:t>
            </w:r>
            <w:ins w:id="205" w:author="Author">
              <w:r w:rsidR="009F134B">
                <w:rPr>
                  <w:szCs w:val="22"/>
                  <w:lang w:val="en-US"/>
                </w:rPr>
                <w:t>056300</w:t>
              </w:r>
            </w:ins>
            <w:del w:id="206" w:author="Author">
              <w:r w:rsidDel="009F134B">
                <w:rPr>
                  <w:szCs w:val="22"/>
                  <w:lang w:val="bg-BG"/>
                </w:rPr>
                <w:delText>34 74 40</w:delText>
              </w:r>
            </w:del>
            <w:r>
              <w:rPr>
                <w:szCs w:val="22"/>
                <w:lang w:val="bg-BG"/>
              </w:rPr>
              <w:t xml:space="preserve"> </w:t>
            </w:r>
          </w:p>
          <w:p w14:paraId="405ED663" w14:textId="77777777" w:rsidR="005773CA" w:rsidRDefault="005773CA">
            <w:pPr>
              <w:keepNext/>
              <w:keepLines/>
              <w:spacing w:line="240" w:lineRule="auto"/>
              <w:rPr>
                <w:b/>
                <w:szCs w:val="22"/>
                <w:lang w:val="bg-BG"/>
              </w:rPr>
            </w:pPr>
          </w:p>
        </w:tc>
        <w:tc>
          <w:tcPr>
            <w:tcW w:w="2500" w:type="pct"/>
          </w:tcPr>
          <w:p w14:paraId="115359BB" w14:textId="77777777" w:rsidR="005773CA" w:rsidRDefault="00CA7688">
            <w:pPr>
              <w:keepNext/>
              <w:keepLines/>
              <w:spacing w:line="240" w:lineRule="auto"/>
              <w:rPr>
                <w:b/>
                <w:szCs w:val="22"/>
                <w:lang w:val="bg-BG"/>
              </w:rPr>
            </w:pPr>
            <w:r>
              <w:rPr>
                <w:b/>
                <w:szCs w:val="22"/>
                <w:lang w:val="bg-BG"/>
              </w:rPr>
              <w:t>Sverige</w:t>
            </w:r>
          </w:p>
          <w:p w14:paraId="45A6032C" w14:textId="77777777" w:rsidR="005773CA" w:rsidRDefault="00CA7688">
            <w:pPr>
              <w:keepNext/>
              <w:keepLines/>
              <w:spacing w:line="240" w:lineRule="auto"/>
              <w:rPr>
                <w:szCs w:val="22"/>
                <w:lang w:val="bg-BG"/>
              </w:rPr>
            </w:pPr>
            <w:r>
              <w:rPr>
                <w:szCs w:val="22"/>
                <w:lang w:val="bg-BG"/>
              </w:rPr>
              <w:t>UCB Nordic A/S</w:t>
            </w:r>
          </w:p>
          <w:p w14:paraId="0CD47738" w14:textId="77777777" w:rsidR="005773CA" w:rsidRDefault="00CA7688">
            <w:pPr>
              <w:keepNext/>
              <w:keepLines/>
              <w:spacing w:line="240" w:lineRule="auto"/>
              <w:rPr>
                <w:szCs w:val="22"/>
                <w:lang w:val="bg-BG"/>
              </w:rPr>
            </w:pPr>
            <w:r>
              <w:rPr>
                <w:szCs w:val="22"/>
                <w:lang w:val="bg-BG"/>
              </w:rPr>
              <w:t>Tel: + 46 / (0) 40 29 49 00</w:t>
            </w:r>
          </w:p>
        </w:tc>
      </w:tr>
      <w:tr w:rsidR="005773CA" w14:paraId="5952708D" w14:textId="77777777">
        <w:trPr>
          <w:cantSplit/>
          <w:trHeight w:val="20"/>
        </w:trPr>
        <w:tc>
          <w:tcPr>
            <w:tcW w:w="2500" w:type="pct"/>
          </w:tcPr>
          <w:p w14:paraId="4B818D3C" w14:textId="77777777" w:rsidR="005773CA" w:rsidRDefault="00CA7688">
            <w:pPr>
              <w:spacing w:line="240" w:lineRule="auto"/>
              <w:rPr>
                <w:b/>
                <w:szCs w:val="22"/>
                <w:lang w:val="bg-BG"/>
              </w:rPr>
            </w:pPr>
            <w:r>
              <w:rPr>
                <w:b/>
                <w:szCs w:val="22"/>
                <w:lang w:val="bg-BG"/>
              </w:rPr>
              <w:t>Latvija</w:t>
            </w:r>
          </w:p>
          <w:p w14:paraId="44142012" w14:textId="77777777" w:rsidR="005773CA" w:rsidRDefault="00CA7688">
            <w:pPr>
              <w:spacing w:line="240" w:lineRule="auto"/>
              <w:rPr>
                <w:bCs/>
                <w:szCs w:val="22"/>
                <w:lang w:val="lv-LV"/>
              </w:rPr>
            </w:pPr>
            <w:r>
              <w:rPr>
                <w:bCs/>
                <w:szCs w:val="22"/>
                <w:lang w:val="lv-LV"/>
              </w:rPr>
              <w:t xml:space="preserve">Medfiles SIA </w:t>
            </w:r>
          </w:p>
          <w:p w14:paraId="531F343F" w14:textId="77777777" w:rsidR="005773CA" w:rsidRDefault="00CA7688">
            <w:pPr>
              <w:tabs>
                <w:tab w:val="left" w:pos="-720"/>
              </w:tabs>
              <w:spacing w:line="240" w:lineRule="auto"/>
              <w:rPr>
                <w:szCs w:val="22"/>
                <w:lang w:val="bg-BG"/>
              </w:rPr>
            </w:pPr>
            <w:r>
              <w:rPr>
                <w:bCs/>
                <w:szCs w:val="22"/>
                <w:lang w:val="lv-LV"/>
              </w:rPr>
              <w:t>Tel: +371 67 370 250</w:t>
            </w:r>
            <w:r>
              <w:rPr>
                <w:b/>
                <w:szCs w:val="22"/>
                <w:lang w:val="lv-LV"/>
              </w:rPr>
              <w:t xml:space="preserve"> </w:t>
            </w:r>
          </w:p>
        </w:tc>
        <w:tc>
          <w:tcPr>
            <w:tcW w:w="2500" w:type="pct"/>
          </w:tcPr>
          <w:p w14:paraId="6F242954" w14:textId="77777777" w:rsidR="005773CA" w:rsidRDefault="005773CA">
            <w:pPr>
              <w:spacing w:line="240" w:lineRule="auto"/>
              <w:rPr>
                <w:szCs w:val="22"/>
                <w:lang w:val="bg-BG"/>
              </w:rPr>
            </w:pPr>
          </w:p>
        </w:tc>
      </w:tr>
    </w:tbl>
    <w:p w14:paraId="4AB4C6EF" w14:textId="77777777" w:rsidR="005773CA" w:rsidRDefault="005773CA">
      <w:pPr>
        <w:spacing w:line="240" w:lineRule="auto"/>
        <w:rPr>
          <w:b/>
          <w:szCs w:val="22"/>
          <w:lang w:val="bg-BG"/>
        </w:rPr>
      </w:pPr>
    </w:p>
    <w:p w14:paraId="1440A661" w14:textId="77777777" w:rsidR="005773CA" w:rsidRDefault="00CA7688">
      <w:pPr>
        <w:spacing w:line="240" w:lineRule="auto"/>
        <w:rPr>
          <w:szCs w:val="22"/>
          <w:lang w:val="bg-BG"/>
        </w:rPr>
      </w:pPr>
      <w:r>
        <w:rPr>
          <w:b/>
          <w:szCs w:val="22"/>
          <w:lang w:val="bg-BG"/>
        </w:rPr>
        <w:t xml:space="preserve">Дата на последно </w:t>
      </w:r>
      <w:r>
        <w:rPr>
          <w:b/>
          <w:szCs w:val="24"/>
          <w:lang w:val="bg-BG"/>
        </w:rPr>
        <w:t>преразглеждане</w:t>
      </w:r>
      <w:r>
        <w:rPr>
          <w:b/>
          <w:szCs w:val="22"/>
          <w:lang w:val="bg-BG"/>
        </w:rPr>
        <w:t xml:space="preserve"> на листовката </w:t>
      </w:r>
      <w:r>
        <w:rPr>
          <w:rFonts w:eastAsia="MS Mincho"/>
          <w:b/>
          <w:lang w:val="bg-BG"/>
        </w:rPr>
        <w:t>{</w:t>
      </w:r>
      <w:r>
        <w:rPr>
          <w:b/>
          <w:szCs w:val="22"/>
          <w:lang w:val="bg-BG"/>
        </w:rPr>
        <w:t>месец ГГГГ</w:t>
      </w:r>
      <w:r>
        <w:rPr>
          <w:rFonts w:eastAsia="MS Mincho"/>
          <w:b/>
          <w:lang w:val="bg-BG"/>
        </w:rPr>
        <w:t>}</w:t>
      </w:r>
      <w:r>
        <w:rPr>
          <w:szCs w:val="22"/>
          <w:lang w:val="bg-BG"/>
        </w:rPr>
        <w:t>.</w:t>
      </w:r>
    </w:p>
    <w:p w14:paraId="0F3B8BC4" w14:textId="77777777" w:rsidR="005773CA" w:rsidRDefault="005773CA">
      <w:pPr>
        <w:spacing w:line="240" w:lineRule="auto"/>
        <w:jc w:val="both"/>
        <w:rPr>
          <w:szCs w:val="22"/>
          <w:lang w:val="bg-BG"/>
        </w:rPr>
      </w:pPr>
    </w:p>
    <w:p w14:paraId="7A6D9E57" w14:textId="77777777" w:rsidR="005773CA" w:rsidRDefault="00CA7688">
      <w:pPr>
        <w:spacing w:line="240" w:lineRule="auto"/>
        <w:rPr>
          <w:szCs w:val="22"/>
          <w:lang w:val="bg-BG"/>
        </w:rPr>
      </w:pPr>
      <w:r>
        <w:rPr>
          <w:b/>
          <w:szCs w:val="24"/>
          <w:lang w:val="bg-BG"/>
        </w:rPr>
        <w:t>Други източници на информация</w:t>
      </w:r>
    </w:p>
    <w:p w14:paraId="5A605C07" w14:textId="77777777" w:rsidR="005773CA" w:rsidRDefault="005773CA">
      <w:pPr>
        <w:spacing w:line="240" w:lineRule="auto"/>
        <w:rPr>
          <w:szCs w:val="22"/>
          <w:lang w:val="bg-BG"/>
        </w:rPr>
      </w:pPr>
    </w:p>
    <w:p w14:paraId="3DB74C17" w14:textId="77777777" w:rsidR="005773CA" w:rsidRDefault="00CA7688">
      <w:pPr>
        <w:spacing w:line="240" w:lineRule="auto"/>
        <w:rPr>
          <w:szCs w:val="22"/>
          <w:lang w:val="bg-BG"/>
        </w:rPr>
      </w:pPr>
      <w:r>
        <w:rPr>
          <w:szCs w:val="22"/>
          <w:lang w:val="bg-BG"/>
        </w:rPr>
        <w:t xml:space="preserve">Подробна информация за </w:t>
      </w:r>
      <w:r>
        <w:rPr>
          <w:szCs w:val="24"/>
          <w:lang w:val="bg-BG"/>
        </w:rPr>
        <w:t xml:space="preserve">това лекарствo </w:t>
      </w:r>
      <w:r>
        <w:rPr>
          <w:szCs w:val="22"/>
          <w:lang w:val="bg-BG"/>
        </w:rPr>
        <w:t xml:space="preserve">е предоставена на уебсайта на Европейската агенция по лекарствата </w:t>
      </w:r>
      <w:r w:rsidR="00635706">
        <w:fldChar w:fldCharType="begin"/>
      </w:r>
      <w:r w:rsidR="00635706" w:rsidRPr="00635706">
        <w:rPr>
          <w:lang w:val="bg-BG"/>
        </w:rPr>
        <w:instrText xml:space="preserve"> </w:instrText>
      </w:r>
      <w:r w:rsidR="00635706">
        <w:instrText>HYPERLINK</w:instrText>
      </w:r>
      <w:r w:rsidR="00635706" w:rsidRPr="00635706">
        <w:rPr>
          <w:lang w:val="bg-BG"/>
        </w:rPr>
        <w:instrText xml:space="preserve"> "</w:instrText>
      </w:r>
      <w:r w:rsidR="00635706">
        <w:instrText>https</w:instrText>
      </w:r>
      <w:r w:rsidR="00635706" w:rsidRPr="00635706">
        <w:rPr>
          <w:lang w:val="bg-BG"/>
        </w:rPr>
        <w:instrText>://</w:instrText>
      </w:r>
      <w:r w:rsidR="00635706">
        <w:instrText>www</w:instrText>
      </w:r>
      <w:r w:rsidR="00635706" w:rsidRPr="00635706">
        <w:rPr>
          <w:lang w:val="bg-BG"/>
        </w:rPr>
        <w:instrText>.</w:instrText>
      </w:r>
      <w:r w:rsidR="00635706">
        <w:instrText>ema</w:instrText>
      </w:r>
      <w:r w:rsidR="00635706" w:rsidRPr="00635706">
        <w:rPr>
          <w:lang w:val="bg-BG"/>
        </w:rPr>
        <w:instrText>.</w:instrText>
      </w:r>
      <w:r w:rsidR="00635706">
        <w:instrText>europa</w:instrText>
      </w:r>
      <w:r w:rsidR="00635706" w:rsidRPr="00635706">
        <w:rPr>
          <w:lang w:val="bg-BG"/>
        </w:rPr>
        <w:instrText>.</w:instrText>
      </w:r>
      <w:r w:rsidR="00635706">
        <w:instrText>eu</w:instrText>
      </w:r>
      <w:r w:rsidR="00635706" w:rsidRPr="00635706">
        <w:rPr>
          <w:lang w:val="bg-BG"/>
        </w:rPr>
        <w:instrText xml:space="preserve">" </w:instrText>
      </w:r>
      <w:r w:rsidR="00635706">
        <w:fldChar w:fldCharType="separate"/>
      </w:r>
      <w:r>
        <w:rPr>
          <w:rStyle w:val="Hyperlink"/>
          <w:szCs w:val="22"/>
          <w:lang w:val="bg-BG"/>
        </w:rPr>
        <w:t>http</w:t>
      </w:r>
      <w:r>
        <w:rPr>
          <w:rStyle w:val="Hyperlink"/>
          <w:szCs w:val="22"/>
          <w:lang w:val="en-US"/>
        </w:rPr>
        <w:t>s</w:t>
      </w:r>
      <w:r>
        <w:rPr>
          <w:rStyle w:val="Hyperlink"/>
          <w:szCs w:val="22"/>
          <w:lang w:val="bg-BG"/>
        </w:rPr>
        <w:t>://www.ema.europa.eu</w:t>
      </w:r>
      <w:r w:rsidR="00635706">
        <w:rPr>
          <w:rStyle w:val="Hyperlink"/>
          <w:szCs w:val="22"/>
          <w:lang w:val="bg-BG"/>
        </w:rPr>
        <w:fldChar w:fldCharType="end"/>
      </w:r>
      <w:r>
        <w:rPr>
          <w:rStyle w:val="Hyperlink"/>
          <w:szCs w:val="22"/>
          <w:u w:val="none"/>
          <w:lang w:val="bg-BG"/>
        </w:rPr>
        <w:t>.</w:t>
      </w:r>
    </w:p>
    <w:p w14:paraId="3BEED623" w14:textId="77777777" w:rsidR="005773CA" w:rsidRDefault="00CA7688">
      <w:pPr>
        <w:spacing w:line="240" w:lineRule="auto"/>
        <w:rPr>
          <w:szCs w:val="22"/>
          <w:lang w:val="bg-BG"/>
        </w:rPr>
      </w:pPr>
      <w:r>
        <w:rPr>
          <w:szCs w:val="22"/>
          <w:lang w:val="bg-BG"/>
        </w:rPr>
        <w:t xml:space="preserve"> </w:t>
      </w:r>
    </w:p>
    <w:p w14:paraId="5499D701" w14:textId="77777777" w:rsidR="005773CA" w:rsidRDefault="005773CA">
      <w:pPr>
        <w:spacing w:line="240" w:lineRule="auto"/>
        <w:rPr>
          <w:szCs w:val="22"/>
          <w:lang w:val="bg-BG"/>
        </w:rPr>
      </w:pPr>
    </w:p>
    <w:p w14:paraId="2CDA167C" w14:textId="153FC08D" w:rsidR="005773CA" w:rsidRDefault="00CA7688">
      <w:pPr>
        <w:spacing w:line="240" w:lineRule="auto"/>
        <w:jc w:val="center"/>
        <w:rPr>
          <w:b/>
          <w:szCs w:val="22"/>
          <w:lang w:val="bg-BG"/>
        </w:rPr>
      </w:pPr>
      <w:r>
        <w:rPr>
          <w:szCs w:val="22"/>
          <w:lang w:val="bg-BG"/>
        </w:rPr>
        <w:br w:type="page"/>
      </w:r>
      <w:r>
        <w:rPr>
          <w:b/>
          <w:szCs w:val="22"/>
          <w:lang w:val="bg-BG"/>
        </w:rPr>
        <w:lastRenderedPageBreak/>
        <w:t>Листовка: информация за потребителя</w:t>
      </w:r>
    </w:p>
    <w:p w14:paraId="459D53B6" w14:textId="77777777" w:rsidR="005773CA" w:rsidRDefault="005773CA">
      <w:pPr>
        <w:spacing w:line="240" w:lineRule="auto"/>
        <w:jc w:val="center"/>
        <w:rPr>
          <w:b/>
          <w:szCs w:val="22"/>
          <w:lang w:val="bg-BG"/>
        </w:rPr>
      </w:pPr>
    </w:p>
    <w:p w14:paraId="3FA13D97" w14:textId="77777777" w:rsidR="005773CA" w:rsidRDefault="00CA7688">
      <w:pPr>
        <w:spacing w:line="240" w:lineRule="auto"/>
        <w:jc w:val="center"/>
        <w:rPr>
          <w:b/>
          <w:szCs w:val="22"/>
          <w:lang w:val="bg-BG"/>
        </w:rPr>
      </w:pPr>
      <w:r>
        <w:rPr>
          <w:b/>
          <w:szCs w:val="22"/>
          <w:lang w:val="bg-BG"/>
        </w:rPr>
        <w:t>Keppra 100 mg/ml перорален разтвор</w:t>
      </w:r>
    </w:p>
    <w:p w14:paraId="27C4A6D8" w14:textId="77777777" w:rsidR="005773CA" w:rsidRDefault="00CA7688">
      <w:pPr>
        <w:spacing w:line="240" w:lineRule="auto"/>
        <w:jc w:val="center"/>
        <w:rPr>
          <w:b/>
          <w:szCs w:val="22"/>
          <w:lang w:val="bg-BG"/>
        </w:rPr>
      </w:pPr>
      <w:r>
        <w:rPr>
          <w:szCs w:val="22"/>
          <w:lang w:val="bg-BG"/>
        </w:rPr>
        <w:t>Леветирацетам (Levetiracetam)</w:t>
      </w:r>
    </w:p>
    <w:p w14:paraId="3E416FE8" w14:textId="77777777" w:rsidR="005773CA" w:rsidRDefault="005773CA">
      <w:pPr>
        <w:spacing w:line="240" w:lineRule="auto"/>
        <w:jc w:val="both"/>
        <w:rPr>
          <w:b/>
          <w:szCs w:val="22"/>
          <w:lang w:val="bg-BG"/>
        </w:rPr>
      </w:pPr>
    </w:p>
    <w:p w14:paraId="6F6EDD09" w14:textId="77777777" w:rsidR="005773CA" w:rsidRDefault="00CA7688">
      <w:pPr>
        <w:spacing w:line="240" w:lineRule="auto"/>
        <w:jc w:val="both"/>
        <w:rPr>
          <w:szCs w:val="22"/>
          <w:lang w:val="bg-BG"/>
        </w:rPr>
      </w:pPr>
      <w:r>
        <w:rPr>
          <w:b/>
          <w:szCs w:val="22"/>
          <w:lang w:val="bg-BG"/>
        </w:rPr>
        <w:t>Прочетете внимателно цялата листовка, преди Вие или Вашето дете да започнете да приемате това лекарство</w:t>
      </w:r>
      <w:r>
        <w:rPr>
          <w:b/>
          <w:szCs w:val="24"/>
          <w:lang w:val="bg-BG"/>
        </w:rPr>
        <w:t>, тъй като тя съдържа важна за Вас информация</w:t>
      </w:r>
      <w:r>
        <w:rPr>
          <w:b/>
          <w:szCs w:val="22"/>
          <w:lang w:val="bg-BG"/>
        </w:rPr>
        <w:t xml:space="preserve">. </w:t>
      </w:r>
    </w:p>
    <w:p w14:paraId="0B22A699" w14:textId="77777777" w:rsidR="005773CA" w:rsidRDefault="00CA7688">
      <w:pPr>
        <w:numPr>
          <w:ilvl w:val="0"/>
          <w:numId w:val="15"/>
        </w:numPr>
        <w:tabs>
          <w:tab w:val="clear" w:pos="360"/>
        </w:tabs>
        <w:spacing w:line="240" w:lineRule="auto"/>
        <w:ind w:left="567" w:hanging="567"/>
        <w:rPr>
          <w:szCs w:val="22"/>
          <w:lang w:val="bg-BG"/>
        </w:rPr>
      </w:pPr>
      <w:r>
        <w:rPr>
          <w:szCs w:val="22"/>
          <w:lang w:val="bg-BG"/>
        </w:rPr>
        <w:t>Запазете тази листовка. Може да се наложи да я прочетете отново.</w:t>
      </w:r>
    </w:p>
    <w:p w14:paraId="4B5DE6AA" w14:textId="77777777" w:rsidR="005773CA" w:rsidRDefault="00CA7688">
      <w:pPr>
        <w:numPr>
          <w:ilvl w:val="0"/>
          <w:numId w:val="15"/>
        </w:numPr>
        <w:tabs>
          <w:tab w:val="clear" w:pos="360"/>
        </w:tabs>
        <w:spacing w:line="240" w:lineRule="auto"/>
        <w:ind w:left="567" w:hanging="567"/>
        <w:rPr>
          <w:szCs w:val="22"/>
          <w:lang w:val="bg-BG"/>
        </w:rPr>
      </w:pPr>
      <w:r>
        <w:rPr>
          <w:szCs w:val="22"/>
          <w:lang w:val="bg-BG"/>
        </w:rPr>
        <w:t>Ако имате някакви допълнителни въпроси, попитайте Вашия лекар или фармацевт.</w:t>
      </w:r>
    </w:p>
    <w:p w14:paraId="6C66F29A" w14:textId="77777777" w:rsidR="005773CA" w:rsidRDefault="00CA7688">
      <w:pPr>
        <w:spacing w:line="240" w:lineRule="auto"/>
        <w:ind w:left="567" w:hanging="567"/>
        <w:rPr>
          <w:szCs w:val="22"/>
          <w:lang w:val="bg-BG"/>
        </w:rPr>
      </w:pPr>
      <w:r>
        <w:rPr>
          <w:szCs w:val="22"/>
          <w:lang w:val="bg-BG"/>
        </w:rPr>
        <w:t>-</w:t>
      </w:r>
      <w:r>
        <w:rPr>
          <w:szCs w:val="22"/>
          <w:lang w:val="bg-BG"/>
        </w:rPr>
        <w:tab/>
        <w:t xml:space="preserve">Това лекарство е предписано лично на Вас. Не го преотстъпвайте на други хора. То може да им навреди, независимо че </w:t>
      </w:r>
      <w:r>
        <w:rPr>
          <w:szCs w:val="24"/>
          <w:lang w:val="bg-BG"/>
        </w:rPr>
        <w:t>признаците на тяхното заболяване</w:t>
      </w:r>
      <w:r>
        <w:rPr>
          <w:szCs w:val="22"/>
          <w:lang w:val="bg-BG"/>
        </w:rPr>
        <w:t>са същите както Вашите.</w:t>
      </w:r>
    </w:p>
    <w:p w14:paraId="4475FEE6" w14:textId="77777777" w:rsidR="005773CA" w:rsidRDefault="00CA7688">
      <w:pPr>
        <w:spacing w:line="240" w:lineRule="auto"/>
        <w:ind w:left="567" w:hanging="567"/>
        <w:rPr>
          <w:spacing w:val="-2"/>
          <w:szCs w:val="22"/>
          <w:lang w:val="bg-BG"/>
        </w:rPr>
      </w:pPr>
      <w:r>
        <w:rPr>
          <w:szCs w:val="22"/>
          <w:lang w:val="bg-BG"/>
        </w:rPr>
        <w:t>-</w:t>
      </w:r>
      <w:r>
        <w:rPr>
          <w:szCs w:val="22"/>
          <w:lang w:val="bg-BG"/>
        </w:rPr>
        <w:tab/>
      </w:r>
      <w:r>
        <w:rPr>
          <w:spacing w:val="-2"/>
          <w:szCs w:val="22"/>
          <w:lang w:val="bg-BG"/>
        </w:rPr>
        <w:t xml:space="preserve">Ако </w:t>
      </w:r>
      <w:r>
        <w:rPr>
          <w:spacing w:val="-2"/>
          <w:szCs w:val="24"/>
          <w:lang w:val="bg-BG"/>
        </w:rPr>
        <w:t xml:space="preserve">получите някакви нежелани </w:t>
      </w:r>
      <w:r>
        <w:rPr>
          <w:spacing w:val="-2"/>
          <w:lang w:val="bg-BG"/>
        </w:rPr>
        <w:t>реакции</w:t>
      </w:r>
      <w:r>
        <w:rPr>
          <w:spacing w:val="-2"/>
          <w:szCs w:val="24"/>
          <w:lang w:val="bg-BG"/>
        </w:rPr>
        <w:t>,</w:t>
      </w:r>
      <w:r>
        <w:rPr>
          <w:spacing w:val="-2"/>
          <w:lang w:val="bg-BG"/>
        </w:rPr>
        <w:t xml:space="preserve"> уведомете Вашия лекар или фармацевт</w:t>
      </w:r>
      <w:r>
        <w:rPr>
          <w:spacing w:val="-2"/>
          <w:szCs w:val="24"/>
          <w:lang w:val="bg-BG"/>
        </w:rPr>
        <w:t>. Това включва и всички възможни нежелани реакции, неописани в тази листовка.</w:t>
      </w:r>
      <w:r>
        <w:rPr>
          <w:spacing w:val="-2"/>
          <w:szCs w:val="22"/>
          <w:lang w:val="bg-BG"/>
        </w:rPr>
        <w:t xml:space="preserve"> Вижте точка 4.</w:t>
      </w:r>
    </w:p>
    <w:p w14:paraId="7DC08841" w14:textId="77777777" w:rsidR="005773CA" w:rsidRDefault="005773CA">
      <w:pPr>
        <w:spacing w:line="240" w:lineRule="auto"/>
        <w:jc w:val="both"/>
        <w:rPr>
          <w:szCs w:val="22"/>
          <w:lang w:val="bg-BG"/>
        </w:rPr>
      </w:pPr>
    </w:p>
    <w:p w14:paraId="5E38297C" w14:textId="77777777" w:rsidR="005773CA" w:rsidRDefault="00CA7688">
      <w:pPr>
        <w:spacing w:line="240" w:lineRule="auto"/>
        <w:rPr>
          <w:b/>
          <w:szCs w:val="22"/>
          <w:lang w:val="bg-BG"/>
        </w:rPr>
      </w:pPr>
      <w:r>
        <w:rPr>
          <w:b/>
          <w:szCs w:val="24"/>
          <w:lang w:val="bg-BG"/>
        </w:rPr>
        <w:t>Какво съдържа</w:t>
      </w:r>
      <w:r>
        <w:rPr>
          <w:b/>
          <w:szCs w:val="22"/>
          <w:lang w:val="bg-BG"/>
        </w:rPr>
        <w:t xml:space="preserve"> тази листовка</w:t>
      </w:r>
    </w:p>
    <w:p w14:paraId="2B3ECF9E" w14:textId="77777777" w:rsidR="005773CA" w:rsidRDefault="00CA7688">
      <w:pPr>
        <w:spacing w:line="240" w:lineRule="auto"/>
        <w:rPr>
          <w:szCs w:val="22"/>
          <w:lang w:val="bg-BG"/>
        </w:rPr>
      </w:pPr>
      <w:r>
        <w:rPr>
          <w:szCs w:val="22"/>
          <w:lang w:val="bg-BG"/>
        </w:rPr>
        <w:t>1.</w:t>
      </w:r>
      <w:r>
        <w:rPr>
          <w:szCs w:val="22"/>
          <w:lang w:val="bg-BG"/>
        </w:rPr>
        <w:tab/>
        <w:t>Какво представлява Keppra и за какво се използва</w:t>
      </w:r>
    </w:p>
    <w:p w14:paraId="23AF9A9F" w14:textId="77777777" w:rsidR="005773CA" w:rsidRDefault="00CA7688">
      <w:pPr>
        <w:spacing w:line="240" w:lineRule="auto"/>
        <w:rPr>
          <w:szCs w:val="22"/>
          <w:lang w:val="bg-BG"/>
        </w:rPr>
      </w:pPr>
      <w:r>
        <w:rPr>
          <w:szCs w:val="22"/>
          <w:lang w:val="bg-BG"/>
        </w:rPr>
        <w:t>2.</w:t>
      </w:r>
      <w:r>
        <w:rPr>
          <w:szCs w:val="22"/>
          <w:lang w:val="bg-BG"/>
        </w:rPr>
        <w:tab/>
      </w:r>
      <w:r>
        <w:rPr>
          <w:szCs w:val="24"/>
          <w:lang w:val="bg-BG"/>
        </w:rPr>
        <w:t xml:space="preserve">Какво трябва да знаете, </w:t>
      </w:r>
      <w:r>
        <w:rPr>
          <w:szCs w:val="22"/>
          <w:lang w:val="bg-BG"/>
        </w:rPr>
        <w:t>преди да приемете Keppra</w:t>
      </w:r>
    </w:p>
    <w:p w14:paraId="22CB7E69" w14:textId="77777777" w:rsidR="005773CA" w:rsidRDefault="00CA7688">
      <w:pPr>
        <w:spacing w:line="240" w:lineRule="auto"/>
        <w:rPr>
          <w:szCs w:val="22"/>
          <w:lang w:val="bg-BG"/>
        </w:rPr>
      </w:pPr>
      <w:r>
        <w:rPr>
          <w:szCs w:val="22"/>
          <w:lang w:val="bg-BG"/>
        </w:rPr>
        <w:t>3.</w:t>
      </w:r>
      <w:r>
        <w:rPr>
          <w:szCs w:val="22"/>
          <w:lang w:val="bg-BG"/>
        </w:rPr>
        <w:tab/>
        <w:t>Как да приемате Keppra</w:t>
      </w:r>
    </w:p>
    <w:p w14:paraId="73BD41E8" w14:textId="77777777" w:rsidR="005773CA" w:rsidRDefault="00CA7688">
      <w:pPr>
        <w:spacing w:line="240" w:lineRule="auto"/>
        <w:rPr>
          <w:szCs w:val="22"/>
          <w:lang w:val="bg-BG"/>
        </w:rPr>
      </w:pPr>
      <w:r>
        <w:rPr>
          <w:szCs w:val="22"/>
          <w:lang w:val="bg-BG"/>
        </w:rPr>
        <w:t>4.</w:t>
      </w:r>
      <w:r>
        <w:rPr>
          <w:szCs w:val="22"/>
          <w:lang w:val="bg-BG"/>
        </w:rPr>
        <w:tab/>
        <w:t>Възможни нежелани реакции</w:t>
      </w:r>
    </w:p>
    <w:p w14:paraId="3E965139" w14:textId="77777777" w:rsidR="005773CA" w:rsidRDefault="00CA7688">
      <w:pPr>
        <w:spacing w:line="240" w:lineRule="auto"/>
        <w:rPr>
          <w:szCs w:val="22"/>
          <w:lang w:val="bg-BG"/>
        </w:rPr>
      </w:pPr>
      <w:r>
        <w:rPr>
          <w:szCs w:val="22"/>
          <w:lang w:val="bg-BG"/>
        </w:rPr>
        <w:t>5.</w:t>
      </w:r>
      <w:r>
        <w:rPr>
          <w:szCs w:val="22"/>
          <w:lang w:val="bg-BG"/>
        </w:rPr>
        <w:tab/>
        <w:t>Как да съхранявате Keppra</w:t>
      </w:r>
    </w:p>
    <w:p w14:paraId="27B6DFEF" w14:textId="77777777" w:rsidR="005773CA" w:rsidRDefault="00CA7688">
      <w:pPr>
        <w:spacing w:line="240" w:lineRule="auto"/>
        <w:rPr>
          <w:szCs w:val="22"/>
          <w:lang w:val="bg-BG"/>
        </w:rPr>
      </w:pPr>
      <w:r>
        <w:rPr>
          <w:szCs w:val="22"/>
          <w:lang w:val="bg-BG"/>
        </w:rPr>
        <w:t>6.</w:t>
      </w:r>
      <w:r>
        <w:rPr>
          <w:szCs w:val="22"/>
          <w:lang w:val="bg-BG"/>
        </w:rPr>
        <w:tab/>
      </w:r>
      <w:r>
        <w:rPr>
          <w:szCs w:val="24"/>
          <w:lang w:val="bg-BG"/>
        </w:rPr>
        <w:t xml:space="preserve">Съдържание на опаковката и </w:t>
      </w:r>
      <w:r>
        <w:rPr>
          <w:szCs w:val="22"/>
          <w:lang w:val="bg-BG"/>
        </w:rPr>
        <w:t>допълнителна информация</w:t>
      </w:r>
    </w:p>
    <w:p w14:paraId="2DB9A0B4" w14:textId="77777777" w:rsidR="005773CA" w:rsidRDefault="005773CA">
      <w:pPr>
        <w:spacing w:line="240" w:lineRule="auto"/>
        <w:rPr>
          <w:szCs w:val="22"/>
          <w:lang w:val="bg-BG"/>
        </w:rPr>
      </w:pPr>
    </w:p>
    <w:p w14:paraId="4556DACE" w14:textId="77777777" w:rsidR="005773CA" w:rsidRDefault="005773CA">
      <w:pPr>
        <w:spacing w:line="240" w:lineRule="auto"/>
        <w:rPr>
          <w:szCs w:val="22"/>
          <w:lang w:val="bg-BG"/>
        </w:rPr>
      </w:pPr>
    </w:p>
    <w:p w14:paraId="3014DA44" w14:textId="77777777" w:rsidR="005773CA" w:rsidRDefault="00CA7688">
      <w:pPr>
        <w:spacing w:line="240" w:lineRule="auto"/>
        <w:rPr>
          <w:b/>
          <w:szCs w:val="22"/>
          <w:lang w:val="bg-BG"/>
        </w:rPr>
      </w:pPr>
      <w:r>
        <w:rPr>
          <w:b/>
          <w:szCs w:val="22"/>
          <w:lang w:val="bg-BG"/>
        </w:rPr>
        <w:t>1.</w:t>
      </w:r>
      <w:r>
        <w:rPr>
          <w:b/>
          <w:szCs w:val="22"/>
          <w:lang w:val="bg-BG"/>
        </w:rPr>
        <w:tab/>
        <w:t>Какво представлява Keppra и за какво се използва</w:t>
      </w:r>
    </w:p>
    <w:p w14:paraId="2B063CD8" w14:textId="77777777" w:rsidR="005773CA" w:rsidRDefault="005773CA">
      <w:pPr>
        <w:spacing w:line="240" w:lineRule="auto"/>
        <w:rPr>
          <w:szCs w:val="22"/>
          <w:lang w:val="bg-BG"/>
        </w:rPr>
      </w:pPr>
    </w:p>
    <w:p w14:paraId="2958F1A7" w14:textId="77777777" w:rsidR="005773CA" w:rsidRDefault="00CA7688">
      <w:pPr>
        <w:spacing w:line="240" w:lineRule="auto"/>
        <w:rPr>
          <w:szCs w:val="22"/>
          <w:lang w:val="bg-BG"/>
        </w:rPr>
      </w:pPr>
      <w:r>
        <w:rPr>
          <w:szCs w:val="22"/>
          <w:lang w:val="bg-BG"/>
        </w:rPr>
        <w:t>Леветирацетам е антиепилептично лекарство (лекарство за лечение на пристъпите при епилепсия).</w:t>
      </w:r>
    </w:p>
    <w:p w14:paraId="543B5C93" w14:textId="77777777" w:rsidR="005773CA" w:rsidRDefault="005773CA">
      <w:pPr>
        <w:spacing w:line="240" w:lineRule="auto"/>
        <w:rPr>
          <w:szCs w:val="22"/>
          <w:lang w:val="bg-BG"/>
        </w:rPr>
      </w:pPr>
    </w:p>
    <w:p w14:paraId="045B4321" w14:textId="77777777" w:rsidR="005773CA" w:rsidRDefault="00CA7688">
      <w:pPr>
        <w:spacing w:line="240" w:lineRule="auto"/>
        <w:rPr>
          <w:szCs w:val="22"/>
          <w:lang w:val="bg-BG"/>
        </w:rPr>
      </w:pPr>
      <w:r>
        <w:rPr>
          <w:szCs w:val="22"/>
          <w:lang w:val="bg-BG"/>
        </w:rPr>
        <w:t>Keppra се използва:</w:t>
      </w:r>
    </w:p>
    <w:p w14:paraId="3C2B06A8" w14:textId="77777777" w:rsidR="005773CA" w:rsidRDefault="00CA7688">
      <w:pPr>
        <w:numPr>
          <w:ilvl w:val="0"/>
          <w:numId w:val="35"/>
        </w:numPr>
        <w:tabs>
          <w:tab w:val="clear" w:pos="720"/>
          <w:tab w:val="num" w:pos="567"/>
        </w:tabs>
        <w:spacing w:line="240" w:lineRule="auto"/>
        <w:ind w:left="567" w:hanging="567"/>
        <w:rPr>
          <w:b/>
          <w:szCs w:val="22"/>
          <w:lang w:val="bg-BG"/>
        </w:rPr>
      </w:pPr>
      <w:r>
        <w:rPr>
          <w:szCs w:val="22"/>
          <w:lang w:val="bg-BG"/>
        </w:rPr>
        <w:t>самостоятелно при възрастни и юноши на възраст 16 и повече години с новодиагностицирана епилепсия за лечение на определена форма на епилепсия. Епилепсията е състояние, при което пациентите имат повтарящи се припадъци (пристъпи). Леветирацетам се използва при вид епилепсия, при които първоначално се засяга само едната страна на мозъка, но може след това да обхване по-големи зони от двете страни на мозъка (парциален пристъп с или без вторична генерализация). Леветирацетам Ви е назначен от Вашия лекар, за да се намали броят на припадъците.</w:t>
      </w:r>
    </w:p>
    <w:p w14:paraId="59AB2150" w14:textId="77777777" w:rsidR="005773CA" w:rsidRDefault="00CA7688">
      <w:pPr>
        <w:numPr>
          <w:ilvl w:val="0"/>
          <w:numId w:val="35"/>
        </w:numPr>
        <w:tabs>
          <w:tab w:val="clear" w:pos="720"/>
          <w:tab w:val="num" w:pos="567"/>
        </w:tabs>
        <w:spacing w:line="240" w:lineRule="auto"/>
        <w:ind w:left="567" w:hanging="567"/>
        <w:rPr>
          <w:szCs w:val="22"/>
          <w:lang w:val="bg-BG"/>
        </w:rPr>
      </w:pPr>
      <w:r>
        <w:rPr>
          <w:szCs w:val="22"/>
          <w:lang w:val="bg-BG"/>
        </w:rPr>
        <w:t>като допълнение</w:t>
      </w:r>
      <w:r>
        <w:rPr>
          <w:lang w:val="bg-BG"/>
        </w:rPr>
        <w:t xml:space="preserve"> към други антиепилептични лекарства за лечение на</w:t>
      </w:r>
      <w:r>
        <w:rPr>
          <w:szCs w:val="22"/>
          <w:lang w:val="bg-BG"/>
        </w:rPr>
        <w:t>:</w:t>
      </w:r>
    </w:p>
    <w:p w14:paraId="1529E271" w14:textId="77777777" w:rsidR="005773CA" w:rsidRDefault="00CA7688">
      <w:pPr>
        <w:numPr>
          <w:ilvl w:val="0"/>
          <w:numId w:val="36"/>
        </w:numPr>
        <w:tabs>
          <w:tab w:val="clear" w:pos="720"/>
        </w:tabs>
        <w:spacing w:line="240" w:lineRule="auto"/>
        <w:ind w:left="1140" w:hanging="567"/>
        <w:rPr>
          <w:szCs w:val="22"/>
          <w:lang w:val="bg-BG"/>
        </w:rPr>
      </w:pPr>
      <w:r>
        <w:rPr>
          <w:szCs w:val="22"/>
          <w:lang w:val="bg-BG"/>
        </w:rPr>
        <w:t>парциални пристъпи с или без генерализация при възрастни, юноши, деца и кърмачета на възраст 1 и повече месеца;</w:t>
      </w:r>
    </w:p>
    <w:p w14:paraId="02E0BD81" w14:textId="77777777" w:rsidR="005773CA" w:rsidRDefault="00CA7688">
      <w:pPr>
        <w:numPr>
          <w:ilvl w:val="0"/>
          <w:numId w:val="37"/>
        </w:numPr>
        <w:tabs>
          <w:tab w:val="clear" w:pos="720"/>
        </w:tabs>
        <w:spacing w:line="240" w:lineRule="auto"/>
        <w:ind w:left="1140" w:hanging="567"/>
        <w:rPr>
          <w:szCs w:val="22"/>
          <w:lang w:val="bg-BG"/>
        </w:rPr>
      </w:pPr>
      <w:r>
        <w:rPr>
          <w:szCs w:val="22"/>
          <w:lang w:val="bg-BG"/>
        </w:rPr>
        <w:t>миоклонични пристъпи (кратки, подобни на шок спазми на мускул или група мускули) при възрастни и юноши на възраст12 и повече години с ювенилна миоклонична епилепсия;</w:t>
      </w:r>
    </w:p>
    <w:p w14:paraId="02D2B70A" w14:textId="77777777" w:rsidR="005773CA" w:rsidRDefault="00CA7688">
      <w:pPr>
        <w:numPr>
          <w:ilvl w:val="0"/>
          <w:numId w:val="38"/>
        </w:numPr>
        <w:tabs>
          <w:tab w:val="clear" w:pos="720"/>
        </w:tabs>
        <w:spacing w:line="240" w:lineRule="auto"/>
        <w:ind w:left="1140" w:hanging="567"/>
        <w:rPr>
          <w:szCs w:val="22"/>
          <w:lang w:val="bg-BG"/>
        </w:rPr>
      </w:pPr>
      <w:r>
        <w:rPr>
          <w:szCs w:val="22"/>
          <w:lang w:val="bg-BG"/>
        </w:rPr>
        <w:t>първично генерализирани тонично-клонични пристъпи (големи припадъци, включително загуба на съзнание) при възрастни и юноши на възраст12 и повече години с идиопатична генерализирана епилепсия (вид епилепсия, за който се приема, че има генетична причина).</w:t>
      </w:r>
    </w:p>
    <w:p w14:paraId="68C49E73" w14:textId="77777777" w:rsidR="005773CA" w:rsidRDefault="005773CA">
      <w:pPr>
        <w:spacing w:line="240" w:lineRule="auto"/>
        <w:rPr>
          <w:szCs w:val="22"/>
          <w:lang w:val="bg-BG"/>
        </w:rPr>
      </w:pPr>
    </w:p>
    <w:p w14:paraId="59FF8BDF" w14:textId="77777777" w:rsidR="005773CA" w:rsidRDefault="005773CA">
      <w:pPr>
        <w:spacing w:line="240" w:lineRule="auto"/>
        <w:rPr>
          <w:szCs w:val="22"/>
          <w:lang w:val="bg-BG"/>
        </w:rPr>
      </w:pPr>
    </w:p>
    <w:p w14:paraId="3BA5C400" w14:textId="77777777" w:rsidR="005773CA" w:rsidRDefault="00CA7688">
      <w:pPr>
        <w:keepNext/>
        <w:spacing w:line="240" w:lineRule="auto"/>
        <w:rPr>
          <w:b/>
          <w:szCs w:val="22"/>
          <w:lang w:val="bg-BG"/>
        </w:rPr>
      </w:pPr>
      <w:r>
        <w:rPr>
          <w:b/>
          <w:szCs w:val="22"/>
          <w:lang w:val="bg-BG"/>
        </w:rPr>
        <w:t>2.</w:t>
      </w:r>
      <w:r>
        <w:rPr>
          <w:b/>
          <w:szCs w:val="22"/>
          <w:lang w:val="bg-BG"/>
        </w:rPr>
        <w:tab/>
      </w:r>
      <w:r>
        <w:rPr>
          <w:b/>
          <w:szCs w:val="24"/>
          <w:lang w:val="bg-BG"/>
        </w:rPr>
        <w:t xml:space="preserve">Какво трябва да знаете, </w:t>
      </w:r>
      <w:r>
        <w:rPr>
          <w:b/>
          <w:szCs w:val="22"/>
          <w:lang w:val="bg-BG"/>
        </w:rPr>
        <w:t>преди да приемете Keppra</w:t>
      </w:r>
    </w:p>
    <w:p w14:paraId="615D139B" w14:textId="77777777" w:rsidR="005773CA" w:rsidRDefault="005773CA">
      <w:pPr>
        <w:keepNext/>
        <w:spacing w:line="240" w:lineRule="auto"/>
        <w:rPr>
          <w:szCs w:val="22"/>
          <w:lang w:val="bg-BG"/>
        </w:rPr>
      </w:pPr>
    </w:p>
    <w:p w14:paraId="4AC618D2" w14:textId="77777777" w:rsidR="005773CA" w:rsidRDefault="00CA7688">
      <w:pPr>
        <w:keepNext/>
        <w:spacing w:line="240" w:lineRule="auto"/>
        <w:rPr>
          <w:b/>
          <w:szCs w:val="22"/>
          <w:lang w:val="bg-BG"/>
        </w:rPr>
      </w:pPr>
      <w:r>
        <w:rPr>
          <w:b/>
          <w:szCs w:val="22"/>
          <w:lang w:val="bg-BG"/>
        </w:rPr>
        <w:t>Не приемайте Keppra</w:t>
      </w:r>
    </w:p>
    <w:p w14:paraId="2CB2FF44" w14:textId="77777777" w:rsidR="005773CA" w:rsidRDefault="00CA7688">
      <w:pPr>
        <w:keepNext/>
        <w:numPr>
          <w:ilvl w:val="0"/>
          <w:numId w:val="16"/>
        </w:numPr>
        <w:tabs>
          <w:tab w:val="clear" w:pos="360"/>
        </w:tabs>
        <w:spacing w:line="240" w:lineRule="auto"/>
        <w:ind w:left="539" w:hanging="539"/>
        <w:rPr>
          <w:szCs w:val="22"/>
          <w:lang w:val="bg-BG"/>
        </w:rPr>
      </w:pPr>
      <w:r>
        <w:rPr>
          <w:szCs w:val="22"/>
          <w:lang w:val="bg-BG"/>
        </w:rPr>
        <w:t xml:space="preserve">Ако сте алергични към леветирацетам, пиролидонови производни или към някоя от останалите съставки на </w:t>
      </w:r>
      <w:r>
        <w:rPr>
          <w:szCs w:val="24"/>
          <w:lang w:val="bg-BG"/>
        </w:rPr>
        <w:t>това лекарство (изброени в точка 6)</w:t>
      </w:r>
      <w:r>
        <w:rPr>
          <w:szCs w:val="22"/>
          <w:lang w:val="bg-BG"/>
        </w:rPr>
        <w:t xml:space="preserve">. </w:t>
      </w:r>
    </w:p>
    <w:p w14:paraId="69F79869" w14:textId="77777777" w:rsidR="005773CA" w:rsidRDefault="005773CA">
      <w:pPr>
        <w:spacing w:line="240" w:lineRule="auto"/>
        <w:ind w:left="539" w:hanging="539"/>
        <w:rPr>
          <w:szCs w:val="22"/>
          <w:lang w:val="bg-BG"/>
        </w:rPr>
      </w:pPr>
    </w:p>
    <w:p w14:paraId="5A9EE3A3" w14:textId="77777777" w:rsidR="005773CA" w:rsidRDefault="00CA7688">
      <w:pPr>
        <w:keepNext/>
        <w:spacing w:line="240" w:lineRule="auto"/>
        <w:rPr>
          <w:b/>
          <w:szCs w:val="24"/>
          <w:lang w:val="bg-BG"/>
        </w:rPr>
      </w:pPr>
      <w:r>
        <w:rPr>
          <w:b/>
          <w:szCs w:val="24"/>
          <w:lang w:val="bg-BG"/>
        </w:rPr>
        <w:lastRenderedPageBreak/>
        <w:t>Предупреждения и предпазни мерки</w:t>
      </w:r>
    </w:p>
    <w:p w14:paraId="1C8FC8D9" w14:textId="77777777" w:rsidR="005773CA" w:rsidRDefault="00CA7688">
      <w:pPr>
        <w:keepNext/>
        <w:spacing w:line="240" w:lineRule="auto"/>
        <w:rPr>
          <w:b/>
          <w:szCs w:val="22"/>
          <w:lang w:val="bg-BG"/>
        </w:rPr>
      </w:pPr>
      <w:r>
        <w:rPr>
          <w:szCs w:val="24"/>
          <w:lang w:val="bg-BG"/>
        </w:rPr>
        <w:t>Говорете</w:t>
      </w:r>
      <w:r>
        <w:rPr>
          <w:lang w:val="bg-BG"/>
        </w:rPr>
        <w:t xml:space="preserve"> с Вашия лекар</w:t>
      </w:r>
      <w:r>
        <w:rPr>
          <w:szCs w:val="24"/>
          <w:lang w:val="bg-BG"/>
        </w:rPr>
        <w:t>, преди да приемете Keppra.</w:t>
      </w:r>
    </w:p>
    <w:p w14:paraId="5318DE22" w14:textId="77777777" w:rsidR="005773CA" w:rsidRDefault="00CA7688">
      <w:pPr>
        <w:numPr>
          <w:ilvl w:val="0"/>
          <w:numId w:val="16"/>
        </w:numPr>
        <w:tabs>
          <w:tab w:val="clear" w:pos="360"/>
        </w:tabs>
        <w:spacing w:line="240" w:lineRule="auto"/>
        <w:ind w:left="567" w:hanging="539"/>
        <w:rPr>
          <w:szCs w:val="22"/>
          <w:lang w:val="bg-BG"/>
        </w:rPr>
      </w:pPr>
      <w:r>
        <w:rPr>
          <w:szCs w:val="22"/>
          <w:lang w:val="bg-BG"/>
        </w:rPr>
        <w:t xml:space="preserve">Ако имате бъбречни проблеми, следвайте лекарските указания. Вашия лекар може да прецени дали Вашата дозировка трябва да се коригира. </w:t>
      </w:r>
    </w:p>
    <w:p w14:paraId="7C0EAC1E" w14:textId="77777777" w:rsidR="005773CA" w:rsidRDefault="00CA7688">
      <w:pPr>
        <w:numPr>
          <w:ilvl w:val="0"/>
          <w:numId w:val="16"/>
        </w:numPr>
        <w:tabs>
          <w:tab w:val="clear" w:pos="360"/>
          <w:tab w:val="num" w:pos="567"/>
        </w:tabs>
        <w:spacing w:line="240" w:lineRule="auto"/>
        <w:ind w:left="567" w:hanging="539"/>
        <w:rPr>
          <w:szCs w:val="22"/>
          <w:lang w:val="bg-BG"/>
        </w:rPr>
      </w:pPr>
      <w:r>
        <w:rPr>
          <w:szCs w:val="22"/>
          <w:lang w:val="bg-BG"/>
        </w:rPr>
        <w:t xml:space="preserve">Ако забележите някакво забавяне на растежа или неочаквано развитие на пубертет на Вашето дете, моля информирайте Вашия лекар. </w:t>
      </w:r>
    </w:p>
    <w:p w14:paraId="59EDFF12" w14:textId="77777777" w:rsidR="005773CA" w:rsidRDefault="00CA7688">
      <w:pPr>
        <w:numPr>
          <w:ilvl w:val="0"/>
          <w:numId w:val="16"/>
        </w:numPr>
        <w:tabs>
          <w:tab w:val="clear" w:pos="360"/>
          <w:tab w:val="num" w:pos="550"/>
        </w:tabs>
        <w:spacing w:line="240" w:lineRule="auto"/>
        <w:ind w:left="550" w:hanging="550"/>
        <w:rPr>
          <w:szCs w:val="22"/>
          <w:lang w:val="bg-BG"/>
        </w:rPr>
      </w:pPr>
      <w:r>
        <w:rPr>
          <w:szCs w:val="22"/>
          <w:lang w:val="bg-BG"/>
        </w:rPr>
        <w:t xml:space="preserve">Малка част от хората, лекувани с антиепилептици като </w:t>
      </w:r>
      <w:r>
        <w:rPr>
          <w:rFonts w:eastAsia="SimSun"/>
          <w:szCs w:val="22"/>
          <w:lang w:val="bg-BG" w:eastAsia="zh-CN"/>
        </w:rPr>
        <w:t>Keppra</w:t>
      </w:r>
      <w:r>
        <w:rPr>
          <w:szCs w:val="22"/>
          <w:lang w:val="bg-BG"/>
        </w:rPr>
        <w:t xml:space="preserve"> са имали мисли за самонараняване или самоубийство. Ако имате симптоми на депресия и/или мисли за самоубийство, моля обърнете се към Вашия лекар.</w:t>
      </w:r>
    </w:p>
    <w:p w14:paraId="1A5F3F44" w14:textId="77777777" w:rsidR="005773CA" w:rsidRDefault="00CA7688">
      <w:pPr>
        <w:numPr>
          <w:ilvl w:val="0"/>
          <w:numId w:val="16"/>
        </w:numPr>
        <w:tabs>
          <w:tab w:val="clear" w:pos="360"/>
          <w:tab w:val="num" w:pos="550"/>
        </w:tabs>
        <w:spacing w:line="240" w:lineRule="auto"/>
        <w:ind w:left="550" w:hanging="550"/>
        <w:rPr>
          <w:szCs w:val="22"/>
          <w:lang w:val="bg-BG"/>
        </w:rPr>
      </w:pPr>
      <w:r>
        <w:rPr>
          <w:rFonts w:eastAsia="Calibri"/>
          <w:lang w:val="bg-BG"/>
        </w:rPr>
        <w:t>Ако имате фамилна или медицинска анамнеза за неравномерен сърдечен ритъм (видим на електрокардиограма), или ако имате заболяване и/или сте на лечение, което предразполага към неравномерен сърдечен ритъм или нарушаване на съотношението на солите в организма.</w:t>
      </w:r>
    </w:p>
    <w:p w14:paraId="530AD27E" w14:textId="77777777" w:rsidR="005773CA" w:rsidRDefault="005773CA">
      <w:pPr>
        <w:spacing w:line="240" w:lineRule="auto"/>
        <w:rPr>
          <w:b/>
          <w:szCs w:val="22"/>
          <w:lang w:val="bg-BG"/>
        </w:rPr>
      </w:pPr>
    </w:p>
    <w:p w14:paraId="613A0DDA" w14:textId="77777777" w:rsidR="005773CA" w:rsidRDefault="00CA7688">
      <w:pPr>
        <w:spacing w:line="240" w:lineRule="auto"/>
        <w:rPr>
          <w:szCs w:val="22"/>
          <w:lang w:val="bg-BG"/>
        </w:rPr>
      </w:pPr>
      <w:r>
        <w:rPr>
          <w:szCs w:val="22"/>
          <w:lang w:val="bg-BG"/>
        </w:rPr>
        <w:t>Информирайте Вашия лекар или фармацевт, ако някоя от следните нежелани реакции стане сериозна или продължи повече от няколко дни:</w:t>
      </w:r>
    </w:p>
    <w:p w14:paraId="0B325B7C" w14:textId="77777777" w:rsidR="005773CA" w:rsidRDefault="00CA7688">
      <w:pPr>
        <w:numPr>
          <w:ilvl w:val="0"/>
          <w:numId w:val="12"/>
        </w:numPr>
        <w:tabs>
          <w:tab w:val="clear" w:pos="720"/>
        </w:tabs>
        <w:spacing w:line="240" w:lineRule="auto"/>
        <w:ind w:left="567" w:hanging="539"/>
        <w:rPr>
          <w:szCs w:val="22"/>
          <w:lang w:val="bg-BG"/>
        </w:rPr>
      </w:pPr>
      <w:r>
        <w:rPr>
          <w:szCs w:val="22"/>
          <w:lang w:val="bg-BG"/>
        </w:rPr>
        <w:t>Ненормални мисли, чувство на раздразнителност или реагиране по-агресивно от обикновено, или ако Вие или Вашето семейство и приятели забележите важни промени в настроението или поведението.</w:t>
      </w:r>
    </w:p>
    <w:p w14:paraId="25EC5E1E" w14:textId="77777777" w:rsidR="005773CA" w:rsidRDefault="00CA7688">
      <w:pPr>
        <w:numPr>
          <w:ilvl w:val="0"/>
          <w:numId w:val="12"/>
        </w:numPr>
        <w:tabs>
          <w:tab w:val="clear" w:pos="720"/>
        </w:tabs>
        <w:spacing w:line="240" w:lineRule="auto"/>
        <w:ind w:left="567" w:hanging="539"/>
        <w:rPr>
          <w:rFonts w:eastAsia="Batang"/>
          <w:szCs w:val="22"/>
          <w:lang w:val="bg-BG"/>
        </w:rPr>
      </w:pPr>
      <w:r>
        <w:rPr>
          <w:szCs w:val="22"/>
          <w:lang w:val="bg-BG"/>
        </w:rPr>
        <w:t>Влошаване на епилепсията:</w:t>
      </w:r>
    </w:p>
    <w:p w14:paraId="77E375F8" w14:textId="77777777" w:rsidR="005773CA" w:rsidRDefault="00CA7688">
      <w:pPr>
        <w:spacing w:line="240" w:lineRule="auto"/>
        <w:ind w:left="567"/>
        <w:rPr>
          <w:szCs w:val="22"/>
          <w:lang w:val="bg-BG"/>
        </w:rPr>
      </w:pPr>
      <w:r>
        <w:rPr>
          <w:szCs w:val="22"/>
          <w:lang w:val="bg-BG"/>
        </w:rPr>
        <w:t xml:space="preserve">Пристъпите Ви рядко могат да се влошат или да зачестят най-вече през първия месец след започване на лечението или след увеличаване на дозата. </w:t>
      </w:r>
    </w:p>
    <w:p w14:paraId="6C319976" w14:textId="77777777" w:rsidR="005773CA" w:rsidRDefault="00CA7688">
      <w:pPr>
        <w:spacing w:line="240" w:lineRule="auto"/>
        <w:ind w:left="567"/>
        <w:rPr>
          <w:szCs w:val="22"/>
          <w:lang w:val="bg-BG"/>
        </w:rPr>
      </w:pPr>
      <w:r>
        <w:rPr>
          <w:szCs w:val="22"/>
          <w:lang w:val="bg-BG"/>
        </w:rPr>
        <w:t>При много рядка форма на епилепсия с ранно начало (епилепсия, свързана с мутации на SCN8A), която причинява няколко вида пристъпи и загуба на способности, може да забележите, че пристъпите продължават или се влошават по време на лечението Ви.</w:t>
      </w:r>
    </w:p>
    <w:p w14:paraId="45D93323" w14:textId="77777777" w:rsidR="005773CA" w:rsidRDefault="005773CA">
      <w:pPr>
        <w:spacing w:line="240" w:lineRule="auto"/>
        <w:ind w:left="567"/>
        <w:rPr>
          <w:szCs w:val="22"/>
          <w:lang w:val="bg-BG"/>
        </w:rPr>
      </w:pPr>
    </w:p>
    <w:p w14:paraId="388B9584" w14:textId="77777777" w:rsidR="005773CA" w:rsidRDefault="00CA7688">
      <w:pPr>
        <w:spacing w:line="240" w:lineRule="auto"/>
        <w:rPr>
          <w:szCs w:val="22"/>
          <w:lang w:val="bg-BG"/>
        </w:rPr>
      </w:pPr>
      <w:r>
        <w:rPr>
          <w:szCs w:val="22"/>
          <w:lang w:val="bg-BG"/>
        </w:rPr>
        <w:t>Ако получите някой от тези нови симптоми докато приемате Keppra, незабавно се консултирайте с лекар.</w:t>
      </w:r>
    </w:p>
    <w:p w14:paraId="5DF3AD96" w14:textId="77777777" w:rsidR="005773CA" w:rsidRDefault="005773CA">
      <w:pPr>
        <w:spacing w:line="240" w:lineRule="auto"/>
        <w:rPr>
          <w:b/>
          <w:szCs w:val="22"/>
          <w:lang w:val="bg-BG"/>
        </w:rPr>
      </w:pPr>
    </w:p>
    <w:p w14:paraId="68573C04" w14:textId="77777777" w:rsidR="005773CA" w:rsidRDefault="00CA7688">
      <w:pPr>
        <w:spacing w:line="240" w:lineRule="auto"/>
        <w:rPr>
          <w:b/>
          <w:szCs w:val="22"/>
          <w:lang w:val="bg-BG"/>
        </w:rPr>
      </w:pPr>
      <w:r>
        <w:rPr>
          <w:b/>
          <w:szCs w:val="22"/>
          <w:lang w:val="bg-BG"/>
        </w:rPr>
        <w:t>Деца и юноши</w:t>
      </w:r>
    </w:p>
    <w:p w14:paraId="75A64E33" w14:textId="77777777" w:rsidR="005773CA" w:rsidRDefault="00CA7688">
      <w:pPr>
        <w:numPr>
          <w:ilvl w:val="0"/>
          <w:numId w:val="43"/>
        </w:numPr>
        <w:tabs>
          <w:tab w:val="clear" w:pos="720"/>
          <w:tab w:val="num" w:pos="567"/>
        </w:tabs>
        <w:spacing w:line="240" w:lineRule="auto"/>
        <w:ind w:left="567" w:hanging="567"/>
        <w:rPr>
          <w:szCs w:val="22"/>
          <w:lang w:val="bg-BG"/>
        </w:rPr>
      </w:pPr>
      <w:r>
        <w:rPr>
          <w:szCs w:val="22"/>
          <w:lang w:val="bg-BG"/>
        </w:rPr>
        <w:t>Keppra не е показана при деца и юноши под 16 години за самостоятелно лечение (монотерапия)</w:t>
      </w:r>
    </w:p>
    <w:p w14:paraId="0812F830" w14:textId="77777777" w:rsidR="005773CA" w:rsidRDefault="005773CA">
      <w:pPr>
        <w:spacing w:line="240" w:lineRule="auto"/>
        <w:ind w:left="539" w:hanging="539"/>
        <w:rPr>
          <w:szCs w:val="22"/>
          <w:lang w:val="bg-BG"/>
        </w:rPr>
      </w:pPr>
    </w:p>
    <w:p w14:paraId="5AC7EE13" w14:textId="77777777" w:rsidR="005773CA" w:rsidRDefault="00CA7688">
      <w:pPr>
        <w:spacing w:line="240" w:lineRule="auto"/>
        <w:rPr>
          <w:szCs w:val="24"/>
          <w:lang w:val="bg-BG"/>
        </w:rPr>
      </w:pPr>
      <w:r>
        <w:rPr>
          <w:b/>
          <w:szCs w:val="24"/>
          <w:lang w:val="bg-BG"/>
        </w:rPr>
        <w:t>Други лекарства и Keppra</w:t>
      </w:r>
    </w:p>
    <w:p w14:paraId="43054849" w14:textId="77777777" w:rsidR="005773CA" w:rsidRDefault="00CA7688">
      <w:pPr>
        <w:spacing w:line="240" w:lineRule="auto"/>
        <w:rPr>
          <w:szCs w:val="22"/>
          <w:lang w:val="bg-BG"/>
        </w:rPr>
      </w:pPr>
      <w:r>
        <w:rPr>
          <w:szCs w:val="22"/>
          <w:u w:val="single"/>
          <w:lang w:val="bg-BG"/>
        </w:rPr>
        <w:t>Информирайте Вашия лекар или фармацевт</w:t>
      </w:r>
      <w:r>
        <w:rPr>
          <w:szCs w:val="22"/>
          <w:lang w:val="bg-BG"/>
        </w:rPr>
        <w:t>, ако приемате, наскоро сте приемали или е възможно да приемате други лекарства.</w:t>
      </w:r>
    </w:p>
    <w:p w14:paraId="3CB2FC40" w14:textId="77777777" w:rsidR="005773CA" w:rsidRDefault="005773CA">
      <w:pPr>
        <w:spacing w:line="240" w:lineRule="auto"/>
        <w:rPr>
          <w:b/>
          <w:szCs w:val="24"/>
          <w:lang w:val="bg-BG"/>
        </w:rPr>
      </w:pPr>
    </w:p>
    <w:p w14:paraId="3983F406" w14:textId="77777777" w:rsidR="005773CA" w:rsidRDefault="00CA7688">
      <w:pPr>
        <w:spacing w:line="240" w:lineRule="auto"/>
        <w:rPr>
          <w:szCs w:val="22"/>
          <w:lang w:val="bg-BG"/>
        </w:rPr>
      </w:pPr>
      <w:r>
        <w:rPr>
          <w:szCs w:val="22"/>
          <w:lang w:val="bg-BG"/>
        </w:rPr>
        <w:t>Не приемайте макрогол (слабително лекарство) в продължение на един час преди и един час след приема на леветирацетам, тъй като това може да води до намаляване на неговия ефект.</w:t>
      </w:r>
    </w:p>
    <w:p w14:paraId="16355CAE" w14:textId="77777777" w:rsidR="005773CA" w:rsidRDefault="005773CA">
      <w:pPr>
        <w:spacing w:line="240" w:lineRule="auto"/>
        <w:rPr>
          <w:szCs w:val="22"/>
          <w:lang w:val="bg-BG"/>
        </w:rPr>
      </w:pPr>
    </w:p>
    <w:p w14:paraId="1831322A" w14:textId="77777777" w:rsidR="005773CA" w:rsidRDefault="00CA7688">
      <w:pPr>
        <w:spacing w:line="240" w:lineRule="auto"/>
        <w:rPr>
          <w:b/>
          <w:szCs w:val="22"/>
          <w:lang w:val="bg-BG"/>
        </w:rPr>
      </w:pPr>
      <w:r>
        <w:rPr>
          <w:b/>
          <w:szCs w:val="22"/>
          <w:lang w:val="bg-BG"/>
        </w:rPr>
        <w:t>Бременност и кърмене</w:t>
      </w:r>
    </w:p>
    <w:p w14:paraId="50C6463D" w14:textId="77777777" w:rsidR="005773CA" w:rsidRDefault="00CA7688">
      <w:pPr>
        <w:spacing w:line="240" w:lineRule="auto"/>
        <w:rPr>
          <w:szCs w:val="22"/>
          <w:lang w:val="bg-BG"/>
        </w:rPr>
      </w:pPr>
      <w:r>
        <w:rPr>
          <w:szCs w:val="22"/>
          <w:lang w:val="bg-BG"/>
        </w:rPr>
        <w:t xml:space="preserve">Ако сте бременна или кърмите, смятате, че може да сте бременна или планирате бременност, посъветвайте се с Вашия лекар или фармацевт преди употребата на това лекарство. </w:t>
      </w:r>
    </w:p>
    <w:p w14:paraId="618165A1" w14:textId="77777777" w:rsidR="005773CA" w:rsidRDefault="00CA7688">
      <w:pPr>
        <w:spacing w:line="240" w:lineRule="auto"/>
        <w:rPr>
          <w:szCs w:val="22"/>
          <w:lang w:val="bg-BG"/>
        </w:rPr>
      </w:pPr>
      <w:r>
        <w:rPr>
          <w:szCs w:val="22"/>
          <w:lang w:val="bg-BG"/>
        </w:rPr>
        <w:t>Леветирацетам може да се прилага по време на бременност само ако след внимателна оценка Вашият лекар счете, че е необходимо.</w:t>
      </w:r>
    </w:p>
    <w:p w14:paraId="3C24B8AA" w14:textId="77777777" w:rsidR="005773CA" w:rsidRDefault="00CA7688">
      <w:pPr>
        <w:spacing w:line="240" w:lineRule="auto"/>
        <w:rPr>
          <w:szCs w:val="22"/>
          <w:lang w:val="bg-BG"/>
        </w:rPr>
      </w:pPr>
      <w:r>
        <w:rPr>
          <w:szCs w:val="22"/>
          <w:lang w:val="bg-BG"/>
        </w:rPr>
        <w:t>Не трябва да спирате лечението, без да го обсъдите с Вашия лекар.</w:t>
      </w:r>
    </w:p>
    <w:p w14:paraId="17331C7D" w14:textId="4019B525" w:rsidR="005773CA" w:rsidRDefault="00CA7688">
      <w:pPr>
        <w:spacing w:line="240" w:lineRule="auto"/>
        <w:rPr>
          <w:szCs w:val="22"/>
          <w:lang w:val="bg-BG"/>
        </w:rPr>
      </w:pPr>
      <w:r w:rsidRPr="002B6D50">
        <w:rPr>
          <w:szCs w:val="22"/>
          <w:lang w:val="bg-BG"/>
        </w:rPr>
        <w:t>Не може да се изключи напълно риска от вродени дефекти за Вашето неродено дете. Две проучвания не показват повишен риск от аутизъм или интелектуални затруднения при деца, родени от майки, лекувани с леветирацетам по време на бременност. Наличните данни относно въздействието на леветирацетам върху неврологичното развитие при децата обаче са ограничени.</w:t>
      </w:r>
    </w:p>
    <w:p w14:paraId="1A09F856" w14:textId="35471247" w:rsidR="005773CA" w:rsidRDefault="00CA7688">
      <w:pPr>
        <w:spacing w:line="240" w:lineRule="auto"/>
        <w:rPr>
          <w:szCs w:val="22"/>
          <w:lang w:val="bg-BG"/>
        </w:rPr>
      </w:pPr>
      <w:r>
        <w:rPr>
          <w:szCs w:val="22"/>
          <w:lang w:val="bg-BG"/>
        </w:rPr>
        <w:t>Не се препоръчва кърмене по време на лечението.</w:t>
      </w:r>
    </w:p>
    <w:p w14:paraId="7F2FEB61" w14:textId="77777777" w:rsidR="005773CA" w:rsidRDefault="005773CA">
      <w:pPr>
        <w:spacing w:line="240" w:lineRule="auto"/>
        <w:rPr>
          <w:szCs w:val="22"/>
          <w:lang w:val="bg-BG"/>
        </w:rPr>
      </w:pPr>
    </w:p>
    <w:p w14:paraId="6C65DC86" w14:textId="77777777" w:rsidR="005773CA" w:rsidRDefault="00CA7688">
      <w:pPr>
        <w:spacing w:line="240" w:lineRule="auto"/>
        <w:rPr>
          <w:b/>
          <w:szCs w:val="22"/>
          <w:lang w:val="bg-BG"/>
        </w:rPr>
      </w:pPr>
      <w:r>
        <w:rPr>
          <w:b/>
          <w:szCs w:val="22"/>
          <w:lang w:val="bg-BG"/>
        </w:rPr>
        <w:t>Шофиране и работа с машини</w:t>
      </w:r>
    </w:p>
    <w:p w14:paraId="1AC9FD4A" w14:textId="77777777" w:rsidR="005773CA" w:rsidRDefault="00CA7688">
      <w:pPr>
        <w:spacing w:line="240" w:lineRule="auto"/>
        <w:rPr>
          <w:szCs w:val="22"/>
          <w:lang w:val="bg-BG"/>
        </w:rPr>
      </w:pPr>
      <w:r>
        <w:rPr>
          <w:szCs w:val="22"/>
          <w:lang w:val="bg-BG"/>
        </w:rPr>
        <w:t xml:space="preserve">Keppra може да повлияе върху способността за шофиране и работа с машини, тъй като може да предизвика сънливост. Това е по-вероятно в началото на лечението или след увеличаване на </w:t>
      </w:r>
      <w:r>
        <w:rPr>
          <w:szCs w:val="22"/>
          <w:lang w:val="bg-BG"/>
        </w:rPr>
        <w:lastRenderedPageBreak/>
        <w:t>дозата. Не използвайте каквато и да е техника или машини докато не се установи, че способността Ви да изпълнявате тези дейности не е засегната.</w:t>
      </w:r>
    </w:p>
    <w:p w14:paraId="5206B60E" w14:textId="77777777" w:rsidR="005773CA" w:rsidRDefault="005773CA">
      <w:pPr>
        <w:spacing w:line="240" w:lineRule="auto"/>
        <w:rPr>
          <w:szCs w:val="22"/>
          <w:lang w:val="bg-BG"/>
        </w:rPr>
      </w:pPr>
    </w:p>
    <w:p w14:paraId="66831D70" w14:textId="77777777" w:rsidR="005773CA" w:rsidRDefault="00CA7688">
      <w:pPr>
        <w:keepNext/>
        <w:spacing w:line="240" w:lineRule="auto"/>
        <w:rPr>
          <w:b/>
          <w:lang w:val="bg-BG"/>
        </w:rPr>
      </w:pPr>
      <w:r>
        <w:rPr>
          <w:b/>
          <w:szCs w:val="22"/>
          <w:lang w:val="bg-BG"/>
        </w:rPr>
        <w:t xml:space="preserve">Keppra </w:t>
      </w:r>
      <w:r>
        <w:rPr>
          <w:b/>
          <w:szCs w:val="24"/>
          <w:lang w:val="bg-BG"/>
        </w:rPr>
        <w:t xml:space="preserve">съдържа </w:t>
      </w:r>
      <w:r>
        <w:rPr>
          <w:b/>
          <w:szCs w:val="22"/>
          <w:lang w:val="bg-BG"/>
        </w:rPr>
        <w:t>метилпарахидроксибензоат, пропилпарахидроксибензоат и малтитол</w:t>
      </w:r>
    </w:p>
    <w:p w14:paraId="33BC79B6" w14:textId="7EAE468E" w:rsidR="005773CA" w:rsidRDefault="00CA7688">
      <w:pPr>
        <w:spacing w:line="240" w:lineRule="auto"/>
        <w:rPr>
          <w:szCs w:val="22"/>
          <w:lang w:val="ru-RU"/>
        </w:rPr>
      </w:pPr>
      <w:r>
        <w:rPr>
          <w:szCs w:val="22"/>
          <w:lang w:val="bg-BG"/>
        </w:rPr>
        <w:t>Keppra перорален разтвор съдържа метилпарахидроксибензоат (Е218) и пропилпарахидроксибензоат (Е216), които може да предизвикат алергична реакция (вероятно от забавен тип).</w:t>
      </w:r>
    </w:p>
    <w:p w14:paraId="4F0D302C" w14:textId="3764DE9A" w:rsidR="005773CA" w:rsidRDefault="00CA7688">
      <w:pPr>
        <w:spacing w:line="240" w:lineRule="auto"/>
        <w:rPr>
          <w:szCs w:val="22"/>
          <w:lang w:val="bg-BG"/>
        </w:rPr>
      </w:pPr>
      <w:r>
        <w:rPr>
          <w:szCs w:val="22"/>
          <w:lang w:val="bg-BG"/>
        </w:rPr>
        <w:t>Keppra перорален разтвор съдържа малтитол. Ако лекарят Ви е казал, че имате някаква непоносимост към захари, преди да приемете това лекарство се обърнете към него.</w:t>
      </w:r>
    </w:p>
    <w:p w14:paraId="47FDE3B2" w14:textId="77777777" w:rsidR="005773CA" w:rsidRDefault="005773CA">
      <w:pPr>
        <w:spacing w:line="240" w:lineRule="auto"/>
        <w:rPr>
          <w:szCs w:val="22"/>
          <w:lang w:val="bg-BG"/>
        </w:rPr>
      </w:pPr>
    </w:p>
    <w:p w14:paraId="72150A17" w14:textId="77777777" w:rsidR="005773CA" w:rsidRDefault="00CA7688">
      <w:pPr>
        <w:spacing w:line="240" w:lineRule="auto"/>
        <w:rPr>
          <w:b/>
          <w:bCs/>
          <w:szCs w:val="22"/>
          <w:lang w:val="bg-BG"/>
        </w:rPr>
      </w:pPr>
      <w:r>
        <w:rPr>
          <w:b/>
          <w:bCs/>
          <w:szCs w:val="22"/>
          <w:lang w:val="en-US"/>
        </w:rPr>
        <w:t>Keppra</w:t>
      </w:r>
      <w:r>
        <w:rPr>
          <w:b/>
          <w:bCs/>
          <w:szCs w:val="22"/>
          <w:lang w:val="bg-BG"/>
        </w:rPr>
        <w:t xml:space="preserve"> съдържа натрий</w:t>
      </w:r>
    </w:p>
    <w:p w14:paraId="2C30F9CF" w14:textId="77777777" w:rsidR="005773CA" w:rsidRDefault="00CA7688">
      <w:pPr>
        <w:spacing w:line="240" w:lineRule="auto"/>
        <w:rPr>
          <w:szCs w:val="22"/>
          <w:lang w:val="bg-BG"/>
        </w:rPr>
      </w:pPr>
      <w:r>
        <w:rPr>
          <w:szCs w:val="22"/>
          <w:lang w:val="bg-BG"/>
        </w:rPr>
        <w:t>Това лекарство съдържа по-малко от 1 mmol натрий (23 mg) на таблетка, т.е. може да се каже, че практически не съдържа натрий.</w:t>
      </w:r>
    </w:p>
    <w:p w14:paraId="6DEC51F0" w14:textId="77777777" w:rsidR="005773CA" w:rsidRDefault="005773CA">
      <w:pPr>
        <w:spacing w:line="240" w:lineRule="auto"/>
        <w:rPr>
          <w:szCs w:val="22"/>
          <w:lang w:val="bg-BG"/>
        </w:rPr>
      </w:pPr>
    </w:p>
    <w:p w14:paraId="1E1058EE" w14:textId="77777777" w:rsidR="005773CA" w:rsidRDefault="005773CA">
      <w:pPr>
        <w:spacing w:line="240" w:lineRule="auto"/>
        <w:rPr>
          <w:szCs w:val="22"/>
          <w:lang w:val="bg-BG"/>
        </w:rPr>
      </w:pPr>
    </w:p>
    <w:p w14:paraId="743055EF" w14:textId="77777777" w:rsidR="005773CA" w:rsidRDefault="00CA7688">
      <w:pPr>
        <w:keepNext/>
        <w:spacing w:line="240" w:lineRule="auto"/>
        <w:rPr>
          <w:b/>
          <w:szCs w:val="22"/>
          <w:lang w:val="bg-BG"/>
        </w:rPr>
      </w:pPr>
      <w:r>
        <w:rPr>
          <w:b/>
          <w:szCs w:val="22"/>
          <w:lang w:val="bg-BG"/>
        </w:rPr>
        <w:t>3.</w:t>
      </w:r>
      <w:r>
        <w:rPr>
          <w:b/>
          <w:szCs w:val="22"/>
          <w:lang w:val="bg-BG"/>
        </w:rPr>
        <w:tab/>
        <w:t>Как да приемате Keppra</w:t>
      </w:r>
    </w:p>
    <w:p w14:paraId="7D5DA9DB" w14:textId="77777777" w:rsidR="005773CA" w:rsidRDefault="005773CA">
      <w:pPr>
        <w:keepNext/>
        <w:spacing w:line="240" w:lineRule="auto"/>
        <w:rPr>
          <w:b/>
          <w:szCs w:val="22"/>
          <w:lang w:val="bg-BG"/>
        </w:rPr>
      </w:pPr>
    </w:p>
    <w:p w14:paraId="0D4A3677" w14:textId="77777777" w:rsidR="005773CA" w:rsidRDefault="00CA7688">
      <w:pPr>
        <w:spacing w:line="240" w:lineRule="auto"/>
        <w:rPr>
          <w:szCs w:val="22"/>
          <w:lang w:val="bg-BG"/>
        </w:rPr>
      </w:pPr>
      <w:r>
        <w:rPr>
          <w:szCs w:val="22"/>
          <w:lang w:val="bg-BG"/>
        </w:rPr>
        <w:t xml:space="preserve">Винаги приемайте </w:t>
      </w:r>
      <w:r>
        <w:rPr>
          <w:szCs w:val="24"/>
          <w:lang w:val="bg-BG"/>
        </w:rPr>
        <w:t>това лекарство</w:t>
      </w:r>
      <w:r>
        <w:rPr>
          <w:szCs w:val="22"/>
          <w:lang w:val="bg-BG"/>
        </w:rPr>
        <w:t xml:space="preserve"> точно както Ви е казал Вашият лекар или фармацевт. Ако не сте сигурни в нещо, попитайте Вашия лекар</w:t>
      </w:r>
      <w:r>
        <w:rPr>
          <w:szCs w:val="24"/>
          <w:lang w:val="bg-BG"/>
        </w:rPr>
        <w:t xml:space="preserve"> или фармацевт</w:t>
      </w:r>
      <w:r>
        <w:rPr>
          <w:szCs w:val="22"/>
          <w:lang w:val="bg-BG"/>
        </w:rPr>
        <w:t>.</w:t>
      </w:r>
    </w:p>
    <w:p w14:paraId="7318291A" w14:textId="77777777" w:rsidR="005773CA" w:rsidRDefault="00CA7688">
      <w:pPr>
        <w:spacing w:line="240" w:lineRule="auto"/>
        <w:rPr>
          <w:szCs w:val="22"/>
          <w:lang w:val="bg-BG"/>
        </w:rPr>
      </w:pPr>
      <w:r>
        <w:rPr>
          <w:szCs w:val="22"/>
          <w:lang w:val="bg-BG"/>
        </w:rPr>
        <w:t>Keppra трябва да се приема два пъти дневно, веднъж сутрин и веднъж вечер, по едно и също време всеки ден.</w:t>
      </w:r>
    </w:p>
    <w:p w14:paraId="00EDBB4B" w14:textId="77777777" w:rsidR="005773CA" w:rsidRDefault="00CA7688">
      <w:pPr>
        <w:pStyle w:val="BodyText3"/>
        <w:jc w:val="left"/>
        <w:rPr>
          <w:color w:val="auto"/>
          <w:lang w:val="bg-BG"/>
        </w:rPr>
      </w:pPr>
      <w:r>
        <w:rPr>
          <w:color w:val="auto"/>
          <w:lang w:val="bg-BG"/>
        </w:rPr>
        <w:t xml:space="preserve">Приемайте пероралния разтвор точно както Ви е казал Вашия лекар. </w:t>
      </w:r>
    </w:p>
    <w:p w14:paraId="3B36CEA4" w14:textId="77777777" w:rsidR="005773CA" w:rsidRDefault="005773CA">
      <w:pPr>
        <w:spacing w:line="240" w:lineRule="auto"/>
        <w:rPr>
          <w:szCs w:val="22"/>
          <w:lang w:val="bg-BG"/>
        </w:rPr>
      </w:pPr>
    </w:p>
    <w:p w14:paraId="40A22B5E" w14:textId="77777777" w:rsidR="005773CA" w:rsidRDefault="00CA7688">
      <w:pPr>
        <w:keepNext/>
        <w:spacing w:line="240" w:lineRule="auto"/>
        <w:rPr>
          <w:b/>
          <w:i/>
          <w:szCs w:val="22"/>
          <w:lang w:val="bg-BG"/>
        </w:rPr>
      </w:pPr>
      <w:r>
        <w:rPr>
          <w:b/>
          <w:i/>
          <w:szCs w:val="22"/>
          <w:lang w:val="bg-BG"/>
        </w:rPr>
        <w:t>Mонотерапия (от 16-годишна възраст)</w:t>
      </w:r>
    </w:p>
    <w:p w14:paraId="28668686" w14:textId="77777777" w:rsidR="005773CA" w:rsidRDefault="005773CA">
      <w:pPr>
        <w:keepNext/>
        <w:spacing w:line="240" w:lineRule="auto"/>
        <w:rPr>
          <w:b/>
          <w:i/>
          <w:szCs w:val="22"/>
          <w:lang w:val="bg-BG"/>
        </w:rPr>
      </w:pPr>
    </w:p>
    <w:p w14:paraId="00438033" w14:textId="77777777" w:rsidR="005773CA" w:rsidRDefault="00CA7688">
      <w:pPr>
        <w:keepNext/>
        <w:spacing w:line="240" w:lineRule="auto"/>
        <w:rPr>
          <w:szCs w:val="22"/>
          <w:lang w:val="bg-BG"/>
        </w:rPr>
      </w:pPr>
      <w:r>
        <w:rPr>
          <w:b/>
          <w:szCs w:val="22"/>
          <w:lang w:val="bg-BG"/>
        </w:rPr>
        <w:t>Възрастни (≥18 години) и юноши (на 16 и повече години</w:t>
      </w:r>
      <w:r>
        <w:rPr>
          <w:szCs w:val="22"/>
          <w:lang w:val="bg-BG"/>
        </w:rPr>
        <w:t>)</w:t>
      </w:r>
      <w:r>
        <w:rPr>
          <w:b/>
          <w:szCs w:val="22"/>
          <w:lang w:val="bg-BG"/>
        </w:rPr>
        <w:t>:</w:t>
      </w:r>
    </w:p>
    <w:p w14:paraId="3899DCE0" w14:textId="77777777" w:rsidR="005773CA" w:rsidRDefault="00CA7688">
      <w:pPr>
        <w:spacing w:line="240" w:lineRule="auto"/>
        <w:rPr>
          <w:szCs w:val="22"/>
          <w:lang w:val="bg-BG"/>
        </w:rPr>
      </w:pPr>
      <w:r>
        <w:rPr>
          <w:szCs w:val="22"/>
          <w:lang w:val="bg-BG"/>
        </w:rPr>
        <w:t>Отмерете подходящата доза, със спринцовката от 10 ml, включена в опаковката за пациенти на 4 години и повече.</w:t>
      </w:r>
    </w:p>
    <w:p w14:paraId="01BB47A2" w14:textId="77777777" w:rsidR="005773CA" w:rsidRDefault="00CA7688">
      <w:pPr>
        <w:spacing w:line="240" w:lineRule="auto"/>
        <w:rPr>
          <w:szCs w:val="22"/>
          <w:lang w:val="bg-BG"/>
        </w:rPr>
      </w:pPr>
      <w:r>
        <w:rPr>
          <w:szCs w:val="22"/>
          <w:u w:val="single"/>
          <w:lang w:val="bg-BG"/>
        </w:rPr>
        <w:t>Препоръчителна доза</w:t>
      </w:r>
      <w:r>
        <w:rPr>
          <w:szCs w:val="22"/>
          <w:lang w:val="bg-BG"/>
        </w:rPr>
        <w:t>: Keppra се приема два пъти дневно, като две равни дози,като всяка отделна доза се отмерва между 5 ml (500 mg) и 15 ml (1500 mg).</w:t>
      </w:r>
    </w:p>
    <w:p w14:paraId="08B7D3F1" w14:textId="77777777" w:rsidR="005773CA" w:rsidRDefault="00CA7688">
      <w:pPr>
        <w:spacing w:line="240" w:lineRule="auto"/>
        <w:rPr>
          <w:szCs w:val="22"/>
          <w:lang w:val="bg-BG"/>
        </w:rPr>
      </w:pPr>
      <w:r>
        <w:rPr>
          <w:szCs w:val="22"/>
          <w:lang w:val="bg-BG"/>
        </w:rPr>
        <w:t xml:space="preserve">Когато първоначално започнете да приемате Keppra, Вашият лекар ще Ви предпише </w:t>
      </w:r>
      <w:r>
        <w:rPr>
          <w:b/>
          <w:szCs w:val="22"/>
          <w:lang w:val="bg-BG"/>
        </w:rPr>
        <w:t>по-ниска</w:t>
      </w:r>
      <w:r>
        <w:rPr>
          <w:szCs w:val="22"/>
          <w:lang w:val="bg-BG"/>
        </w:rPr>
        <w:t xml:space="preserve"> доза в продължение на 2 седмици, преди да Ви даде най-ниската дневна доза.</w:t>
      </w:r>
    </w:p>
    <w:p w14:paraId="0F4A7FF9" w14:textId="77777777" w:rsidR="005773CA" w:rsidRDefault="005773CA">
      <w:pPr>
        <w:spacing w:line="240" w:lineRule="auto"/>
        <w:rPr>
          <w:i/>
          <w:szCs w:val="22"/>
          <w:lang w:val="bg-BG"/>
        </w:rPr>
      </w:pPr>
    </w:p>
    <w:p w14:paraId="381C3F80" w14:textId="77777777" w:rsidR="005773CA" w:rsidRDefault="00CA7688">
      <w:pPr>
        <w:keepNext/>
        <w:keepLines/>
        <w:spacing w:line="240" w:lineRule="auto"/>
        <w:rPr>
          <w:b/>
          <w:i/>
          <w:szCs w:val="22"/>
          <w:lang w:val="bg-BG"/>
        </w:rPr>
      </w:pPr>
      <w:r>
        <w:rPr>
          <w:b/>
          <w:i/>
          <w:szCs w:val="22"/>
          <w:lang w:val="bg-BG"/>
        </w:rPr>
        <w:t xml:space="preserve">Допълващо лечение </w:t>
      </w:r>
    </w:p>
    <w:p w14:paraId="2EBCEA1B" w14:textId="77777777" w:rsidR="005773CA" w:rsidRDefault="005773CA">
      <w:pPr>
        <w:keepNext/>
        <w:keepLines/>
        <w:spacing w:line="240" w:lineRule="auto"/>
        <w:rPr>
          <w:i/>
          <w:szCs w:val="22"/>
          <w:lang w:val="bg-BG"/>
        </w:rPr>
      </w:pPr>
    </w:p>
    <w:p w14:paraId="206DCC73" w14:textId="77777777" w:rsidR="005773CA" w:rsidRDefault="00CA7688">
      <w:pPr>
        <w:keepNext/>
        <w:keepLines/>
        <w:spacing w:line="240" w:lineRule="auto"/>
        <w:rPr>
          <w:b/>
          <w:szCs w:val="22"/>
          <w:lang w:val="bg-BG"/>
        </w:rPr>
      </w:pPr>
      <w:r>
        <w:rPr>
          <w:b/>
          <w:szCs w:val="22"/>
          <w:lang w:val="bg-BG"/>
        </w:rPr>
        <w:t>Дозировка при възрастни и юноши (12-17 години</w:t>
      </w:r>
      <w:r>
        <w:rPr>
          <w:szCs w:val="22"/>
          <w:lang w:val="bg-BG"/>
        </w:rPr>
        <w:t>)</w:t>
      </w:r>
      <w:r>
        <w:rPr>
          <w:b/>
          <w:szCs w:val="22"/>
          <w:lang w:val="bg-BG"/>
        </w:rPr>
        <w:t>:</w:t>
      </w:r>
    </w:p>
    <w:p w14:paraId="2F492BEC" w14:textId="77777777" w:rsidR="005773CA" w:rsidRDefault="00CA7688">
      <w:pPr>
        <w:spacing w:line="240" w:lineRule="auto"/>
        <w:rPr>
          <w:szCs w:val="22"/>
          <w:lang w:val="bg-BG"/>
        </w:rPr>
      </w:pPr>
      <w:r>
        <w:rPr>
          <w:szCs w:val="22"/>
          <w:lang w:val="bg-BG"/>
        </w:rPr>
        <w:t>Отмерете подходящата доза, със спринцовката от 10 ml, включена в опаковката за пациенти на 4 години и повече.</w:t>
      </w:r>
    </w:p>
    <w:p w14:paraId="2526D5E7" w14:textId="77777777" w:rsidR="005773CA" w:rsidRDefault="00CA7688">
      <w:pPr>
        <w:spacing w:line="240" w:lineRule="auto"/>
        <w:rPr>
          <w:szCs w:val="22"/>
          <w:lang w:val="bg-BG"/>
        </w:rPr>
      </w:pPr>
      <w:r>
        <w:rPr>
          <w:szCs w:val="22"/>
          <w:u w:val="single"/>
          <w:lang w:val="bg-BG"/>
        </w:rPr>
        <w:t>Препоръчителна доза</w:t>
      </w:r>
      <w:r>
        <w:rPr>
          <w:szCs w:val="22"/>
          <w:lang w:val="bg-BG"/>
        </w:rPr>
        <w:t>: Keppra се приема два пъти дневно, като две равни, всяка отделна и доза се отмерва между 5 ml (500 mg) и 15 ml (1500 mg).</w:t>
      </w:r>
    </w:p>
    <w:p w14:paraId="7D746988" w14:textId="77777777" w:rsidR="005773CA" w:rsidRDefault="005773CA">
      <w:pPr>
        <w:keepNext/>
        <w:keepLines/>
        <w:spacing w:line="240" w:lineRule="auto"/>
        <w:rPr>
          <w:b/>
          <w:szCs w:val="22"/>
          <w:lang w:val="ru-RU"/>
        </w:rPr>
      </w:pPr>
    </w:p>
    <w:p w14:paraId="5DE8B83D" w14:textId="6A092F9C" w:rsidR="005773CA" w:rsidRDefault="00CA7688">
      <w:pPr>
        <w:keepNext/>
        <w:keepLines/>
        <w:spacing w:line="240" w:lineRule="auto"/>
        <w:rPr>
          <w:b/>
          <w:szCs w:val="22"/>
          <w:lang w:val="bg-BG"/>
        </w:rPr>
      </w:pPr>
      <w:r>
        <w:rPr>
          <w:b/>
          <w:szCs w:val="22"/>
          <w:lang w:val="bg-BG"/>
        </w:rPr>
        <w:t>Дозировка при деца на 6 месеца или повече:</w:t>
      </w:r>
    </w:p>
    <w:p w14:paraId="43F0D447" w14:textId="77777777" w:rsidR="005773CA" w:rsidRDefault="00CA7688">
      <w:pPr>
        <w:spacing w:line="240" w:lineRule="auto"/>
        <w:rPr>
          <w:szCs w:val="22"/>
          <w:lang w:val="bg-BG"/>
        </w:rPr>
      </w:pPr>
      <w:r>
        <w:rPr>
          <w:szCs w:val="22"/>
          <w:lang w:val="bg-BG"/>
        </w:rPr>
        <w:t>Вашият лекар ще предпише най-подходящата лекарствена форма на Keppra съобразно възрастта, теглото и дозировката.</w:t>
      </w:r>
    </w:p>
    <w:p w14:paraId="090C72A6" w14:textId="77777777" w:rsidR="005773CA" w:rsidRDefault="00CA7688">
      <w:pPr>
        <w:spacing w:line="240" w:lineRule="auto"/>
        <w:rPr>
          <w:szCs w:val="22"/>
          <w:lang w:val="bg-BG"/>
        </w:rPr>
      </w:pPr>
      <w:r>
        <w:rPr>
          <w:b/>
          <w:szCs w:val="22"/>
          <w:lang w:val="bg-BG"/>
        </w:rPr>
        <w:t>За деца от 6 месеца до 4 години,</w:t>
      </w:r>
      <w:r>
        <w:rPr>
          <w:szCs w:val="22"/>
          <w:lang w:val="bg-BG"/>
        </w:rPr>
        <w:t xml:space="preserve"> отмерете подходящата доза, със спринцовката от </w:t>
      </w:r>
      <w:r>
        <w:rPr>
          <w:b/>
          <w:szCs w:val="22"/>
          <w:lang w:val="bg-BG"/>
        </w:rPr>
        <w:t>5 ml</w:t>
      </w:r>
      <w:r>
        <w:rPr>
          <w:szCs w:val="22"/>
          <w:lang w:val="bg-BG"/>
        </w:rPr>
        <w:t>, включена в опаковката.</w:t>
      </w:r>
    </w:p>
    <w:p w14:paraId="3D970F64" w14:textId="77777777" w:rsidR="005773CA" w:rsidRDefault="00CA7688">
      <w:pPr>
        <w:spacing w:line="240" w:lineRule="auto"/>
        <w:rPr>
          <w:szCs w:val="22"/>
          <w:lang w:val="bg-BG"/>
        </w:rPr>
      </w:pPr>
      <w:r>
        <w:rPr>
          <w:b/>
          <w:szCs w:val="22"/>
          <w:lang w:val="bg-BG"/>
        </w:rPr>
        <w:t>За деца над 4 години,</w:t>
      </w:r>
      <w:r>
        <w:rPr>
          <w:szCs w:val="22"/>
          <w:lang w:val="bg-BG"/>
        </w:rPr>
        <w:t xml:space="preserve"> отмерете подходящата доза, със спринцовката от </w:t>
      </w:r>
      <w:r>
        <w:rPr>
          <w:b/>
          <w:szCs w:val="22"/>
          <w:lang w:val="bg-BG"/>
        </w:rPr>
        <w:t>10 ml</w:t>
      </w:r>
      <w:r>
        <w:rPr>
          <w:szCs w:val="22"/>
          <w:lang w:val="bg-BG"/>
        </w:rPr>
        <w:t>, включена в опаковката.</w:t>
      </w:r>
    </w:p>
    <w:p w14:paraId="673634EF" w14:textId="77777777" w:rsidR="005773CA" w:rsidRDefault="00CA7688">
      <w:pPr>
        <w:spacing w:line="240" w:lineRule="auto"/>
        <w:rPr>
          <w:szCs w:val="22"/>
          <w:lang w:val="bg-BG"/>
        </w:rPr>
      </w:pPr>
      <w:r>
        <w:rPr>
          <w:szCs w:val="22"/>
          <w:u w:val="single"/>
          <w:lang w:val="bg-BG"/>
        </w:rPr>
        <w:t>Препоръчителна доза:</w:t>
      </w:r>
      <w:r>
        <w:rPr>
          <w:szCs w:val="22"/>
          <w:lang w:val="bg-BG"/>
        </w:rPr>
        <w:t xml:space="preserve"> Keppra се приема два пъти дневно, като две равни дози, като всяка отделна доза се отмерва между 0,1 ml (10 mg) и 0,3 ml (30 mg) на kg телесно тегло на детето (вижте таблицата по-долу за примери на дозиране).</w:t>
      </w:r>
    </w:p>
    <w:p w14:paraId="2599AB36" w14:textId="77777777" w:rsidR="005773CA" w:rsidRDefault="005773CA">
      <w:pPr>
        <w:spacing w:line="240" w:lineRule="auto"/>
        <w:rPr>
          <w:szCs w:val="22"/>
          <w:lang w:val="bg-BG"/>
        </w:rPr>
      </w:pPr>
    </w:p>
    <w:p w14:paraId="134A1029" w14:textId="77777777" w:rsidR="005773CA" w:rsidRDefault="00CA7688">
      <w:pPr>
        <w:keepNext/>
        <w:keepLines/>
        <w:spacing w:line="240" w:lineRule="auto"/>
        <w:rPr>
          <w:b/>
          <w:szCs w:val="22"/>
          <w:lang w:val="bg-BG"/>
        </w:rPr>
      </w:pPr>
      <w:r>
        <w:rPr>
          <w:b/>
          <w:szCs w:val="22"/>
          <w:lang w:val="bg-BG"/>
        </w:rPr>
        <w:t>Дозировка при деца на 6 месеца или повече: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5"/>
        <w:gridCol w:w="3501"/>
        <w:gridCol w:w="3635"/>
      </w:tblGrid>
      <w:tr w:rsidR="005773CA" w:rsidRPr="00635706" w14:paraId="530773BE" w14:textId="77777777">
        <w:trPr>
          <w:tblHeader/>
        </w:trPr>
        <w:tc>
          <w:tcPr>
            <w:tcW w:w="1062" w:type="pct"/>
          </w:tcPr>
          <w:p w14:paraId="1B5AAAB2" w14:textId="77777777" w:rsidR="005773CA" w:rsidRDefault="00CA7688">
            <w:pPr>
              <w:spacing w:line="240" w:lineRule="auto"/>
              <w:rPr>
                <w:lang w:val="bg-BG"/>
              </w:rPr>
            </w:pPr>
            <w:r>
              <w:rPr>
                <w:szCs w:val="22"/>
                <w:lang w:val="bg-BG"/>
              </w:rPr>
              <w:t>Тегло</w:t>
            </w:r>
          </w:p>
        </w:tc>
        <w:tc>
          <w:tcPr>
            <w:tcW w:w="1932" w:type="pct"/>
          </w:tcPr>
          <w:p w14:paraId="0053322E" w14:textId="77777777" w:rsidR="005773CA" w:rsidRDefault="00CA7688">
            <w:pPr>
              <w:spacing w:line="240" w:lineRule="auto"/>
              <w:rPr>
                <w:szCs w:val="22"/>
                <w:lang w:val="bg-BG"/>
              </w:rPr>
            </w:pPr>
            <w:r>
              <w:rPr>
                <w:szCs w:val="22"/>
                <w:lang w:val="bg-BG"/>
              </w:rPr>
              <w:t>Начална доза</w:t>
            </w:r>
            <w:r>
              <w:rPr>
                <w:lang w:val="bg-BG"/>
              </w:rPr>
              <w:t xml:space="preserve">: 0,1 ml/kg </w:t>
            </w:r>
            <w:r>
              <w:rPr>
                <w:szCs w:val="22"/>
                <w:lang w:val="bg-BG"/>
              </w:rPr>
              <w:t>два пъти дневно</w:t>
            </w:r>
          </w:p>
        </w:tc>
        <w:tc>
          <w:tcPr>
            <w:tcW w:w="2006" w:type="pct"/>
          </w:tcPr>
          <w:p w14:paraId="12B8B514" w14:textId="77777777" w:rsidR="005773CA" w:rsidRDefault="00CA7688">
            <w:pPr>
              <w:spacing w:line="240" w:lineRule="auto"/>
              <w:rPr>
                <w:szCs w:val="22"/>
                <w:lang w:val="bg-BG"/>
              </w:rPr>
            </w:pPr>
            <w:r>
              <w:rPr>
                <w:szCs w:val="22"/>
                <w:lang w:val="bg-BG"/>
              </w:rPr>
              <w:t>Максимална доза</w:t>
            </w:r>
            <w:r>
              <w:rPr>
                <w:lang w:val="bg-BG"/>
              </w:rPr>
              <w:t xml:space="preserve">: 0,3 ml/kg </w:t>
            </w:r>
            <w:r>
              <w:rPr>
                <w:szCs w:val="22"/>
                <w:lang w:val="bg-BG"/>
              </w:rPr>
              <w:t>два пъти дневно</w:t>
            </w:r>
          </w:p>
        </w:tc>
      </w:tr>
      <w:tr w:rsidR="005773CA" w14:paraId="03B5EC2C" w14:textId="77777777">
        <w:tc>
          <w:tcPr>
            <w:tcW w:w="1062" w:type="pct"/>
          </w:tcPr>
          <w:p w14:paraId="5FF02010" w14:textId="77777777" w:rsidR="005773CA" w:rsidRDefault="00CA7688">
            <w:pPr>
              <w:spacing w:line="240" w:lineRule="auto"/>
              <w:rPr>
                <w:lang w:val="bg-BG"/>
              </w:rPr>
            </w:pPr>
            <w:r>
              <w:rPr>
                <w:lang w:val="bg-BG"/>
              </w:rPr>
              <w:t xml:space="preserve">6 kg </w:t>
            </w:r>
          </w:p>
        </w:tc>
        <w:tc>
          <w:tcPr>
            <w:tcW w:w="1932" w:type="pct"/>
          </w:tcPr>
          <w:p w14:paraId="1A0AE247" w14:textId="77777777" w:rsidR="005773CA" w:rsidRDefault="00CA7688">
            <w:pPr>
              <w:spacing w:line="240" w:lineRule="auto"/>
              <w:rPr>
                <w:lang w:val="bg-BG"/>
              </w:rPr>
            </w:pPr>
            <w:r>
              <w:rPr>
                <w:lang w:val="bg-BG"/>
              </w:rPr>
              <w:t>0,6 ml два пъти дневно</w:t>
            </w:r>
          </w:p>
        </w:tc>
        <w:tc>
          <w:tcPr>
            <w:tcW w:w="2006" w:type="pct"/>
          </w:tcPr>
          <w:p w14:paraId="2E9776D1" w14:textId="77777777" w:rsidR="005773CA" w:rsidRDefault="00CA7688">
            <w:pPr>
              <w:spacing w:line="240" w:lineRule="auto"/>
              <w:rPr>
                <w:lang w:val="bg-BG"/>
              </w:rPr>
            </w:pPr>
            <w:r>
              <w:rPr>
                <w:lang w:val="bg-BG"/>
              </w:rPr>
              <w:t>1,8 ml два пъти дневно</w:t>
            </w:r>
          </w:p>
        </w:tc>
      </w:tr>
      <w:tr w:rsidR="005773CA" w14:paraId="263994B4" w14:textId="77777777">
        <w:tc>
          <w:tcPr>
            <w:tcW w:w="1062" w:type="pct"/>
          </w:tcPr>
          <w:p w14:paraId="753208F5" w14:textId="77777777" w:rsidR="005773CA" w:rsidRDefault="00CA7688">
            <w:pPr>
              <w:spacing w:line="240" w:lineRule="auto"/>
              <w:rPr>
                <w:lang w:val="bg-BG"/>
              </w:rPr>
            </w:pPr>
            <w:r>
              <w:rPr>
                <w:lang w:val="bg-BG"/>
              </w:rPr>
              <w:t>8 kg</w:t>
            </w:r>
          </w:p>
        </w:tc>
        <w:tc>
          <w:tcPr>
            <w:tcW w:w="1932" w:type="pct"/>
          </w:tcPr>
          <w:p w14:paraId="1B8E88F4" w14:textId="77777777" w:rsidR="005773CA" w:rsidRDefault="00CA7688">
            <w:pPr>
              <w:spacing w:line="240" w:lineRule="auto"/>
              <w:rPr>
                <w:lang w:val="bg-BG"/>
              </w:rPr>
            </w:pPr>
            <w:r>
              <w:rPr>
                <w:lang w:val="bg-BG"/>
              </w:rPr>
              <w:t>0,8 ml два пъти дневно</w:t>
            </w:r>
          </w:p>
        </w:tc>
        <w:tc>
          <w:tcPr>
            <w:tcW w:w="2006" w:type="pct"/>
          </w:tcPr>
          <w:p w14:paraId="4628CC7C" w14:textId="77777777" w:rsidR="005773CA" w:rsidRDefault="00CA7688">
            <w:pPr>
              <w:spacing w:line="240" w:lineRule="auto"/>
              <w:rPr>
                <w:lang w:val="bg-BG"/>
              </w:rPr>
            </w:pPr>
            <w:r>
              <w:rPr>
                <w:lang w:val="bg-BG"/>
              </w:rPr>
              <w:t>2,4 ml два пъти дневно</w:t>
            </w:r>
          </w:p>
        </w:tc>
      </w:tr>
      <w:tr w:rsidR="005773CA" w14:paraId="765E3C5C" w14:textId="77777777">
        <w:tc>
          <w:tcPr>
            <w:tcW w:w="1062" w:type="pct"/>
          </w:tcPr>
          <w:p w14:paraId="0A0A8733" w14:textId="77777777" w:rsidR="005773CA" w:rsidRDefault="00CA7688">
            <w:pPr>
              <w:spacing w:line="240" w:lineRule="auto"/>
              <w:rPr>
                <w:lang w:val="bg-BG"/>
              </w:rPr>
            </w:pPr>
            <w:r>
              <w:rPr>
                <w:lang w:val="bg-BG"/>
              </w:rPr>
              <w:lastRenderedPageBreak/>
              <w:t xml:space="preserve">10 kg </w:t>
            </w:r>
          </w:p>
        </w:tc>
        <w:tc>
          <w:tcPr>
            <w:tcW w:w="1932" w:type="pct"/>
          </w:tcPr>
          <w:p w14:paraId="50F15FC8" w14:textId="77777777" w:rsidR="005773CA" w:rsidRDefault="00CA7688">
            <w:pPr>
              <w:spacing w:line="240" w:lineRule="auto"/>
              <w:rPr>
                <w:lang w:val="bg-BG"/>
              </w:rPr>
            </w:pPr>
            <w:r>
              <w:rPr>
                <w:lang w:val="bg-BG"/>
              </w:rPr>
              <w:t>1 ml два пъти дневно</w:t>
            </w:r>
          </w:p>
        </w:tc>
        <w:tc>
          <w:tcPr>
            <w:tcW w:w="2006" w:type="pct"/>
          </w:tcPr>
          <w:p w14:paraId="56F45498" w14:textId="77777777" w:rsidR="005773CA" w:rsidRDefault="00CA7688">
            <w:pPr>
              <w:spacing w:line="240" w:lineRule="auto"/>
              <w:rPr>
                <w:lang w:val="bg-BG"/>
              </w:rPr>
            </w:pPr>
            <w:r>
              <w:rPr>
                <w:lang w:val="bg-BG"/>
              </w:rPr>
              <w:t>3 ml два пъти дневно</w:t>
            </w:r>
          </w:p>
        </w:tc>
      </w:tr>
      <w:tr w:rsidR="005773CA" w14:paraId="3125A698" w14:textId="77777777">
        <w:tc>
          <w:tcPr>
            <w:tcW w:w="1062" w:type="pct"/>
          </w:tcPr>
          <w:p w14:paraId="183E79E7" w14:textId="77777777" w:rsidR="005773CA" w:rsidRDefault="00CA7688">
            <w:pPr>
              <w:spacing w:line="240" w:lineRule="auto"/>
              <w:rPr>
                <w:lang w:val="bg-BG"/>
              </w:rPr>
            </w:pPr>
            <w:r>
              <w:rPr>
                <w:lang w:val="bg-BG"/>
              </w:rPr>
              <w:t xml:space="preserve">15 kg </w:t>
            </w:r>
          </w:p>
        </w:tc>
        <w:tc>
          <w:tcPr>
            <w:tcW w:w="1932" w:type="pct"/>
          </w:tcPr>
          <w:p w14:paraId="2FD75CB9" w14:textId="77777777" w:rsidR="005773CA" w:rsidRDefault="00CA7688">
            <w:pPr>
              <w:spacing w:line="240" w:lineRule="auto"/>
              <w:rPr>
                <w:lang w:val="bg-BG"/>
              </w:rPr>
            </w:pPr>
            <w:r>
              <w:rPr>
                <w:lang w:val="bg-BG"/>
              </w:rPr>
              <w:t>1,5 ml два пъти дневно</w:t>
            </w:r>
          </w:p>
        </w:tc>
        <w:tc>
          <w:tcPr>
            <w:tcW w:w="2006" w:type="pct"/>
          </w:tcPr>
          <w:p w14:paraId="740CFBD2" w14:textId="77777777" w:rsidR="005773CA" w:rsidRDefault="00CA7688">
            <w:pPr>
              <w:spacing w:line="240" w:lineRule="auto"/>
              <w:rPr>
                <w:lang w:val="bg-BG"/>
              </w:rPr>
            </w:pPr>
            <w:r>
              <w:rPr>
                <w:lang w:val="bg-BG"/>
              </w:rPr>
              <w:t>4,5 ml два пъти дневно</w:t>
            </w:r>
          </w:p>
        </w:tc>
      </w:tr>
      <w:tr w:rsidR="005773CA" w14:paraId="18F7F66B" w14:textId="77777777">
        <w:tc>
          <w:tcPr>
            <w:tcW w:w="1062" w:type="pct"/>
          </w:tcPr>
          <w:p w14:paraId="0C74E013" w14:textId="77777777" w:rsidR="005773CA" w:rsidRDefault="00CA7688">
            <w:pPr>
              <w:spacing w:line="240" w:lineRule="auto"/>
              <w:rPr>
                <w:lang w:val="bg-BG"/>
              </w:rPr>
            </w:pPr>
            <w:r>
              <w:rPr>
                <w:lang w:val="bg-BG"/>
              </w:rPr>
              <w:t xml:space="preserve">20 kg </w:t>
            </w:r>
          </w:p>
        </w:tc>
        <w:tc>
          <w:tcPr>
            <w:tcW w:w="1932" w:type="pct"/>
          </w:tcPr>
          <w:p w14:paraId="7AC4FDFC" w14:textId="77777777" w:rsidR="005773CA" w:rsidRDefault="00CA7688">
            <w:pPr>
              <w:spacing w:line="240" w:lineRule="auto"/>
              <w:rPr>
                <w:lang w:val="bg-BG"/>
              </w:rPr>
            </w:pPr>
            <w:r>
              <w:rPr>
                <w:lang w:val="bg-BG"/>
              </w:rPr>
              <w:t>2 ml два пъти дневно</w:t>
            </w:r>
          </w:p>
        </w:tc>
        <w:tc>
          <w:tcPr>
            <w:tcW w:w="2006" w:type="pct"/>
          </w:tcPr>
          <w:p w14:paraId="72509884" w14:textId="77777777" w:rsidR="005773CA" w:rsidRDefault="00CA7688">
            <w:pPr>
              <w:spacing w:line="240" w:lineRule="auto"/>
              <w:rPr>
                <w:lang w:val="bg-BG"/>
              </w:rPr>
            </w:pPr>
            <w:r>
              <w:rPr>
                <w:lang w:val="bg-BG"/>
              </w:rPr>
              <w:t>6 ml два пъти дневно</w:t>
            </w:r>
          </w:p>
        </w:tc>
      </w:tr>
      <w:tr w:rsidR="005773CA" w14:paraId="497B79A9" w14:textId="77777777">
        <w:tc>
          <w:tcPr>
            <w:tcW w:w="1062" w:type="pct"/>
          </w:tcPr>
          <w:p w14:paraId="7BB52116" w14:textId="77777777" w:rsidR="005773CA" w:rsidRDefault="00CA7688">
            <w:pPr>
              <w:spacing w:line="240" w:lineRule="auto"/>
              <w:rPr>
                <w:lang w:val="bg-BG"/>
              </w:rPr>
            </w:pPr>
            <w:r>
              <w:rPr>
                <w:lang w:val="bg-BG"/>
              </w:rPr>
              <w:t>25 kg</w:t>
            </w:r>
          </w:p>
        </w:tc>
        <w:tc>
          <w:tcPr>
            <w:tcW w:w="1932" w:type="pct"/>
          </w:tcPr>
          <w:p w14:paraId="6EC34E5D" w14:textId="77777777" w:rsidR="005773CA" w:rsidRDefault="00CA7688">
            <w:pPr>
              <w:spacing w:line="240" w:lineRule="auto"/>
              <w:rPr>
                <w:lang w:val="bg-BG"/>
              </w:rPr>
            </w:pPr>
            <w:r>
              <w:rPr>
                <w:lang w:val="bg-BG"/>
              </w:rPr>
              <w:t>2,5 ml два пъти дневно</w:t>
            </w:r>
          </w:p>
        </w:tc>
        <w:tc>
          <w:tcPr>
            <w:tcW w:w="2006" w:type="pct"/>
          </w:tcPr>
          <w:p w14:paraId="55A22BE9" w14:textId="77777777" w:rsidR="005773CA" w:rsidRDefault="00CA7688">
            <w:pPr>
              <w:spacing w:line="240" w:lineRule="auto"/>
              <w:rPr>
                <w:lang w:val="bg-BG"/>
              </w:rPr>
            </w:pPr>
            <w:r>
              <w:rPr>
                <w:lang w:val="bg-BG"/>
              </w:rPr>
              <w:t>7,5 ml два пъти дневно</w:t>
            </w:r>
          </w:p>
        </w:tc>
      </w:tr>
      <w:tr w:rsidR="005773CA" w14:paraId="3A907028" w14:textId="77777777">
        <w:tc>
          <w:tcPr>
            <w:tcW w:w="1062" w:type="pct"/>
          </w:tcPr>
          <w:p w14:paraId="20F73771" w14:textId="77777777" w:rsidR="005773CA" w:rsidRDefault="00CA7688">
            <w:pPr>
              <w:spacing w:line="240" w:lineRule="auto"/>
              <w:rPr>
                <w:lang w:val="bg-BG"/>
              </w:rPr>
            </w:pPr>
            <w:r>
              <w:rPr>
                <w:lang w:val="bg-BG"/>
              </w:rPr>
              <w:t xml:space="preserve">над 50 kg </w:t>
            </w:r>
          </w:p>
        </w:tc>
        <w:tc>
          <w:tcPr>
            <w:tcW w:w="1932" w:type="pct"/>
          </w:tcPr>
          <w:p w14:paraId="4716A4DF" w14:textId="77777777" w:rsidR="005773CA" w:rsidRDefault="00CA7688">
            <w:pPr>
              <w:spacing w:line="240" w:lineRule="auto"/>
              <w:rPr>
                <w:lang w:val="bg-BG"/>
              </w:rPr>
            </w:pPr>
            <w:r>
              <w:rPr>
                <w:lang w:val="bg-BG"/>
              </w:rPr>
              <w:t>5 ml два пъти дневно</w:t>
            </w:r>
          </w:p>
        </w:tc>
        <w:tc>
          <w:tcPr>
            <w:tcW w:w="2006" w:type="pct"/>
          </w:tcPr>
          <w:p w14:paraId="4ABFC90A" w14:textId="77777777" w:rsidR="005773CA" w:rsidRDefault="00CA7688">
            <w:pPr>
              <w:spacing w:line="240" w:lineRule="auto"/>
              <w:rPr>
                <w:lang w:val="bg-BG"/>
              </w:rPr>
            </w:pPr>
            <w:r>
              <w:rPr>
                <w:lang w:val="bg-BG"/>
              </w:rPr>
              <w:t>15 ml два пъти дневно</w:t>
            </w:r>
          </w:p>
        </w:tc>
      </w:tr>
    </w:tbl>
    <w:p w14:paraId="522B7B1B" w14:textId="77777777" w:rsidR="005773CA" w:rsidRDefault="005773CA">
      <w:pPr>
        <w:spacing w:line="240" w:lineRule="auto"/>
        <w:rPr>
          <w:b/>
          <w:szCs w:val="22"/>
          <w:lang w:val="bg-BG"/>
        </w:rPr>
      </w:pPr>
    </w:p>
    <w:p w14:paraId="691EAD12" w14:textId="77777777" w:rsidR="005773CA" w:rsidRDefault="00CA7688">
      <w:pPr>
        <w:spacing w:line="240" w:lineRule="auto"/>
        <w:rPr>
          <w:b/>
          <w:szCs w:val="22"/>
          <w:lang w:val="bg-BG"/>
        </w:rPr>
      </w:pPr>
      <w:r>
        <w:rPr>
          <w:b/>
          <w:szCs w:val="22"/>
          <w:lang w:val="bg-BG"/>
        </w:rPr>
        <w:t>Дозировка при кърмачета (1 месец до под 6 месеца):</w:t>
      </w:r>
    </w:p>
    <w:p w14:paraId="58E28BD1" w14:textId="77777777" w:rsidR="005773CA" w:rsidRDefault="00CA7688">
      <w:pPr>
        <w:spacing w:line="240" w:lineRule="auto"/>
        <w:rPr>
          <w:szCs w:val="22"/>
          <w:lang w:val="bg-BG"/>
        </w:rPr>
      </w:pPr>
      <w:r>
        <w:rPr>
          <w:b/>
          <w:szCs w:val="22"/>
          <w:lang w:val="bg-BG"/>
        </w:rPr>
        <w:t>За кърмачета от 1 месец до под 6 месеца,</w:t>
      </w:r>
      <w:r>
        <w:rPr>
          <w:szCs w:val="22"/>
          <w:lang w:val="bg-BG"/>
        </w:rPr>
        <w:t xml:space="preserve"> отмерете подходящата доза, със спринцовката от </w:t>
      </w:r>
      <w:r>
        <w:rPr>
          <w:b/>
          <w:szCs w:val="22"/>
          <w:lang w:val="bg-BG"/>
        </w:rPr>
        <w:t>1 ml</w:t>
      </w:r>
      <w:r>
        <w:rPr>
          <w:szCs w:val="22"/>
          <w:lang w:val="bg-BG"/>
        </w:rPr>
        <w:t>, включена в опаковката.</w:t>
      </w:r>
    </w:p>
    <w:p w14:paraId="061AA992" w14:textId="77777777" w:rsidR="005773CA" w:rsidRDefault="00CA7688">
      <w:pPr>
        <w:spacing w:line="240" w:lineRule="auto"/>
        <w:rPr>
          <w:szCs w:val="22"/>
          <w:lang w:val="bg-BG"/>
        </w:rPr>
      </w:pPr>
      <w:r>
        <w:rPr>
          <w:szCs w:val="22"/>
          <w:u w:val="single"/>
          <w:lang w:val="bg-BG"/>
        </w:rPr>
        <w:t>Препоръчителна доза</w:t>
      </w:r>
      <w:r>
        <w:rPr>
          <w:szCs w:val="22"/>
          <w:lang w:val="bg-BG"/>
        </w:rPr>
        <w:t>: Keppra се приема два пъти дневно, като две равни дози, като всяка отделна доза се отмерва между 0,07 ml (7 mg) и 0,21 ml (21 mg) на kg телесно тегло на кърмачето (вижте таблицата по-долу за примери на дозиране).</w:t>
      </w:r>
    </w:p>
    <w:p w14:paraId="47E7F4F2" w14:textId="77777777" w:rsidR="005773CA" w:rsidRDefault="005773CA">
      <w:pPr>
        <w:spacing w:line="240" w:lineRule="auto"/>
        <w:rPr>
          <w:b/>
          <w:szCs w:val="22"/>
          <w:lang w:val="bg-BG"/>
        </w:rPr>
      </w:pPr>
    </w:p>
    <w:p w14:paraId="28ACB684" w14:textId="77777777" w:rsidR="005773CA" w:rsidRDefault="00CA7688">
      <w:pPr>
        <w:keepNext/>
        <w:spacing w:line="240" w:lineRule="auto"/>
        <w:rPr>
          <w:b/>
          <w:szCs w:val="22"/>
          <w:lang w:val="bg-BG"/>
        </w:rPr>
      </w:pPr>
      <w:r>
        <w:rPr>
          <w:b/>
          <w:szCs w:val="22"/>
          <w:lang w:val="bg-BG"/>
        </w:rPr>
        <w:t>Дозировка при кърмачета (1 месец до под 6 месеца):</w:t>
      </w:r>
    </w:p>
    <w:p w14:paraId="04E2AE30" w14:textId="77777777" w:rsidR="005773CA" w:rsidRDefault="005773CA">
      <w:pPr>
        <w:keepNext/>
        <w:spacing w:line="240" w:lineRule="auto"/>
        <w:rPr>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3"/>
        <w:gridCol w:w="3454"/>
        <w:gridCol w:w="3664"/>
      </w:tblGrid>
      <w:tr w:rsidR="005773CA" w:rsidRPr="00635706" w14:paraId="29D7DCB7" w14:textId="77777777">
        <w:tc>
          <w:tcPr>
            <w:tcW w:w="1072" w:type="pct"/>
          </w:tcPr>
          <w:p w14:paraId="07411ED0" w14:textId="77777777" w:rsidR="005773CA" w:rsidRDefault="00CA7688">
            <w:pPr>
              <w:spacing w:line="240" w:lineRule="auto"/>
              <w:rPr>
                <w:lang w:val="bg-BG"/>
              </w:rPr>
            </w:pPr>
            <w:r>
              <w:rPr>
                <w:szCs w:val="22"/>
                <w:lang w:val="bg-BG"/>
              </w:rPr>
              <w:t>Тегло</w:t>
            </w:r>
          </w:p>
        </w:tc>
        <w:tc>
          <w:tcPr>
            <w:tcW w:w="1906" w:type="pct"/>
          </w:tcPr>
          <w:p w14:paraId="6847CDF4" w14:textId="77777777" w:rsidR="005773CA" w:rsidRDefault="00CA7688">
            <w:pPr>
              <w:spacing w:line="240" w:lineRule="auto"/>
              <w:rPr>
                <w:lang w:val="bg-BG"/>
              </w:rPr>
            </w:pPr>
            <w:r>
              <w:rPr>
                <w:szCs w:val="22"/>
                <w:lang w:val="bg-BG"/>
              </w:rPr>
              <w:t>Начална доза</w:t>
            </w:r>
            <w:r>
              <w:rPr>
                <w:lang w:val="bg-BG"/>
              </w:rPr>
              <w:t xml:space="preserve">: 0,07 ml/kg </w:t>
            </w:r>
            <w:r>
              <w:rPr>
                <w:szCs w:val="22"/>
                <w:lang w:val="bg-BG"/>
              </w:rPr>
              <w:t>два пъти дневно</w:t>
            </w:r>
          </w:p>
        </w:tc>
        <w:tc>
          <w:tcPr>
            <w:tcW w:w="2022" w:type="pct"/>
          </w:tcPr>
          <w:p w14:paraId="25B4F2EB" w14:textId="77777777" w:rsidR="005773CA" w:rsidRDefault="00CA7688">
            <w:pPr>
              <w:spacing w:line="240" w:lineRule="auto"/>
              <w:rPr>
                <w:lang w:val="bg-BG"/>
              </w:rPr>
            </w:pPr>
            <w:r>
              <w:rPr>
                <w:szCs w:val="22"/>
                <w:lang w:val="bg-BG"/>
              </w:rPr>
              <w:t>Максимална доза</w:t>
            </w:r>
            <w:r>
              <w:rPr>
                <w:lang w:val="bg-BG"/>
              </w:rPr>
              <w:t xml:space="preserve">: 0,21 ml/kg </w:t>
            </w:r>
            <w:r>
              <w:rPr>
                <w:szCs w:val="22"/>
                <w:lang w:val="bg-BG"/>
              </w:rPr>
              <w:t>два пъти дневно</w:t>
            </w:r>
          </w:p>
        </w:tc>
      </w:tr>
      <w:tr w:rsidR="005773CA" w14:paraId="37C4B89A" w14:textId="77777777">
        <w:tc>
          <w:tcPr>
            <w:tcW w:w="1072" w:type="pct"/>
          </w:tcPr>
          <w:p w14:paraId="593B2CEC" w14:textId="77777777" w:rsidR="005773CA" w:rsidRDefault="00CA7688">
            <w:pPr>
              <w:spacing w:line="240" w:lineRule="auto"/>
              <w:rPr>
                <w:lang w:val="bg-BG"/>
              </w:rPr>
            </w:pPr>
            <w:r>
              <w:rPr>
                <w:lang w:val="bg-BG"/>
              </w:rPr>
              <w:t>4 kg</w:t>
            </w:r>
          </w:p>
        </w:tc>
        <w:tc>
          <w:tcPr>
            <w:tcW w:w="1906" w:type="pct"/>
          </w:tcPr>
          <w:p w14:paraId="4E374EC6" w14:textId="77777777" w:rsidR="005773CA" w:rsidRDefault="00CA7688">
            <w:pPr>
              <w:spacing w:line="240" w:lineRule="auto"/>
              <w:rPr>
                <w:lang w:val="bg-BG"/>
              </w:rPr>
            </w:pPr>
            <w:r>
              <w:rPr>
                <w:lang w:val="bg-BG"/>
              </w:rPr>
              <w:t xml:space="preserve">0,3 ml </w:t>
            </w:r>
            <w:r>
              <w:rPr>
                <w:szCs w:val="22"/>
                <w:lang w:val="bg-BG"/>
              </w:rPr>
              <w:t>два пъти дневно</w:t>
            </w:r>
          </w:p>
        </w:tc>
        <w:tc>
          <w:tcPr>
            <w:tcW w:w="2022" w:type="pct"/>
          </w:tcPr>
          <w:p w14:paraId="3AD5D121" w14:textId="77777777" w:rsidR="005773CA" w:rsidRDefault="00CA7688">
            <w:pPr>
              <w:spacing w:line="240" w:lineRule="auto"/>
              <w:rPr>
                <w:lang w:val="bg-BG"/>
              </w:rPr>
            </w:pPr>
            <w:r>
              <w:rPr>
                <w:lang w:val="bg-BG"/>
              </w:rPr>
              <w:t xml:space="preserve">0,85 ml </w:t>
            </w:r>
            <w:r>
              <w:rPr>
                <w:szCs w:val="22"/>
                <w:lang w:val="bg-BG"/>
              </w:rPr>
              <w:t>два пъти дневно</w:t>
            </w:r>
          </w:p>
        </w:tc>
      </w:tr>
      <w:tr w:rsidR="005773CA" w14:paraId="1EE9F9AC" w14:textId="77777777">
        <w:tc>
          <w:tcPr>
            <w:tcW w:w="1072" w:type="pct"/>
          </w:tcPr>
          <w:p w14:paraId="10EACF14" w14:textId="77777777" w:rsidR="005773CA" w:rsidRDefault="00CA7688">
            <w:pPr>
              <w:spacing w:line="240" w:lineRule="auto"/>
              <w:rPr>
                <w:lang w:val="bg-BG"/>
              </w:rPr>
            </w:pPr>
            <w:r>
              <w:rPr>
                <w:lang w:val="bg-BG"/>
              </w:rPr>
              <w:t>5 kg</w:t>
            </w:r>
          </w:p>
        </w:tc>
        <w:tc>
          <w:tcPr>
            <w:tcW w:w="1906" w:type="pct"/>
          </w:tcPr>
          <w:p w14:paraId="1B16F1A8" w14:textId="77777777" w:rsidR="005773CA" w:rsidRDefault="00CA7688">
            <w:pPr>
              <w:spacing w:line="240" w:lineRule="auto"/>
              <w:rPr>
                <w:lang w:val="bg-BG"/>
              </w:rPr>
            </w:pPr>
            <w:r>
              <w:rPr>
                <w:lang w:val="bg-BG"/>
              </w:rPr>
              <w:t xml:space="preserve">0,35 ml </w:t>
            </w:r>
            <w:r>
              <w:rPr>
                <w:szCs w:val="22"/>
                <w:lang w:val="bg-BG"/>
              </w:rPr>
              <w:t>два пъти дневно</w:t>
            </w:r>
          </w:p>
        </w:tc>
        <w:tc>
          <w:tcPr>
            <w:tcW w:w="2022" w:type="pct"/>
          </w:tcPr>
          <w:p w14:paraId="5A418722" w14:textId="77777777" w:rsidR="005773CA" w:rsidRDefault="00CA7688">
            <w:pPr>
              <w:spacing w:line="240" w:lineRule="auto"/>
              <w:rPr>
                <w:lang w:val="bg-BG"/>
              </w:rPr>
            </w:pPr>
            <w:r>
              <w:rPr>
                <w:lang w:val="bg-BG"/>
              </w:rPr>
              <w:t xml:space="preserve">1,05 ml </w:t>
            </w:r>
            <w:r>
              <w:rPr>
                <w:szCs w:val="22"/>
                <w:lang w:val="bg-BG"/>
              </w:rPr>
              <w:t>два пъти дневно</w:t>
            </w:r>
          </w:p>
        </w:tc>
      </w:tr>
      <w:tr w:rsidR="005773CA" w14:paraId="21533070" w14:textId="77777777">
        <w:tc>
          <w:tcPr>
            <w:tcW w:w="1072" w:type="pct"/>
          </w:tcPr>
          <w:p w14:paraId="111BF88E" w14:textId="77777777" w:rsidR="005773CA" w:rsidRDefault="00CA7688">
            <w:pPr>
              <w:spacing w:line="240" w:lineRule="auto"/>
              <w:rPr>
                <w:lang w:val="bg-BG"/>
              </w:rPr>
            </w:pPr>
            <w:r>
              <w:rPr>
                <w:lang w:val="bg-BG"/>
              </w:rPr>
              <w:t>6 kg</w:t>
            </w:r>
          </w:p>
        </w:tc>
        <w:tc>
          <w:tcPr>
            <w:tcW w:w="1906" w:type="pct"/>
          </w:tcPr>
          <w:p w14:paraId="791B147B" w14:textId="77777777" w:rsidR="005773CA" w:rsidRDefault="00CA7688">
            <w:pPr>
              <w:spacing w:line="240" w:lineRule="auto"/>
              <w:rPr>
                <w:lang w:val="bg-BG"/>
              </w:rPr>
            </w:pPr>
            <w:r>
              <w:rPr>
                <w:lang w:val="bg-BG"/>
              </w:rPr>
              <w:t xml:space="preserve">0,45 ml </w:t>
            </w:r>
            <w:r>
              <w:rPr>
                <w:szCs w:val="22"/>
                <w:lang w:val="bg-BG"/>
              </w:rPr>
              <w:t>два пъти дневно</w:t>
            </w:r>
          </w:p>
        </w:tc>
        <w:tc>
          <w:tcPr>
            <w:tcW w:w="2022" w:type="pct"/>
          </w:tcPr>
          <w:p w14:paraId="1EEDBC08" w14:textId="77777777" w:rsidR="005773CA" w:rsidRDefault="00CA7688">
            <w:pPr>
              <w:spacing w:line="240" w:lineRule="auto"/>
              <w:rPr>
                <w:lang w:val="bg-BG"/>
              </w:rPr>
            </w:pPr>
            <w:r>
              <w:rPr>
                <w:lang w:val="bg-BG"/>
              </w:rPr>
              <w:t xml:space="preserve">1,25 ml </w:t>
            </w:r>
            <w:r>
              <w:rPr>
                <w:szCs w:val="22"/>
                <w:lang w:val="bg-BG"/>
              </w:rPr>
              <w:t>два пъти дневно</w:t>
            </w:r>
          </w:p>
        </w:tc>
      </w:tr>
      <w:tr w:rsidR="005773CA" w14:paraId="4F6FFF1C" w14:textId="77777777">
        <w:tc>
          <w:tcPr>
            <w:tcW w:w="1072" w:type="pct"/>
          </w:tcPr>
          <w:p w14:paraId="0F75EEA4" w14:textId="77777777" w:rsidR="005773CA" w:rsidRDefault="00CA7688">
            <w:pPr>
              <w:spacing w:line="240" w:lineRule="auto"/>
              <w:rPr>
                <w:lang w:val="bg-BG"/>
              </w:rPr>
            </w:pPr>
            <w:r>
              <w:rPr>
                <w:lang w:val="bg-BG"/>
              </w:rPr>
              <w:t>7 kg</w:t>
            </w:r>
          </w:p>
        </w:tc>
        <w:tc>
          <w:tcPr>
            <w:tcW w:w="1906" w:type="pct"/>
          </w:tcPr>
          <w:p w14:paraId="3A50B4AA" w14:textId="77777777" w:rsidR="005773CA" w:rsidRDefault="00CA7688">
            <w:pPr>
              <w:spacing w:line="240" w:lineRule="auto"/>
              <w:rPr>
                <w:lang w:val="bg-BG"/>
              </w:rPr>
            </w:pPr>
            <w:r>
              <w:rPr>
                <w:lang w:val="bg-BG"/>
              </w:rPr>
              <w:t xml:space="preserve">0,5 ml </w:t>
            </w:r>
            <w:r>
              <w:rPr>
                <w:szCs w:val="22"/>
                <w:lang w:val="bg-BG"/>
              </w:rPr>
              <w:t>два пъти дневно</w:t>
            </w:r>
          </w:p>
        </w:tc>
        <w:tc>
          <w:tcPr>
            <w:tcW w:w="2022" w:type="pct"/>
          </w:tcPr>
          <w:p w14:paraId="452FA23E" w14:textId="77777777" w:rsidR="005773CA" w:rsidRDefault="00CA7688">
            <w:pPr>
              <w:spacing w:line="240" w:lineRule="auto"/>
              <w:rPr>
                <w:lang w:val="bg-BG"/>
              </w:rPr>
            </w:pPr>
            <w:r>
              <w:rPr>
                <w:lang w:val="bg-BG"/>
              </w:rPr>
              <w:t xml:space="preserve">1,5 ml </w:t>
            </w:r>
            <w:r>
              <w:rPr>
                <w:szCs w:val="22"/>
                <w:lang w:val="bg-BG"/>
              </w:rPr>
              <w:t>два пъти дневно</w:t>
            </w:r>
          </w:p>
        </w:tc>
      </w:tr>
    </w:tbl>
    <w:p w14:paraId="169AC62B" w14:textId="77777777" w:rsidR="005773CA" w:rsidRDefault="005773CA">
      <w:pPr>
        <w:spacing w:line="240" w:lineRule="auto"/>
        <w:rPr>
          <w:szCs w:val="22"/>
          <w:lang w:val="bg-BG"/>
        </w:rPr>
      </w:pPr>
    </w:p>
    <w:p w14:paraId="4AB10FCD" w14:textId="77777777" w:rsidR="005773CA" w:rsidRDefault="00CA7688">
      <w:pPr>
        <w:keepNext/>
        <w:spacing w:line="240" w:lineRule="auto"/>
        <w:rPr>
          <w:lang w:val="bg-BG"/>
        </w:rPr>
      </w:pPr>
      <w:r>
        <w:rPr>
          <w:b/>
          <w:szCs w:val="22"/>
          <w:lang w:val="bg-BG"/>
        </w:rPr>
        <w:t>Начин на приложение:</w:t>
      </w:r>
    </w:p>
    <w:p w14:paraId="05B7FD73" w14:textId="77777777" w:rsidR="005773CA" w:rsidRDefault="00CA7688">
      <w:pPr>
        <w:keepNext/>
        <w:spacing w:line="240" w:lineRule="auto"/>
        <w:rPr>
          <w:lang w:val="bg-BG"/>
        </w:rPr>
      </w:pPr>
      <w:r>
        <w:rPr>
          <w:lang w:val="bg-BG"/>
        </w:rPr>
        <w:t xml:space="preserve">След отмерване на точната доза с подходяща спринцовка, Keppra </w:t>
      </w:r>
      <w:r>
        <w:rPr>
          <w:szCs w:val="22"/>
          <w:lang w:val="bg-BG"/>
        </w:rPr>
        <w:t>перорален разтвор може да се разреди в чаша вода или в бебешка бутилка</w:t>
      </w:r>
      <w:r>
        <w:rPr>
          <w:lang w:val="bg-BG"/>
        </w:rPr>
        <w:t>.</w:t>
      </w:r>
      <w:r>
        <w:rPr>
          <w:szCs w:val="22"/>
          <w:lang w:val="bg-BG"/>
        </w:rPr>
        <w:t xml:space="preserve"> След перорално приложение може да се усети горчивият вкус на леветирацетам.</w:t>
      </w:r>
    </w:p>
    <w:p w14:paraId="7E82CD4F" w14:textId="77777777" w:rsidR="005773CA" w:rsidRDefault="005773CA">
      <w:pPr>
        <w:spacing w:line="240" w:lineRule="auto"/>
        <w:rPr>
          <w:szCs w:val="22"/>
          <w:lang w:val="bg-BG"/>
        </w:rPr>
      </w:pPr>
    </w:p>
    <w:p w14:paraId="7B0B5A2A" w14:textId="77777777" w:rsidR="005773CA" w:rsidRDefault="00CA7688">
      <w:pPr>
        <w:spacing w:line="240" w:lineRule="auto"/>
        <w:rPr>
          <w:szCs w:val="22"/>
          <w:lang w:val="bg-BG"/>
        </w:rPr>
      </w:pPr>
      <w:r>
        <w:rPr>
          <w:szCs w:val="22"/>
          <w:lang w:val="bg-BG"/>
        </w:rPr>
        <w:t>Инструкции как да се използва спринцовката</w:t>
      </w:r>
      <w:r>
        <w:rPr>
          <w:lang w:val="bg-BG"/>
        </w:rPr>
        <w:t>:</w:t>
      </w:r>
    </w:p>
    <w:p w14:paraId="6FBB7F57" w14:textId="7ED5A78C" w:rsidR="005773CA" w:rsidRDefault="00CA7688">
      <w:pPr>
        <w:numPr>
          <w:ilvl w:val="0"/>
          <w:numId w:val="39"/>
        </w:numPr>
        <w:tabs>
          <w:tab w:val="clear" w:pos="720"/>
        </w:tabs>
        <w:spacing w:line="240" w:lineRule="auto"/>
        <w:ind w:left="567" w:hanging="567"/>
        <w:rPr>
          <w:szCs w:val="22"/>
          <w:lang w:val="bg-BG"/>
        </w:rPr>
      </w:pPr>
      <w:r>
        <w:rPr>
          <w:szCs w:val="22"/>
          <w:lang w:val="bg-BG"/>
        </w:rPr>
        <w:t>Отворете бутилката: натиснете капачката и я завъртете обратно на часовниковата стрелка (фигура 1)</w:t>
      </w:r>
    </w:p>
    <w:p w14:paraId="07110ED7" w14:textId="77777777" w:rsidR="005773CA" w:rsidRDefault="005773CA">
      <w:pPr>
        <w:spacing w:line="240" w:lineRule="auto"/>
        <w:rPr>
          <w:szCs w:val="22"/>
          <w:lang w:val="bg-BG"/>
        </w:rPr>
      </w:pPr>
    </w:p>
    <w:p w14:paraId="347306AD" w14:textId="6589B0B3" w:rsidR="005773CA" w:rsidRDefault="00CA7688">
      <w:pPr>
        <w:tabs>
          <w:tab w:val="left" w:pos="426"/>
        </w:tabs>
        <w:spacing w:line="240" w:lineRule="auto"/>
        <w:ind w:left="567"/>
        <w:rPr>
          <w:szCs w:val="22"/>
          <w:lang w:val="bg-BG"/>
        </w:rPr>
      </w:pPr>
      <w:r>
        <w:rPr>
          <w:noProof/>
          <w:lang w:val="en-US"/>
        </w:rPr>
        <w:drawing>
          <wp:inline distT="0" distB="0" distL="0" distR="0" wp14:anchorId="46F5C564" wp14:editId="64AA836C">
            <wp:extent cx="828675" cy="1038225"/>
            <wp:effectExtent l="0" t="0" r="9525" b="9525"/>
            <wp:docPr id="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675" cy="1038225"/>
                    </a:xfrm>
                    <a:prstGeom prst="rect">
                      <a:avLst/>
                    </a:prstGeom>
                    <a:solidFill>
                      <a:srgbClr val="FFFFFF"/>
                    </a:solidFill>
                    <a:ln w="12700" cmpd="sng">
                      <a:noFill/>
                      <a:miter lim="800000"/>
                      <a:headEnd/>
                      <a:tailEnd/>
                    </a:ln>
                    <a:effectLst/>
                  </pic:spPr>
                </pic:pic>
              </a:graphicData>
            </a:graphic>
          </wp:inline>
        </w:drawing>
      </w:r>
    </w:p>
    <w:p w14:paraId="3BD3FA02" w14:textId="77777777" w:rsidR="005773CA" w:rsidRDefault="005773CA">
      <w:pPr>
        <w:spacing w:line="240" w:lineRule="auto"/>
        <w:rPr>
          <w:lang w:val="bg-BG"/>
        </w:rPr>
      </w:pPr>
    </w:p>
    <w:p w14:paraId="4E2AEC6D" w14:textId="6E4CB331" w:rsidR="005773CA" w:rsidRDefault="00CA7688">
      <w:pPr>
        <w:numPr>
          <w:ilvl w:val="0"/>
          <w:numId w:val="39"/>
        </w:numPr>
        <w:tabs>
          <w:tab w:val="clear" w:pos="720"/>
        </w:tabs>
        <w:spacing w:line="240" w:lineRule="auto"/>
        <w:ind w:left="567" w:hanging="567"/>
        <w:rPr>
          <w:szCs w:val="22"/>
          <w:lang w:val="bg-BG"/>
        </w:rPr>
      </w:pPr>
      <w:r>
        <w:rPr>
          <w:szCs w:val="22"/>
          <w:lang w:val="bg-BG"/>
        </w:rPr>
        <w:t>Следвайте тези стъпки, когато за първи път приемате Keppra:</w:t>
      </w:r>
    </w:p>
    <w:p w14:paraId="5FBCF94C" w14:textId="0F835BC9" w:rsidR="005773CA" w:rsidRDefault="00CA7688">
      <w:pPr>
        <w:spacing w:line="240" w:lineRule="auto"/>
        <w:ind w:firstLine="567"/>
        <w:rPr>
          <w:szCs w:val="22"/>
          <w:lang w:val="bg-BG"/>
        </w:rPr>
      </w:pPr>
      <w:r>
        <w:rPr>
          <w:szCs w:val="22"/>
          <w:lang w:val="bg-BG"/>
        </w:rPr>
        <w:t>-</w:t>
      </w:r>
      <w:r>
        <w:rPr>
          <w:szCs w:val="22"/>
          <w:lang w:val="bg-BG"/>
        </w:rPr>
        <w:tab/>
        <w:t>Свалете адаптора от спринцовката за перорални форми (фигура 2).</w:t>
      </w:r>
    </w:p>
    <w:p w14:paraId="6FB4C16E" w14:textId="3D64E099" w:rsidR="005773CA" w:rsidRDefault="00CA7688">
      <w:pPr>
        <w:spacing w:line="240" w:lineRule="auto"/>
        <w:ind w:left="1134" w:hanging="567"/>
        <w:rPr>
          <w:szCs w:val="22"/>
          <w:lang w:val="bg-BG"/>
        </w:rPr>
      </w:pPr>
      <w:r>
        <w:rPr>
          <w:szCs w:val="22"/>
          <w:lang w:val="bg-BG"/>
        </w:rPr>
        <w:t>-</w:t>
      </w:r>
      <w:r>
        <w:rPr>
          <w:szCs w:val="22"/>
          <w:lang w:val="bg-BG"/>
        </w:rPr>
        <w:tab/>
        <w:t>Поставете адаптора в горната част на бутилката (фигура 3). Уверете се, че е фиксиран добре на място. Не е необходимо да махате адаптора след употреба.</w:t>
      </w:r>
    </w:p>
    <w:p w14:paraId="046D9D97" w14:textId="6209185C" w:rsidR="005773CA" w:rsidRDefault="005773CA">
      <w:pPr>
        <w:tabs>
          <w:tab w:val="left" w:pos="426"/>
          <w:tab w:val="left" w:pos="3969"/>
        </w:tabs>
        <w:spacing w:line="240" w:lineRule="auto"/>
        <w:rPr>
          <w:lang w:val="en-US"/>
        </w:rPr>
      </w:pPr>
    </w:p>
    <w:p w14:paraId="4E9D8988" w14:textId="09BAAD85" w:rsidR="005773CA" w:rsidRDefault="00CA7688">
      <w:pPr>
        <w:tabs>
          <w:tab w:val="left" w:pos="426"/>
          <w:tab w:val="left" w:pos="3969"/>
        </w:tabs>
        <w:spacing w:line="240" w:lineRule="auto"/>
        <w:ind w:left="1106"/>
        <w:rPr>
          <w:lang w:val="en-US"/>
        </w:rPr>
      </w:pPr>
      <w:r>
        <w:rPr>
          <w:noProof/>
          <w:lang w:val="en-US"/>
        </w:rPr>
        <mc:AlternateContent>
          <mc:Choice Requires="wpg">
            <w:drawing>
              <wp:inline distT="0" distB="0" distL="0" distR="0" wp14:anchorId="599F7266" wp14:editId="54F49DE7">
                <wp:extent cx="2968625" cy="1718310"/>
                <wp:effectExtent l="0" t="0" r="3175" b="0"/>
                <wp:docPr id="282588289" name="Group 2"/>
                <wp:cNvGraphicFramePr/>
                <a:graphic xmlns:a="http://schemas.openxmlformats.org/drawingml/2006/main">
                  <a:graphicData uri="http://schemas.microsoft.com/office/word/2010/wordprocessingGroup">
                    <wpg:wgp>
                      <wpg:cNvGrpSpPr/>
                      <wpg:grpSpPr>
                        <a:xfrm>
                          <a:off x="0" y="0"/>
                          <a:ext cx="2968625" cy="1718310"/>
                          <a:chOff x="0" y="0"/>
                          <a:chExt cx="2968625" cy="1718310"/>
                        </a:xfrm>
                      </wpg:grpSpPr>
                      <pic:pic xmlns:pic="http://schemas.openxmlformats.org/drawingml/2006/picture">
                        <pic:nvPicPr>
                          <pic:cNvPr id="700333322" name="Picture 16"/>
                          <pic:cNvPicPr/>
                        </pic:nvPicPr>
                        <pic:blipFill>
                          <a:blip r:embed="rId9" cstate="print">
                            <a:extLst>
                              <a:ext uri="{28A0092B-C50C-407E-A947-70E740481C1C}">
                                <a14:useLocalDpi xmlns:a14="http://schemas.microsoft.com/office/drawing/2010/main" val="0"/>
                              </a:ext>
                            </a:extLst>
                          </a:blip>
                          <a:srcRect l="19865" r="31100" b="1288"/>
                          <a:stretch>
                            <a:fillRect/>
                          </a:stretch>
                        </pic:blipFill>
                        <pic:spPr bwMode="auto">
                          <a:xfrm>
                            <a:off x="1847850" y="0"/>
                            <a:ext cx="1120775" cy="1718310"/>
                          </a:xfrm>
                          <a:prstGeom prst="rect">
                            <a:avLst/>
                          </a:prstGeom>
                          <a:noFill/>
                          <a:ln>
                            <a:noFill/>
                          </a:ln>
                        </pic:spPr>
                      </pic:pic>
                      <pic:pic xmlns:pic="http://schemas.openxmlformats.org/drawingml/2006/picture">
                        <pic:nvPicPr>
                          <pic:cNvPr id="422501157" name="Picture 15"/>
                          <pic:cNvPicPr/>
                        </pic:nvPicPr>
                        <pic:blipFill>
                          <a:blip r:embed="rId10" cstate="print">
                            <a:extLst>
                              <a:ext uri="{28A0092B-C50C-407E-A947-70E740481C1C}">
                                <a14:useLocalDpi xmlns:a14="http://schemas.microsoft.com/office/drawing/2010/main" val="0"/>
                              </a:ext>
                            </a:extLst>
                          </a:blip>
                          <a:srcRect l="9000" t="3909" r="6386" b="1651"/>
                          <a:stretch>
                            <a:fillRect/>
                          </a:stretch>
                        </pic:blipFill>
                        <pic:spPr bwMode="auto">
                          <a:xfrm>
                            <a:off x="0" y="133350"/>
                            <a:ext cx="1718310" cy="1463040"/>
                          </a:xfrm>
                          <a:prstGeom prst="rect">
                            <a:avLst/>
                          </a:prstGeom>
                          <a:noFill/>
                          <a:ln>
                            <a:noFill/>
                          </a:ln>
                        </pic:spPr>
                      </pic:pic>
                    </wpg:wgp>
                  </a:graphicData>
                </a:graphic>
              </wp:inline>
            </w:drawing>
          </mc:Choice>
          <mc:Fallback xmlns:w16sdtfl="http://schemas.microsoft.com/office/word/2024/wordml/sdtformatlock" xmlns:w16du="http://schemas.microsoft.com/office/word/2023/wordml/word16du" xmlns:oel="http://schemas.microsoft.com/office/2019/extlst">
            <w:pict>
              <v:group w14:anchorId="60EE31C3" id="Group 2" o:spid="_x0000_s1026" style="width:233.75pt;height:135.3pt;mso-position-horizontal-relative:char;mso-position-vertical-relative:line" coordsize="29686,171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18478;width:11208;height:17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">
                  <v:imagedata r:id="rId26" o:title="" cropbottom="844f" cropleft="13019f" cropright="20382f"/>
                </v:shape>
                <v:shape id="Picture 15" o:spid="_x0000_s1028" type="#_x0000_t75" style="position:absolute;top:1333;width:17183;height:14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">
                  <v:imagedata r:id="rId27" o:title="" croptop="2562f" cropbottom="1082f" cropleft="5898f" cropright="4185f"/>
                </v:shape>
                <w10:anchorlock/>
              </v:group>
            </w:pict>
          </mc:Fallback>
        </mc:AlternateContent>
      </w:r>
    </w:p>
    <w:p w14:paraId="3C8BF824" w14:textId="77777777" w:rsidR="005773CA" w:rsidRDefault="005773CA">
      <w:pPr>
        <w:spacing w:line="240" w:lineRule="auto"/>
        <w:rPr>
          <w:szCs w:val="22"/>
          <w:lang w:val="bg-BG"/>
        </w:rPr>
      </w:pPr>
    </w:p>
    <w:p w14:paraId="60BB5950" w14:textId="77777777" w:rsidR="005773CA" w:rsidRDefault="005773CA">
      <w:pPr>
        <w:spacing w:line="240" w:lineRule="auto"/>
        <w:rPr>
          <w:szCs w:val="22"/>
          <w:lang w:val="bg-BG"/>
        </w:rPr>
      </w:pPr>
    </w:p>
    <w:p w14:paraId="0E5E42E8" w14:textId="37E64742" w:rsidR="005773CA" w:rsidRDefault="00CA7688">
      <w:pPr>
        <w:numPr>
          <w:ilvl w:val="0"/>
          <w:numId w:val="39"/>
        </w:numPr>
        <w:tabs>
          <w:tab w:val="clear" w:pos="720"/>
        </w:tabs>
        <w:spacing w:line="240" w:lineRule="auto"/>
        <w:ind w:left="567" w:hanging="567"/>
        <w:rPr>
          <w:szCs w:val="22"/>
          <w:lang w:val="bg-BG"/>
        </w:rPr>
      </w:pPr>
      <w:r>
        <w:rPr>
          <w:szCs w:val="22"/>
          <w:lang w:val="bg-BG"/>
        </w:rPr>
        <w:t>Следвайте тези стъпки всеки път, когато приемате Keppra:</w:t>
      </w:r>
    </w:p>
    <w:p w14:paraId="513986E3" w14:textId="77777777" w:rsidR="005773CA" w:rsidRDefault="00CA7688">
      <w:pPr>
        <w:pStyle w:val="ListParagraph"/>
        <w:numPr>
          <w:ilvl w:val="0"/>
          <w:numId w:val="48"/>
        </w:numPr>
        <w:spacing w:line="240" w:lineRule="auto"/>
        <w:ind w:left="1128" w:hanging="567"/>
        <w:rPr>
          <w:szCs w:val="22"/>
          <w:lang w:val="bg-BG"/>
        </w:rPr>
      </w:pPr>
      <w:r>
        <w:rPr>
          <w:szCs w:val="22"/>
          <w:lang w:val="bg-BG"/>
        </w:rPr>
        <w:t xml:space="preserve">Поставете спринцовката за перорални форми в отвора на адаптора (фигура 4). </w:t>
      </w:r>
    </w:p>
    <w:p w14:paraId="26F88CAE" w14:textId="18488EF6" w:rsidR="005773CA" w:rsidRDefault="00CA7688">
      <w:pPr>
        <w:pStyle w:val="ListParagraph"/>
        <w:numPr>
          <w:ilvl w:val="0"/>
          <w:numId w:val="48"/>
        </w:numPr>
        <w:spacing w:line="240" w:lineRule="auto"/>
        <w:ind w:left="1128" w:hanging="567"/>
        <w:rPr>
          <w:szCs w:val="22"/>
          <w:lang w:val="bg-BG"/>
        </w:rPr>
      </w:pPr>
      <w:r>
        <w:rPr>
          <w:szCs w:val="22"/>
          <w:lang w:val="bg-BG"/>
        </w:rPr>
        <w:t>Обърнете бутилката с дъното нагоре (фигура 5).</w:t>
      </w:r>
    </w:p>
    <w:p w14:paraId="2839BD5D" w14:textId="77777777" w:rsidR="005773CA" w:rsidRDefault="005773CA">
      <w:pPr>
        <w:spacing w:line="240" w:lineRule="auto"/>
        <w:rPr>
          <w:szCs w:val="22"/>
          <w:lang w:val="ru-RU"/>
        </w:rPr>
      </w:pPr>
    </w:p>
    <w:p w14:paraId="2ACACBB6" w14:textId="0270AE42" w:rsidR="005773CA" w:rsidRDefault="00CA7688">
      <w:pPr>
        <w:spacing w:line="240" w:lineRule="auto"/>
        <w:ind w:left="994"/>
        <w:rPr>
          <w:szCs w:val="22"/>
          <w:lang w:val="en-US"/>
        </w:rPr>
      </w:pPr>
      <w:r>
        <w:rPr>
          <w:noProof/>
          <w:lang w:val="en-US"/>
        </w:rPr>
        <mc:AlternateContent>
          <mc:Choice Requires="wpg">
            <w:drawing>
              <wp:inline distT="0" distB="0" distL="0" distR="0" wp14:anchorId="37D9C031" wp14:editId="37AEE3B5">
                <wp:extent cx="2910205" cy="1408430"/>
                <wp:effectExtent l="0" t="0" r="4445" b="1270"/>
                <wp:docPr id="1684633992" name="Group 3"/>
                <wp:cNvGraphicFramePr/>
                <a:graphic xmlns:a="http://schemas.openxmlformats.org/drawingml/2006/main">
                  <a:graphicData uri="http://schemas.microsoft.com/office/word/2010/wordprocessingGroup">
                    <wpg:wgp>
                      <wpg:cNvGrpSpPr/>
                      <wpg:grpSpPr>
                        <a:xfrm>
                          <a:off x="0" y="0"/>
                          <a:ext cx="2910205" cy="1408430"/>
                          <a:chOff x="0" y="0"/>
                          <a:chExt cx="2910205" cy="1408430"/>
                        </a:xfrm>
                      </wpg:grpSpPr>
                      <pic:pic xmlns:pic="http://schemas.openxmlformats.org/drawingml/2006/picture">
                        <pic:nvPicPr>
                          <pic:cNvPr id="1878848199" name="Picture 17"/>
                          <pic:cNvPicPr>
                            <a:picLocks noChangeAspect="1"/>
                          </pic:cNvPicPr>
                        </pic:nvPicPr>
                        <pic:blipFill>
                          <a:blip r:embed="rId28" cstate="print">
                            <a:extLst>
                              <a:ext uri="{28A0092B-C50C-407E-A947-70E740481C1C}">
                                <a14:useLocalDpi xmlns:a14="http://schemas.microsoft.com/office/drawing/2010/main" val="0"/>
                              </a:ext>
                            </a:extLst>
                          </a:blip>
                          <a:srcRect l="17276" t="1440" r="7240" b="6705"/>
                          <a:stretch>
                            <a:fillRect/>
                          </a:stretch>
                        </pic:blipFill>
                        <pic:spPr bwMode="auto">
                          <a:xfrm>
                            <a:off x="0" y="0"/>
                            <a:ext cx="1274445" cy="1408430"/>
                          </a:xfrm>
                          <a:prstGeom prst="rect">
                            <a:avLst/>
                          </a:prstGeom>
                          <a:noFill/>
                          <a:ln>
                            <a:noFill/>
                          </a:ln>
                        </pic:spPr>
                      </pic:pic>
                      <pic:pic xmlns:pic="http://schemas.openxmlformats.org/drawingml/2006/picture">
                        <pic:nvPicPr>
                          <pic:cNvPr id="2080195522" name="Picture 18"/>
                          <pic:cNvPicPr/>
                        </pic:nvPicPr>
                        <pic:blipFill>
                          <a:blip r:embed="rId29" cstate="print">
                            <a:extLst>
                              <a:ext uri="{28A0092B-C50C-407E-A947-70E740481C1C}">
                                <a14:useLocalDpi xmlns:a14="http://schemas.microsoft.com/office/drawing/2010/main" val="0"/>
                              </a:ext>
                            </a:extLst>
                          </a:blip>
                          <a:srcRect l="16586" t="6087" r="30983" b="12589"/>
                          <a:stretch>
                            <a:fillRect/>
                          </a:stretch>
                        </pic:blipFill>
                        <pic:spPr bwMode="auto">
                          <a:xfrm>
                            <a:off x="1943100" y="104775"/>
                            <a:ext cx="967105" cy="1298575"/>
                          </a:xfrm>
                          <a:prstGeom prst="rect">
                            <a:avLst/>
                          </a:prstGeom>
                          <a:noFill/>
                          <a:ln>
                            <a:noFill/>
                          </a:ln>
                        </pic:spPr>
                      </pic:pic>
                    </wpg:wgp>
                  </a:graphicData>
                </a:graphic>
              </wp:inline>
            </w:drawing>
          </mc:Choice>
          <mc:Fallback xmlns:w16sdtfl="http://schemas.microsoft.com/office/word/2024/wordml/sdtformatlock" xmlns:w16du="http://schemas.microsoft.com/office/word/2023/wordml/word16du" xmlns:oel="http://schemas.microsoft.com/office/2019/extlst">
            <w:pict>
              <v:group w14:anchorId="24FC1E9B" id="Group 3" o:spid="_x0000_s1026" style="width:229.15pt;height:110.9pt;mso-position-horizontal-relative:char;mso-position-vertical-relative:line" coordsize="29102,140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">
                <v:shape id="Picture 17" o:spid="_x0000_s1027" type="#_x0000_t75" style="position:absolute;width:12744;height:14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">
                  <v:imagedata r:id="rId30" o:title="" croptop="944f" cropbottom="4394f" cropleft="11322f" cropright="4745f"/>
                </v:shape>
                <v:shape id="Picture 18" o:spid="_x0000_s1028" type="#_x0000_t75" style="position:absolute;left:19431;top:1047;width:9671;height:12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">
                  <v:imagedata r:id="rId31" o:title="" croptop="3989f" cropbottom="8250f" cropleft="10870f" cropright="20305f"/>
                </v:shape>
                <w10:anchorlock/>
              </v:group>
            </w:pict>
          </mc:Fallback>
        </mc:AlternateContent>
      </w:r>
    </w:p>
    <w:p w14:paraId="236C7A24" w14:textId="77777777" w:rsidR="005773CA" w:rsidRDefault="005773CA">
      <w:pPr>
        <w:spacing w:line="240" w:lineRule="auto"/>
        <w:rPr>
          <w:szCs w:val="22"/>
          <w:lang w:val="bg-BG"/>
        </w:rPr>
      </w:pPr>
    </w:p>
    <w:p w14:paraId="1396713A" w14:textId="5CD14890" w:rsidR="005773CA" w:rsidRDefault="00CA7688">
      <w:pPr>
        <w:pStyle w:val="ListParagraph"/>
        <w:numPr>
          <w:ilvl w:val="0"/>
          <w:numId w:val="49"/>
        </w:numPr>
        <w:spacing w:line="240" w:lineRule="auto"/>
        <w:ind w:left="1145" w:hanging="567"/>
        <w:rPr>
          <w:szCs w:val="22"/>
          <w:lang w:val="bg-BG"/>
        </w:rPr>
      </w:pPr>
      <w:r>
        <w:rPr>
          <w:szCs w:val="22"/>
          <w:lang w:val="bg-BG"/>
        </w:rPr>
        <w:t>С едната ръка дръжте бутилката обърната надолу и използвайте другата ръка, за да напълните спринцовката за перорални форми.</w:t>
      </w:r>
    </w:p>
    <w:p w14:paraId="0D826FC0" w14:textId="63D9951A" w:rsidR="005773CA" w:rsidRDefault="00CA7688">
      <w:pPr>
        <w:pStyle w:val="ListParagraph"/>
        <w:numPr>
          <w:ilvl w:val="0"/>
          <w:numId w:val="49"/>
        </w:numPr>
        <w:spacing w:line="240" w:lineRule="auto"/>
        <w:ind w:left="1145" w:hanging="567"/>
        <w:rPr>
          <w:szCs w:val="22"/>
          <w:lang w:val="bg-BG"/>
        </w:rPr>
      </w:pPr>
      <w:r>
        <w:rPr>
          <w:szCs w:val="22"/>
          <w:lang w:val="bg-BG"/>
        </w:rPr>
        <w:t xml:space="preserve">Издърпайте буталото надолу, за да напълните спринцовката за перорални форми с малко количество разтвор (фигура 5А). </w:t>
      </w:r>
    </w:p>
    <w:p w14:paraId="6005DCA2" w14:textId="2D39E9A7" w:rsidR="005773CA" w:rsidRDefault="00CA7688">
      <w:pPr>
        <w:pStyle w:val="ListParagraph"/>
        <w:numPr>
          <w:ilvl w:val="0"/>
          <w:numId w:val="49"/>
        </w:numPr>
        <w:spacing w:line="240" w:lineRule="auto"/>
        <w:ind w:left="1145" w:hanging="567"/>
        <w:rPr>
          <w:szCs w:val="22"/>
          <w:lang w:val="bg-BG"/>
        </w:rPr>
      </w:pPr>
      <w:r>
        <w:rPr>
          <w:szCs w:val="22"/>
          <w:lang w:val="bg-BG"/>
        </w:rPr>
        <w:t xml:space="preserve">След това натиснете буталото нагоре, за да отстраните възможните въздушни мехурчета (фигура 5B). </w:t>
      </w:r>
    </w:p>
    <w:p w14:paraId="5BEE226B" w14:textId="21C57207" w:rsidR="005773CA" w:rsidRDefault="00CA7688">
      <w:pPr>
        <w:pStyle w:val="ListParagraph"/>
        <w:numPr>
          <w:ilvl w:val="0"/>
          <w:numId w:val="49"/>
        </w:numPr>
        <w:spacing w:line="240" w:lineRule="auto"/>
        <w:ind w:left="1145" w:hanging="567"/>
        <w:rPr>
          <w:szCs w:val="22"/>
          <w:lang w:val="bg-BG"/>
        </w:rPr>
      </w:pPr>
      <w:r>
        <w:rPr>
          <w:szCs w:val="22"/>
          <w:lang w:val="bg-BG"/>
        </w:rPr>
        <w:t>Издърпайте буталото надолу до делението върху спринцовката за перорални форми, съответстващо на дозата в милилитри (ml), предписана от Вашия лекар (фигура 5C). Буталото може да се върне обратно нагоре до първата доза. Поради това се уверете, че държите буталото неподвижно, докато извадите дозиращата спринцовка от бутилката.</w:t>
      </w:r>
    </w:p>
    <w:p w14:paraId="59AB4E78" w14:textId="53F5CE5F" w:rsidR="005773CA" w:rsidRDefault="005773CA">
      <w:pPr>
        <w:spacing w:line="240" w:lineRule="auto"/>
        <w:ind w:left="1134"/>
        <w:rPr>
          <w:lang w:val="bg-BG"/>
        </w:rPr>
      </w:pPr>
    </w:p>
    <w:p w14:paraId="1BEE2524" w14:textId="1132DFE5" w:rsidR="005773CA" w:rsidRDefault="00CA7688">
      <w:pPr>
        <w:pStyle w:val="BodyText3"/>
        <w:tabs>
          <w:tab w:val="left" w:pos="426"/>
          <w:tab w:val="left" w:pos="2835"/>
          <w:tab w:val="left" w:pos="4820"/>
        </w:tabs>
        <w:ind w:left="1148"/>
        <w:jc w:val="left"/>
        <w:rPr>
          <w:color w:val="auto"/>
          <w:lang w:val="bg-BG"/>
        </w:rPr>
      </w:pPr>
      <w:r>
        <w:rPr>
          <w:noProof/>
          <w:lang w:val="en-US" w:eastAsia="en-US"/>
        </w:rPr>
        <mc:AlternateContent>
          <mc:Choice Requires="wpg">
            <w:drawing>
              <wp:inline distT="0" distB="0" distL="0" distR="0" wp14:anchorId="6E3CFDB7" wp14:editId="34DE4F17">
                <wp:extent cx="4038600" cy="1261745"/>
                <wp:effectExtent l="0" t="0" r="0" b="0"/>
                <wp:docPr id="1749619201" name="Group 4"/>
                <wp:cNvGraphicFramePr/>
                <a:graphic xmlns:a="http://schemas.openxmlformats.org/drawingml/2006/main">
                  <a:graphicData uri="http://schemas.microsoft.com/office/word/2010/wordprocessingGroup">
                    <wpg:wgp>
                      <wpg:cNvGrpSpPr/>
                      <wpg:grpSpPr>
                        <a:xfrm>
                          <a:off x="0" y="0"/>
                          <a:ext cx="4038600" cy="1261745"/>
                          <a:chOff x="0" y="0"/>
                          <a:chExt cx="4038600" cy="1261745"/>
                        </a:xfrm>
                      </wpg:grpSpPr>
                      <pic:pic xmlns:pic="http://schemas.openxmlformats.org/drawingml/2006/picture">
                        <pic:nvPicPr>
                          <pic:cNvPr id="808882355" name="Picture 142"/>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bwMode="auto">
                          <a:xfrm>
                            <a:off x="0" y="9525"/>
                            <a:ext cx="1371600" cy="1054735"/>
                          </a:xfrm>
                          <a:prstGeom prst="rect">
                            <a:avLst/>
                          </a:prstGeom>
                          <a:noFill/>
                        </pic:spPr>
                      </pic:pic>
                      <pic:pic xmlns:pic="http://schemas.openxmlformats.org/drawingml/2006/picture">
                        <pic:nvPicPr>
                          <pic:cNvPr id="1610260295" name="Picture 146"/>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bwMode="auto">
                          <a:xfrm>
                            <a:off x="1781175" y="38100"/>
                            <a:ext cx="914400" cy="1213485"/>
                          </a:xfrm>
                          <a:prstGeom prst="rect">
                            <a:avLst/>
                          </a:prstGeom>
                          <a:noFill/>
                        </pic:spPr>
                      </pic:pic>
                      <pic:pic xmlns:pic="http://schemas.openxmlformats.org/drawingml/2006/picture">
                        <pic:nvPicPr>
                          <pic:cNvPr id="1319186817" name="Picture 149"/>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bwMode="auto">
                          <a:xfrm>
                            <a:off x="3124200" y="0"/>
                            <a:ext cx="914400" cy="1261745"/>
                          </a:xfrm>
                          <a:prstGeom prst="rect">
                            <a:avLst/>
                          </a:prstGeom>
                          <a:noFill/>
                        </pic:spPr>
                      </pic:pic>
                    </wpg:wgp>
                  </a:graphicData>
                </a:graphic>
              </wp:inline>
            </w:drawing>
          </mc:Choice>
          <mc:Fallback xmlns:w16sdtfl="http://schemas.microsoft.com/office/word/2024/wordml/sdtformatlock" xmlns:w16du="http://schemas.microsoft.com/office/word/2023/wordml/word16du" xmlns:oel="http://schemas.microsoft.com/office/2019/extlst">
            <w:pict>
              <v:group w14:anchorId="2500CF3A" id="Group 4" o:spid="_x0000_s1026" style="width:318pt;height:99.35pt;mso-position-horizontal-relative:char;mso-position-vertical-relative:line" coordsize="40386,126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">
                <v:shape id="Picture 142" o:spid="_x0000_s1027" type="#_x0000_t75" style="position:absolute;top:95;width:13716;height:10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">
                  <v:imagedata r:id="rId35" o:title=""/>
                </v:shape>
                <v:shape id="Picture 146" o:spid="_x0000_s1028" type="#_x0000_t75" style="position:absolute;left:17811;top:381;width:9144;height:12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">
                  <v:imagedata r:id="rId36" o:title=""/>
                </v:shape>
                <v:shape id="Picture 149" o:spid="_x0000_s1029" type="#_x0000_t75" style="position:absolute;left:31242;width:9144;height:12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">
                  <v:imagedata r:id="rId37" o:title=""/>
                </v:shape>
                <w10:anchorlock/>
              </v:group>
            </w:pict>
          </mc:Fallback>
        </mc:AlternateContent>
      </w:r>
    </w:p>
    <w:p w14:paraId="1A139DDD" w14:textId="77777777" w:rsidR="005773CA" w:rsidRDefault="005773CA">
      <w:pPr>
        <w:pStyle w:val="BodyText3"/>
        <w:jc w:val="left"/>
        <w:rPr>
          <w:color w:val="auto"/>
          <w:lang w:val="bg-BG"/>
        </w:rPr>
      </w:pPr>
    </w:p>
    <w:p w14:paraId="7D9BDB35" w14:textId="67C412AE" w:rsidR="005773CA" w:rsidRDefault="00CA7688">
      <w:pPr>
        <w:pStyle w:val="ListParagraph"/>
        <w:numPr>
          <w:ilvl w:val="0"/>
          <w:numId w:val="49"/>
        </w:numPr>
        <w:spacing w:line="240" w:lineRule="auto"/>
        <w:ind w:left="1145" w:hanging="567"/>
        <w:rPr>
          <w:szCs w:val="22"/>
          <w:lang w:val="bg-BG"/>
        </w:rPr>
      </w:pPr>
      <w:r>
        <w:rPr>
          <w:lang w:val="bg-BG"/>
        </w:rPr>
        <w:t xml:space="preserve">Обърнете бутилката в изправено положение (фигура 6А). </w:t>
      </w:r>
      <w:r>
        <w:rPr>
          <w:szCs w:val="22"/>
          <w:lang w:val="bg-BG"/>
        </w:rPr>
        <w:t xml:space="preserve">Извадете спринцовката от адаптора </w:t>
      </w:r>
      <w:r>
        <w:rPr>
          <w:lang w:val="bg-BG"/>
        </w:rPr>
        <w:t>(фигура 6В)</w:t>
      </w:r>
      <w:r>
        <w:rPr>
          <w:szCs w:val="22"/>
          <w:lang w:val="bg-BG"/>
        </w:rPr>
        <w:t>.</w:t>
      </w:r>
    </w:p>
    <w:p w14:paraId="5F357BBC" w14:textId="680D89C8" w:rsidR="005773CA" w:rsidRDefault="00CA7688">
      <w:pPr>
        <w:spacing w:line="240" w:lineRule="auto"/>
        <w:ind w:left="1162"/>
        <w:rPr>
          <w:szCs w:val="22"/>
          <w:lang w:val="bg-BG"/>
        </w:rPr>
      </w:pPr>
      <w:r>
        <w:rPr>
          <w:noProof/>
          <w:lang w:val="en-US"/>
        </w:rPr>
        <mc:AlternateContent>
          <mc:Choice Requires="wpg">
            <w:drawing>
              <wp:inline distT="0" distB="0" distL="0" distR="0" wp14:anchorId="1076D90D" wp14:editId="113A71CB">
                <wp:extent cx="2254885" cy="1152525"/>
                <wp:effectExtent l="0" t="0" r="0" b="9525"/>
                <wp:docPr id="337288281" name="Group 5"/>
                <wp:cNvGraphicFramePr/>
                <a:graphic xmlns:a="http://schemas.openxmlformats.org/drawingml/2006/main">
                  <a:graphicData uri="http://schemas.microsoft.com/office/word/2010/wordprocessingGroup">
                    <wpg:wgp>
                      <wpg:cNvGrpSpPr/>
                      <wpg:grpSpPr>
                        <a:xfrm>
                          <a:off x="0" y="0"/>
                          <a:ext cx="2254885" cy="1152525"/>
                          <a:chOff x="0" y="0"/>
                          <a:chExt cx="2254885" cy="1152525"/>
                        </a:xfrm>
                      </wpg:grpSpPr>
                      <pic:pic xmlns:pic="http://schemas.openxmlformats.org/drawingml/2006/picture">
                        <pic:nvPicPr>
                          <pic:cNvPr id="1751226327" name="Picture 151"/>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bwMode="auto">
                          <a:xfrm>
                            <a:off x="0" y="0"/>
                            <a:ext cx="628015" cy="1146175"/>
                          </a:xfrm>
                          <a:prstGeom prst="rect">
                            <a:avLst/>
                          </a:prstGeom>
                          <a:noFill/>
                        </pic:spPr>
                      </pic:pic>
                      <pic:pic xmlns:pic="http://schemas.openxmlformats.org/drawingml/2006/picture">
                        <pic:nvPicPr>
                          <pic:cNvPr id="1264287175" name="Picture 153"/>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bwMode="auto">
                          <a:xfrm>
                            <a:off x="1200150" y="0"/>
                            <a:ext cx="1054735" cy="1152525"/>
                          </a:xfrm>
                          <a:prstGeom prst="rect">
                            <a:avLst/>
                          </a:prstGeom>
                          <a:noFill/>
                        </pic:spPr>
                      </pic:pic>
                    </wpg:wgp>
                  </a:graphicData>
                </a:graphic>
              </wp:inline>
            </w:drawing>
          </mc:Choice>
          <mc:Fallback xmlns:w16sdtfl="http://schemas.microsoft.com/office/word/2024/wordml/sdtformatlock" xmlns:w16du="http://schemas.microsoft.com/office/word/2023/wordml/word16du" xmlns:oel="http://schemas.microsoft.com/office/2019/extlst">
            <w:pict>
              <v:group w14:anchorId="3EE1EEE0" id="Group 5" o:spid="_x0000_s1026" style="width:177.55pt;height:90.75pt;mso-position-horizontal-relative:char;mso-position-vertical-relative:line" coordsize="22548,11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">
                <v:shape id="Picture 151" o:spid="_x0000_s1027" type="#_x0000_t75" style="position:absolute;width:6280;height:11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">
                  <v:imagedata r:id="rId40" o:title=""/>
                </v:shape>
                <v:shape id="Picture 153" o:spid="_x0000_s1028" type="#_x0000_t75" style="position:absolute;left:12001;width:10547;height:11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">
                  <v:imagedata r:id="rId41" o:title=""/>
                </v:shape>
                <w10:anchorlock/>
              </v:group>
            </w:pict>
          </mc:Fallback>
        </mc:AlternateContent>
      </w:r>
    </w:p>
    <w:p w14:paraId="21D8C253" w14:textId="77777777" w:rsidR="005773CA" w:rsidRDefault="005773CA">
      <w:pPr>
        <w:tabs>
          <w:tab w:val="left" w:pos="426"/>
          <w:tab w:val="left" w:pos="1985"/>
        </w:tabs>
        <w:spacing w:line="240" w:lineRule="auto"/>
        <w:rPr>
          <w:szCs w:val="22"/>
          <w:lang w:val="bg-BG"/>
        </w:rPr>
      </w:pPr>
    </w:p>
    <w:p w14:paraId="13A3BAA1" w14:textId="77777777" w:rsidR="005773CA" w:rsidRDefault="00CA7688">
      <w:pPr>
        <w:pStyle w:val="ListParagraph"/>
        <w:numPr>
          <w:ilvl w:val="0"/>
          <w:numId w:val="49"/>
        </w:numPr>
        <w:spacing w:line="240" w:lineRule="auto"/>
        <w:ind w:left="1145" w:hanging="567"/>
        <w:rPr>
          <w:lang w:val="bg-BG"/>
        </w:rPr>
      </w:pPr>
      <w:r>
        <w:rPr>
          <w:szCs w:val="22"/>
          <w:lang w:val="bg-BG"/>
        </w:rPr>
        <w:t xml:space="preserve">Изпразнете съдържанието на спринцовката в чаша с вода или в бебешката бутилка, чрез натискане на буталото към дъното на спринцовката (фигура 7). </w:t>
      </w:r>
    </w:p>
    <w:p w14:paraId="0B3B691D" w14:textId="77777777" w:rsidR="005773CA" w:rsidRDefault="005773CA">
      <w:pPr>
        <w:spacing w:line="240" w:lineRule="auto"/>
        <w:rPr>
          <w:lang w:val="bg-BG"/>
        </w:rPr>
      </w:pPr>
    </w:p>
    <w:p w14:paraId="013C40FA" w14:textId="57B0098B" w:rsidR="005773CA" w:rsidRDefault="00CA7688">
      <w:pPr>
        <w:tabs>
          <w:tab w:val="left" w:pos="426"/>
        </w:tabs>
        <w:spacing w:line="240" w:lineRule="auto"/>
        <w:ind w:left="1148"/>
        <w:rPr>
          <w:lang w:val="bg-BG"/>
        </w:rPr>
      </w:pPr>
      <w:r>
        <w:rPr>
          <w:noProof/>
          <w:lang w:val="en-US"/>
        </w:rPr>
        <w:drawing>
          <wp:inline distT="0" distB="0" distL="0" distR="0" wp14:anchorId="45F67430" wp14:editId="1AD43161">
            <wp:extent cx="1022985" cy="862965"/>
            <wp:effectExtent l="0" t="0" r="5715"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366666" name="Picture 157"/>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1022985" cy="862965"/>
                    </a:xfrm>
                    <a:prstGeom prst="rect">
                      <a:avLst/>
                    </a:prstGeom>
                    <a:noFill/>
                  </pic:spPr>
                </pic:pic>
              </a:graphicData>
            </a:graphic>
          </wp:inline>
        </w:drawing>
      </w:r>
    </w:p>
    <w:p w14:paraId="7F955636" w14:textId="77777777" w:rsidR="005773CA" w:rsidRDefault="005773CA">
      <w:pPr>
        <w:spacing w:line="240" w:lineRule="auto"/>
        <w:rPr>
          <w:lang w:val="bg-BG"/>
        </w:rPr>
      </w:pPr>
    </w:p>
    <w:p w14:paraId="1F1959F2" w14:textId="77777777" w:rsidR="005773CA" w:rsidRDefault="00CA7688">
      <w:pPr>
        <w:pStyle w:val="ListParagraph"/>
        <w:numPr>
          <w:ilvl w:val="0"/>
          <w:numId w:val="49"/>
        </w:numPr>
        <w:spacing w:line="240" w:lineRule="auto"/>
        <w:ind w:left="1145" w:hanging="567"/>
        <w:rPr>
          <w:szCs w:val="22"/>
          <w:lang w:val="bg-BG"/>
        </w:rPr>
      </w:pPr>
      <w:r>
        <w:rPr>
          <w:szCs w:val="22"/>
          <w:lang w:val="bg-BG"/>
        </w:rPr>
        <w:t>Изпийте цялото съдържание на чашата/бебешката бутилка.</w:t>
      </w:r>
    </w:p>
    <w:p w14:paraId="168E08FA" w14:textId="00F40EA7" w:rsidR="005773CA" w:rsidRDefault="00CA7688">
      <w:pPr>
        <w:pStyle w:val="ListParagraph"/>
        <w:numPr>
          <w:ilvl w:val="0"/>
          <w:numId w:val="49"/>
        </w:numPr>
        <w:spacing w:line="240" w:lineRule="auto"/>
        <w:ind w:left="1148" w:hanging="574"/>
        <w:rPr>
          <w:lang w:val="ru-RU"/>
        </w:rPr>
      </w:pPr>
      <w:r>
        <w:rPr>
          <w:lang w:val="bg-BG"/>
        </w:rPr>
        <w:lastRenderedPageBreak/>
        <w:t>Затворете бутилката с пластмасовата капачка (не е необходимо</w:t>
      </w:r>
      <w:r>
        <w:rPr>
          <w:lang w:val="ru-RU"/>
        </w:rPr>
        <w:t xml:space="preserve"> </w:t>
      </w:r>
      <w:r>
        <w:rPr>
          <w:lang w:val="bg-BG"/>
        </w:rPr>
        <w:t>да махате адаптора).</w:t>
      </w:r>
    </w:p>
    <w:p w14:paraId="744C8F18" w14:textId="7987E13C" w:rsidR="005773CA" w:rsidRDefault="00CA7688">
      <w:pPr>
        <w:pStyle w:val="ListParagraph"/>
        <w:numPr>
          <w:ilvl w:val="0"/>
          <w:numId w:val="51"/>
        </w:numPr>
        <w:spacing w:line="240" w:lineRule="auto"/>
        <w:ind w:left="1253" w:hanging="567"/>
        <w:rPr>
          <w:szCs w:val="22"/>
          <w:lang w:val="bg-BG"/>
        </w:rPr>
      </w:pPr>
      <w:r>
        <w:rPr>
          <w:noProof/>
          <w:szCs w:val="22"/>
          <w:lang w:val="en-US"/>
        </w:rPr>
        <w:drawing>
          <wp:anchor distT="0" distB="0" distL="114300" distR="114300" simplePos="0" relativeHeight="251664384" behindDoc="0" locked="0" layoutInCell="1" allowOverlap="1" wp14:anchorId="33F6C6D2" wp14:editId="01A94C32">
            <wp:simplePos x="0" y="0"/>
            <wp:positionH relativeFrom="margin">
              <wp:posOffset>4813935</wp:posOffset>
            </wp:positionH>
            <wp:positionV relativeFrom="paragraph">
              <wp:posOffset>9525</wp:posOffset>
            </wp:positionV>
            <wp:extent cx="1250950" cy="1242695"/>
            <wp:effectExtent l="0" t="0" r="6350" b="0"/>
            <wp:wrapSquare wrapText="bothSides"/>
            <wp:docPr id="2" name="Picture 2" descr="A hand holding a syringe and a glass of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hand holding a syringe and a glass of water&#10;&#10;AI-generated content may be incorrect."/>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250950" cy="1242695"/>
                    </a:xfrm>
                    <a:prstGeom prst="rect">
                      <a:avLst/>
                    </a:prstGeom>
                  </pic:spPr>
                </pic:pic>
              </a:graphicData>
            </a:graphic>
            <wp14:sizeRelH relativeFrom="margin">
              <wp14:pctWidth>0</wp14:pctWidth>
            </wp14:sizeRelH>
            <wp14:sizeRelV relativeFrom="margin">
              <wp14:pctHeight>0</wp14:pctHeight>
            </wp14:sizeRelV>
          </wp:anchor>
        </w:drawing>
      </w:r>
      <w:r>
        <w:rPr>
          <w:lang w:val="bg-BG"/>
        </w:rPr>
        <w:t>За да почистите спринцовката, изплакнете само със студена вода, като движите буталото няколко пъти нагоре и надолу в тялото на спринцовката, така че да изтеглите и изгоните водата, без да разделяте двата компонента (фигура 8).</w:t>
      </w:r>
    </w:p>
    <w:p w14:paraId="381A91EB" w14:textId="77777777" w:rsidR="005773CA" w:rsidRDefault="00CA7688">
      <w:pPr>
        <w:pStyle w:val="ListParagraph"/>
        <w:numPr>
          <w:ilvl w:val="0"/>
          <w:numId w:val="51"/>
        </w:numPr>
        <w:spacing w:line="240" w:lineRule="auto"/>
        <w:ind w:left="1253" w:hanging="567"/>
        <w:rPr>
          <w:szCs w:val="22"/>
          <w:lang w:val="bg-BG"/>
        </w:rPr>
      </w:pPr>
      <w:r>
        <w:rPr>
          <w:szCs w:val="22"/>
          <w:lang w:val="bg-BG"/>
        </w:rPr>
        <w:t xml:space="preserve">Съхранявайте бутилката, спринцовката за перорални форми и листовката в опаковката.   </w:t>
      </w:r>
    </w:p>
    <w:p w14:paraId="6E5CA422" w14:textId="77777777" w:rsidR="005773CA" w:rsidRDefault="005773CA">
      <w:pPr>
        <w:tabs>
          <w:tab w:val="left" w:pos="1134"/>
        </w:tabs>
        <w:spacing w:line="240" w:lineRule="auto"/>
        <w:rPr>
          <w:szCs w:val="22"/>
          <w:lang w:val="bg-BG"/>
        </w:rPr>
      </w:pPr>
    </w:p>
    <w:p w14:paraId="73119C4B" w14:textId="77777777" w:rsidR="005773CA" w:rsidRDefault="00CA7688">
      <w:pPr>
        <w:spacing w:line="240" w:lineRule="auto"/>
        <w:jc w:val="both"/>
        <w:rPr>
          <w:szCs w:val="22"/>
          <w:lang w:val="bg-BG"/>
        </w:rPr>
      </w:pPr>
      <w:r>
        <w:rPr>
          <w:b/>
          <w:bCs/>
          <w:szCs w:val="22"/>
          <w:lang w:val="bg-BG"/>
        </w:rPr>
        <w:t>Продължителност на лечението</w:t>
      </w:r>
      <w:r>
        <w:rPr>
          <w:szCs w:val="22"/>
          <w:lang w:val="bg-BG"/>
        </w:rPr>
        <w:t>:</w:t>
      </w:r>
    </w:p>
    <w:p w14:paraId="05A5D17A" w14:textId="77777777" w:rsidR="005773CA" w:rsidRDefault="00CA7688">
      <w:pPr>
        <w:numPr>
          <w:ilvl w:val="0"/>
          <w:numId w:val="13"/>
        </w:numPr>
        <w:tabs>
          <w:tab w:val="clear" w:pos="360"/>
        </w:tabs>
        <w:spacing w:line="240" w:lineRule="auto"/>
        <w:ind w:left="539" w:hanging="539"/>
        <w:rPr>
          <w:szCs w:val="22"/>
          <w:lang w:val="bg-BG"/>
        </w:rPr>
      </w:pPr>
      <w:r>
        <w:rPr>
          <w:szCs w:val="22"/>
          <w:lang w:val="bg-BG"/>
        </w:rPr>
        <w:t>Keppra се прилага за хронично лечение. Вие трябва да приемате Keppra толкова продължително, колкото Ви е посъветвал Вашия лекар.</w:t>
      </w:r>
    </w:p>
    <w:p w14:paraId="4561DBE9" w14:textId="77777777" w:rsidR="005773CA" w:rsidRDefault="00CA7688">
      <w:pPr>
        <w:numPr>
          <w:ilvl w:val="0"/>
          <w:numId w:val="13"/>
        </w:numPr>
        <w:tabs>
          <w:tab w:val="clear" w:pos="360"/>
        </w:tabs>
        <w:spacing w:line="240" w:lineRule="auto"/>
        <w:ind w:left="539" w:hanging="539"/>
        <w:rPr>
          <w:szCs w:val="22"/>
          <w:lang w:val="bg-BG"/>
        </w:rPr>
      </w:pPr>
      <w:r>
        <w:rPr>
          <w:szCs w:val="22"/>
          <w:u w:val="single"/>
          <w:lang w:val="bg-BG"/>
        </w:rPr>
        <w:t>Не спирайте лечението с Keppra без съвет от Вашия лекар, тъй като това може да увеличи пристъпи Ви.</w:t>
      </w:r>
    </w:p>
    <w:p w14:paraId="563E4206" w14:textId="77777777" w:rsidR="005773CA" w:rsidRDefault="005773CA">
      <w:pPr>
        <w:spacing w:line="240" w:lineRule="auto"/>
        <w:ind w:left="539" w:hanging="539"/>
        <w:rPr>
          <w:szCs w:val="22"/>
          <w:lang w:val="bg-BG"/>
        </w:rPr>
      </w:pPr>
    </w:p>
    <w:p w14:paraId="2D77CBDA" w14:textId="77777777" w:rsidR="005773CA" w:rsidRDefault="00CA7688">
      <w:pPr>
        <w:keepNext/>
        <w:spacing w:line="240" w:lineRule="auto"/>
        <w:jc w:val="both"/>
        <w:rPr>
          <w:b/>
          <w:szCs w:val="22"/>
          <w:lang w:val="bg-BG"/>
        </w:rPr>
      </w:pPr>
      <w:r>
        <w:rPr>
          <w:b/>
          <w:szCs w:val="22"/>
          <w:lang w:val="bg-BG"/>
        </w:rPr>
        <w:t>Ако сте приели повече от необходимата доза Keppra</w:t>
      </w:r>
    </w:p>
    <w:p w14:paraId="67D444B5" w14:textId="77777777" w:rsidR="005773CA" w:rsidRDefault="00CA7688">
      <w:pPr>
        <w:pStyle w:val="BodyText3"/>
        <w:jc w:val="left"/>
        <w:rPr>
          <w:color w:val="auto"/>
          <w:lang w:val="bg-BG"/>
        </w:rPr>
      </w:pPr>
      <w:r>
        <w:rPr>
          <w:color w:val="auto"/>
          <w:lang w:val="bg-BG"/>
        </w:rPr>
        <w:t>Възможните нежелани лекарствени реакции при предозиране на Keppra са сънливост, тревожност, агресия, намалено внимание, потискане на дишането и кома.</w:t>
      </w:r>
    </w:p>
    <w:p w14:paraId="555CBDC7" w14:textId="77777777" w:rsidR="005773CA" w:rsidRDefault="00CA7688">
      <w:pPr>
        <w:spacing w:line="240" w:lineRule="auto"/>
        <w:rPr>
          <w:szCs w:val="22"/>
          <w:u w:val="single"/>
          <w:lang w:val="bg-BG"/>
        </w:rPr>
      </w:pPr>
      <w:r>
        <w:rPr>
          <w:lang w:val="bg-BG"/>
        </w:rPr>
        <w:t xml:space="preserve">Уведомете Вашия лекар, ако сте приели повече от необходимите таблетки. Вашият лекар ще предприеме най-добрите възможни мерки </w:t>
      </w:r>
      <w:r>
        <w:rPr>
          <w:szCs w:val="22"/>
          <w:lang w:val="bg-BG"/>
        </w:rPr>
        <w:t>при предозиране.</w:t>
      </w:r>
    </w:p>
    <w:p w14:paraId="61E955F4" w14:textId="77777777" w:rsidR="005773CA" w:rsidRDefault="005773CA">
      <w:pPr>
        <w:pStyle w:val="BodyText3"/>
        <w:rPr>
          <w:b/>
          <w:color w:val="auto"/>
          <w:lang w:val="bg-BG"/>
        </w:rPr>
      </w:pPr>
    </w:p>
    <w:p w14:paraId="4F93699A" w14:textId="77777777" w:rsidR="005773CA" w:rsidRDefault="00CA7688">
      <w:pPr>
        <w:pStyle w:val="BodyText3"/>
        <w:keepNext/>
        <w:rPr>
          <w:b/>
          <w:color w:val="auto"/>
          <w:lang w:val="bg-BG"/>
        </w:rPr>
      </w:pPr>
      <w:r>
        <w:rPr>
          <w:b/>
          <w:color w:val="auto"/>
          <w:lang w:val="bg-BG"/>
        </w:rPr>
        <w:t>Ако сте пропуснали да приемете Keppra</w:t>
      </w:r>
    </w:p>
    <w:p w14:paraId="65470B5D" w14:textId="77777777" w:rsidR="005773CA" w:rsidRDefault="00CA7688">
      <w:pPr>
        <w:pStyle w:val="BodyText3"/>
        <w:keepNext/>
        <w:jc w:val="left"/>
        <w:rPr>
          <w:color w:val="auto"/>
          <w:lang w:val="bg-BG"/>
        </w:rPr>
      </w:pPr>
      <w:r>
        <w:rPr>
          <w:color w:val="auto"/>
          <w:lang w:val="bg-BG"/>
        </w:rPr>
        <w:t>Уведомете Вашия лекар, ако сте пропуснали една или повече дози.</w:t>
      </w:r>
    </w:p>
    <w:p w14:paraId="718BE77E" w14:textId="77777777" w:rsidR="005773CA" w:rsidRDefault="00CA7688">
      <w:pPr>
        <w:pStyle w:val="BodyText3"/>
        <w:keepNext/>
        <w:jc w:val="left"/>
        <w:rPr>
          <w:color w:val="auto"/>
          <w:lang w:val="bg-BG"/>
        </w:rPr>
      </w:pPr>
      <w:r>
        <w:rPr>
          <w:color w:val="auto"/>
          <w:lang w:val="bg-BG"/>
        </w:rPr>
        <w:t xml:space="preserve">Не вземайте двойна доза, за да компенсирате пропуснатата доза. </w:t>
      </w:r>
    </w:p>
    <w:p w14:paraId="1F3CBE84" w14:textId="77777777" w:rsidR="005773CA" w:rsidRDefault="005773CA">
      <w:pPr>
        <w:pStyle w:val="BodyText3"/>
        <w:rPr>
          <w:color w:val="auto"/>
          <w:lang w:val="bg-BG"/>
        </w:rPr>
      </w:pPr>
    </w:p>
    <w:p w14:paraId="78659D99" w14:textId="77777777" w:rsidR="005773CA" w:rsidRDefault="00CA7688">
      <w:pPr>
        <w:pStyle w:val="BodyText3"/>
        <w:keepNext/>
        <w:jc w:val="left"/>
        <w:rPr>
          <w:b/>
          <w:color w:val="auto"/>
          <w:lang w:val="bg-BG"/>
        </w:rPr>
      </w:pPr>
      <w:r>
        <w:rPr>
          <w:b/>
          <w:color w:val="auto"/>
          <w:lang w:val="bg-BG"/>
        </w:rPr>
        <w:t>Ако сте спрели приема на Keppra</w:t>
      </w:r>
    </w:p>
    <w:p w14:paraId="6D5BFA01" w14:textId="77777777" w:rsidR="005773CA" w:rsidRDefault="00CA7688">
      <w:pPr>
        <w:pStyle w:val="BodyText3"/>
        <w:jc w:val="left"/>
        <w:rPr>
          <w:color w:val="auto"/>
          <w:lang w:val="bg-BG"/>
        </w:rPr>
      </w:pPr>
      <w:r>
        <w:rPr>
          <w:color w:val="auto"/>
          <w:lang w:val="bg-BG"/>
        </w:rPr>
        <w:t>При спиране на лечението, Keppra трябва да се прекъсва постепенно с цел избягване увеличаване на пристъпите. Ако Вашият лекар реши да спре лечението с Keppra, той / тя ще Ви обясни как постепенно да спрете Keppra.</w:t>
      </w:r>
    </w:p>
    <w:p w14:paraId="7C92E947" w14:textId="77777777" w:rsidR="005773CA" w:rsidRDefault="005773CA">
      <w:pPr>
        <w:pStyle w:val="BodyText3"/>
        <w:jc w:val="left"/>
        <w:rPr>
          <w:color w:val="auto"/>
          <w:lang w:val="bg-BG"/>
        </w:rPr>
      </w:pPr>
    </w:p>
    <w:p w14:paraId="2B0C3ECE" w14:textId="77777777" w:rsidR="005773CA" w:rsidRDefault="00CA7688">
      <w:pPr>
        <w:pStyle w:val="BodyText3"/>
        <w:jc w:val="left"/>
        <w:rPr>
          <w:color w:val="auto"/>
          <w:lang w:val="bg-BG"/>
        </w:rPr>
      </w:pPr>
      <w:r>
        <w:rPr>
          <w:color w:val="auto"/>
          <w:lang w:val="bg-BG"/>
        </w:rPr>
        <w:t xml:space="preserve">Ако имате някакви допълнителни въпроси, свързани с употребата на </w:t>
      </w:r>
      <w:r>
        <w:rPr>
          <w:color w:val="auto"/>
          <w:szCs w:val="24"/>
          <w:lang w:val="bg-BG"/>
        </w:rPr>
        <w:t>това лекарство</w:t>
      </w:r>
      <w:r>
        <w:rPr>
          <w:color w:val="auto"/>
          <w:lang w:val="bg-BG"/>
        </w:rPr>
        <w:t>, попитайте Вашия лекар или фармацевт.</w:t>
      </w:r>
    </w:p>
    <w:p w14:paraId="0FD241FA" w14:textId="77777777" w:rsidR="005773CA" w:rsidRDefault="005773CA">
      <w:pPr>
        <w:spacing w:line="240" w:lineRule="auto"/>
        <w:rPr>
          <w:szCs w:val="22"/>
          <w:lang w:val="bg-BG"/>
        </w:rPr>
      </w:pPr>
    </w:p>
    <w:p w14:paraId="1039BED5" w14:textId="77777777" w:rsidR="005773CA" w:rsidRDefault="005773CA">
      <w:pPr>
        <w:spacing w:line="240" w:lineRule="auto"/>
        <w:rPr>
          <w:szCs w:val="22"/>
          <w:lang w:val="bg-BG"/>
        </w:rPr>
      </w:pPr>
    </w:p>
    <w:p w14:paraId="125AAEE6" w14:textId="77777777" w:rsidR="005773CA" w:rsidRDefault="00CA7688">
      <w:pPr>
        <w:spacing w:line="240" w:lineRule="auto"/>
        <w:ind w:left="567" w:hanging="567"/>
        <w:rPr>
          <w:szCs w:val="22"/>
          <w:lang w:val="bg-BG"/>
        </w:rPr>
      </w:pPr>
      <w:r>
        <w:rPr>
          <w:b/>
          <w:szCs w:val="22"/>
          <w:lang w:val="bg-BG"/>
        </w:rPr>
        <w:t>4.</w:t>
      </w:r>
      <w:r>
        <w:rPr>
          <w:b/>
          <w:szCs w:val="22"/>
          <w:lang w:val="bg-BG"/>
        </w:rPr>
        <w:tab/>
        <w:t>Възможни нежелани реакции</w:t>
      </w:r>
    </w:p>
    <w:p w14:paraId="3BF465E7" w14:textId="77777777" w:rsidR="005773CA" w:rsidRDefault="005773CA">
      <w:pPr>
        <w:spacing w:line="240" w:lineRule="auto"/>
        <w:rPr>
          <w:szCs w:val="22"/>
          <w:lang w:val="bg-BG"/>
        </w:rPr>
      </w:pPr>
    </w:p>
    <w:p w14:paraId="29F6192C" w14:textId="77777777" w:rsidR="005773CA" w:rsidRDefault="00CA7688">
      <w:pPr>
        <w:pStyle w:val="BodyText3"/>
        <w:jc w:val="left"/>
        <w:rPr>
          <w:color w:val="auto"/>
          <w:lang w:val="bg-BG"/>
        </w:rPr>
      </w:pPr>
      <w:r>
        <w:rPr>
          <w:color w:val="auto"/>
          <w:lang w:val="bg-BG"/>
        </w:rPr>
        <w:t xml:space="preserve">Както всички лекарства, </w:t>
      </w:r>
      <w:r>
        <w:rPr>
          <w:color w:val="auto"/>
          <w:szCs w:val="24"/>
          <w:lang w:val="bg-BG"/>
        </w:rPr>
        <w:t>това лекарство</w:t>
      </w:r>
      <w:r>
        <w:rPr>
          <w:color w:val="auto"/>
          <w:lang w:val="bg-BG"/>
        </w:rPr>
        <w:t xml:space="preserve"> може да предизвика нежелани реакции, въпреки че не всеки ги получава. </w:t>
      </w:r>
    </w:p>
    <w:p w14:paraId="6130870C" w14:textId="77777777" w:rsidR="005773CA" w:rsidRDefault="005773CA">
      <w:pPr>
        <w:pStyle w:val="BodyText3"/>
        <w:jc w:val="left"/>
        <w:rPr>
          <w:color w:val="auto"/>
          <w:lang w:val="bg-BG"/>
        </w:rPr>
      </w:pPr>
    </w:p>
    <w:p w14:paraId="1DB9BDF0" w14:textId="77777777" w:rsidR="005773CA" w:rsidRDefault="00CA7688">
      <w:pPr>
        <w:pStyle w:val="BodyText3"/>
        <w:jc w:val="left"/>
        <w:rPr>
          <w:b/>
          <w:color w:val="auto"/>
          <w:lang w:val="ru-RU"/>
        </w:rPr>
      </w:pPr>
      <w:r>
        <w:rPr>
          <w:b/>
          <w:color w:val="auto"/>
          <w:lang w:val="bg-BG"/>
        </w:rPr>
        <w:t>Незабавно уведомете Вашия лекар или отидете до най-близкия център за спешна медицинска помощ, ако получите:</w:t>
      </w:r>
    </w:p>
    <w:p w14:paraId="0CFB2E16" w14:textId="77777777" w:rsidR="005773CA" w:rsidRDefault="005773CA">
      <w:pPr>
        <w:pStyle w:val="BodyText3"/>
        <w:jc w:val="left"/>
        <w:rPr>
          <w:b/>
          <w:color w:val="auto"/>
          <w:lang w:val="ru-RU"/>
        </w:rPr>
      </w:pPr>
    </w:p>
    <w:p w14:paraId="79B86D36" w14:textId="77777777" w:rsidR="005773CA" w:rsidRDefault="00CA7688">
      <w:pPr>
        <w:pStyle w:val="BodyText3"/>
        <w:numPr>
          <w:ilvl w:val="0"/>
          <w:numId w:val="45"/>
        </w:numPr>
        <w:ind w:left="567" w:hanging="567"/>
        <w:jc w:val="left"/>
        <w:rPr>
          <w:color w:val="auto"/>
          <w:lang w:val="bg-BG"/>
        </w:rPr>
      </w:pPr>
      <w:r>
        <w:rPr>
          <w:color w:val="auto"/>
          <w:lang w:val="bg-BG"/>
        </w:rPr>
        <w:t>слабост, чувство за прималяване или замайване или имате затруднено дишане, тъй като те могат да са признаци на тежка алергична (анафилактична) реакция</w:t>
      </w:r>
    </w:p>
    <w:p w14:paraId="3342A655" w14:textId="77777777" w:rsidR="005773CA" w:rsidRDefault="00CA7688">
      <w:pPr>
        <w:pStyle w:val="BodyText3"/>
        <w:numPr>
          <w:ilvl w:val="0"/>
          <w:numId w:val="45"/>
        </w:numPr>
        <w:ind w:left="567" w:hanging="567"/>
        <w:jc w:val="left"/>
        <w:rPr>
          <w:color w:val="auto"/>
          <w:lang w:val="bg-BG"/>
        </w:rPr>
      </w:pPr>
      <w:r>
        <w:rPr>
          <w:color w:val="auto"/>
          <w:lang w:val="bg-BG"/>
        </w:rPr>
        <w:t>подуване на лицето, устните, езика и гърлото (едем на Квинке)</w:t>
      </w:r>
    </w:p>
    <w:p w14:paraId="1EF3CC25" w14:textId="77777777" w:rsidR="005773CA" w:rsidRDefault="00CA7688">
      <w:pPr>
        <w:pStyle w:val="BodyText3"/>
        <w:numPr>
          <w:ilvl w:val="0"/>
          <w:numId w:val="45"/>
        </w:numPr>
        <w:ind w:left="567" w:hanging="567"/>
        <w:jc w:val="left"/>
        <w:rPr>
          <w:color w:val="auto"/>
          <w:lang w:val="bg-BG"/>
        </w:rPr>
      </w:pPr>
      <w:r>
        <w:rPr>
          <w:color w:val="auto"/>
          <w:lang w:val="bg-BG"/>
        </w:rPr>
        <w:t>грипоподобни симптоми и обрив по лицето, последвани от обширен обрив с висока температура, повишени стойности на чернодробните ензими, наблюдавани при изследвания на кръвта и повишаване на определен вид бели кръвни клетки (еозинофилия), увеличени лимфни възли и засягане на други органи в тялото  (лекарствена реакция с еозинофилия и системни симптоми [DRESS]).</w:t>
      </w:r>
    </w:p>
    <w:p w14:paraId="09EB62F0" w14:textId="77777777" w:rsidR="005773CA" w:rsidRDefault="00CA7688">
      <w:pPr>
        <w:pStyle w:val="BodyText3"/>
        <w:numPr>
          <w:ilvl w:val="0"/>
          <w:numId w:val="45"/>
        </w:numPr>
        <w:ind w:left="567" w:hanging="567"/>
        <w:jc w:val="left"/>
        <w:rPr>
          <w:color w:val="auto"/>
          <w:lang w:val="bg-BG"/>
        </w:rPr>
      </w:pPr>
      <w:r>
        <w:rPr>
          <w:color w:val="auto"/>
          <w:lang w:val="bg-BG"/>
        </w:rPr>
        <w:t>симптоми като малък обем урина, умора, гадене, повръщане, обърканост и подуване на краката, глезените или стъпалата, тъй като това може да бъде признак на внезапно намаляване на бъбречната функция</w:t>
      </w:r>
    </w:p>
    <w:p w14:paraId="263F4D35" w14:textId="36EAAE61" w:rsidR="005773CA" w:rsidRDefault="00CA7688">
      <w:pPr>
        <w:pStyle w:val="BodyText3"/>
        <w:numPr>
          <w:ilvl w:val="0"/>
          <w:numId w:val="45"/>
        </w:numPr>
        <w:ind w:left="567" w:hanging="567"/>
        <w:jc w:val="left"/>
        <w:rPr>
          <w:color w:val="auto"/>
          <w:lang w:val="bg-BG"/>
        </w:rPr>
      </w:pPr>
      <w:r>
        <w:rPr>
          <w:color w:val="auto"/>
          <w:lang w:val="bg-BG"/>
        </w:rPr>
        <w:t>кожен обрив, при който може да се образуват мехури и да изглежда като малки мишени (тъмно петно в центъра, заобиколено от по-светла област с тъмен пръстен около ръба) (</w:t>
      </w:r>
      <w:r>
        <w:rPr>
          <w:i/>
          <w:color w:val="auto"/>
          <w:lang w:val="bg-BG"/>
        </w:rPr>
        <w:t>еритема мултиформе</w:t>
      </w:r>
      <w:r>
        <w:rPr>
          <w:color w:val="auto"/>
          <w:lang w:val="bg-BG"/>
        </w:rPr>
        <w:t>)</w:t>
      </w:r>
    </w:p>
    <w:p w14:paraId="6581B0AF" w14:textId="77777777" w:rsidR="005773CA" w:rsidRDefault="00CA7688">
      <w:pPr>
        <w:pStyle w:val="BodyText3"/>
        <w:numPr>
          <w:ilvl w:val="0"/>
          <w:numId w:val="45"/>
        </w:numPr>
        <w:ind w:left="567" w:hanging="567"/>
        <w:jc w:val="left"/>
        <w:rPr>
          <w:color w:val="auto"/>
          <w:lang w:val="bg-BG"/>
        </w:rPr>
      </w:pPr>
      <w:r>
        <w:rPr>
          <w:color w:val="auto"/>
          <w:lang w:val="bg-BG"/>
        </w:rPr>
        <w:lastRenderedPageBreak/>
        <w:t>широко разпространен обрив с мехури и белене на кожата, особено около устата, носа, очите и половите органи (</w:t>
      </w:r>
      <w:r>
        <w:rPr>
          <w:i/>
          <w:color w:val="auto"/>
          <w:lang w:val="bg-BG"/>
        </w:rPr>
        <w:t>синдром на Стивънс-Джонсън</w:t>
      </w:r>
      <w:r>
        <w:rPr>
          <w:color w:val="auto"/>
          <w:lang w:val="bg-BG"/>
        </w:rPr>
        <w:t>)</w:t>
      </w:r>
    </w:p>
    <w:p w14:paraId="3B641FE3" w14:textId="77777777" w:rsidR="005773CA" w:rsidRDefault="00CA7688">
      <w:pPr>
        <w:pStyle w:val="BodyText3"/>
        <w:numPr>
          <w:ilvl w:val="0"/>
          <w:numId w:val="45"/>
        </w:numPr>
        <w:ind w:left="567" w:hanging="567"/>
        <w:jc w:val="left"/>
        <w:rPr>
          <w:color w:val="auto"/>
          <w:lang w:val="bg-BG"/>
        </w:rPr>
      </w:pPr>
      <w:r>
        <w:rPr>
          <w:color w:val="auto"/>
          <w:lang w:val="bg-BG"/>
        </w:rPr>
        <w:t>по-тежка форма на обрив, причиняващ белене на кожата на повече от 30% от повърхността на тялото (</w:t>
      </w:r>
      <w:r>
        <w:rPr>
          <w:i/>
          <w:color w:val="auto"/>
          <w:lang w:val="bg-BG"/>
        </w:rPr>
        <w:t>токсична епидермална некролиза</w:t>
      </w:r>
      <w:r>
        <w:rPr>
          <w:color w:val="auto"/>
          <w:lang w:val="bg-BG"/>
        </w:rPr>
        <w:t>)</w:t>
      </w:r>
    </w:p>
    <w:p w14:paraId="0B281A0A" w14:textId="77777777" w:rsidR="005773CA" w:rsidRDefault="00CA7688">
      <w:pPr>
        <w:pStyle w:val="BodyText3"/>
        <w:numPr>
          <w:ilvl w:val="0"/>
          <w:numId w:val="45"/>
        </w:numPr>
        <w:ind w:left="567" w:hanging="567"/>
        <w:jc w:val="left"/>
        <w:rPr>
          <w:color w:val="auto"/>
          <w:lang w:val="bg-BG"/>
        </w:rPr>
      </w:pPr>
      <w:r>
        <w:rPr>
          <w:color w:val="auto"/>
          <w:lang w:val="bg-BG"/>
        </w:rPr>
        <w:t>признаци на сериозни психични промени или ако някой около Вас забележи признаци на обърканост, сомнолентност (сънливост), амнезия (загуба на памет), нарушения на паметта (забравяне), необичайно поведение или други неврологични признаци, включително неволеви или неконтролирани движения. Това може да са симптоми на енцефалопатия.</w:t>
      </w:r>
    </w:p>
    <w:p w14:paraId="1C7BAB8E" w14:textId="77777777" w:rsidR="005773CA" w:rsidRDefault="005773CA">
      <w:pPr>
        <w:pStyle w:val="BodyText3"/>
        <w:jc w:val="left"/>
        <w:rPr>
          <w:color w:val="auto"/>
          <w:lang w:val="bg-BG"/>
        </w:rPr>
      </w:pPr>
    </w:p>
    <w:p w14:paraId="4F7129B9" w14:textId="77777777" w:rsidR="005773CA" w:rsidRDefault="00CA7688">
      <w:pPr>
        <w:pStyle w:val="BodyText3"/>
        <w:jc w:val="left"/>
        <w:rPr>
          <w:color w:val="auto"/>
          <w:lang w:val="bg-BG"/>
        </w:rPr>
      </w:pPr>
      <w:r>
        <w:rPr>
          <w:color w:val="auto"/>
          <w:lang w:val="bg-BG"/>
        </w:rPr>
        <w:t>Най-често съобщаваните нежелани реакции са назофарингит, сънливост, главоболие, умора и замаяност. В началото на лечението или при увеличаване на дозата, нежеланите реакции, като сънливост, умора и замаяност може да са по-чести. Тези реакции се очаква да намаляват с времето.</w:t>
      </w:r>
    </w:p>
    <w:p w14:paraId="435A6E75" w14:textId="77777777" w:rsidR="005773CA" w:rsidRDefault="005773CA">
      <w:pPr>
        <w:pStyle w:val="BodyText3"/>
        <w:jc w:val="left"/>
        <w:rPr>
          <w:color w:val="auto"/>
          <w:lang w:val="bg-BG"/>
        </w:rPr>
      </w:pPr>
    </w:p>
    <w:p w14:paraId="7F4C4695" w14:textId="739485E0" w:rsidR="005773CA" w:rsidRDefault="00CA7688">
      <w:pPr>
        <w:keepNext/>
        <w:keepLines/>
        <w:tabs>
          <w:tab w:val="left" w:pos="567"/>
        </w:tabs>
        <w:spacing w:line="240" w:lineRule="auto"/>
        <w:ind w:left="567" w:hanging="567"/>
        <w:rPr>
          <w:b/>
          <w:szCs w:val="22"/>
          <w:lang w:val="bg-BG" w:eastAsia="en-GB"/>
        </w:rPr>
      </w:pPr>
      <w:r>
        <w:rPr>
          <w:b/>
          <w:szCs w:val="22"/>
          <w:lang w:val="bg-BG" w:eastAsia="en-GB"/>
        </w:rPr>
        <w:t>Много чести</w:t>
      </w:r>
      <w:r>
        <w:rPr>
          <w:szCs w:val="22"/>
          <w:lang w:val="bg-BG" w:eastAsia="en-GB"/>
        </w:rPr>
        <w:t>:</w:t>
      </w:r>
      <w:r>
        <w:rPr>
          <w:szCs w:val="22"/>
          <w:lang w:val="ru-RU" w:eastAsia="en-GB"/>
        </w:rPr>
        <w:t xml:space="preserve"> </w:t>
      </w:r>
      <w:r>
        <w:rPr>
          <w:szCs w:val="22"/>
          <w:lang w:val="bg-BG" w:eastAsia="en-GB"/>
        </w:rPr>
        <w:t xml:space="preserve">могат да </w:t>
      </w:r>
      <w:r>
        <w:rPr>
          <w:szCs w:val="22"/>
          <w:lang w:val="bg-BG"/>
        </w:rPr>
        <w:t>засегнат повече от 1 на 10 души</w:t>
      </w:r>
    </w:p>
    <w:p w14:paraId="2C3CB84B" w14:textId="77777777" w:rsidR="005773CA" w:rsidRDefault="00CA7688">
      <w:pPr>
        <w:keepNext/>
        <w:keepLines/>
        <w:numPr>
          <w:ilvl w:val="0"/>
          <w:numId w:val="14"/>
        </w:numPr>
        <w:tabs>
          <w:tab w:val="left" w:pos="567"/>
        </w:tabs>
        <w:spacing w:line="240" w:lineRule="auto"/>
        <w:ind w:left="567" w:hanging="567"/>
        <w:rPr>
          <w:szCs w:val="22"/>
          <w:lang w:val="bg-BG" w:eastAsia="en-GB"/>
        </w:rPr>
      </w:pPr>
      <w:r>
        <w:rPr>
          <w:szCs w:val="22"/>
          <w:lang w:val="bg-BG" w:eastAsia="en-GB"/>
        </w:rPr>
        <w:t>назофарингит;</w:t>
      </w:r>
    </w:p>
    <w:p w14:paraId="3076D9F5" w14:textId="77777777" w:rsidR="005773CA" w:rsidRDefault="00CA7688">
      <w:pPr>
        <w:keepNext/>
        <w:keepLines/>
        <w:numPr>
          <w:ilvl w:val="0"/>
          <w:numId w:val="14"/>
        </w:numPr>
        <w:tabs>
          <w:tab w:val="left" w:pos="567"/>
        </w:tabs>
        <w:spacing w:line="240" w:lineRule="auto"/>
        <w:ind w:left="567" w:hanging="567"/>
        <w:rPr>
          <w:szCs w:val="22"/>
          <w:lang w:val="bg-BG" w:eastAsia="en-GB"/>
        </w:rPr>
      </w:pPr>
      <w:r>
        <w:rPr>
          <w:szCs w:val="22"/>
          <w:lang w:val="bg-BG" w:eastAsia="en-GB"/>
        </w:rPr>
        <w:t>сомнолентност (сънливост), главоболие.</w:t>
      </w:r>
    </w:p>
    <w:p w14:paraId="5A945522" w14:textId="77777777" w:rsidR="005773CA" w:rsidRDefault="005773CA">
      <w:pPr>
        <w:tabs>
          <w:tab w:val="left" w:pos="567"/>
        </w:tabs>
        <w:spacing w:line="240" w:lineRule="auto"/>
        <w:ind w:left="567" w:hanging="567"/>
        <w:rPr>
          <w:szCs w:val="22"/>
          <w:lang w:val="bg-BG" w:eastAsia="en-GB"/>
        </w:rPr>
      </w:pPr>
    </w:p>
    <w:p w14:paraId="0792DDFC" w14:textId="4D87902B" w:rsidR="005773CA" w:rsidRDefault="00CA7688">
      <w:pPr>
        <w:keepNext/>
        <w:tabs>
          <w:tab w:val="left" w:pos="567"/>
        </w:tabs>
        <w:spacing w:line="240" w:lineRule="auto"/>
        <w:ind w:left="567" w:hanging="567"/>
        <w:rPr>
          <w:b/>
          <w:szCs w:val="22"/>
          <w:lang w:val="bg-BG" w:eastAsia="en-GB"/>
        </w:rPr>
      </w:pPr>
      <w:r>
        <w:rPr>
          <w:b/>
          <w:szCs w:val="22"/>
          <w:lang w:val="bg-BG" w:eastAsia="en-GB"/>
        </w:rPr>
        <w:t>Чести</w:t>
      </w:r>
      <w:r>
        <w:rPr>
          <w:szCs w:val="22"/>
          <w:lang w:val="bg-BG" w:eastAsia="en-GB"/>
        </w:rPr>
        <w:t>:</w:t>
      </w:r>
      <w:r>
        <w:rPr>
          <w:szCs w:val="22"/>
          <w:lang w:val="ru-RU" w:eastAsia="en-GB"/>
        </w:rPr>
        <w:t xml:space="preserve"> </w:t>
      </w:r>
      <w:r>
        <w:rPr>
          <w:szCs w:val="22"/>
          <w:lang w:val="bg-BG" w:eastAsia="en-GB"/>
        </w:rPr>
        <w:t>могат да засегнат до 1 на 10 души</w:t>
      </w:r>
    </w:p>
    <w:p w14:paraId="285ABDDA" w14:textId="77777777" w:rsidR="005773CA" w:rsidRDefault="00CA7688">
      <w:pPr>
        <w:keepNext/>
        <w:numPr>
          <w:ilvl w:val="0"/>
          <w:numId w:val="14"/>
        </w:numPr>
        <w:tabs>
          <w:tab w:val="clear" w:pos="780"/>
          <w:tab w:val="num" w:pos="567"/>
        </w:tabs>
        <w:spacing w:line="240" w:lineRule="auto"/>
        <w:ind w:left="567" w:hanging="567"/>
        <w:rPr>
          <w:szCs w:val="22"/>
          <w:lang w:val="bg-BG" w:eastAsia="en-GB"/>
        </w:rPr>
      </w:pPr>
      <w:r>
        <w:rPr>
          <w:szCs w:val="22"/>
          <w:lang w:val="bg-BG" w:eastAsia="en-GB"/>
        </w:rPr>
        <w:t xml:space="preserve">анорексия (загуба на апетит); </w:t>
      </w:r>
    </w:p>
    <w:p w14:paraId="3C321B9A"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 xml:space="preserve">депресия, враждебност или агресивност, тревожност, безсъние, нервност или раздразнителност; </w:t>
      </w:r>
    </w:p>
    <w:p w14:paraId="6959C0C1"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конвулсия, нарушение в равновесието (загуба на равновесие), замаяност (чувство на нестабилност), летаргия (липса на енергия или ентусиазъм), тремор (неволно треперене);</w:t>
      </w:r>
    </w:p>
    <w:p w14:paraId="334495D7"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вертиго (чувство на световъртеж);</w:t>
      </w:r>
    </w:p>
    <w:p w14:paraId="693517E5"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кашлица;</w:t>
      </w:r>
    </w:p>
    <w:p w14:paraId="34E28E46"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болки в корема, диария, диспепсия (смущение в храносмилането), повръщане, гадене;</w:t>
      </w:r>
    </w:p>
    <w:p w14:paraId="7278E459"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 xml:space="preserve">обрив; </w:t>
      </w:r>
    </w:p>
    <w:p w14:paraId="22DD3121"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 xml:space="preserve">астения/ умора (изтощение). </w:t>
      </w:r>
    </w:p>
    <w:p w14:paraId="1AB29023" w14:textId="77777777" w:rsidR="005773CA" w:rsidRDefault="005773CA">
      <w:pPr>
        <w:tabs>
          <w:tab w:val="left" w:pos="567"/>
        </w:tabs>
        <w:spacing w:line="240" w:lineRule="auto"/>
        <w:ind w:left="567" w:hanging="567"/>
        <w:jc w:val="both"/>
        <w:rPr>
          <w:szCs w:val="22"/>
          <w:lang w:val="bg-BG" w:eastAsia="en-GB"/>
        </w:rPr>
      </w:pPr>
    </w:p>
    <w:p w14:paraId="4F505DB0" w14:textId="77777777" w:rsidR="005773CA" w:rsidRDefault="00CA7688">
      <w:pPr>
        <w:tabs>
          <w:tab w:val="left" w:pos="567"/>
        </w:tabs>
        <w:spacing w:line="240" w:lineRule="auto"/>
        <w:ind w:left="567" w:hanging="567"/>
        <w:jc w:val="both"/>
        <w:rPr>
          <w:b/>
          <w:szCs w:val="22"/>
          <w:lang w:val="bg-BG" w:eastAsia="en-GB"/>
        </w:rPr>
      </w:pPr>
      <w:r>
        <w:rPr>
          <w:b/>
          <w:szCs w:val="22"/>
          <w:lang w:val="bg-BG" w:eastAsia="en-GB"/>
        </w:rPr>
        <w:t>Нечести</w:t>
      </w:r>
      <w:r>
        <w:rPr>
          <w:szCs w:val="22"/>
          <w:lang w:val="bg-BG" w:eastAsia="en-GB"/>
        </w:rPr>
        <w:t>: могат да засегнат до 1 на 100 души</w:t>
      </w:r>
    </w:p>
    <w:p w14:paraId="59271402"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намален брой тромбоцити, намален брой левкоцити;</w:t>
      </w:r>
    </w:p>
    <w:p w14:paraId="4B378038"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lang w:val="bg-BG"/>
        </w:rPr>
        <w:t>намаляване</w:t>
      </w:r>
      <w:r>
        <w:rPr>
          <w:szCs w:val="22"/>
          <w:lang w:val="bg-BG" w:eastAsia="en-GB"/>
        </w:rPr>
        <w:t xml:space="preserve"> на теглото, повишаване на теглото;</w:t>
      </w:r>
    </w:p>
    <w:p w14:paraId="2B3EC8F9" w14:textId="77777777" w:rsidR="005773CA" w:rsidRDefault="00CA7688">
      <w:pPr>
        <w:numPr>
          <w:ilvl w:val="0"/>
          <w:numId w:val="14"/>
        </w:numPr>
        <w:tabs>
          <w:tab w:val="clear" w:pos="780"/>
          <w:tab w:val="num" w:pos="567"/>
        </w:tabs>
        <w:spacing w:line="240" w:lineRule="auto"/>
        <w:ind w:left="567" w:hanging="567"/>
        <w:rPr>
          <w:lang w:val="bg-BG"/>
        </w:rPr>
      </w:pPr>
      <w:r>
        <w:rPr>
          <w:lang w:val="bg-BG"/>
        </w:rPr>
        <w:t xml:space="preserve">опит за самоубийство и мисли за самоубийство, психични разстройства, необичайно поведение, халюцинации, гняв, </w:t>
      </w:r>
      <w:r>
        <w:rPr>
          <w:szCs w:val="22"/>
          <w:lang w:val="bg-BG"/>
        </w:rPr>
        <w:t>обърканост</w:t>
      </w:r>
      <w:r>
        <w:rPr>
          <w:lang w:val="bg-BG"/>
        </w:rPr>
        <w:t xml:space="preserve">, </w:t>
      </w:r>
      <w:r>
        <w:rPr>
          <w:szCs w:val="22"/>
          <w:lang w:val="bg-BG"/>
        </w:rPr>
        <w:t xml:space="preserve">паническа атака, </w:t>
      </w:r>
      <w:r>
        <w:rPr>
          <w:lang w:val="bg-BG"/>
        </w:rPr>
        <w:t>емоционална нестабилност/промени в настроението, безпокойство;</w:t>
      </w:r>
    </w:p>
    <w:p w14:paraId="22B0D020" w14:textId="77777777" w:rsidR="005773CA" w:rsidRDefault="00CA7688">
      <w:pPr>
        <w:numPr>
          <w:ilvl w:val="0"/>
          <w:numId w:val="14"/>
        </w:numPr>
        <w:tabs>
          <w:tab w:val="clear" w:pos="780"/>
          <w:tab w:val="num" w:pos="567"/>
        </w:tabs>
        <w:spacing w:line="240" w:lineRule="auto"/>
        <w:ind w:left="567" w:hanging="567"/>
        <w:rPr>
          <w:lang w:val="bg-BG"/>
        </w:rPr>
      </w:pPr>
      <w:r>
        <w:rPr>
          <w:lang w:val="bg-BG"/>
        </w:rPr>
        <w:t>амнезия (загуба на памет), нарушения на паметта (забравяне), нарушена координация/ атаксия (липса на координация на движенията), парестезия (изтръпване), нарушение на вниманието (загуба на концентрация);</w:t>
      </w:r>
    </w:p>
    <w:p w14:paraId="742D2307"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диплопия (двойно виждане), замъглено зрение;</w:t>
      </w:r>
    </w:p>
    <w:p w14:paraId="02A5C7B8"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завишение/отклонение от нормалните стойности на резултатите от изследване на черния дроб;</w:t>
      </w:r>
    </w:p>
    <w:p w14:paraId="2CEBA135"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косопад, екзема, пруритус;</w:t>
      </w:r>
    </w:p>
    <w:p w14:paraId="66942D0B"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мускулна слабост, миалгия (болка в мускулите);</w:t>
      </w:r>
    </w:p>
    <w:p w14:paraId="5D90F814"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нараняване.</w:t>
      </w:r>
    </w:p>
    <w:p w14:paraId="1D8A057D" w14:textId="77777777" w:rsidR="005773CA" w:rsidRDefault="005773CA">
      <w:pPr>
        <w:tabs>
          <w:tab w:val="left" w:pos="567"/>
        </w:tabs>
        <w:spacing w:line="240" w:lineRule="auto"/>
        <w:ind w:left="567" w:hanging="567"/>
        <w:jc w:val="both"/>
        <w:rPr>
          <w:szCs w:val="22"/>
          <w:lang w:val="bg-BG" w:eastAsia="en-GB"/>
        </w:rPr>
      </w:pPr>
    </w:p>
    <w:p w14:paraId="5301474E" w14:textId="77777777" w:rsidR="005773CA" w:rsidRDefault="00CA7688">
      <w:pPr>
        <w:tabs>
          <w:tab w:val="left" w:pos="567"/>
        </w:tabs>
        <w:spacing w:line="240" w:lineRule="auto"/>
        <w:ind w:left="567" w:hanging="567"/>
        <w:jc w:val="both"/>
        <w:rPr>
          <w:b/>
          <w:szCs w:val="22"/>
          <w:lang w:val="bg-BG" w:eastAsia="en-GB"/>
        </w:rPr>
      </w:pPr>
      <w:r>
        <w:rPr>
          <w:b/>
          <w:szCs w:val="22"/>
          <w:lang w:val="bg-BG" w:eastAsia="en-GB"/>
        </w:rPr>
        <w:t>Редки</w:t>
      </w:r>
      <w:r>
        <w:rPr>
          <w:szCs w:val="22"/>
          <w:lang w:val="bg-BG" w:eastAsia="en-GB"/>
        </w:rPr>
        <w:t>: могат да засегнат до 1 на 1 000 души</w:t>
      </w:r>
    </w:p>
    <w:p w14:paraId="73194C55"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инфекция;</w:t>
      </w:r>
    </w:p>
    <w:p w14:paraId="2C924048"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намален брой на всички видове кръвни клетки;</w:t>
      </w:r>
    </w:p>
    <w:p w14:paraId="01B8D71D"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тежки алергични реакции на (DRESS, анафилактична реакция [тежка и значима алергична реакция], едем на Квинке [подуване на лицето, устните, езика и гърлото]);</w:t>
      </w:r>
    </w:p>
    <w:p w14:paraId="2B21158E" w14:textId="77777777" w:rsidR="005773CA" w:rsidRDefault="00CA7688">
      <w:pPr>
        <w:numPr>
          <w:ilvl w:val="0"/>
          <w:numId w:val="14"/>
        </w:numPr>
        <w:tabs>
          <w:tab w:val="clear" w:pos="780"/>
          <w:tab w:val="num" w:pos="567"/>
        </w:tabs>
        <w:spacing w:line="240" w:lineRule="auto"/>
        <w:ind w:hanging="780"/>
        <w:rPr>
          <w:szCs w:val="22"/>
          <w:lang w:val="bg-BG" w:eastAsia="en-GB"/>
        </w:rPr>
      </w:pPr>
      <w:r>
        <w:rPr>
          <w:szCs w:val="22"/>
          <w:lang w:val="bg-BG" w:eastAsia="en-GB"/>
        </w:rPr>
        <w:t xml:space="preserve">намаление на концентрацията на натрий в кръвта; </w:t>
      </w:r>
    </w:p>
    <w:p w14:paraId="2F44ADE6"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самоубийство, личностни нарушения (поведенчески проблеми), промяна в мисленето (забавено мислене, невъзможност за концентрация);</w:t>
      </w:r>
    </w:p>
    <w:p w14:paraId="78D01BB4"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lastRenderedPageBreak/>
        <w:t>делириум;</w:t>
      </w:r>
    </w:p>
    <w:p w14:paraId="62C3CFB6"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енцефалопатия (вижте подточка „Незабавно уведомете Вашия лекар“ за подробно описание на симптомите);</w:t>
      </w:r>
    </w:p>
    <w:p w14:paraId="0D0454C2" w14:textId="77777777" w:rsidR="005773CA" w:rsidRDefault="00CA7688">
      <w:pPr>
        <w:numPr>
          <w:ilvl w:val="0"/>
          <w:numId w:val="40"/>
        </w:numPr>
        <w:tabs>
          <w:tab w:val="clear" w:pos="360"/>
          <w:tab w:val="num" w:pos="567"/>
        </w:tabs>
        <w:spacing w:line="240" w:lineRule="auto"/>
        <w:ind w:left="567" w:hanging="567"/>
        <w:rPr>
          <w:lang w:val="bg-BG"/>
        </w:rPr>
      </w:pPr>
      <w:r>
        <w:rPr>
          <w:szCs w:val="22"/>
          <w:lang w:val="bg-BG" w:eastAsia="de-DE"/>
        </w:rPr>
        <w:t>пристъпите могат да се влошат или да зачестят;</w:t>
      </w:r>
    </w:p>
    <w:p w14:paraId="7A344F92"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неконтролирани мускулни спазми засягащи главата, тялото и крайниците, трудност при контролиране на движенията, хиперкинезия (повишена активност);</w:t>
      </w:r>
    </w:p>
    <w:p w14:paraId="43DD7D9D" w14:textId="77777777" w:rsidR="005773CA" w:rsidRDefault="00CA7688">
      <w:pPr>
        <w:numPr>
          <w:ilvl w:val="0"/>
          <w:numId w:val="14"/>
        </w:numPr>
        <w:tabs>
          <w:tab w:val="clear" w:pos="780"/>
          <w:tab w:val="num" w:pos="567"/>
        </w:tabs>
        <w:spacing w:line="240" w:lineRule="auto"/>
        <w:ind w:left="567" w:hanging="567"/>
        <w:rPr>
          <w:lang w:val="bg-BG"/>
        </w:rPr>
      </w:pPr>
      <w:r>
        <w:rPr>
          <w:szCs w:val="22"/>
          <w:lang w:val="bg-BG"/>
        </w:rPr>
        <w:t>промяна на сърдечния ритъм (</w:t>
      </w:r>
      <w:r>
        <w:rPr>
          <w:szCs w:val="22"/>
          <w:lang w:val="bg-BG" w:eastAsia="en-GB"/>
        </w:rPr>
        <w:t>видима в</w:t>
      </w:r>
      <w:r>
        <w:rPr>
          <w:szCs w:val="22"/>
          <w:lang w:val="bg-BG"/>
        </w:rPr>
        <w:t xml:space="preserve"> електрокардиограма);</w:t>
      </w:r>
    </w:p>
    <w:p w14:paraId="2328C754"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панкреатит;</w:t>
      </w:r>
    </w:p>
    <w:p w14:paraId="6E73AC71"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чернодробна недостатъчност, хепатит;</w:t>
      </w:r>
    </w:p>
    <w:p w14:paraId="66AB5D77"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внезапно намаляване на бъбречната функция;</w:t>
      </w:r>
    </w:p>
    <w:p w14:paraId="572D8628"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кожен обрив, който може да е под формата на мехури и да изглежда като малки мишени (тъмни петна в центъра, заобиколени от по-бледи зони, с тъмен пръстен около ръба) (</w:t>
      </w:r>
      <w:r>
        <w:rPr>
          <w:i/>
          <w:szCs w:val="22"/>
          <w:lang w:val="bg-BG" w:eastAsia="en-GB"/>
        </w:rPr>
        <w:t>еритема мултиформе</w:t>
      </w:r>
      <w:r>
        <w:rPr>
          <w:szCs w:val="22"/>
          <w:lang w:val="bg-BG" w:eastAsia="en-GB"/>
        </w:rPr>
        <w:t>), широко разпространен обрив с мехури и белене на кожата, особено около устата, носа, очите и половите органи (синдром на Стивънс-Джонсън) и по-тежка форма, причиняваща белене на кожата в повече от 30% от повърхността на тялото (токсична епидермална некролиза);</w:t>
      </w:r>
    </w:p>
    <w:p w14:paraId="088083E7" w14:textId="77777777" w:rsidR="005773CA" w:rsidRDefault="00CA7688">
      <w:pPr>
        <w:pStyle w:val="ListParagraph"/>
        <w:numPr>
          <w:ilvl w:val="0"/>
          <w:numId w:val="14"/>
        </w:numPr>
        <w:tabs>
          <w:tab w:val="clear" w:pos="780"/>
          <w:tab w:val="left" w:pos="0"/>
          <w:tab w:val="num" w:pos="567"/>
        </w:tabs>
        <w:spacing w:line="240" w:lineRule="auto"/>
        <w:ind w:left="567" w:hanging="567"/>
        <w:rPr>
          <w:szCs w:val="22"/>
          <w:lang w:val="bg-BG" w:eastAsia="en-GB"/>
        </w:rPr>
      </w:pPr>
      <w:r>
        <w:rPr>
          <w:szCs w:val="22"/>
          <w:lang w:val="bg-BG" w:eastAsia="en-GB"/>
        </w:rPr>
        <w:t xml:space="preserve">рабдомиолиза (разрушаване на мускулната тъкан) и свързано повишение на креатинин фосфокиназата в кръвта. </w:t>
      </w:r>
      <w:r>
        <w:rPr>
          <w:szCs w:val="22"/>
          <w:lang w:val="bg-BG"/>
        </w:rPr>
        <w:t>Значително по-високо разпространение се наблюдава при пациенти от японски произход в сравнение с пациенти от неяпонски произход;</w:t>
      </w:r>
    </w:p>
    <w:p w14:paraId="4550E074" w14:textId="77777777" w:rsidR="005773CA" w:rsidRDefault="00CA7688">
      <w:pPr>
        <w:pStyle w:val="ListParagraph"/>
        <w:numPr>
          <w:ilvl w:val="0"/>
          <w:numId w:val="14"/>
        </w:numPr>
        <w:tabs>
          <w:tab w:val="clear" w:pos="780"/>
          <w:tab w:val="left" w:pos="0"/>
          <w:tab w:val="num" w:pos="567"/>
        </w:tabs>
        <w:spacing w:line="240" w:lineRule="auto"/>
        <w:ind w:left="567" w:hanging="567"/>
        <w:rPr>
          <w:szCs w:val="22"/>
          <w:lang w:val="bg-BG" w:eastAsia="en-GB"/>
        </w:rPr>
      </w:pPr>
      <w:r>
        <w:rPr>
          <w:szCs w:val="22"/>
          <w:lang w:val="bg-BG"/>
        </w:rPr>
        <w:t>накуцване или затруднено ходене;</w:t>
      </w:r>
    </w:p>
    <w:p w14:paraId="4ABF8A12" w14:textId="77777777" w:rsidR="005773CA" w:rsidRDefault="00CA7688">
      <w:pPr>
        <w:pStyle w:val="ListParagraph"/>
        <w:numPr>
          <w:ilvl w:val="0"/>
          <w:numId w:val="14"/>
        </w:numPr>
        <w:tabs>
          <w:tab w:val="clear" w:pos="780"/>
          <w:tab w:val="left" w:pos="0"/>
          <w:tab w:val="num" w:pos="567"/>
        </w:tabs>
        <w:spacing w:line="240" w:lineRule="auto"/>
        <w:ind w:left="567" w:hanging="567"/>
        <w:rPr>
          <w:szCs w:val="22"/>
          <w:lang w:val="bg-BG" w:eastAsia="en-GB"/>
        </w:rPr>
      </w:pPr>
      <w:r>
        <w:rPr>
          <w:szCs w:val="22"/>
          <w:lang w:val="bg-BG"/>
        </w:rPr>
        <w:t xml:space="preserve">комбинация от повишена температура, мускулна скованост, нестабилно кръвно налягане и сърдечна честота, обърканост, понижено ниво на съзнание (може да са признаци на нарушение, наречено </w:t>
      </w:r>
      <w:r>
        <w:rPr>
          <w:i/>
          <w:szCs w:val="22"/>
          <w:lang w:val="bg-BG"/>
        </w:rPr>
        <w:t>невролептичен малигнен синдром</w:t>
      </w:r>
      <w:r>
        <w:rPr>
          <w:szCs w:val="22"/>
          <w:lang w:val="bg-BG"/>
        </w:rPr>
        <w:t>). Разпространението е значително по-голямо сред пациентите от японски произход, в сравнение с пациентите, които не са от японски произход.</w:t>
      </w:r>
    </w:p>
    <w:p w14:paraId="3120BCC4" w14:textId="77777777" w:rsidR="005773CA" w:rsidRDefault="005773CA">
      <w:pPr>
        <w:tabs>
          <w:tab w:val="left" w:pos="0"/>
        </w:tabs>
        <w:spacing w:line="240" w:lineRule="auto"/>
        <w:rPr>
          <w:szCs w:val="22"/>
          <w:lang w:val="bg-BG" w:eastAsia="en-GB"/>
        </w:rPr>
      </w:pPr>
    </w:p>
    <w:p w14:paraId="4FF67814" w14:textId="77777777" w:rsidR="005773CA" w:rsidRDefault="00CA7688">
      <w:pPr>
        <w:tabs>
          <w:tab w:val="left" w:pos="0"/>
        </w:tabs>
        <w:spacing w:line="240" w:lineRule="auto"/>
        <w:rPr>
          <w:szCs w:val="22"/>
          <w:lang w:val="bg-BG" w:eastAsia="en-GB"/>
        </w:rPr>
      </w:pPr>
      <w:r>
        <w:rPr>
          <w:b/>
          <w:lang w:val="bg-BG"/>
        </w:rPr>
        <w:t>Много р</w:t>
      </w:r>
      <w:r>
        <w:rPr>
          <w:b/>
          <w:szCs w:val="22"/>
          <w:lang w:val="bg-BG" w:eastAsia="en-GB"/>
        </w:rPr>
        <w:t>едки</w:t>
      </w:r>
      <w:r>
        <w:rPr>
          <w:szCs w:val="22"/>
          <w:lang w:val="bg-BG" w:eastAsia="en-GB"/>
        </w:rPr>
        <w:t>: могат да засегнат до 1 на 1</w:t>
      </w:r>
      <w:r>
        <w:rPr>
          <w:lang w:val="bg-BG"/>
        </w:rPr>
        <w:t>0</w:t>
      </w:r>
      <w:r>
        <w:rPr>
          <w:szCs w:val="22"/>
          <w:lang w:val="bg-BG" w:eastAsia="en-GB"/>
        </w:rPr>
        <w:t> 000 души</w:t>
      </w:r>
    </w:p>
    <w:p w14:paraId="3D697F0B" w14:textId="77777777" w:rsidR="005773CA" w:rsidRDefault="00CA7688">
      <w:pPr>
        <w:pStyle w:val="ListParagraph"/>
        <w:numPr>
          <w:ilvl w:val="0"/>
          <w:numId w:val="14"/>
        </w:numPr>
        <w:tabs>
          <w:tab w:val="clear" w:pos="780"/>
          <w:tab w:val="left" w:pos="0"/>
          <w:tab w:val="num" w:pos="567"/>
        </w:tabs>
        <w:spacing w:line="240" w:lineRule="auto"/>
        <w:ind w:left="567" w:hanging="567"/>
        <w:rPr>
          <w:szCs w:val="22"/>
          <w:lang w:val="bg-BG" w:eastAsia="en-GB"/>
        </w:rPr>
      </w:pPr>
      <w:r>
        <w:rPr>
          <w:lang w:val="bg-BG"/>
        </w:rPr>
        <w:t>повтарящи се нежелани мисли или усещания, или импулс да правите нещо отново и отново (обсесивно-компулсивно разстройство).</w:t>
      </w:r>
    </w:p>
    <w:p w14:paraId="133B926E" w14:textId="77777777" w:rsidR="005773CA" w:rsidRDefault="005773CA">
      <w:pPr>
        <w:pStyle w:val="BodyText3"/>
        <w:jc w:val="left"/>
        <w:rPr>
          <w:color w:val="auto"/>
          <w:lang w:val="bg-BG"/>
        </w:rPr>
      </w:pPr>
    </w:p>
    <w:p w14:paraId="6F6D39BC" w14:textId="77777777" w:rsidR="005773CA" w:rsidRDefault="00CA7688">
      <w:pPr>
        <w:keepNext/>
        <w:tabs>
          <w:tab w:val="left" w:pos="720"/>
        </w:tabs>
        <w:spacing w:line="240" w:lineRule="auto"/>
        <w:rPr>
          <w:b/>
          <w:szCs w:val="22"/>
          <w:lang w:val="bg-BG"/>
        </w:rPr>
      </w:pPr>
      <w:r>
        <w:rPr>
          <w:b/>
          <w:szCs w:val="22"/>
          <w:lang w:val="bg-BG"/>
        </w:rPr>
        <w:t>Съобщаване на нежелани реакции</w:t>
      </w:r>
    </w:p>
    <w:p w14:paraId="4C4CCED7" w14:textId="57C44C83" w:rsidR="005773CA" w:rsidRDefault="00CA7688">
      <w:pPr>
        <w:tabs>
          <w:tab w:val="left" w:pos="567"/>
        </w:tabs>
        <w:spacing w:line="240" w:lineRule="auto"/>
        <w:rPr>
          <w:szCs w:val="22"/>
          <w:lang w:val="bg-BG"/>
        </w:rPr>
      </w:pPr>
      <w:r>
        <w:rPr>
          <w:szCs w:val="22"/>
          <w:lang w:val="bg-BG"/>
        </w:rPr>
        <w:t xml:space="preserve">Ако получите някакви нежелани лекарствени реакции, уведомете Вашия лекар или фармацевт. Това включва всички възможни неописани в тази листовка нежелани реакции. Можете също да съобщите нежелани реакции директно чрез </w:t>
      </w:r>
      <w:r>
        <w:rPr>
          <w:highlight w:val="lightGray"/>
          <w:lang w:val="bg-BG"/>
        </w:rPr>
        <w:t xml:space="preserve">националната система за съобщаване, посочена в </w:t>
      </w:r>
      <w:hyperlink r:id="rId44" w:history="1">
        <w:r>
          <w:rPr>
            <w:rStyle w:val="Hyperlink"/>
            <w:szCs w:val="22"/>
            <w:highlight w:val="lightGray"/>
            <w:lang w:val="bg-BG"/>
          </w:rPr>
          <w:t>Приложение V</w:t>
        </w:r>
      </w:hyperlink>
      <w:r>
        <w:rPr>
          <w:szCs w:val="22"/>
          <w:highlight w:val="lightGray"/>
          <w:lang w:val="bg-BG"/>
        </w:rPr>
        <w:t>.</w:t>
      </w:r>
      <w:r>
        <w:rPr>
          <w:szCs w:val="22"/>
          <w:lang w:val="bg-BG"/>
        </w:rPr>
        <w:t xml:space="preserve"> Като съобщавате нежелани реакции, можете да дадете своя принос за получаване на повече информация относно безопасността на това лекарство.</w:t>
      </w:r>
    </w:p>
    <w:p w14:paraId="39A7FD86" w14:textId="77777777" w:rsidR="005773CA" w:rsidRDefault="005773CA">
      <w:pPr>
        <w:spacing w:line="240" w:lineRule="auto"/>
        <w:rPr>
          <w:szCs w:val="22"/>
          <w:lang w:val="bg-BG"/>
        </w:rPr>
      </w:pPr>
    </w:p>
    <w:p w14:paraId="7CB5DB56" w14:textId="77777777" w:rsidR="005773CA" w:rsidRDefault="005773CA">
      <w:pPr>
        <w:spacing w:line="240" w:lineRule="auto"/>
        <w:rPr>
          <w:szCs w:val="22"/>
          <w:lang w:val="bg-BG"/>
        </w:rPr>
      </w:pPr>
    </w:p>
    <w:p w14:paraId="67AC7464" w14:textId="77777777" w:rsidR="005773CA" w:rsidRDefault="00CA7688">
      <w:pPr>
        <w:spacing w:line="240" w:lineRule="auto"/>
        <w:ind w:left="567" w:hanging="567"/>
        <w:rPr>
          <w:szCs w:val="22"/>
          <w:lang w:val="bg-BG"/>
        </w:rPr>
      </w:pPr>
      <w:r>
        <w:rPr>
          <w:b/>
          <w:szCs w:val="22"/>
          <w:lang w:val="bg-BG"/>
        </w:rPr>
        <w:t>5.</w:t>
      </w:r>
      <w:r>
        <w:rPr>
          <w:b/>
          <w:szCs w:val="22"/>
          <w:lang w:val="bg-BG"/>
        </w:rPr>
        <w:tab/>
        <w:t>Как да съхранявате Keppra</w:t>
      </w:r>
    </w:p>
    <w:p w14:paraId="5DFA0DCC" w14:textId="77777777" w:rsidR="005773CA" w:rsidRDefault="005773CA">
      <w:pPr>
        <w:spacing w:line="240" w:lineRule="auto"/>
        <w:rPr>
          <w:szCs w:val="22"/>
          <w:lang w:val="bg-BG"/>
        </w:rPr>
      </w:pPr>
    </w:p>
    <w:p w14:paraId="5CF03368" w14:textId="77777777" w:rsidR="005773CA" w:rsidRDefault="00CA7688">
      <w:pPr>
        <w:pStyle w:val="BodyText3"/>
        <w:jc w:val="left"/>
        <w:rPr>
          <w:color w:val="auto"/>
          <w:lang w:val="bg-BG"/>
        </w:rPr>
      </w:pPr>
      <w:r>
        <w:rPr>
          <w:color w:val="auto"/>
          <w:lang w:val="bg-BG"/>
        </w:rPr>
        <w:t>Да се съхранява на място, недостъпно за деца.</w:t>
      </w:r>
    </w:p>
    <w:p w14:paraId="05F116FE" w14:textId="77777777" w:rsidR="005773CA" w:rsidRDefault="005773CA">
      <w:pPr>
        <w:spacing w:line="240" w:lineRule="auto"/>
        <w:rPr>
          <w:szCs w:val="22"/>
          <w:lang w:val="bg-BG"/>
        </w:rPr>
      </w:pPr>
    </w:p>
    <w:p w14:paraId="0D0BCB91" w14:textId="77777777" w:rsidR="005773CA" w:rsidRDefault="00CA7688">
      <w:pPr>
        <w:spacing w:line="240" w:lineRule="auto"/>
        <w:rPr>
          <w:szCs w:val="22"/>
          <w:lang w:val="bg-BG"/>
        </w:rPr>
      </w:pPr>
      <w:r>
        <w:rPr>
          <w:szCs w:val="22"/>
          <w:lang w:val="bg-BG"/>
        </w:rPr>
        <w:t xml:space="preserve">Не използвайте това лекарство след изтичане срока на годност, отбелязан върху картонената </w:t>
      </w:r>
      <w:r>
        <w:rPr>
          <w:lang w:val="bg-BG"/>
        </w:rPr>
        <w:t xml:space="preserve">опаковка и бутилката след </w:t>
      </w:r>
      <w:r>
        <w:rPr>
          <w:szCs w:val="22"/>
          <w:lang w:val="bg-BG"/>
        </w:rPr>
        <w:t xml:space="preserve">“ EXP/Годен до:”. </w:t>
      </w:r>
    </w:p>
    <w:p w14:paraId="188D437C" w14:textId="77777777" w:rsidR="005773CA" w:rsidRDefault="00CA7688">
      <w:pPr>
        <w:spacing w:line="240" w:lineRule="auto"/>
        <w:rPr>
          <w:szCs w:val="22"/>
          <w:lang w:val="bg-BG"/>
        </w:rPr>
      </w:pPr>
      <w:r>
        <w:rPr>
          <w:szCs w:val="22"/>
          <w:lang w:val="bg-BG"/>
        </w:rPr>
        <w:t xml:space="preserve">Срокът на годност отговаря на последния ден от посочения месец. </w:t>
      </w:r>
    </w:p>
    <w:p w14:paraId="7E629C4C" w14:textId="77777777" w:rsidR="005773CA" w:rsidRDefault="00CA7688">
      <w:pPr>
        <w:spacing w:line="240" w:lineRule="auto"/>
        <w:rPr>
          <w:szCs w:val="22"/>
          <w:lang w:val="bg-BG"/>
        </w:rPr>
      </w:pPr>
      <w:r>
        <w:rPr>
          <w:szCs w:val="22"/>
          <w:lang w:val="bg-BG"/>
        </w:rPr>
        <w:t>Не използвайте това лекарство повече от 7 месеца след първото отваряне на бутилката.</w:t>
      </w:r>
    </w:p>
    <w:p w14:paraId="28130EEA" w14:textId="77777777" w:rsidR="005773CA" w:rsidRDefault="005773CA">
      <w:pPr>
        <w:pStyle w:val="BodyText3"/>
        <w:jc w:val="left"/>
        <w:rPr>
          <w:color w:val="auto"/>
          <w:lang w:val="bg-BG"/>
        </w:rPr>
      </w:pPr>
    </w:p>
    <w:p w14:paraId="7E2FF1DC" w14:textId="77777777" w:rsidR="005773CA" w:rsidRDefault="00CA7688">
      <w:pPr>
        <w:pStyle w:val="BodyText3"/>
        <w:jc w:val="left"/>
        <w:rPr>
          <w:color w:val="auto"/>
          <w:lang w:val="bg-BG"/>
        </w:rPr>
      </w:pPr>
      <w:r>
        <w:rPr>
          <w:color w:val="auto"/>
          <w:lang w:val="bg-BG"/>
        </w:rPr>
        <w:t>Да се съхранява в оригиналната бутилка за да се пази от светлина.</w:t>
      </w:r>
    </w:p>
    <w:p w14:paraId="105E705F" w14:textId="77777777" w:rsidR="005773CA" w:rsidRDefault="005773CA">
      <w:pPr>
        <w:spacing w:line="240" w:lineRule="auto"/>
        <w:rPr>
          <w:lang w:val="bg-BG"/>
        </w:rPr>
      </w:pPr>
    </w:p>
    <w:p w14:paraId="1209B246" w14:textId="77777777" w:rsidR="005773CA" w:rsidRDefault="00CA7688">
      <w:pPr>
        <w:spacing w:line="240" w:lineRule="auto"/>
        <w:rPr>
          <w:lang w:val="bg-BG"/>
        </w:rPr>
      </w:pPr>
      <w:r>
        <w:rPr>
          <w:szCs w:val="24"/>
          <w:lang w:val="bg-BG"/>
        </w:rPr>
        <w:t>Не изхвърляте лекарствата</w:t>
      </w:r>
      <w:r>
        <w:rPr>
          <w:lang w:val="bg-BG"/>
        </w:rPr>
        <w:t xml:space="preserve"> в канализацията или в контейнера за домашни отпадъци</w:t>
      </w:r>
      <w:r>
        <w:rPr>
          <w:szCs w:val="24"/>
          <w:lang w:val="bg-BG"/>
        </w:rPr>
        <w:t>.</w:t>
      </w:r>
      <w:r>
        <w:rPr>
          <w:lang w:val="bg-BG"/>
        </w:rPr>
        <w:t xml:space="preserve"> Попитайте Вашия фармацевт как да </w:t>
      </w:r>
      <w:r>
        <w:rPr>
          <w:szCs w:val="24"/>
          <w:lang w:val="bg-BG"/>
        </w:rPr>
        <w:t>изхърляте лекарствата, които вече не използвате</w:t>
      </w:r>
      <w:r>
        <w:rPr>
          <w:lang w:val="bg-BG"/>
        </w:rPr>
        <w:t>. Тези мерки ще спомогнат за опазване на околната среда.</w:t>
      </w:r>
    </w:p>
    <w:p w14:paraId="1908DF07" w14:textId="77777777" w:rsidR="005773CA" w:rsidRDefault="005773CA">
      <w:pPr>
        <w:spacing w:line="240" w:lineRule="auto"/>
        <w:rPr>
          <w:szCs w:val="22"/>
          <w:lang w:val="bg-BG"/>
        </w:rPr>
      </w:pPr>
    </w:p>
    <w:p w14:paraId="0460E0D8" w14:textId="77777777" w:rsidR="005773CA" w:rsidRDefault="005773CA">
      <w:pPr>
        <w:spacing w:line="240" w:lineRule="auto"/>
        <w:rPr>
          <w:szCs w:val="22"/>
          <w:lang w:val="bg-BG"/>
        </w:rPr>
      </w:pPr>
    </w:p>
    <w:p w14:paraId="139E7505" w14:textId="77777777" w:rsidR="005773CA" w:rsidRDefault="00CA7688">
      <w:pPr>
        <w:keepNext/>
        <w:spacing w:line="240" w:lineRule="auto"/>
        <w:rPr>
          <w:b/>
          <w:szCs w:val="22"/>
          <w:lang w:val="bg-BG"/>
        </w:rPr>
      </w:pPr>
      <w:r>
        <w:rPr>
          <w:b/>
          <w:szCs w:val="22"/>
          <w:lang w:val="bg-BG"/>
        </w:rPr>
        <w:lastRenderedPageBreak/>
        <w:t>6.</w:t>
      </w:r>
      <w:r>
        <w:rPr>
          <w:b/>
          <w:szCs w:val="22"/>
          <w:lang w:val="bg-BG"/>
        </w:rPr>
        <w:tab/>
      </w:r>
      <w:r>
        <w:rPr>
          <w:b/>
          <w:szCs w:val="24"/>
          <w:lang w:val="bg-BG"/>
        </w:rPr>
        <w:t>Съдържание на опаковката и</w:t>
      </w:r>
      <w:r>
        <w:rPr>
          <w:b/>
          <w:szCs w:val="22"/>
          <w:lang w:val="bg-BG"/>
        </w:rPr>
        <w:t>допълнителна информация</w:t>
      </w:r>
    </w:p>
    <w:p w14:paraId="40FBFD49" w14:textId="77777777" w:rsidR="005773CA" w:rsidRDefault="005773CA">
      <w:pPr>
        <w:keepNext/>
        <w:spacing w:line="240" w:lineRule="auto"/>
        <w:rPr>
          <w:szCs w:val="22"/>
          <w:lang w:val="bg-BG"/>
        </w:rPr>
      </w:pPr>
    </w:p>
    <w:p w14:paraId="1E30A367" w14:textId="77777777" w:rsidR="005773CA" w:rsidRDefault="00CA7688">
      <w:pPr>
        <w:pStyle w:val="BodyText3"/>
        <w:keepNext/>
        <w:jc w:val="left"/>
        <w:rPr>
          <w:b/>
          <w:color w:val="auto"/>
          <w:lang w:val="bg-BG"/>
        </w:rPr>
      </w:pPr>
      <w:r>
        <w:rPr>
          <w:b/>
          <w:color w:val="auto"/>
          <w:lang w:val="bg-BG"/>
        </w:rPr>
        <w:t>Какво съдържа Keppra</w:t>
      </w:r>
    </w:p>
    <w:p w14:paraId="4AF95DA4" w14:textId="77777777" w:rsidR="005773CA" w:rsidRDefault="00CA7688">
      <w:pPr>
        <w:spacing w:line="240" w:lineRule="auto"/>
        <w:rPr>
          <w:szCs w:val="22"/>
          <w:lang w:val="bg-BG"/>
        </w:rPr>
      </w:pPr>
      <w:r>
        <w:rPr>
          <w:szCs w:val="22"/>
          <w:lang w:val="bg-BG"/>
        </w:rPr>
        <w:t xml:space="preserve">Активното вещество е леветирацетам. Всеки </w:t>
      </w:r>
      <w:r>
        <w:rPr>
          <w:lang w:val="bg-BG"/>
        </w:rPr>
        <w:t xml:space="preserve">ml </w:t>
      </w:r>
      <w:r>
        <w:rPr>
          <w:szCs w:val="22"/>
          <w:lang w:val="bg-BG"/>
        </w:rPr>
        <w:t>съдържа 100 mg леветирацетам.</w:t>
      </w:r>
    </w:p>
    <w:p w14:paraId="5B8A3165" w14:textId="77777777" w:rsidR="005773CA" w:rsidRDefault="005773CA">
      <w:pPr>
        <w:spacing w:line="240" w:lineRule="auto"/>
        <w:rPr>
          <w:szCs w:val="22"/>
          <w:lang w:val="bg-BG"/>
        </w:rPr>
      </w:pPr>
    </w:p>
    <w:p w14:paraId="5F95E135" w14:textId="77777777" w:rsidR="005773CA" w:rsidRDefault="00CA7688">
      <w:pPr>
        <w:spacing w:line="240" w:lineRule="auto"/>
        <w:rPr>
          <w:szCs w:val="22"/>
          <w:lang w:val="bg-BG"/>
        </w:rPr>
      </w:pPr>
      <w:r>
        <w:rPr>
          <w:szCs w:val="22"/>
          <w:lang w:val="bg-BG"/>
        </w:rPr>
        <w:t>Другите съставки са: натриев цитрат; лимонена киселина монохидрат; метил парахидроксибензоат (Е218); пропил парахидроксибензоат (Е216); амониев глициризат; глицерол (Е422); течен малтитол(E965); ацесулфам калий (E950); аромат на грозде; пречистена вода</w:t>
      </w:r>
    </w:p>
    <w:p w14:paraId="13ED8F37" w14:textId="77777777" w:rsidR="005773CA" w:rsidRDefault="005773CA">
      <w:pPr>
        <w:pStyle w:val="BodyText3"/>
        <w:jc w:val="left"/>
        <w:rPr>
          <w:b/>
          <w:color w:val="auto"/>
          <w:lang w:val="bg-BG"/>
        </w:rPr>
      </w:pPr>
    </w:p>
    <w:p w14:paraId="1B9BE61B" w14:textId="77777777" w:rsidR="005773CA" w:rsidRDefault="00CA7688">
      <w:pPr>
        <w:spacing w:line="240" w:lineRule="auto"/>
        <w:rPr>
          <w:b/>
          <w:szCs w:val="22"/>
          <w:lang w:val="bg-BG"/>
        </w:rPr>
      </w:pPr>
      <w:r>
        <w:rPr>
          <w:b/>
          <w:szCs w:val="22"/>
          <w:lang w:val="bg-BG"/>
        </w:rPr>
        <w:t xml:space="preserve">Как изглежда Keppra и какво съдържа опаковката </w:t>
      </w:r>
    </w:p>
    <w:p w14:paraId="46D76B55" w14:textId="77777777" w:rsidR="005773CA" w:rsidRDefault="00CA7688">
      <w:pPr>
        <w:spacing w:line="240" w:lineRule="auto"/>
        <w:rPr>
          <w:szCs w:val="22"/>
          <w:lang w:val="bg-BG"/>
        </w:rPr>
      </w:pPr>
      <w:r>
        <w:rPr>
          <w:szCs w:val="22"/>
          <w:lang w:val="bg-BG"/>
        </w:rPr>
        <w:t>Keppra 100 mg/ml перорален разтвор е бистра течност.</w:t>
      </w:r>
    </w:p>
    <w:p w14:paraId="513D6755" w14:textId="77777777" w:rsidR="005773CA" w:rsidRDefault="00CA7688">
      <w:pPr>
        <w:spacing w:line="240" w:lineRule="auto"/>
        <w:rPr>
          <w:szCs w:val="22"/>
          <w:lang w:val="bg-BG"/>
        </w:rPr>
      </w:pPr>
      <w:r>
        <w:rPr>
          <w:szCs w:val="22"/>
          <w:lang w:val="bg-BG"/>
        </w:rPr>
        <w:t xml:space="preserve">Keppra стъклена бутилка 300 ml (за деца на възраст 4 и повече години, юноши и възрастни) се опакова в картонена кутия, съдържаща градуирана спринцовка за перорални форми от </w:t>
      </w:r>
      <w:r>
        <w:rPr>
          <w:szCs w:val="22"/>
          <w:lang w:val="bg-BG" w:eastAsia="fr-BE"/>
        </w:rPr>
        <w:t>10 ml</w:t>
      </w:r>
      <w:r>
        <w:rPr>
          <w:szCs w:val="22"/>
          <w:lang w:val="bg-BG"/>
        </w:rPr>
        <w:t xml:space="preserve"> (с деления през 0,25 ml) и адаптор за спринцовката.</w:t>
      </w:r>
    </w:p>
    <w:p w14:paraId="3BB1FE59" w14:textId="77777777" w:rsidR="005773CA" w:rsidRDefault="00CA7688">
      <w:pPr>
        <w:spacing w:line="240" w:lineRule="auto"/>
        <w:rPr>
          <w:szCs w:val="22"/>
          <w:lang w:val="bg-BG"/>
        </w:rPr>
      </w:pPr>
      <w:r>
        <w:rPr>
          <w:szCs w:val="22"/>
          <w:lang w:val="bg-BG"/>
        </w:rPr>
        <w:t xml:space="preserve">Keppra стъклена бутилка 150 ml (за кърмачета и малки деца на възраст от 6 месеца до 4 години) се опакова в картонена кутия, съдържаща градуирана спринцовка за перорални форми от </w:t>
      </w:r>
      <w:r>
        <w:rPr>
          <w:szCs w:val="22"/>
          <w:lang w:val="bg-BG" w:eastAsia="fr-BE"/>
        </w:rPr>
        <w:t>5 ml</w:t>
      </w:r>
      <w:r>
        <w:rPr>
          <w:szCs w:val="22"/>
          <w:lang w:val="bg-BG"/>
        </w:rPr>
        <w:t xml:space="preserve"> (с деления през 0,1 ml от 0,3 </w:t>
      </w:r>
      <w:r>
        <w:rPr>
          <w:szCs w:val="22"/>
          <w:lang w:val="de-DE"/>
        </w:rPr>
        <w:t>ml</w:t>
      </w:r>
      <w:r>
        <w:rPr>
          <w:szCs w:val="22"/>
          <w:lang w:val="bg-BG"/>
        </w:rPr>
        <w:t xml:space="preserve"> до 5 </w:t>
      </w:r>
      <w:r>
        <w:rPr>
          <w:szCs w:val="22"/>
          <w:lang w:val="de-DE"/>
        </w:rPr>
        <w:t>ml</w:t>
      </w:r>
      <w:r>
        <w:rPr>
          <w:szCs w:val="22"/>
          <w:lang w:val="bg-BG"/>
        </w:rPr>
        <w:t xml:space="preserve"> и всеки 0,25 </w:t>
      </w:r>
      <w:r>
        <w:rPr>
          <w:szCs w:val="22"/>
        </w:rPr>
        <w:t>ml</w:t>
      </w:r>
      <w:r>
        <w:rPr>
          <w:szCs w:val="22"/>
          <w:lang w:val="bg-BG"/>
        </w:rPr>
        <w:t xml:space="preserve"> до 5 </w:t>
      </w:r>
      <w:r>
        <w:rPr>
          <w:szCs w:val="22"/>
        </w:rPr>
        <w:t>ml</w:t>
      </w:r>
      <w:r>
        <w:rPr>
          <w:szCs w:val="22"/>
          <w:lang w:val="bg-BG"/>
        </w:rPr>
        <w:t>) и адаптор за спринцовката.</w:t>
      </w:r>
    </w:p>
    <w:p w14:paraId="36776756" w14:textId="77777777" w:rsidR="005773CA" w:rsidRDefault="00CA7688">
      <w:pPr>
        <w:spacing w:line="240" w:lineRule="auto"/>
        <w:rPr>
          <w:szCs w:val="22"/>
          <w:lang w:val="bg-BG"/>
        </w:rPr>
      </w:pPr>
      <w:r>
        <w:rPr>
          <w:szCs w:val="22"/>
          <w:lang w:val="bg-BG"/>
        </w:rPr>
        <w:t xml:space="preserve">Keppra стъклена бутилка 150 ml (за кърмачета на възраст от 1 месец до под 6 месеца) се опакова в картонена кутия, съдържаща градуирана спринцовка за перорални форми от </w:t>
      </w:r>
      <w:r>
        <w:rPr>
          <w:szCs w:val="22"/>
          <w:lang w:val="bg-BG" w:eastAsia="fr-BE"/>
        </w:rPr>
        <w:t>1 ml</w:t>
      </w:r>
      <w:r>
        <w:rPr>
          <w:szCs w:val="22"/>
          <w:lang w:val="bg-BG"/>
        </w:rPr>
        <w:t xml:space="preserve"> (с деления през 0,05 ml) и адаптор за спринцовката.</w:t>
      </w:r>
    </w:p>
    <w:p w14:paraId="1DC42144" w14:textId="77777777" w:rsidR="005773CA" w:rsidRDefault="005773CA">
      <w:pPr>
        <w:spacing w:line="240" w:lineRule="auto"/>
        <w:rPr>
          <w:szCs w:val="22"/>
          <w:lang w:val="bg-BG"/>
        </w:rPr>
      </w:pPr>
    </w:p>
    <w:p w14:paraId="083CEB13" w14:textId="77777777" w:rsidR="005773CA" w:rsidRDefault="00CA7688">
      <w:pPr>
        <w:keepNext/>
        <w:spacing w:line="240" w:lineRule="auto"/>
        <w:rPr>
          <w:b/>
          <w:szCs w:val="22"/>
          <w:lang w:val="bg-BG"/>
        </w:rPr>
      </w:pPr>
      <w:r>
        <w:rPr>
          <w:b/>
          <w:szCs w:val="22"/>
          <w:lang w:val="bg-BG"/>
        </w:rPr>
        <w:t>Притежател на разрешението за употреба</w:t>
      </w:r>
    </w:p>
    <w:p w14:paraId="2412E250" w14:textId="77777777" w:rsidR="005773CA" w:rsidRDefault="00CA7688">
      <w:pPr>
        <w:spacing w:line="240" w:lineRule="auto"/>
        <w:rPr>
          <w:szCs w:val="22"/>
          <w:lang w:val="bg-BG"/>
        </w:rPr>
      </w:pPr>
      <w:r>
        <w:rPr>
          <w:szCs w:val="22"/>
          <w:lang w:val="bg-BG"/>
        </w:rPr>
        <w:t>UCB Pharma SA, Allee de la Recherche 60, B-1070 Brussels, Белгия.</w:t>
      </w:r>
    </w:p>
    <w:p w14:paraId="0380E990" w14:textId="77777777" w:rsidR="005773CA" w:rsidRDefault="00CA7688">
      <w:pPr>
        <w:keepNext/>
        <w:spacing w:line="240" w:lineRule="auto"/>
        <w:rPr>
          <w:b/>
          <w:i/>
          <w:szCs w:val="22"/>
          <w:lang w:val="bg-BG"/>
        </w:rPr>
      </w:pPr>
      <w:r>
        <w:rPr>
          <w:b/>
          <w:szCs w:val="22"/>
          <w:lang w:val="bg-BG"/>
        </w:rPr>
        <w:t>Производител</w:t>
      </w:r>
    </w:p>
    <w:p w14:paraId="038CEC45" w14:textId="77777777" w:rsidR="005773CA" w:rsidRDefault="00CA7688">
      <w:pPr>
        <w:keepNext/>
        <w:spacing w:line="240" w:lineRule="auto"/>
        <w:rPr>
          <w:szCs w:val="22"/>
          <w:lang w:val="bg-BG"/>
        </w:rPr>
      </w:pPr>
      <w:r>
        <w:rPr>
          <w:szCs w:val="22"/>
          <w:lang w:val="bg-BG"/>
        </w:rPr>
        <w:t>NextPharma SAS, 17, Route de Meulan, F-78520 Limay, Франция.</w:t>
      </w:r>
    </w:p>
    <w:p w14:paraId="24CE4F67" w14:textId="64309016" w:rsidR="005773CA" w:rsidRDefault="00CA7688">
      <w:pPr>
        <w:spacing w:line="240" w:lineRule="auto"/>
        <w:rPr>
          <w:rFonts w:eastAsia="SimSun"/>
          <w:highlight w:val="lightGray"/>
          <w:lang w:val="bg-BG"/>
        </w:rPr>
      </w:pPr>
      <w:r>
        <w:rPr>
          <w:rFonts w:eastAsia="SimSun"/>
          <w:highlight w:val="lightGray"/>
          <w:lang w:val="bg-BG"/>
        </w:rPr>
        <w:t>Или</w:t>
      </w:r>
    </w:p>
    <w:p w14:paraId="5050B3F6" w14:textId="41B701D6" w:rsidR="005773CA" w:rsidRDefault="00CA7688">
      <w:pPr>
        <w:spacing w:line="240" w:lineRule="auto"/>
        <w:rPr>
          <w:lang w:val="bg-BG"/>
        </w:rPr>
      </w:pPr>
      <w:r>
        <w:rPr>
          <w:rFonts w:eastAsia="SimSun"/>
          <w:highlight w:val="lightGray"/>
          <w:lang w:val="bg-BG"/>
        </w:rPr>
        <w:t xml:space="preserve">UCB Pharma SA, Chemin du Foriest, B-1420 Braine-l’Alleud, </w:t>
      </w:r>
      <w:r>
        <w:rPr>
          <w:highlight w:val="lightGray"/>
          <w:lang w:val="bg-BG"/>
        </w:rPr>
        <w:t>Белгия</w:t>
      </w:r>
    </w:p>
    <w:p w14:paraId="4314B43E" w14:textId="77777777" w:rsidR="005773CA" w:rsidRDefault="005773CA">
      <w:pPr>
        <w:pStyle w:val="BodyText3"/>
        <w:jc w:val="left"/>
        <w:rPr>
          <w:b/>
          <w:color w:val="auto"/>
          <w:lang w:val="bg-BG"/>
        </w:rPr>
      </w:pPr>
    </w:p>
    <w:p w14:paraId="0C537A21" w14:textId="77777777" w:rsidR="005773CA" w:rsidRDefault="00CA7688">
      <w:pPr>
        <w:spacing w:line="240" w:lineRule="auto"/>
        <w:rPr>
          <w:szCs w:val="22"/>
          <w:lang w:val="bg-BG"/>
        </w:rPr>
      </w:pPr>
      <w:r>
        <w:rPr>
          <w:szCs w:val="22"/>
          <w:lang w:val="bg-BG"/>
        </w:rPr>
        <w:t>За допълнителна информация относно това лекарств</w:t>
      </w:r>
      <w:r>
        <w:rPr>
          <w:lang w:val="bg-BG"/>
        </w:rPr>
        <w:t>o</w:t>
      </w:r>
      <w:r>
        <w:rPr>
          <w:szCs w:val="22"/>
          <w:lang w:val="bg-BG"/>
        </w:rPr>
        <w:t>, моля свържете се с локалния представител на притежателя на разрешението за употреба:</w:t>
      </w:r>
    </w:p>
    <w:p w14:paraId="79810207" w14:textId="77777777" w:rsidR="005773CA" w:rsidRDefault="005773CA">
      <w:pPr>
        <w:spacing w:line="240" w:lineRule="auto"/>
        <w:rPr>
          <w:szCs w:val="22"/>
          <w:lang w:val="bg-BG"/>
        </w:rPr>
      </w:pPr>
    </w:p>
    <w:tbl>
      <w:tblPr>
        <w:tblW w:w="5000" w:type="pct"/>
        <w:tblLook w:val="0000" w:firstRow="0" w:lastRow="0" w:firstColumn="0" w:lastColumn="0" w:noHBand="0" w:noVBand="0"/>
      </w:tblPr>
      <w:tblGrid>
        <w:gridCol w:w="4535"/>
        <w:gridCol w:w="4536"/>
      </w:tblGrid>
      <w:tr w:rsidR="005773CA" w14:paraId="00911FEB" w14:textId="77777777">
        <w:trPr>
          <w:cantSplit/>
          <w:trHeight w:val="20"/>
        </w:trPr>
        <w:tc>
          <w:tcPr>
            <w:tcW w:w="2500" w:type="pct"/>
          </w:tcPr>
          <w:p w14:paraId="6537AFAA" w14:textId="77777777" w:rsidR="005773CA" w:rsidRDefault="00CA7688">
            <w:pPr>
              <w:spacing w:line="240" w:lineRule="auto"/>
              <w:rPr>
                <w:szCs w:val="22"/>
                <w:lang w:val="bg-BG"/>
              </w:rPr>
            </w:pPr>
            <w:r>
              <w:rPr>
                <w:b/>
                <w:szCs w:val="22"/>
                <w:lang w:val="bg-BG"/>
              </w:rPr>
              <w:t>België/Belgique/Belgien</w:t>
            </w:r>
          </w:p>
          <w:p w14:paraId="245B06F8" w14:textId="77777777" w:rsidR="005773CA" w:rsidRDefault="00CA7688">
            <w:pPr>
              <w:spacing w:line="240" w:lineRule="auto"/>
              <w:rPr>
                <w:szCs w:val="22"/>
                <w:lang w:val="bg-BG"/>
              </w:rPr>
            </w:pPr>
            <w:r>
              <w:rPr>
                <w:szCs w:val="22"/>
                <w:lang w:val="bg-BG"/>
              </w:rPr>
              <w:t>UCB Pharma SA/NV</w:t>
            </w:r>
          </w:p>
          <w:p w14:paraId="53271562" w14:textId="77777777" w:rsidR="005773CA" w:rsidRDefault="00CA7688">
            <w:pPr>
              <w:spacing w:line="240" w:lineRule="auto"/>
              <w:rPr>
                <w:szCs w:val="22"/>
                <w:lang w:val="bg-BG"/>
              </w:rPr>
            </w:pPr>
            <w:r>
              <w:rPr>
                <w:szCs w:val="22"/>
                <w:lang w:val="bg-BG"/>
              </w:rPr>
              <w:t>Tel/Tél: + 32 / (0)2 559 92 00</w:t>
            </w:r>
          </w:p>
          <w:p w14:paraId="1D6C40C6" w14:textId="77777777" w:rsidR="005773CA" w:rsidRDefault="005773CA">
            <w:pPr>
              <w:spacing w:line="240" w:lineRule="auto"/>
              <w:rPr>
                <w:szCs w:val="22"/>
                <w:lang w:val="bg-BG"/>
              </w:rPr>
            </w:pPr>
          </w:p>
        </w:tc>
        <w:tc>
          <w:tcPr>
            <w:tcW w:w="2500" w:type="pct"/>
          </w:tcPr>
          <w:p w14:paraId="5CFD9C2F" w14:textId="77777777" w:rsidR="005773CA" w:rsidRDefault="00CA7688">
            <w:pPr>
              <w:spacing w:line="240" w:lineRule="auto"/>
              <w:rPr>
                <w:szCs w:val="22"/>
                <w:lang w:val="bg-BG"/>
              </w:rPr>
            </w:pPr>
            <w:r>
              <w:rPr>
                <w:b/>
                <w:szCs w:val="22"/>
                <w:lang w:val="bg-BG"/>
              </w:rPr>
              <w:t>Lietuva</w:t>
            </w:r>
          </w:p>
          <w:p w14:paraId="085D9005" w14:textId="77777777" w:rsidR="005773CA" w:rsidRDefault="00CA7688">
            <w:pPr>
              <w:spacing w:line="240" w:lineRule="auto"/>
              <w:rPr>
                <w:bCs/>
                <w:szCs w:val="22"/>
                <w:lang w:val="lt-LT"/>
              </w:rPr>
            </w:pPr>
            <w:r>
              <w:rPr>
                <w:bCs/>
                <w:szCs w:val="22"/>
                <w:lang w:val="lt-LT"/>
              </w:rPr>
              <w:t xml:space="preserve">UAB Medfiles </w:t>
            </w:r>
          </w:p>
          <w:p w14:paraId="086AB43C" w14:textId="77777777" w:rsidR="005773CA" w:rsidRDefault="00CA7688">
            <w:pPr>
              <w:spacing w:line="240" w:lineRule="auto"/>
              <w:rPr>
                <w:szCs w:val="22"/>
                <w:lang w:val="bg-BG"/>
              </w:rPr>
            </w:pPr>
            <w:r>
              <w:rPr>
                <w:bCs/>
                <w:szCs w:val="22"/>
                <w:lang w:val="lt-LT"/>
              </w:rPr>
              <w:t>Tel: +370 5 246 16 40</w:t>
            </w:r>
            <w:r>
              <w:rPr>
                <w:b/>
                <w:szCs w:val="22"/>
                <w:lang w:val="lt-LT"/>
              </w:rPr>
              <w:t xml:space="preserve"> </w:t>
            </w:r>
          </w:p>
        </w:tc>
      </w:tr>
      <w:tr w:rsidR="005773CA" w14:paraId="5CEF75A3" w14:textId="77777777">
        <w:trPr>
          <w:cantSplit/>
          <w:trHeight w:val="20"/>
        </w:trPr>
        <w:tc>
          <w:tcPr>
            <w:tcW w:w="2500" w:type="pct"/>
          </w:tcPr>
          <w:p w14:paraId="5A821DBC" w14:textId="77777777" w:rsidR="005773CA" w:rsidRDefault="00CA7688">
            <w:pPr>
              <w:keepNext/>
              <w:spacing w:line="240" w:lineRule="auto"/>
              <w:rPr>
                <w:b/>
                <w:bCs/>
                <w:szCs w:val="22"/>
                <w:lang w:val="bg-BG"/>
              </w:rPr>
            </w:pPr>
            <w:r>
              <w:rPr>
                <w:b/>
                <w:bCs/>
                <w:szCs w:val="22"/>
                <w:lang w:val="bg-BG"/>
              </w:rPr>
              <w:t>България</w:t>
            </w:r>
          </w:p>
          <w:p w14:paraId="4CBBAB4F" w14:textId="77777777" w:rsidR="005773CA" w:rsidRDefault="00CA7688">
            <w:pPr>
              <w:keepNext/>
              <w:spacing w:line="240" w:lineRule="auto"/>
              <w:rPr>
                <w:szCs w:val="22"/>
                <w:lang w:val="bg-BG"/>
              </w:rPr>
            </w:pPr>
            <w:r>
              <w:rPr>
                <w:szCs w:val="22"/>
                <w:lang w:val="bg-BG"/>
              </w:rPr>
              <w:t>Ю СИ БИ България ЕООД</w:t>
            </w:r>
          </w:p>
          <w:p w14:paraId="56A7DE39" w14:textId="77777777" w:rsidR="005773CA" w:rsidRDefault="00CA7688">
            <w:pPr>
              <w:keepNext/>
              <w:spacing w:line="240" w:lineRule="auto"/>
              <w:rPr>
                <w:b/>
                <w:szCs w:val="22"/>
                <w:lang w:val="bg-BG"/>
              </w:rPr>
            </w:pPr>
            <w:r>
              <w:rPr>
                <w:szCs w:val="22"/>
                <w:lang w:val="bg-BG"/>
              </w:rPr>
              <w:t>Teл.: + 359 (0) 2 962 30 49</w:t>
            </w:r>
          </w:p>
        </w:tc>
        <w:tc>
          <w:tcPr>
            <w:tcW w:w="2500" w:type="pct"/>
          </w:tcPr>
          <w:p w14:paraId="01051976" w14:textId="77777777" w:rsidR="005773CA" w:rsidRDefault="00CA7688">
            <w:pPr>
              <w:keepNext/>
              <w:spacing w:line="240" w:lineRule="auto"/>
              <w:rPr>
                <w:szCs w:val="22"/>
                <w:lang w:val="bg-BG"/>
              </w:rPr>
            </w:pPr>
            <w:r>
              <w:rPr>
                <w:b/>
                <w:szCs w:val="22"/>
                <w:lang w:val="bg-BG"/>
              </w:rPr>
              <w:t>Luxembourg/Luxemburg</w:t>
            </w:r>
          </w:p>
          <w:p w14:paraId="3BAE74CC" w14:textId="77777777" w:rsidR="005773CA" w:rsidRDefault="00CA7688">
            <w:pPr>
              <w:keepNext/>
              <w:spacing w:line="240" w:lineRule="auto"/>
              <w:rPr>
                <w:szCs w:val="22"/>
                <w:lang w:val="bg-BG"/>
              </w:rPr>
            </w:pPr>
            <w:r>
              <w:rPr>
                <w:szCs w:val="22"/>
                <w:lang w:val="bg-BG"/>
              </w:rPr>
              <w:t>UCB Pharma SA/NV</w:t>
            </w:r>
          </w:p>
          <w:p w14:paraId="2EC3810A" w14:textId="77777777" w:rsidR="005773CA" w:rsidRDefault="00CA7688">
            <w:pPr>
              <w:keepNext/>
              <w:spacing w:line="240" w:lineRule="auto"/>
              <w:rPr>
                <w:ins w:id="207" w:author="Author"/>
                <w:szCs w:val="22"/>
                <w:lang w:val="en-US"/>
              </w:rPr>
            </w:pPr>
            <w:r>
              <w:rPr>
                <w:szCs w:val="22"/>
                <w:lang w:val="bg-BG"/>
              </w:rPr>
              <w:t>Tél/Tel: + 32 / (0)2 559 92 00</w:t>
            </w:r>
          </w:p>
          <w:p w14:paraId="32CB3FB2" w14:textId="6FF37D4D" w:rsidR="0055095F" w:rsidRPr="00A2583D" w:rsidRDefault="0055095F">
            <w:pPr>
              <w:keepNext/>
              <w:spacing w:line="240" w:lineRule="auto"/>
              <w:rPr>
                <w:szCs w:val="22"/>
                <w:lang w:val="en-US"/>
                <w:rPrChange w:id="208" w:author="Author">
                  <w:rPr>
                    <w:szCs w:val="22"/>
                    <w:lang w:val="bg-BG"/>
                  </w:rPr>
                </w:rPrChange>
              </w:rPr>
            </w:pPr>
            <w:ins w:id="209" w:author="Author">
              <w:r w:rsidRPr="00C07B50">
                <w:rPr>
                  <w:szCs w:val="22"/>
                  <w:lang w:val="pt-BR"/>
                </w:rPr>
                <w:t>(Belgique/Belgien)</w:t>
              </w:r>
            </w:ins>
          </w:p>
          <w:p w14:paraId="1D3A3427" w14:textId="77777777" w:rsidR="005773CA" w:rsidRDefault="005773CA">
            <w:pPr>
              <w:keepNext/>
              <w:spacing w:line="240" w:lineRule="auto"/>
              <w:rPr>
                <w:b/>
                <w:szCs w:val="22"/>
                <w:lang w:val="bg-BG"/>
              </w:rPr>
            </w:pPr>
          </w:p>
        </w:tc>
      </w:tr>
      <w:tr w:rsidR="005773CA" w:rsidRPr="004F5535" w14:paraId="39798DA5" w14:textId="77777777">
        <w:trPr>
          <w:cantSplit/>
          <w:trHeight w:val="20"/>
        </w:trPr>
        <w:tc>
          <w:tcPr>
            <w:tcW w:w="2500" w:type="pct"/>
          </w:tcPr>
          <w:p w14:paraId="6980D444" w14:textId="77777777" w:rsidR="005773CA" w:rsidRDefault="00CA7688">
            <w:pPr>
              <w:keepNext/>
              <w:keepLines/>
              <w:spacing w:line="240" w:lineRule="auto"/>
              <w:rPr>
                <w:szCs w:val="22"/>
                <w:lang w:val="bg-BG"/>
              </w:rPr>
            </w:pPr>
            <w:r>
              <w:rPr>
                <w:b/>
                <w:szCs w:val="22"/>
                <w:lang w:val="bg-BG"/>
              </w:rPr>
              <w:t>Česká republika</w:t>
            </w:r>
          </w:p>
          <w:p w14:paraId="0E5C1DAE" w14:textId="77777777" w:rsidR="005773CA" w:rsidRDefault="00CA7688">
            <w:pPr>
              <w:keepNext/>
              <w:keepLines/>
              <w:spacing w:line="240" w:lineRule="auto"/>
              <w:rPr>
                <w:szCs w:val="22"/>
                <w:lang w:val="bg-BG"/>
              </w:rPr>
            </w:pPr>
            <w:r>
              <w:rPr>
                <w:szCs w:val="22"/>
                <w:lang w:val="bg-BG"/>
              </w:rPr>
              <w:t>UCB s.r.o.</w:t>
            </w:r>
          </w:p>
          <w:p w14:paraId="7EEB620A" w14:textId="77777777" w:rsidR="005773CA" w:rsidRDefault="00CA7688">
            <w:pPr>
              <w:keepNext/>
              <w:keepLines/>
              <w:spacing w:line="240" w:lineRule="auto"/>
              <w:rPr>
                <w:szCs w:val="22"/>
                <w:lang w:val="bg-BG"/>
              </w:rPr>
            </w:pPr>
            <w:r>
              <w:rPr>
                <w:szCs w:val="22"/>
                <w:lang w:val="bg-BG"/>
              </w:rPr>
              <w:t>Tel: + 420 221 773 411</w:t>
            </w:r>
          </w:p>
          <w:p w14:paraId="271D24ED" w14:textId="77777777" w:rsidR="005773CA" w:rsidRDefault="005773CA">
            <w:pPr>
              <w:keepNext/>
              <w:keepLines/>
              <w:spacing w:line="240" w:lineRule="auto"/>
              <w:rPr>
                <w:b/>
                <w:szCs w:val="22"/>
                <w:lang w:val="bg-BG"/>
              </w:rPr>
            </w:pPr>
          </w:p>
        </w:tc>
        <w:tc>
          <w:tcPr>
            <w:tcW w:w="2500" w:type="pct"/>
          </w:tcPr>
          <w:p w14:paraId="241E655A" w14:textId="77777777" w:rsidR="005773CA" w:rsidRDefault="00CA7688">
            <w:pPr>
              <w:keepNext/>
              <w:keepLines/>
              <w:spacing w:line="240" w:lineRule="auto"/>
              <w:rPr>
                <w:b/>
                <w:szCs w:val="22"/>
                <w:lang w:val="bg-BG"/>
              </w:rPr>
            </w:pPr>
            <w:r>
              <w:rPr>
                <w:b/>
                <w:szCs w:val="22"/>
                <w:lang w:val="bg-BG"/>
              </w:rPr>
              <w:t>Magyarország</w:t>
            </w:r>
          </w:p>
          <w:p w14:paraId="3D22EB96" w14:textId="77777777" w:rsidR="005773CA" w:rsidRDefault="00CA7688">
            <w:pPr>
              <w:keepNext/>
              <w:keepLines/>
              <w:spacing w:line="240" w:lineRule="auto"/>
              <w:rPr>
                <w:szCs w:val="22"/>
                <w:lang w:val="bg-BG"/>
              </w:rPr>
            </w:pPr>
            <w:r>
              <w:rPr>
                <w:szCs w:val="22"/>
                <w:lang w:val="bg-BG"/>
              </w:rPr>
              <w:t>UCB Magyarország Kft.</w:t>
            </w:r>
          </w:p>
          <w:p w14:paraId="7FB4B4AD" w14:textId="77777777" w:rsidR="005773CA" w:rsidRDefault="00CA7688">
            <w:pPr>
              <w:keepNext/>
              <w:keepLines/>
              <w:spacing w:line="240" w:lineRule="auto"/>
              <w:rPr>
                <w:szCs w:val="22"/>
                <w:lang w:val="bg-BG"/>
              </w:rPr>
            </w:pPr>
            <w:r>
              <w:rPr>
                <w:szCs w:val="22"/>
                <w:lang w:val="bg-BG"/>
              </w:rPr>
              <w:t>Tel.: + 36-(1) 391 0060</w:t>
            </w:r>
          </w:p>
          <w:p w14:paraId="52845339" w14:textId="77777777" w:rsidR="005773CA" w:rsidRDefault="005773CA">
            <w:pPr>
              <w:keepNext/>
              <w:keepLines/>
              <w:spacing w:line="240" w:lineRule="auto"/>
              <w:rPr>
                <w:b/>
                <w:szCs w:val="22"/>
                <w:lang w:val="bg-BG"/>
              </w:rPr>
            </w:pPr>
          </w:p>
        </w:tc>
      </w:tr>
      <w:tr w:rsidR="005773CA" w14:paraId="2960F56C" w14:textId="77777777">
        <w:trPr>
          <w:cantSplit/>
          <w:trHeight w:val="20"/>
        </w:trPr>
        <w:tc>
          <w:tcPr>
            <w:tcW w:w="2500" w:type="pct"/>
          </w:tcPr>
          <w:p w14:paraId="073BC7EA" w14:textId="77777777" w:rsidR="005773CA" w:rsidRDefault="00CA7688">
            <w:pPr>
              <w:spacing w:line="240" w:lineRule="auto"/>
              <w:rPr>
                <w:szCs w:val="22"/>
                <w:lang w:val="bg-BG"/>
              </w:rPr>
            </w:pPr>
            <w:r>
              <w:rPr>
                <w:b/>
                <w:szCs w:val="22"/>
                <w:lang w:val="bg-BG"/>
              </w:rPr>
              <w:t>Danmark</w:t>
            </w:r>
          </w:p>
          <w:p w14:paraId="1B710EBD" w14:textId="77777777" w:rsidR="005773CA" w:rsidRDefault="00CA7688">
            <w:pPr>
              <w:spacing w:line="240" w:lineRule="auto"/>
              <w:rPr>
                <w:szCs w:val="22"/>
                <w:lang w:val="bg-BG"/>
              </w:rPr>
            </w:pPr>
            <w:r>
              <w:rPr>
                <w:szCs w:val="22"/>
                <w:lang w:val="bg-BG"/>
              </w:rPr>
              <w:t>UCB Nordic A/S</w:t>
            </w:r>
          </w:p>
          <w:p w14:paraId="5B4F1B03" w14:textId="77777777" w:rsidR="005773CA" w:rsidRDefault="00CA7688">
            <w:pPr>
              <w:spacing w:line="240" w:lineRule="auto"/>
              <w:rPr>
                <w:szCs w:val="22"/>
                <w:lang w:val="bg-BG"/>
              </w:rPr>
            </w:pPr>
            <w:r>
              <w:rPr>
                <w:szCs w:val="22"/>
                <w:lang w:val="bg-BG"/>
              </w:rPr>
              <w:t>Tlf</w:t>
            </w:r>
            <w:r>
              <w:rPr>
                <w:szCs w:val="22"/>
                <w:lang w:val="en-US"/>
              </w:rPr>
              <w:t>.</w:t>
            </w:r>
            <w:r>
              <w:rPr>
                <w:szCs w:val="22"/>
                <w:lang w:val="bg-BG"/>
              </w:rPr>
              <w:t>: + 45 / 32 46 24 00</w:t>
            </w:r>
          </w:p>
          <w:p w14:paraId="04CC1E55" w14:textId="77777777" w:rsidR="005773CA" w:rsidRDefault="005773CA">
            <w:pPr>
              <w:spacing w:line="240" w:lineRule="auto"/>
              <w:rPr>
                <w:szCs w:val="22"/>
                <w:lang w:val="bg-BG"/>
              </w:rPr>
            </w:pPr>
          </w:p>
        </w:tc>
        <w:tc>
          <w:tcPr>
            <w:tcW w:w="2500" w:type="pct"/>
          </w:tcPr>
          <w:p w14:paraId="25B446FF" w14:textId="77777777" w:rsidR="005773CA" w:rsidRDefault="00CA7688">
            <w:pPr>
              <w:spacing w:line="240" w:lineRule="auto"/>
              <w:rPr>
                <w:b/>
                <w:szCs w:val="22"/>
                <w:lang w:val="bg-BG"/>
              </w:rPr>
            </w:pPr>
            <w:r>
              <w:rPr>
                <w:b/>
                <w:szCs w:val="22"/>
                <w:lang w:val="bg-BG"/>
              </w:rPr>
              <w:t>Malta</w:t>
            </w:r>
          </w:p>
          <w:p w14:paraId="10146D3F" w14:textId="77777777" w:rsidR="005773CA" w:rsidRDefault="00CA7688">
            <w:pPr>
              <w:spacing w:line="240" w:lineRule="auto"/>
              <w:rPr>
                <w:szCs w:val="22"/>
                <w:lang w:val="bg-BG"/>
              </w:rPr>
            </w:pPr>
            <w:r>
              <w:rPr>
                <w:szCs w:val="22"/>
                <w:lang w:val="bg-BG"/>
              </w:rPr>
              <w:t>Pharmasud Ltd.</w:t>
            </w:r>
          </w:p>
          <w:p w14:paraId="7AAFBDBC" w14:textId="77777777" w:rsidR="005773CA" w:rsidRDefault="00CA7688">
            <w:pPr>
              <w:spacing w:line="240" w:lineRule="auto"/>
              <w:rPr>
                <w:szCs w:val="22"/>
                <w:lang w:val="bg-BG"/>
              </w:rPr>
            </w:pPr>
            <w:r>
              <w:rPr>
                <w:szCs w:val="22"/>
                <w:lang w:val="bg-BG"/>
              </w:rPr>
              <w:t>Tel: + 356 / 21 37 64 36</w:t>
            </w:r>
          </w:p>
          <w:p w14:paraId="430EC9CF" w14:textId="77777777" w:rsidR="005773CA" w:rsidRDefault="005773CA">
            <w:pPr>
              <w:spacing w:line="240" w:lineRule="auto"/>
              <w:rPr>
                <w:szCs w:val="22"/>
                <w:lang w:val="bg-BG"/>
              </w:rPr>
            </w:pPr>
          </w:p>
        </w:tc>
      </w:tr>
      <w:tr w:rsidR="005773CA" w14:paraId="653C359D" w14:textId="77777777">
        <w:trPr>
          <w:cantSplit/>
          <w:trHeight w:val="20"/>
        </w:trPr>
        <w:tc>
          <w:tcPr>
            <w:tcW w:w="2500" w:type="pct"/>
          </w:tcPr>
          <w:p w14:paraId="07B4074E" w14:textId="77777777" w:rsidR="005773CA" w:rsidRDefault="00CA7688">
            <w:pPr>
              <w:keepNext/>
              <w:spacing w:line="240" w:lineRule="auto"/>
              <w:rPr>
                <w:szCs w:val="22"/>
                <w:lang w:val="bg-BG"/>
              </w:rPr>
            </w:pPr>
            <w:r>
              <w:rPr>
                <w:b/>
                <w:szCs w:val="22"/>
                <w:lang w:val="bg-BG"/>
              </w:rPr>
              <w:t>Deutschland</w:t>
            </w:r>
          </w:p>
          <w:p w14:paraId="2088F15D" w14:textId="77777777" w:rsidR="005773CA" w:rsidRDefault="00CA7688">
            <w:pPr>
              <w:keepNext/>
              <w:spacing w:line="240" w:lineRule="auto"/>
              <w:rPr>
                <w:szCs w:val="22"/>
                <w:lang w:val="bg-BG"/>
              </w:rPr>
            </w:pPr>
            <w:r>
              <w:rPr>
                <w:szCs w:val="22"/>
                <w:lang w:val="bg-BG"/>
              </w:rPr>
              <w:t>UCB Pharma GmbH</w:t>
            </w:r>
          </w:p>
          <w:p w14:paraId="40A02ED6" w14:textId="77777777" w:rsidR="005773CA" w:rsidRDefault="00CA7688">
            <w:pPr>
              <w:keepNext/>
              <w:spacing w:line="240" w:lineRule="auto"/>
              <w:rPr>
                <w:szCs w:val="22"/>
                <w:lang w:val="bg-BG"/>
              </w:rPr>
            </w:pPr>
            <w:r>
              <w:rPr>
                <w:szCs w:val="22"/>
                <w:lang w:val="bg-BG"/>
              </w:rPr>
              <w:t xml:space="preserve">Tel: + 49 </w:t>
            </w:r>
            <w:del w:id="210" w:author="Author">
              <w:r w:rsidDel="00635706">
                <w:rPr>
                  <w:szCs w:val="22"/>
                  <w:lang w:val="bg-BG"/>
                </w:rPr>
                <w:delText>/</w:delText>
              </w:r>
            </w:del>
            <w:r>
              <w:rPr>
                <w:szCs w:val="22"/>
                <w:lang w:val="bg-BG"/>
              </w:rPr>
              <w:t>(0) 2173 48 4848</w:t>
            </w:r>
          </w:p>
          <w:p w14:paraId="5C31AE78" w14:textId="77777777" w:rsidR="005773CA" w:rsidRDefault="005773CA">
            <w:pPr>
              <w:keepNext/>
              <w:spacing w:line="240" w:lineRule="auto"/>
              <w:rPr>
                <w:szCs w:val="22"/>
                <w:lang w:val="bg-BG"/>
              </w:rPr>
            </w:pPr>
          </w:p>
        </w:tc>
        <w:tc>
          <w:tcPr>
            <w:tcW w:w="2500" w:type="pct"/>
          </w:tcPr>
          <w:p w14:paraId="78FF0C8E" w14:textId="77777777" w:rsidR="005773CA" w:rsidRDefault="00CA7688">
            <w:pPr>
              <w:keepNext/>
              <w:spacing w:line="240" w:lineRule="auto"/>
              <w:rPr>
                <w:szCs w:val="22"/>
                <w:lang w:val="bg-BG"/>
              </w:rPr>
            </w:pPr>
            <w:r>
              <w:rPr>
                <w:b/>
                <w:szCs w:val="22"/>
                <w:lang w:val="bg-BG"/>
              </w:rPr>
              <w:t>Nederland</w:t>
            </w:r>
          </w:p>
          <w:p w14:paraId="6B91910E" w14:textId="77777777" w:rsidR="005773CA" w:rsidRDefault="00CA7688">
            <w:pPr>
              <w:keepNext/>
              <w:spacing w:line="240" w:lineRule="auto"/>
              <w:rPr>
                <w:szCs w:val="22"/>
                <w:lang w:val="bg-BG"/>
              </w:rPr>
            </w:pPr>
            <w:r>
              <w:rPr>
                <w:szCs w:val="22"/>
                <w:lang w:val="bg-BG"/>
              </w:rPr>
              <w:t>UCB Pharma B.V.</w:t>
            </w:r>
          </w:p>
          <w:p w14:paraId="4A76AE76" w14:textId="77777777" w:rsidR="005773CA" w:rsidRDefault="00CA7688">
            <w:pPr>
              <w:keepNext/>
              <w:spacing w:line="240" w:lineRule="auto"/>
              <w:rPr>
                <w:szCs w:val="22"/>
                <w:lang w:val="bg-BG"/>
              </w:rPr>
            </w:pPr>
            <w:r>
              <w:rPr>
                <w:szCs w:val="22"/>
                <w:lang w:val="bg-BG"/>
              </w:rPr>
              <w:t>Tel: + 31 / (0)76-573 11 40</w:t>
            </w:r>
          </w:p>
          <w:p w14:paraId="460FBFC1" w14:textId="77777777" w:rsidR="005773CA" w:rsidRDefault="005773CA">
            <w:pPr>
              <w:keepNext/>
              <w:spacing w:line="240" w:lineRule="auto"/>
              <w:rPr>
                <w:szCs w:val="22"/>
                <w:lang w:val="bg-BG"/>
              </w:rPr>
            </w:pPr>
          </w:p>
        </w:tc>
      </w:tr>
      <w:tr w:rsidR="005773CA" w14:paraId="4E653029" w14:textId="77777777">
        <w:trPr>
          <w:cantSplit/>
          <w:trHeight w:val="20"/>
        </w:trPr>
        <w:tc>
          <w:tcPr>
            <w:tcW w:w="2500" w:type="pct"/>
          </w:tcPr>
          <w:p w14:paraId="51E1B475" w14:textId="77777777" w:rsidR="005773CA" w:rsidRDefault="00CA7688">
            <w:pPr>
              <w:spacing w:line="240" w:lineRule="auto"/>
              <w:rPr>
                <w:b/>
                <w:bCs/>
                <w:szCs w:val="22"/>
                <w:lang w:val="bg-BG"/>
              </w:rPr>
            </w:pPr>
            <w:r>
              <w:rPr>
                <w:b/>
                <w:bCs/>
                <w:szCs w:val="22"/>
                <w:lang w:val="bg-BG"/>
              </w:rPr>
              <w:t>Eesti</w:t>
            </w:r>
          </w:p>
          <w:p w14:paraId="5AD4BFF9" w14:textId="77777777" w:rsidR="005773CA" w:rsidRDefault="00CA7688">
            <w:pPr>
              <w:pStyle w:val="Paragraph"/>
              <w:spacing w:before="0" w:after="0"/>
              <w:rPr>
                <w:rFonts w:ascii="Segoe UI" w:hAnsi="Segoe UI" w:cs="Segoe UI"/>
                <w:color w:val="000000"/>
                <w:sz w:val="22"/>
                <w:szCs w:val="22"/>
              </w:rPr>
            </w:pPr>
            <w:r>
              <w:rPr>
                <w:rStyle w:val="Normaltextrun"/>
                <w:color w:val="000000"/>
                <w:sz w:val="22"/>
                <w:szCs w:val="22"/>
              </w:rPr>
              <w:t xml:space="preserve">OÜ </w:t>
            </w:r>
            <w:proofErr w:type="spellStart"/>
            <w:r>
              <w:rPr>
                <w:rStyle w:val="Normaltextrun"/>
                <w:color w:val="000000"/>
                <w:sz w:val="22"/>
                <w:szCs w:val="22"/>
              </w:rPr>
              <w:t>Medfiles</w:t>
            </w:r>
            <w:proofErr w:type="spellEnd"/>
            <w:r>
              <w:rPr>
                <w:rStyle w:val="Eop"/>
                <w:color w:val="000000"/>
                <w:sz w:val="22"/>
                <w:szCs w:val="22"/>
              </w:rPr>
              <w:t> </w:t>
            </w:r>
          </w:p>
          <w:p w14:paraId="2ED59AA2" w14:textId="77777777" w:rsidR="005773CA" w:rsidRDefault="00CA7688">
            <w:pPr>
              <w:pStyle w:val="Paragraph"/>
              <w:spacing w:before="0" w:after="0"/>
              <w:rPr>
                <w:rFonts w:ascii="Segoe UI" w:hAnsi="Segoe UI" w:cs="Segoe UI"/>
                <w:color w:val="000000"/>
                <w:sz w:val="22"/>
                <w:szCs w:val="22"/>
              </w:rPr>
            </w:pPr>
            <w:r>
              <w:rPr>
                <w:rStyle w:val="Normaltextrun"/>
                <w:color w:val="000000"/>
                <w:sz w:val="22"/>
                <w:szCs w:val="22"/>
              </w:rPr>
              <w:t>Tel: +372 730 5415</w:t>
            </w:r>
            <w:r>
              <w:rPr>
                <w:rStyle w:val="Eop"/>
                <w:color w:val="000000"/>
                <w:sz w:val="22"/>
                <w:szCs w:val="22"/>
              </w:rPr>
              <w:t> </w:t>
            </w:r>
          </w:p>
          <w:p w14:paraId="539A1743" w14:textId="77777777" w:rsidR="005773CA" w:rsidRDefault="005773CA">
            <w:pPr>
              <w:spacing w:line="240" w:lineRule="auto"/>
              <w:rPr>
                <w:szCs w:val="22"/>
                <w:lang w:val="bg-BG"/>
              </w:rPr>
            </w:pPr>
          </w:p>
        </w:tc>
        <w:tc>
          <w:tcPr>
            <w:tcW w:w="2500" w:type="pct"/>
          </w:tcPr>
          <w:p w14:paraId="597B3A15" w14:textId="77777777" w:rsidR="005773CA" w:rsidRDefault="00CA7688">
            <w:pPr>
              <w:spacing w:line="240" w:lineRule="auto"/>
              <w:rPr>
                <w:b/>
                <w:szCs w:val="22"/>
                <w:lang w:val="bg-BG"/>
              </w:rPr>
            </w:pPr>
            <w:r>
              <w:rPr>
                <w:b/>
                <w:szCs w:val="22"/>
                <w:lang w:val="bg-BG"/>
              </w:rPr>
              <w:t>Norge</w:t>
            </w:r>
          </w:p>
          <w:p w14:paraId="6770222D" w14:textId="77777777" w:rsidR="005773CA" w:rsidRDefault="00CA7688">
            <w:pPr>
              <w:spacing w:line="240" w:lineRule="auto"/>
              <w:rPr>
                <w:szCs w:val="22"/>
                <w:lang w:val="bg-BG"/>
              </w:rPr>
            </w:pPr>
            <w:r>
              <w:rPr>
                <w:szCs w:val="22"/>
                <w:lang w:val="bg-BG"/>
              </w:rPr>
              <w:t>UCB Nordic A/S</w:t>
            </w:r>
          </w:p>
          <w:p w14:paraId="53DBFD6D" w14:textId="79E820C5" w:rsidR="005773CA" w:rsidRDefault="00CA7688">
            <w:pPr>
              <w:spacing w:line="240" w:lineRule="auto"/>
              <w:rPr>
                <w:szCs w:val="22"/>
                <w:lang w:val="bg-BG"/>
              </w:rPr>
            </w:pPr>
            <w:r>
              <w:rPr>
                <w:szCs w:val="22"/>
                <w:lang w:val="bg-BG"/>
              </w:rPr>
              <w:t xml:space="preserve">Tlf: </w:t>
            </w:r>
            <w:ins w:id="211" w:author="Author">
              <w:r w:rsidR="006D2C11" w:rsidRPr="00C12702">
                <w:rPr>
                  <w:snapToGrid w:val="0"/>
                  <w:szCs w:val="22"/>
                </w:rPr>
                <w:t>+ 47 / 67 16 5880</w:t>
              </w:r>
            </w:ins>
            <w:del w:id="212" w:author="Author">
              <w:r w:rsidDel="006D2C11">
                <w:rPr>
                  <w:szCs w:val="22"/>
                  <w:lang w:val="bg-BG"/>
                </w:rPr>
                <w:delText>+ 45 / 32 46 24 00</w:delText>
              </w:r>
            </w:del>
          </w:p>
          <w:p w14:paraId="399619B6" w14:textId="77777777" w:rsidR="005773CA" w:rsidRDefault="005773CA">
            <w:pPr>
              <w:spacing w:line="240" w:lineRule="auto"/>
              <w:rPr>
                <w:szCs w:val="22"/>
                <w:lang w:val="bg-BG"/>
              </w:rPr>
            </w:pPr>
          </w:p>
        </w:tc>
      </w:tr>
      <w:tr w:rsidR="005773CA" w:rsidRPr="00AC4497" w14:paraId="214E89F5" w14:textId="77777777">
        <w:trPr>
          <w:cantSplit/>
          <w:trHeight w:val="20"/>
        </w:trPr>
        <w:tc>
          <w:tcPr>
            <w:tcW w:w="2500" w:type="pct"/>
          </w:tcPr>
          <w:p w14:paraId="1AF574F5" w14:textId="77777777" w:rsidR="005773CA" w:rsidRDefault="00CA7688">
            <w:pPr>
              <w:keepNext/>
              <w:keepLines/>
              <w:spacing w:line="240" w:lineRule="auto"/>
              <w:rPr>
                <w:b/>
                <w:szCs w:val="22"/>
                <w:lang w:val="bg-BG"/>
              </w:rPr>
            </w:pPr>
            <w:r>
              <w:rPr>
                <w:b/>
                <w:szCs w:val="22"/>
                <w:lang w:val="bg-BG"/>
              </w:rPr>
              <w:lastRenderedPageBreak/>
              <w:t>Ελλάδα</w:t>
            </w:r>
          </w:p>
          <w:p w14:paraId="5594893C" w14:textId="77777777" w:rsidR="005773CA" w:rsidRDefault="00CA7688">
            <w:pPr>
              <w:keepNext/>
              <w:keepLines/>
              <w:spacing w:line="240" w:lineRule="auto"/>
              <w:rPr>
                <w:szCs w:val="22"/>
                <w:lang w:val="bg-BG"/>
              </w:rPr>
            </w:pPr>
            <w:r>
              <w:rPr>
                <w:szCs w:val="22"/>
                <w:lang w:val="bg-BG"/>
              </w:rPr>
              <w:t xml:space="preserve">UCB Α.Ε. </w:t>
            </w:r>
          </w:p>
          <w:p w14:paraId="3E619F69" w14:textId="77777777" w:rsidR="005773CA" w:rsidRDefault="00CA7688">
            <w:pPr>
              <w:keepNext/>
              <w:keepLines/>
              <w:spacing w:line="240" w:lineRule="auto"/>
              <w:rPr>
                <w:szCs w:val="22"/>
                <w:lang w:val="bg-BG"/>
              </w:rPr>
            </w:pPr>
            <w:r>
              <w:rPr>
                <w:szCs w:val="22"/>
                <w:lang w:val="bg-BG"/>
              </w:rPr>
              <w:t>Τηλ: + 30 / 2109974000</w:t>
            </w:r>
          </w:p>
          <w:p w14:paraId="422D461A" w14:textId="77777777" w:rsidR="005773CA" w:rsidRDefault="005773CA">
            <w:pPr>
              <w:keepNext/>
              <w:keepLines/>
              <w:spacing w:line="240" w:lineRule="auto"/>
              <w:rPr>
                <w:szCs w:val="22"/>
                <w:lang w:val="bg-BG"/>
              </w:rPr>
            </w:pPr>
          </w:p>
        </w:tc>
        <w:tc>
          <w:tcPr>
            <w:tcW w:w="2500" w:type="pct"/>
          </w:tcPr>
          <w:p w14:paraId="5DE72DCF" w14:textId="77777777" w:rsidR="005773CA" w:rsidRDefault="00CA7688">
            <w:pPr>
              <w:keepNext/>
              <w:keepLines/>
              <w:spacing w:line="240" w:lineRule="auto"/>
              <w:rPr>
                <w:b/>
                <w:szCs w:val="22"/>
                <w:lang w:val="bg-BG"/>
              </w:rPr>
            </w:pPr>
            <w:r>
              <w:rPr>
                <w:b/>
                <w:szCs w:val="22"/>
                <w:lang w:val="bg-BG"/>
              </w:rPr>
              <w:t>Österreich</w:t>
            </w:r>
          </w:p>
          <w:p w14:paraId="08D53A4A" w14:textId="77777777" w:rsidR="005773CA" w:rsidRDefault="00CA7688">
            <w:pPr>
              <w:keepNext/>
              <w:keepLines/>
              <w:spacing w:line="240" w:lineRule="auto"/>
              <w:rPr>
                <w:szCs w:val="22"/>
                <w:lang w:val="bg-BG"/>
              </w:rPr>
            </w:pPr>
            <w:r>
              <w:rPr>
                <w:szCs w:val="22"/>
                <w:lang w:val="bg-BG"/>
              </w:rPr>
              <w:t>UCB Pharma GmbH</w:t>
            </w:r>
          </w:p>
          <w:p w14:paraId="7729E56C" w14:textId="77777777" w:rsidR="005773CA" w:rsidRDefault="00CA7688">
            <w:pPr>
              <w:keepNext/>
              <w:keepLines/>
              <w:spacing w:line="240" w:lineRule="auto"/>
              <w:rPr>
                <w:lang w:val="bg-BG"/>
              </w:rPr>
            </w:pPr>
            <w:r>
              <w:rPr>
                <w:szCs w:val="22"/>
                <w:lang w:val="bg-BG"/>
              </w:rPr>
              <w:t xml:space="preserve">Tel: </w:t>
            </w:r>
            <w:r>
              <w:rPr>
                <w:lang w:val="bg-BG"/>
              </w:rPr>
              <w:t xml:space="preserve">+ 43 (0)1 291 80 00 </w:t>
            </w:r>
          </w:p>
          <w:p w14:paraId="1D535773" w14:textId="77777777" w:rsidR="005773CA" w:rsidRDefault="005773CA">
            <w:pPr>
              <w:keepNext/>
              <w:keepLines/>
              <w:spacing w:line="240" w:lineRule="auto"/>
              <w:rPr>
                <w:szCs w:val="22"/>
                <w:lang w:val="bg-BG"/>
              </w:rPr>
            </w:pPr>
          </w:p>
        </w:tc>
      </w:tr>
      <w:tr w:rsidR="005773CA" w14:paraId="1EAA3C84" w14:textId="77777777">
        <w:trPr>
          <w:cantSplit/>
          <w:trHeight w:val="20"/>
        </w:trPr>
        <w:tc>
          <w:tcPr>
            <w:tcW w:w="2500" w:type="pct"/>
          </w:tcPr>
          <w:p w14:paraId="5D0F31CD" w14:textId="77777777" w:rsidR="005773CA" w:rsidRDefault="00CA7688">
            <w:pPr>
              <w:spacing w:line="240" w:lineRule="auto"/>
              <w:rPr>
                <w:b/>
                <w:szCs w:val="22"/>
                <w:lang w:val="bg-BG"/>
              </w:rPr>
            </w:pPr>
            <w:r>
              <w:rPr>
                <w:b/>
                <w:szCs w:val="22"/>
                <w:lang w:val="bg-BG"/>
              </w:rPr>
              <w:t>España</w:t>
            </w:r>
          </w:p>
          <w:p w14:paraId="2AF66F59" w14:textId="77777777" w:rsidR="005773CA" w:rsidRDefault="00CA7688">
            <w:pPr>
              <w:spacing w:line="240" w:lineRule="auto"/>
              <w:rPr>
                <w:szCs w:val="22"/>
                <w:lang w:val="bg-BG"/>
              </w:rPr>
            </w:pPr>
            <w:r>
              <w:rPr>
                <w:szCs w:val="22"/>
                <w:lang w:val="bg-BG"/>
              </w:rPr>
              <w:t>UCB Pharma, S.A.</w:t>
            </w:r>
          </w:p>
          <w:p w14:paraId="4B1A760F" w14:textId="77777777" w:rsidR="005773CA" w:rsidRDefault="00CA7688">
            <w:pPr>
              <w:spacing w:line="240" w:lineRule="auto"/>
              <w:rPr>
                <w:szCs w:val="22"/>
                <w:lang w:val="bg-BG"/>
              </w:rPr>
            </w:pPr>
            <w:r>
              <w:rPr>
                <w:szCs w:val="22"/>
                <w:lang w:val="bg-BG"/>
              </w:rPr>
              <w:t>Tel: + 34 / 91 570 34 44</w:t>
            </w:r>
          </w:p>
          <w:p w14:paraId="512FF74A" w14:textId="77777777" w:rsidR="005773CA" w:rsidRDefault="005773CA">
            <w:pPr>
              <w:spacing w:line="240" w:lineRule="auto"/>
              <w:rPr>
                <w:szCs w:val="22"/>
                <w:lang w:val="bg-BG"/>
              </w:rPr>
            </w:pPr>
          </w:p>
        </w:tc>
        <w:tc>
          <w:tcPr>
            <w:tcW w:w="2500" w:type="pct"/>
          </w:tcPr>
          <w:p w14:paraId="382EA38E" w14:textId="77777777" w:rsidR="005773CA" w:rsidRDefault="00CA7688">
            <w:pPr>
              <w:spacing w:line="240" w:lineRule="auto"/>
              <w:rPr>
                <w:b/>
                <w:i/>
                <w:szCs w:val="22"/>
                <w:lang w:val="bg-BG"/>
              </w:rPr>
            </w:pPr>
            <w:r>
              <w:rPr>
                <w:b/>
                <w:szCs w:val="22"/>
                <w:lang w:val="bg-BG"/>
              </w:rPr>
              <w:t>Polska</w:t>
            </w:r>
          </w:p>
          <w:p w14:paraId="4BA6F54C" w14:textId="77777777" w:rsidR="00406D16" w:rsidRDefault="00CA7688" w:rsidP="00406D16">
            <w:pPr>
              <w:spacing w:line="240" w:lineRule="auto"/>
              <w:rPr>
                <w:ins w:id="213" w:author="Author"/>
                <w:szCs w:val="22"/>
                <w:lang w:val="pl-PL"/>
              </w:rPr>
            </w:pPr>
            <w:r>
              <w:rPr>
                <w:szCs w:val="22"/>
                <w:lang w:val="bg-BG"/>
              </w:rPr>
              <w:t>UCB Pharma Sp. z o.o.</w:t>
            </w:r>
            <w:ins w:id="214" w:author="Author">
              <w:r w:rsidR="00406D16" w:rsidRPr="00A2583D">
                <w:rPr>
                  <w:szCs w:val="22"/>
                  <w:lang w:val="bg-BG"/>
                  <w:rPrChange w:id="215" w:author="Author">
                    <w:rPr>
                      <w:szCs w:val="22"/>
                      <w:lang w:val="en-US"/>
                    </w:rPr>
                  </w:rPrChange>
                </w:rPr>
                <w:t xml:space="preserve"> </w:t>
              </w:r>
              <w:r w:rsidR="00406D16" w:rsidRPr="00E85CE9">
                <w:rPr>
                  <w:szCs w:val="22"/>
                  <w:lang w:val="pl-PL"/>
                </w:rPr>
                <w:t>/ VEDIM Sp. z o.o.</w:t>
              </w:r>
            </w:ins>
          </w:p>
          <w:p w14:paraId="704557F9" w14:textId="7FBD1132" w:rsidR="005773CA" w:rsidRPr="00A2583D" w:rsidDel="00406D16" w:rsidRDefault="005773CA">
            <w:pPr>
              <w:spacing w:line="240" w:lineRule="auto"/>
              <w:rPr>
                <w:del w:id="216" w:author="Author"/>
                <w:szCs w:val="22"/>
                <w:lang w:val="pl-PL"/>
                <w:rPrChange w:id="217" w:author="Author">
                  <w:rPr>
                    <w:del w:id="218" w:author="Author"/>
                    <w:szCs w:val="22"/>
                    <w:lang w:val="bg-BG"/>
                  </w:rPr>
                </w:rPrChange>
              </w:rPr>
            </w:pPr>
          </w:p>
          <w:p w14:paraId="2F4CE00C" w14:textId="77777777" w:rsidR="005773CA" w:rsidRDefault="00CA7688">
            <w:pPr>
              <w:spacing w:line="240" w:lineRule="auto"/>
              <w:rPr>
                <w:szCs w:val="22"/>
                <w:lang w:val="bg-BG"/>
              </w:rPr>
            </w:pPr>
            <w:r>
              <w:rPr>
                <w:szCs w:val="22"/>
                <w:lang w:val="bg-BG"/>
              </w:rPr>
              <w:t>Tel</w:t>
            </w:r>
            <w:r>
              <w:rPr>
                <w:szCs w:val="22"/>
                <w:lang w:val="en-US"/>
              </w:rPr>
              <w:t>.</w:t>
            </w:r>
            <w:r>
              <w:rPr>
                <w:szCs w:val="22"/>
                <w:lang w:val="bg-BG"/>
              </w:rPr>
              <w:t>: + 48 22 696 99 20</w:t>
            </w:r>
          </w:p>
          <w:p w14:paraId="333BF81D" w14:textId="77777777" w:rsidR="005773CA" w:rsidRDefault="005773CA">
            <w:pPr>
              <w:spacing w:line="240" w:lineRule="auto"/>
              <w:rPr>
                <w:szCs w:val="22"/>
                <w:lang w:val="bg-BG"/>
              </w:rPr>
            </w:pPr>
          </w:p>
        </w:tc>
      </w:tr>
      <w:tr w:rsidR="005773CA" w14:paraId="46227A33" w14:textId="77777777">
        <w:trPr>
          <w:cantSplit/>
          <w:trHeight w:val="20"/>
        </w:trPr>
        <w:tc>
          <w:tcPr>
            <w:tcW w:w="2500" w:type="pct"/>
          </w:tcPr>
          <w:p w14:paraId="03E04E7A" w14:textId="77777777" w:rsidR="005773CA" w:rsidRDefault="00CA7688">
            <w:pPr>
              <w:spacing w:line="240" w:lineRule="auto"/>
              <w:rPr>
                <w:b/>
                <w:szCs w:val="22"/>
                <w:lang w:val="bg-BG"/>
              </w:rPr>
            </w:pPr>
            <w:r>
              <w:rPr>
                <w:b/>
                <w:szCs w:val="22"/>
                <w:lang w:val="bg-BG"/>
              </w:rPr>
              <w:t>France</w:t>
            </w:r>
          </w:p>
          <w:p w14:paraId="4F2F4C7A" w14:textId="1FDEB3E7" w:rsidR="005773CA" w:rsidRDefault="00CA7688">
            <w:pPr>
              <w:spacing w:line="240" w:lineRule="auto"/>
              <w:rPr>
                <w:szCs w:val="22"/>
                <w:lang w:val="bg-BG"/>
              </w:rPr>
            </w:pPr>
            <w:r>
              <w:rPr>
                <w:szCs w:val="22"/>
                <w:lang w:val="bg-BG"/>
              </w:rPr>
              <w:t>UCB Pharma</w:t>
            </w:r>
            <w:del w:id="219" w:author="Author">
              <w:r w:rsidDel="006D2C11">
                <w:rPr>
                  <w:szCs w:val="22"/>
                  <w:lang w:val="bg-BG"/>
                </w:rPr>
                <w:delText xml:space="preserve"> S.A.</w:delText>
              </w:r>
            </w:del>
          </w:p>
          <w:p w14:paraId="6495B9F6" w14:textId="77777777" w:rsidR="005773CA" w:rsidRDefault="00CA7688">
            <w:pPr>
              <w:spacing w:line="240" w:lineRule="auto"/>
              <w:rPr>
                <w:szCs w:val="22"/>
                <w:lang w:val="bg-BG"/>
              </w:rPr>
            </w:pPr>
            <w:r>
              <w:rPr>
                <w:szCs w:val="22"/>
                <w:lang w:val="bg-BG"/>
              </w:rPr>
              <w:t>Tél: + 33 / (0)1 47 29 44 35</w:t>
            </w:r>
          </w:p>
        </w:tc>
        <w:tc>
          <w:tcPr>
            <w:tcW w:w="2500" w:type="pct"/>
          </w:tcPr>
          <w:p w14:paraId="5F0C03CF" w14:textId="77777777" w:rsidR="005773CA" w:rsidRDefault="00CA7688">
            <w:pPr>
              <w:spacing w:line="240" w:lineRule="auto"/>
              <w:rPr>
                <w:b/>
                <w:szCs w:val="22"/>
                <w:lang w:val="bg-BG"/>
              </w:rPr>
            </w:pPr>
            <w:r>
              <w:rPr>
                <w:b/>
                <w:szCs w:val="22"/>
                <w:lang w:val="bg-BG"/>
              </w:rPr>
              <w:t>Portugal</w:t>
            </w:r>
          </w:p>
          <w:p w14:paraId="6AFAF630" w14:textId="77777777" w:rsidR="005773CA" w:rsidRDefault="00CA7688">
            <w:pPr>
              <w:spacing w:line="240" w:lineRule="auto"/>
              <w:rPr>
                <w:szCs w:val="22"/>
                <w:lang w:val="bg-BG"/>
              </w:rPr>
            </w:pPr>
            <w:r>
              <w:rPr>
                <w:szCs w:val="22"/>
                <w:lang w:val="bg-BG"/>
              </w:rPr>
              <w:t>UCB Pharma (Produtos Farmacêuticos), Lda</w:t>
            </w:r>
          </w:p>
          <w:p w14:paraId="38C36F0C" w14:textId="77777777" w:rsidR="005773CA" w:rsidRDefault="00CA7688">
            <w:pPr>
              <w:spacing w:line="240" w:lineRule="auto"/>
              <w:rPr>
                <w:szCs w:val="22"/>
                <w:lang w:val="bg-BG"/>
              </w:rPr>
            </w:pPr>
            <w:r>
              <w:rPr>
                <w:szCs w:val="22"/>
                <w:lang w:val="bg-BG"/>
              </w:rPr>
              <w:t>Tel: + 351 / 21 302 5300</w:t>
            </w:r>
          </w:p>
          <w:p w14:paraId="3C87F082" w14:textId="77777777" w:rsidR="005773CA" w:rsidRDefault="005773CA">
            <w:pPr>
              <w:spacing w:line="240" w:lineRule="auto"/>
              <w:rPr>
                <w:szCs w:val="22"/>
                <w:lang w:val="bg-BG"/>
              </w:rPr>
            </w:pPr>
          </w:p>
        </w:tc>
      </w:tr>
      <w:tr w:rsidR="005773CA" w14:paraId="69F79531" w14:textId="77777777">
        <w:trPr>
          <w:cantSplit/>
          <w:trHeight w:val="20"/>
        </w:trPr>
        <w:tc>
          <w:tcPr>
            <w:tcW w:w="2500" w:type="pct"/>
          </w:tcPr>
          <w:p w14:paraId="33B6E19A" w14:textId="77777777" w:rsidR="005773CA" w:rsidRDefault="00CA7688">
            <w:pPr>
              <w:spacing w:line="240" w:lineRule="auto"/>
              <w:rPr>
                <w:b/>
                <w:szCs w:val="22"/>
                <w:lang w:val="bg-BG"/>
              </w:rPr>
            </w:pPr>
            <w:r>
              <w:rPr>
                <w:b/>
                <w:szCs w:val="22"/>
                <w:lang w:val="bg-BG"/>
              </w:rPr>
              <w:t>Hrvatska</w:t>
            </w:r>
          </w:p>
          <w:p w14:paraId="09F99A14" w14:textId="77777777" w:rsidR="005773CA" w:rsidRDefault="00CA7688">
            <w:pPr>
              <w:spacing w:line="240" w:lineRule="auto"/>
              <w:rPr>
                <w:szCs w:val="22"/>
                <w:lang w:val="bg-BG"/>
              </w:rPr>
            </w:pPr>
            <w:r>
              <w:rPr>
                <w:szCs w:val="22"/>
                <w:lang w:val="bg-BG"/>
              </w:rPr>
              <w:t>Medis Adria d.o.o.</w:t>
            </w:r>
          </w:p>
          <w:p w14:paraId="4798AF88" w14:textId="77777777" w:rsidR="005773CA" w:rsidRDefault="00CA7688">
            <w:pPr>
              <w:spacing w:line="240" w:lineRule="auto"/>
              <w:rPr>
                <w:szCs w:val="22"/>
                <w:lang w:val="bg-BG"/>
              </w:rPr>
            </w:pPr>
            <w:r>
              <w:rPr>
                <w:szCs w:val="22"/>
                <w:lang w:val="bg-BG"/>
              </w:rPr>
              <w:t>Tel: +385 (0) 1 230 34 46</w:t>
            </w:r>
          </w:p>
          <w:p w14:paraId="4792CC12" w14:textId="77777777" w:rsidR="005773CA" w:rsidRDefault="005773CA">
            <w:pPr>
              <w:spacing w:line="240" w:lineRule="auto"/>
              <w:rPr>
                <w:szCs w:val="22"/>
                <w:lang w:val="bg-BG"/>
              </w:rPr>
            </w:pPr>
          </w:p>
        </w:tc>
        <w:tc>
          <w:tcPr>
            <w:tcW w:w="2500" w:type="pct"/>
          </w:tcPr>
          <w:p w14:paraId="65ABBC4F" w14:textId="77777777" w:rsidR="005773CA" w:rsidRDefault="00CA7688">
            <w:pPr>
              <w:spacing w:line="240" w:lineRule="auto"/>
              <w:rPr>
                <w:b/>
                <w:lang w:val="bg-BG"/>
              </w:rPr>
            </w:pPr>
            <w:r>
              <w:rPr>
                <w:b/>
                <w:lang w:val="bg-BG"/>
              </w:rPr>
              <w:t>România</w:t>
            </w:r>
          </w:p>
          <w:p w14:paraId="08640083" w14:textId="77777777" w:rsidR="005773CA" w:rsidRDefault="00CA7688">
            <w:pPr>
              <w:spacing w:line="240" w:lineRule="auto"/>
              <w:rPr>
                <w:lang w:val="bg-BG"/>
              </w:rPr>
            </w:pPr>
            <w:r>
              <w:rPr>
                <w:lang w:val="bg-BG"/>
              </w:rPr>
              <w:t>UCB Pharma Romania S.R.L.</w:t>
            </w:r>
          </w:p>
          <w:p w14:paraId="7F7464F2" w14:textId="77777777" w:rsidR="005773CA" w:rsidRDefault="00CA7688">
            <w:pPr>
              <w:spacing w:line="240" w:lineRule="auto"/>
              <w:rPr>
                <w:szCs w:val="22"/>
                <w:lang w:val="bg-BG"/>
              </w:rPr>
            </w:pPr>
            <w:r>
              <w:rPr>
                <w:szCs w:val="22"/>
                <w:lang w:val="bg-BG"/>
              </w:rPr>
              <w:t>Tel: + 40 21 300 29 04</w:t>
            </w:r>
          </w:p>
          <w:p w14:paraId="2F51A36F" w14:textId="77777777" w:rsidR="005773CA" w:rsidRDefault="005773CA">
            <w:pPr>
              <w:spacing w:line="240" w:lineRule="auto"/>
              <w:rPr>
                <w:szCs w:val="22"/>
                <w:lang w:val="bg-BG"/>
              </w:rPr>
            </w:pPr>
          </w:p>
        </w:tc>
      </w:tr>
      <w:tr w:rsidR="005773CA" w14:paraId="63505904" w14:textId="77777777">
        <w:trPr>
          <w:cantSplit/>
          <w:trHeight w:val="20"/>
        </w:trPr>
        <w:tc>
          <w:tcPr>
            <w:tcW w:w="2500" w:type="pct"/>
          </w:tcPr>
          <w:p w14:paraId="5A2357A9" w14:textId="77777777" w:rsidR="005773CA" w:rsidRDefault="00CA7688">
            <w:pPr>
              <w:spacing w:line="240" w:lineRule="auto"/>
              <w:rPr>
                <w:b/>
                <w:szCs w:val="22"/>
                <w:lang w:val="bg-BG"/>
              </w:rPr>
            </w:pPr>
            <w:r>
              <w:rPr>
                <w:b/>
                <w:szCs w:val="22"/>
                <w:lang w:val="bg-BG"/>
              </w:rPr>
              <w:t>Ireland</w:t>
            </w:r>
          </w:p>
          <w:p w14:paraId="18E6C696" w14:textId="77777777" w:rsidR="005773CA" w:rsidRDefault="00CA7688">
            <w:pPr>
              <w:spacing w:line="240" w:lineRule="auto"/>
              <w:rPr>
                <w:szCs w:val="22"/>
                <w:lang w:val="bg-BG"/>
              </w:rPr>
            </w:pPr>
            <w:r>
              <w:rPr>
                <w:szCs w:val="22"/>
                <w:lang w:val="bg-BG"/>
              </w:rPr>
              <w:t>UCB (Pharma) Ireland Ltd.</w:t>
            </w:r>
          </w:p>
          <w:p w14:paraId="685D3A50" w14:textId="77777777" w:rsidR="005773CA" w:rsidRDefault="00CA7688">
            <w:pPr>
              <w:spacing w:line="240" w:lineRule="auto"/>
              <w:rPr>
                <w:szCs w:val="22"/>
                <w:lang w:val="bg-BG"/>
              </w:rPr>
            </w:pPr>
            <w:r>
              <w:rPr>
                <w:szCs w:val="22"/>
                <w:lang w:val="bg-BG"/>
              </w:rPr>
              <w:t xml:space="preserve">Tel: + 353 / (0)1-46 37 395 </w:t>
            </w:r>
          </w:p>
          <w:p w14:paraId="5B92F663" w14:textId="77777777" w:rsidR="005773CA" w:rsidRDefault="005773CA">
            <w:pPr>
              <w:spacing w:line="240" w:lineRule="auto"/>
              <w:rPr>
                <w:b/>
                <w:szCs w:val="22"/>
                <w:lang w:val="bg-BG"/>
              </w:rPr>
            </w:pPr>
          </w:p>
        </w:tc>
        <w:tc>
          <w:tcPr>
            <w:tcW w:w="2500" w:type="pct"/>
          </w:tcPr>
          <w:p w14:paraId="30032050" w14:textId="77777777" w:rsidR="005773CA" w:rsidRDefault="00CA7688">
            <w:pPr>
              <w:spacing w:line="240" w:lineRule="auto"/>
              <w:rPr>
                <w:szCs w:val="22"/>
                <w:lang w:val="bg-BG"/>
              </w:rPr>
            </w:pPr>
            <w:r>
              <w:rPr>
                <w:b/>
                <w:szCs w:val="22"/>
                <w:lang w:val="bg-BG"/>
              </w:rPr>
              <w:t>Slovenija</w:t>
            </w:r>
          </w:p>
          <w:p w14:paraId="02FB6991" w14:textId="77777777" w:rsidR="005773CA" w:rsidRDefault="00CA7688">
            <w:pPr>
              <w:spacing w:line="240" w:lineRule="auto"/>
              <w:rPr>
                <w:szCs w:val="22"/>
                <w:lang w:val="bg-BG"/>
              </w:rPr>
            </w:pPr>
            <w:r>
              <w:rPr>
                <w:szCs w:val="22"/>
                <w:lang w:val="bg-BG"/>
              </w:rPr>
              <w:t>Medis, d.o.o.</w:t>
            </w:r>
          </w:p>
          <w:p w14:paraId="020DA49D" w14:textId="77777777" w:rsidR="005773CA" w:rsidRDefault="00CA7688">
            <w:pPr>
              <w:spacing w:line="240" w:lineRule="auto"/>
              <w:rPr>
                <w:szCs w:val="22"/>
                <w:lang w:val="bg-BG"/>
              </w:rPr>
            </w:pPr>
            <w:r>
              <w:rPr>
                <w:szCs w:val="22"/>
                <w:lang w:val="bg-BG"/>
              </w:rPr>
              <w:t>Tel: + 386 1 589 69 00</w:t>
            </w:r>
          </w:p>
          <w:p w14:paraId="6070D2B5" w14:textId="77777777" w:rsidR="005773CA" w:rsidRDefault="005773CA">
            <w:pPr>
              <w:spacing w:line="240" w:lineRule="auto"/>
              <w:rPr>
                <w:b/>
                <w:szCs w:val="22"/>
                <w:lang w:val="bg-BG"/>
              </w:rPr>
            </w:pPr>
          </w:p>
        </w:tc>
      </w:tr>
      <w:tr w:rsidR="005773CA" w14:paraId="6D517E66" w14:textId="77777777">
        <w:trPr>
          <w:cantSplit/>
          <w:trHeight w:val="20"/>
        </w:trPr>
        <w:tc>
          <w:tcPr>
            <w:tcW w:w="2500" w:type="pct"/>
          </w:tcPr>
          <w:p w14:paraId="1C73DCE6" w14:textId="77777777" w:rsidR="005773CA" w:rsidRDefault="00CA7688">
            <w:pPr>
              <w:spacing w:line="240" w:lineRule="auto"/>
              <w:rPr>
                <w:b/>
                <w:szCs w:val="22"/>
                <w:lang w:val="bg-BG"/>
              </w:rPr>
            </w:pPr>
            <w:r>
              <w:rPr>
                <w:b/>
                <w:szCs w:val="22"/>
                <w:lang w:val="bg-BG"/>
              </w:rPr>
              <w:t>Ísland</w:t>
            </w:r>
          </w:p>
          <w:p w14:paraId="23EE335B" w14:textId="77777777" w:rsidR="005773CA" w:rsidRDefault="00CA7688">
            <w:pPr>
              <w:spacing w:line="240" w:lineRule="auto"/>
              <w:rPr>
                <w:lang w:val="is-IS"/>
              </w:rPr>
            </w:pPr>
            <w:r>
              <w:rPr>
                <w:lang w:val="is-IS"/>
              </w:rPr>
              <w:t>UCB Nordic A/S</w:t>
            </w:r>
          </w:p>
          <w:p w14:paraId="0434EEB2" w14:textId="77777777" w:rsidR="005773CA" w:rsidRDefault="00CA7688">
            <w:pPr>
              <w:spacing w:line="240" w:lineRule="auto"/>
              <w:rPr>
                <w:lang w:val="is-IS"/>
              </w:rPr>
            </w:pPr>
            <w:r>
              <w:rPr>
                <w:lang w:val="is-IS"/>
              </w:rPr>
              <w:t>Sími: + 45 / 32 46 24 00</w:t>
            </w:r>
          </w:p>
          <w:p w14:paraId="7DB5E4D3" w14:textId="77777777" w:rsidR="005773CA" w:rsidRDefault="005773CA">
            <w:pPr>
              <w:spacing w:line="240" w:lineRule="auto"/>
              <w:rPr>
                <w:b/>
                <w:szCs w:val="22"/>
                <w:lang w:val="bg-BG"/>
              </w:rPr>
            </w:pPr>
          </w:p>
        </w:tc>
        <w:tc>
          <w:tcPr>
            <w:tcW w:w="2500" w:type="pct"/>
          </w:tcPr>
          <w:p w14:paraId="46185B67" w14:textId="77777777" w:rsidR="005773CA" w:rsidRDefault="00CA7688">
            <w:pPr>
              <w:spacing w:line="240" w:lineRule="auto"/>
              <w:rPr>
                <w:b/>
                <w:szCs w:val="22"/>
                <w:lang w:val="bg-BG"/>
              </w:rPr>
            </w:pPr>
            <w:r>
              <w:rPr>
                <w:b/>
                <w:szCs w:val="22"/>
                <w:lang w:val="bg-BG"/>
              </w:rPr>
              <w:t>Slovenská republika</w:t>
            </w:r>
          </w:p>
          <w:p w14:paraId="2F7755DC" w14:textId="77777777" w:rsidR="005773CA" w:rsidRDefault="00CA7688">
            <w:pPr>
              <w:spacing w:line="240" w:lineRule="auto"/>
              <w:rPr>
                <w:szCs w:val="22"/>
                <w:lang w:val="bg-BG"/>
              </w:rPr>
            </w:pPr>
            <w:r>
              <w:rPr>
                <w:szCs w:val="22"/>
                <w:lang w:val="bg-BG"/>
              </w:rPr>
              <w:t>UCB s.r.o., organizačná zložka</w:t>
            </w:r>
          </w:p>
          <w:p w14:paraId="1025B1CA" w14:textId="77777777" w:rsidR="005773CA" w:rsidRDefault="00CA7688">
            <w:pPr>
              <w:spacing w:line="240" w:lineRule="auto"/>
              <w:rPr>
                <w:szCs w:val="22"/>
                <w:lang w:val="bg-BG"/>
              </w:rPr>
            </w:pPr>
            <w:r>
              <w:rPr>
                <w:szCs w:val="22"/>
                <w:lang w:val="bg-BG"/>
              </w:rPr>
              <w:t>Tel: + 421 (0) 2 5920 2020</w:t>
            </w:r>
          </w:p>
          <w:p w14:paraId="11225632" w14:textId="77777777" w:rsidR="005773CA" w:rsidRDefault="005773CA">
            <w:pPr>
              <w:spacing w:line="240" w:lineRule="auto"/>
              <w:rPr>
                <w:b/>
                <w:szCs w:val="22"/>
                <w:lang w:val="bg-BG"/>
              </w:rPr>
            </w:pPr>
          </w:p>
        </w:tc>
      </w:tr>
      <w:tr w:rsidR="005773CA" w14:paraId="4B09F10B" w14:textId="77777777">
        <w:trPr>
          <w:cantSplit/>
          <w:trHeight w:val="20"/>
        </w:trPr>
        <w:tc>
          <w:tcPr>
            <w:tcW w:w="2500" w:type="pct"/>
          </w:tcPr>
          <w:p w14:paraId="6A6AFEC5" w14:textId="77777777" w:rsidR="005773CA" w:rsidRDefault="00CA7688">
            <w:pPr>
              <w:keepNext/>
              <w:spacing w:line="240" w:lineRule="auto"/>
              <w:rPr>
                <w:b/>
                <w:szCs w:val="22"/>
                <w:lang w:val="bg-BG"/>
              </w:rPr>
            </w:pPr>
            <w:r>
              <w:rPr>
                <w:b/>
                <w:szCs w:val="22"/>
                <w:lang w:val="bg-BG"/>
              </w:rPr>
              <w:t>Italia</w:t>
            </w:r>
          </w:p>
          <w:p w14:paraId="25BCC52D" w14:textId="77777777" w:rsidR="005773CA" w:rsidRDefault="00CA7688">
            <w:pPr>
              <w:spacing w:line="240" w:lineRule="auto"/>
              <w:rPr>
                <w:szCs w:val="22"/>
                <w:lang w:val="bg-BG"/>
              </w:rPr>
            </w:pPr>
            <w:r>
              <w:rPr>
                <w:szCs w:val="22"/>
                <w:lang w:val="bg-BG"/>
              </w:rPr>
              <w:t>UCB Pharma S.p.A.</w:t>
            </w:r>
          </w:p>
          <w:p w14:paraId="55E5219E" w14:textId="77777777" w:rsidR="005773CA" w:rsidRDefault="00CA7688">
            <w:pPr>
              <w:spacing w:line="240" w:lineRule="auto"/>
              <w:rPr>
                <w:szCs w:val="22"/>
                <w:lang w:val="bg-BG"/>
              </w:rPr>
            </w:pPr>
            <w:r>
              <w:rPr>
                <w:szCs w:val="22"/>
                <w:lang w:val="bg-BG"/>
              </w:rPr>
              <w:t>Tel: + 39 / 02 300 791</w:t>
            </w:r>
          </w:p>
        </w:tc>
        <w:tc>
          <w:tcPr>
            <w:tcW w:w="2500" w:type="pct"/>
          </w:tcPr>
          <w:p w14:paraId="5247952C" w14:textId="77777777" w:rsidR="005773CA" w:rsidRDefault="00CA7688">
            <w:pPr>
              <w:spacing w:line="240" w:lineRule="auto"/>
              <w:rPr>
                <w:b/>
                <w:szCs w:val="22"/>
                <w:lang w:val="bg-BG"/>
              </w:rPr>
            </w:pPr>
            <w:r>
              <w:rPr>
                <w:b/>
                <w:szCs w:val="22"/>
                <w:lang w:val="bg-BG"/>
              </w:rPr>
              <w:t>Suomi/Finland</w:t>
            </w:r>
          </w:p>
          <w:p w14:paraId="1F328C9B" w14:textId="77777777" w:rsidR="005773CA" w:rsidRDefault="00CA7688">
            <w:pPr>
              <w:spacing w:line="240" w:lineRule="auto"/>
              <w:rPr>
                <w:szCs w:val="22"/>
                <w:lang w:val="bg-BG"/>
              </w:rPr>
            </w:pPr>
            <w:r>
              <w:rPr>
                <w:szCs w:val="22"/>
                <w:lang w:val="bg-BG"/>
              </w:rPr>
              <w:t>UCB Pharma Oy Finland</w:t>
            </w:r>
          </w:p>
          <w:p w14:paraId="7148E50E" w14:textId="77777777" w:rsidR="005773CA" w:rsidRDefault="00CA7688">
            <w:pPr>
              <w:spacing w:line="240" w:lineRule="auto"/>
              <w:rPr>
                <w:szCs w:val="22"/>
                <w:lang w:val="bg-BG"/>
              </w:rPr>
            </w:pPr>
            <w:r>
              <w:rPr>
                <w:szCs w:val="22"/>
                <w:lang w:val="bg-BG"/>
              </w:rPr>
              <w:t>Puh/Tel: +358 9 2514 4221</w:t>
            </w:r>
          </w:p>
          <w:p w14:paraId="1488469F" w14:textId="77777777" w:rsidR="005773CA" w:rsidRDefault="005773CA">
            <w:pPr>
              <w:spacing w:line="240" w:lineRule="auto"/>
              <w:rPr>
                <w:szCs w:val="22"/>
                <w:lang w:val="bg-BG"/>
              </w:rPr>
            </w:pPr>
          </w:p>
        </w:tc>
      </w:tr>
      <w:tr w:rsidR="005773CA" w14:paraId="33ABE6C3" w14:textId="77777777">
        <w:trPr>
          <w:cantSplit/>
          <w:trHeight w:val="20"/>
        </w:trPr>
        <w:tc>
          <w:tcPr>
            <w:tcW w:w="2500" w:type="pct"/>
          </w:tcPr>
          <w:p w14:paraId="5770FE13" w14:textId="77777777" w:rsidR="005773CA" w:rsidRDefault="00CA7688">
            <w:pPr>
              <w:spacing w:line="240" w:lineRule="auto"/>
              <w:rPr>
                <w:b/>
                <w:szCs w:val="22"/>
                <w:lang w:val="bg-BG"/>
              </w:rPr>
            </w:pPr>
            <w:r>
              <w:rPr>
                <w:b/>
                <w:szCs w:val="22"/>
                <w:lang w:val="bg-BG"/>
              </w:rPr>
              <w:t>Κύπρος</w:t>
            </w:r>
          </w:p>
          <w:p w14:paraId="24CFF8E5" w14:textId="77777777" w:rsidR="005773CA" w:rsidRDefault="00CA7688">
            <w:pPr>
              <w:spacing w:line="240" w:lineRule="auto"/>
              <w:rPr>
                <w:szCs w:val="22"/>
                <w:lang w:val="bg-BG"/>
              </w:rPr>
            </w:pPr>
            <w:r>
              <w:rPr>
                <w:szCs w:val="22"/>
                <w:lang w:val="bg-BG"/>
              </w:rPr>
              <w:t>Lifepharma (Z.A.M.) Ltd</w:t>
            </w:r>
          </w:p>
          <w:p w14:paraId="598C226F" w14:textId="13214F88" w:rsidR="005773CA" w:rsidDel="00CC1A93" w:rsidRDefault="00CA7688">
            <w:pPr>
              <w:spacing w:line="240" w:lineRule="auto"/>
              <w:rPr>
                <w:del w:id="220" w:author="Author"/>
                <w:szCs w:val="22"/>
                <w:lang w:val="bg-BG"/>
              </w:rPr>
            </w:pPr>
            <w:r>
              <w:rPr>
                <w:szCs w:val="22"/>
                <w:lang w:val="bg-BG"/>
              </w:rPr>
              <w:t xml:space="preserve">Τηλ: + 357 22 </w:t>
            </w:r>
            <w:ins w:id="221" w:author="Author">
              <w:r w:rsidR="00CC1A93">
                <w:rPr>
                  <w:szCs w:val="22"/>
                  <w:lang w:val="en-US"/>
                </w:rPr>
                <w:t>056300</w:t>
              </w:r>
            </w:ins>
            <w:del w:id="222" w:author="Author">
              <w:r w:rsidDel="00CC1A93">
                <w:rPr>
                  <w:szCs w:val="22"/>
                  <w:lang w:val="bg-BG"/>
                </w:rPr>
                <w:delText xml:space="preserve">34 74 40 </w:delText>
              </w:r>
            </w:del>
          </w:p>
          <w:p w14:paraId="018D5DE2" w14:textId="77777777" w:rsidR="005773CA" w:rsidRDefault="005773CA">
            <w:pPr>
              <w:spacing w:line="240" w:lineRule="auto"/>
              <w:rPr>
                <w:ins w:id="223" w:author="Author"/>
                <w:b/>
                <w:szCs w:val="22"/>
                <w:lang w:val="en-US"/>
              </w:rPr>
            </w:pPr>
          </w:p>
          <w:p w14:paraId="7011F3D5" w14:textId="77777777" w:rsidR="00CC1A93" w:rsidRPr="00A2583D" w:rsidRDefault="00CC1A93">
            <w:pPr>
              <w:spacing w:line="240" w:lineRule="auto"/>
              <w:rPr>
                <w:b/>
                <w:szCs w:val="22"/>
                <w:lang w:val="en-US"/>
                <w:rPrChange w:id="224" w:author="Author">
                  <w:rPr>
                    <w:b/>
                    <w:szCs w:val="22"/>
                    <w:lang w:val="bg-BG"/>
                  </w:rPr>
                </w:rPrChange>
              </w:rPr>
            </w:pPr>
          </w:p>
        </w:tc>
        <w:tc>
          <w:tcPr>
            <w:tcW w:w="2500" w:type="pct"/>
          </w:tcPr>
          <w:p w14:paraId="7BC427B7" w14:textId="77777777" w:rsidR="005773CA" w:rsidRDefault="00CA7688">
            <w:pPr>
              <w:spacing w:line="240" w:lineRule="auto"/>
              <w:rPr>
                <w:b/>
                <w:szCs w:val="22"/>
                <w:lang w:val="bg-BG"/>
              </w:rPr>
            </w:pPr>
            <w:r>
              <w:rPr>
                <w:b/>
                <w:szCs w:val="22"/>
                <w:lang w:val="bg-BG"/>
              </w:rPr>
              <w:t>Sverige</w:t>
            </w:r>
          </w:p>
          <w:p w14:paraId="2F3482B4" w14:textId="77777777" w:rsidR="005773CA" w:rsidRDefault="00CA7688">
            <w:pPr>
              <w:spacing w:line="240" w:lineRule="auto"/>
              <w:rPr>
                <w:szCs w:val="22"/>
                <w:lang w:val="bg-BG"/>
              </w:rPr>
            </w:pPr>
            <w:r>
              <w:rPr>
                <w:szCs w:val="22"/>
                <w:lang w:val="bg-BG"/>
              </w:rPr>
              <w:t>UCB Nordic A/S</w:t>
            </w:r>
          </w:p>
          <w:p w14:paraId="0C870A89" w14:textId="77777777" w:rsidR="005773CA" w:rsidRDefault="00CA7688">
            <w:pPr>
              <w:spacing w:line="240" w:lineRule="auto"/>
              <w:rPr>
                <w:szCs w:val="22"/>
                <w:lang w:val="bg-BG"/>
              </w:rPr>
            </w:pPr>
            <w:r>
              <w:rPr>
                <w:szCs w:val="22"/>
                <w:lang w:val="bg-BG"/>
              </w:rPr>
              <w:t>Tel: + 46 / (0) 40 29 49 00</w:t>
            </w:r>
          </w:p>
        </w:tc>
      </w:tr>
      <w:tr w:rsidR="005773CA" w14:paraId="347F3D73" w14:textId="77777777">
        <w:trPr>
          <w:cantSplit/>
          <w:trHeight w:val="20"/>
        </w:trPr>
        <w:tc>
          <w:tcPr>
            <w:tcW w:w="2500" w:type="pct"/>
          </w:tcPr>
          <w:p w14:paraId="64C09B22" w14:textId="77777777" w:rsidR="005773CA" w:rsidRDefault="00CA7688">
            <w:pPr>
              <w:spacing w:line="240" w:lineRule="auto"/>
              <w:rPr>
                <w:b/>
                <w:szCs w:val="22"/>
                <w:lang w:val="bg-BG"/>
              </w:rPr>
            </w:pPr>
            <w:r>
              <w:rPr>
                <w:b/>
                <w:szCs w:val="22"/>
                <w:lang w:val="bg-BG"/>
              </w:rPr>
              <w:t>Latvija</w:t>
            </w:r>
          </w:p>
          <w:p w14:paraId="4C0C4E74" w14:textId="77777777" w:rsidR="005773CA" w:rsidRDefault="00CA7688">
            <w:pPr>
              <w:spacing w:line="240" w:lineRule="auto"/>
              <w:rPr>
                <w:bCs/>
                <w:szCs w:val="22"/>
                <w:lang w:val="lv-LV"/>
              </w:rPr>
            </w:pPr>
            <w:r>
              <w:rPr>
                <w:bCs/>
                <w:szCs w:val="22"/>
                <w:lang w:val="lv-LV"/>
              </w:rPr>
              <w:t xml:space="preserve">Medfiles SIA </w:t>
            </w:r>
          </w:p>
          <w:p w14:paraId="7D47D57D" w14:textId="77777777" w:rsidR="005773CA" w:rsidRDefault="00CA7688">
            <w:pPr>
              <w:spacing w:line="240" w:lineRule="auto"/>
              <w:rPr>
                <w:b/>
                <w:szCs w:val="22"/>
                <w:lang w:val="lv-LV"/>
              </w:rPr>
            </w:pPr>
            <w:r>
              <w:rPr>
                <w:bCs/>
                <w:szCs w:val="22"/>
                <w:lang w:val="lv-LV"/>
              </w:rPr>
              <w:t>Tel: +371 67 370 250</w:t>
            </w:r>
            <w:r>
              <w:rPr>
                <w:b/>
                <w:szCs w:val="22"/>
                <w:lang w:val="lv-LV"/>
              </w:rPr>
              <w:t xml:space="preserve"> </w:t>
            </w:r>
          </w:p>
          <w:p w14:paraId="0F2A8F96" w14:textId="3CC22A22" w:rsidR="005773CA" w:rsidRDefault="005773CA">
            <w:pPr>
              <w:spacing w:line="240" w:lineRule="auto"/>
              <w:rPr>
                <w:szCs w:val="22"/>
                <w:lang w:val="bg-BG"/>
              </w:rPr>
            </w:pPr>
          </w:p>
        </w:tc>
        <w:tc>
          <w:tcPr>
            <w:tcW w:w="2500" w:type="pct"/>
          </w:tcPr>
          <w:p w14:paraId="6ED31FFE" w14:textId="77777777" w:rsidR="005773CA" w:rsidRDefault="005773CA">
            <w:pPr>
              <w:spacing w:line="240" w:lineRule="auto"/>
              <w:rPr>
                <w:szCs w:val="22"/>
                <w:lang w:val="bg-BG"/>
              </w:rPr>
            </w:pPr>
          </w:p>
        </w:tc>
      </w:tr>
    </w:tbl>
    <w:p w14:paraId="10652718" w14:textId="77777777" w:rsidR="005773CA" w:rsidRDefault="005773CA">
      <w:pPr>
        <w:spacing w:line="240" w:lineRule="auto"/>
        <w:rPr>
          <w:szCs w:val="22"/>
          <w:lang w:val="bg-BG"/>
        </w:rPr>
      </w:pPr>
    </w:p>
    <w:p w14:paraId="13996DAE" w14:textId="77777777" w:rsidR="005773CA" w:rsidRDefault="00CA7688">
      <w:pPr>
        <w:spacing w:line="240" w:lineRule="auto"/>
        <w:rPr>
          <w:szCs w:val="22"/>
          <w:lang w:val="bg-BG"/>
        </w:rPr>
      </w:pPr>
      <w:r>
        <w:rPr>
          <w:b/>
          <w:szCs w:val="22"/>
          <w:lang w:val="bg-BG"/>
        </w:rPr>
        <w:t xml:space="preserve">Дата на последно </w:t>
      </w:r>
      <w:r>
        <w:rPr>
          <w:b/>
          <w:szCs w:val="24"/>
          <w:lang w:val="bg-BG"/>
        </w:rPr>
        <w:t>преразглеждане</w:t>
      </w:r>
      <w:r>
        <w:rPr>
          <w:b/>
          <w:szCs w:val="22"/>
          <w:lang w:val="bg-BG"/>
        </w:rPr>
        <w:t xml:space="preserve"> на листовката </w:t>
      </w:r>
      <w:r>
        <w:rPr>
          <w:rFonts w:eastAsia="MS Mincho"/>
          <w:b/>
          <w:lang w:val="bg-BG"/>
        </w:rPr>
        <w:t>{</w:t>
      </w:r>
      <w:r>
        <w:rPr>
          <w:b/>
          <w:szCs w:val="22"/>
          <w:lang w:val="bg-BG"/>
        </w:rPr>
        <w:t>месец ГГГГ</w:t>
      </w:r>
      <w:r>
        <w:rPr>
          <w:rFonts w:eastAsia="MS Mincho"/>
          <w:b/>
          <w:lang w:val="bg-BG"/>
        </w:rPr>
        <w:t>}</w:t>
      </w:r>
      <w:r>
        <w:rPr>
          <w:szCs w:val="22"/>
          <w:lang w:val="bg-BG"/>
        </w:rPr>
        <w:t>.</w:t>
      </w:r>
    </w:p>
    <w:p w14:paraId="00117B44" w14:textId="77777777" w:rsidR="005773CA" w:rsidRDefault="005773CA">
      <w:pPr>
        <w:spacing w:line="240" w:lineRule="auto"/>
        <w:jc w:val="both"/>
        <w:rPr>
          <w:szCs w:val="22"/>
          <w:lang w:val="bg-BG"/>
        </w:rPr>
      </w:pPr>
    </w:p>
    <w:p w14:paraId="39B28505" w14:textId="77777777" w:rsidR="005773CA" w:rsidRDefault="00CA7688">
      <w:pPr>
        <w:spacing w:line="240" w:lineRule="auto"/>
        <w:rPr>
          <w:szCs w:val="22"/>
          <w:lang w:val="bg-BG"/>
        </w:rPr>
      </w:pPr>
      <w:r>
        <w:rPr>
          <w:b/>
          <w:szCs w:val="24"/>
          <w:lang w:val="bg-BG"/>
        </w:rPr>
        <w:t>Други източници на информация</w:t>
      </w:r>
    </w:p>
    <w:p w14:paraId="10A5D5D4" w14:textId="77777777" w:rsidR="005773CA" w:rsidRDefault="005773CA">
      <w:pPr>
        <w:spacing w:line="240" w:lineRule="auto"/>
        <w:rPr>
          <w:szCs w:val="22"/>
          <w:lang w:val="bg-BG"/>
        </w:rPr>
      </w:pPr>
    </w:p>
    <w:p w14:paraId="4508F24B" w14:textId="77777777" w:rsidR="005773CA" w:rsidRDefault="00CA7688">
      <w:pPr>
        <w:spacing w:line="240" w:lineRule="auto"/>
        <w:rPr>
          <w:szCs w:val="22"/>
          <w:lang w:val="bg-BG"/>
        </w:rPr>
      </w:pPr>
      <w:r>
        <w:rPr>
          <w:szCs w:val="22"/>
          <w:lang w:val="bg-BG"/>
        </w:rPr>
        <w:t xml:space="preserve">Подробна информация за </w:t>
      </w:r>
      <w:r>
        <w:rPr>
          <w:szCs w:val="24"/>
          <w:lang w:val="bg-BG"/>
        </w:rPr>
        <w:t xml:space="preserve">това лекарствo </w:t>
      </w:r>
      <w:r>
        <w:rPr>
          <w:szCs w:val="22"/>
          <w:lang w:val="bg-BG"/>
        </w:rPr>
        <w:t xml:space="preserve">е предоставена на уебсайта на Европейската агенция по лекарствата </w:t>
      </w:r>
      <w:r>
        <w:fldChar w:fldCharType="begin"/>
      </w:r>
      <w:r>
        <w:instrText>HYPERLINK</w:instrText>
      </w:r>
      <w:r w:rsidRPr="00A2583D">
        <w:rPr>
          <w:lang w:val="bg-BG"/>
          <w:rPrChange w:id="225" w:author="Author">
            <w:rPr/>
          </w:rPrChange>
        </w:rPr>
        <w:instrText xml:space="preserve"> "</w:instrText>
      </w:r>
      <w:r>
        <w:instrText>https</w:instrText>
      </w:r>
      <w:r w:rsidRPr="00A2583D">
        <w:rPr>
          <w:lang w:val="bg-BG"/>
          <w:rPrChange w:id="226" w:author="Author">
            <w:rPr/>
          </w:rPrChange>
        </w:rPr>
        <w:instrText>://</w:instrText>
      </w:r>
      <w:r>
        <w:instrText>www</w:instrText>
      </w:r>
      <w:r w:rsidRPr="00A2583D">
        <w:rPr>
          <w:lang w:val="bg-BG"/>
          <w:rPrChange w:id="227" w:author="Author">
            <w:rPr/>
          </w:rPrChange>
        </w:rPr>
        <w:instrText>.</w:instrText>
      </w:r>
      <w:r>
        <w:instrText>ema</w:instrText>
      </w:r>
      <w:r w:rsidRPr="00A2583D">
        <w:rPr>
          <w:lang w:val="bg-BG"/>
          <w:rPrChange w:id="228" w:author="Author">
            <w:rPr/>
          </w:rPrChange>
        </w:rPr>
        <w:instrText>.</w:instrText>
      </w:r>
      <w:r>
        <w:instrText>europa</w:instrText>
      </w:r>
      <w:r w:rsidRPr="00A2583D">
        <w:rPr>
          <w:lang w:val="bg-BG"/>
          <w:rPrChange w:id="229" w:author="Author">
            <w:rPr/>
          </w:rPrChange>
        </w:rPr>
        <w:instrText>.</w:instrText>
      </w:r>
      <w:r>
        <w:instrText>eu</w:instrText>
      </w:r>
      <w:r w:rsidRPr="00A2583D">
        <w:rPr>
          <w:lang w:val="bg-BG"/>
          <w:rPrChange w:id="230" w:author="Author">
            <w:rPr/>
          </w:rPrChange>
        </w:rPr>
        <w:instrText>"</w:instrText>
      </w:r>
      <w:r>
        <w:fldChar w:fldCharType="separate"/>
      </w:r>
      <w:r>
        <w:rPr>
          <w:rStyle w:val="Hyperlink"/>
          <w:szCs w:val="22"/>
          <w:lang w:val="bg-BG"/>
        </w:rPr>
        <w:t>http</w:t>
      </w:r>
      <w:r>
        <w:rPr>
          <w:rStyle w:val="Hyperlink"/>
          <w:szCs w:val="22"/>
          <w:lang w:val="en-US"/>
        </w:rPr>
        <w:t>s</w:t>
      </w:r>
      <w:r>
        <w:rPr>
          <w:rStyle w:val="Hyperlink"/>
          <w:szCs w:val="22"/>
          <w:lang w:val="bg-BG"/>
        </w:rPr>
        <w:t>://www.ema.europa.eu</w:t>
      </w:r>
      <w:r>
        <w:fldChar w:fldCharType="end"/>
      </w:r>
      <w:r>
        <w:rPr>
          <w:rStyle w:val="Hyperlink"/>
          <w:szCs w:val="22"/>
          <w:u w:val="none"/>
          <w:lang w:val="bg-BG"/>
        </w:rPr>
        <w:t>.</w:t>
      </w:r>
    </w:p>
    <w:p w14:paraId="0343FDA4" w14:textId="77777777" w:rsidR="005773CA" w:rsidRDefault="00CA7688">
      <w:pPr>
        <w:spacing w:line="240" w:lineRule="auto"/>
        <w:rPr>
          <w:szCs w:val="22"/>
          <w:lang w:val="bg-BG"/>
        </w:rPr>
      </w:pPr>
      <w:r>
        <w:rPr>
          <w:szCs w:val="22"/>
          <w:lang w:val="bg-BG"/>
        </w:rPr>
        <w:t xml:space="preserve"> </w:t>
      </w:r>
    </w:p>
    <w:p w14:paraId="6266409C" w14:textId="77777777" w:rsidR="005773CA" w:rsidRDefault="005773CA">
      <w:pPr>
        <w:spacing w:line="240" w:lineRule="auto"/>
        <w:jc w:val="center"/>
        <w:rPr>
          <w:szCs w:val="22"/>
          <w:lang w:val="bg-BG"/>
        </w:rPr>
      </w:pPr>
    </w:p>
    <w:p w14:paraId="07C99E2F" w14:textId="77777777" w:rsidR="005773CA" w:rsidRDefault="00CA7688">
      <w:pPr>
        <w:spacing w:line="240" w:lineRule="auto"/>
        <w:jc w:val="center"/>
        <w:rPr>
          <w:b/>
          <w:szCs w:val="22"/>
          <w:lang w:val="bg-BG"/>
        </w:rPr>
      </w:pPr>
      <w:r>
        <w:rPr>
          <w:szCs w:val="22"/>
          <w:lang w:val="bg-BG"/>
        </w:rPr>
        <w:br w:type="page"/>
      </w:r>
      <w:r>
        <w:rPr>
          <w:b/>
          <w:szCs w:val="22"/>
          <w:lang w:val="bg-BG"/>
        </w:rPr>
        <w:lastRenderedPageBreak/>
        <w:t>Листовка: информация за потребителя</w:t>
      </w:r>
    </w:p>
    <w:p w14:paraId="5CC61EB4" w14:textId="77777777" w:rsidR="005773CA" w:rsidRDefault="005773CA">
      <w:pPr>
        <w:spacing w:line="240" w:lineRule="auto"/>
        <w:jc w:val="center"/>
        <w:rPr>
          <w:b/>
          <w:szCs w:val="22"/>
          <w:lang w:val="bg-BG"/>
        </w:rPr>
      </w:pPr>
    </w:p>
    <w:p w14:paraId="3794D0FC" w14:textId="77777777" w:rsidR="005773CA" w:rsidRDefault="00CA7688">
      <w:pPr>
        <w:spacing w:line="240" w:lineRule="auto"/>
        <w:jc w:val="center"/>
        <w:rPr>
          <w:b/>
          <w:szCs w:val="22"/>
          <w:lang w:val="bg-BG"/>
        </w:rPr>
      </w:pPr>
      <w:r>
        <w:rPr>
          <w:b/>
          <w:szCs w:val="22"/>
          <w:lang w:val="bg-BG"/>
        </w:rPr>
        <w:t>Keppra 100 mg/ml концентрат за инфузионен разтвор</w:t>
      </w:r>
    </w:p>
    <w:p w14:paraId="6322151B" w14:textId="77777777" w:rsidR="005773CA" w:rsidRDefault="00CA7688">
      <w:pPr>
        <w:spacing w:line="240" w:lineRule="auto"/>
        <w:jc w:val="center"/>
        <w:rPr>
          <w:b/>
          <w:szCs w:val="22"/>
          <w:lang w:val="bg-BG"/>
        </w:rPr>
      </w:pPr>
      <w:r>
        <w:rPr>
          <w:szCs w:val="22"/>
          <w:lang w:val="bg-BG"/>
        </w:rPr>
        <w:t>Леветирацетам (Levetiracetam)</w:t>
      </w:r>
    </w:p>
    <w:p w14:paraId="2D90AA8A" w14:textId="77777777" w:rsidR="005773CA" w:rsidRDefault="005773CA">
      <w:pPr>
        <w:spacing w:line="240" w:lineRule="auto"/>
        <w:jc w:val="both"/>
        <w:rPr>
          <w:b/>
          <w:szCs w:val="22"/>
          <w:lang w:val="bg-BG"/>
        </w:rPr>
      </w:pPr>
    </w:p>
    <w:p w14:paraId="21EB4208" w14:textId="77777777" w:rsidR="005773CA" w:rsidRDefault="00CA7688">
      <w:pPr>
        <w:spacing w:line="240" w:lineRule="auto"/>
        <w:rPr>
          <w:szCs w:val="22"/>
          <w:lang w:val="bg-BG"/>
        </w:rPr>
      </w:pPr>
      <w:r>
        <w:rPr>
          <w:b/>
          <w:szCs w:val="22"/>
          <w:lang w:val="bg-BG"/>
        </w:rPr>
        <w:t>Прочетете внимателно цялата листовка, преди Вие или Вашето дете да започнете да приемате това лекарство</w:t>
      </w:r>
      <w:r>
        <w:rPr>
          <w:b/>
          <w:szCs w:val="24"/>
          <w:lang w:val="bg-BG"/>
        </w:rPr>
        <w:t>, тъй като тя съдържа важна за Вас информация</w:t>
      </w:r>
      <w:r>
        <w:rPr>
          <w:b/>
          <w:szCs w:val="22"/>
          <w:lang w:val="bg-BG"/>
        </w:rPr>
        <w:t xml:space="preserve">. </w:t>
      </w:r>
    </w:p>
    <w:p w14:paraId="5950F4D6" w14:textId="77777777" w:rsidR="005773CA" w:rsidRDefault="00CA7688">
      <w:pPr>
        <w:numPr>
          <w:ilvl w:val="0"/>
          <w:numId w:val="15"/>
        </w:numPr>
        <w:tabs>
          <w:tab w:val="clear" w:pos="360"/>
        </w:tabs>
        <w:spacing w:line="240" w:lineRule="auto"/>
        <w:ind w:left="567" w:hanging="567"/>
        <w:rPr>
          <w:szCs w:val="22"/>
          <w:lang w:val="bg-BG"/>
        </w:rPr>
      </w:pPr>
      <w:r>
        <w:rPr>
          <w:szCs w:val="22"/>
          <w:lang w:val="bg-BG"/>
        </w:rPr>
        <w:t>Запазете тази листовка. Може да се наложи да я прочетете отново.</w:t>
      </w:r>
    </w:p>
    <w:p w14:paraId="11CD9DF8" w14:textId="77777777" w:rsidR="005773CA" w:rsidRDefault="00CA7688">
      <w:pPr>
        <w:numPr>
          <w:ilvl w:val="0"/>
          <w:numId w:val="15"/>
        </w:numPr>
        <w:tabs>
          <w:tab w:val="clear" w:pos="360"/>
        </w:tabs>
        <w:spacing w:line="240" w:lineRule="auto"/>
        <w:ind w:left="567" w:hanging="567"/>
        <w:rPr>
          <w:szCs w:val="22"/>
          <w:lang w:val="bg-BG"/>
        </w:rPr>
      </w:pPr>
      <w:r>
        <w:rPr>
          <w:szCs w:val="22"/>
          <w:lang w:val="bg-BG"/>
        </w:rPr>
        <w:t>Ако имате някакви допълнителни въпроси, попитайте Вашия лекар или фармацевт.</w:t>
      </w:r>
    </w:p>
    <w:p w14:paraId="1831FFF9" w14:textId="77777777" w:rsidR="005773CA" w:rsidRDefault="00CA7688">
      <w:pPr>
        <w:spacing w:line="240" w:lineRule="auto"/>
        <w:ind w:left="567" w:hanging="567"/>
        <w:rPr>
          <w:szCs w:val="22"/>
          <w:lang w:val="bg-BG"/>
        </w:rPr>
      </w:pPr>
      <w:r>
        <w:rPr>
          <w:szCs w:val="22"/>
          <w:lang w:val="bg-BG"/>
        </w:rPr>
        <w:t>-</w:t>
      </w:r>
      <w:r>
        <w:rPr>
          <w:szCs w:val="22"/>
          <w:lang w:val="bg-BG"/>
        </w:rPr>
        <w:tab/>
        <w:t xml:space="preserve">Това лекарство е предписано лично на Вас. Не го преотстъпвайте на други хора. То може да им навреди, независимо че </w:t>
      </w:r>
      <w:r>
        <w:rPr>
          <w:szCs w:val="24"/>
          <w:lang w:val="bg-BG"/>
        </w:rPr>
        <w:t>признаците на тяхното заболяване</w:t>
      </w:r>
      <w:r>
        <w:rPr>
          <w:szCs w:val="22"/>
          <w:lang w:val="bg-BG"/>
        </w:rPr>
        <w:t>са същите както Вашите.</w:t>
      </w:r>
    </w:p>
    <w:p w14:paraId="5135B4DE" w14:textId="77777777" w:rsidR="005773CA" w:rsidRDefault="00CA7688">
      <w:pPr>
        <w:spacing w:line="240" w:lineRule="auto"/>
        <w:ind w:left="567" w:hanging="567"/>
        <w:rPr>
          <w:szCs w:val="22"/>
          <w:lang w:val="bg-BG"/>
        </w:rPr>
      </w:pPr>
      <w:r>
        <w:rPr>
          <w:szCs w:val="22"/>
          <w:lang w:val="bg-BG"/>
        </w:rPr>
        <w:t>-</w:t>
      </w:r>
      <w:r>
        <w:rPr>
          <w:szCs w:val="22"/>
          <w:lang w:val="bg-BG"/>
        </w:rPr>
        <w:tab/>
        <w:t xml:space="preserve">Ако </w:t>
      </w:r>
      <w:r>
        <w:rPr>
          <w:szCs w:val="24"/>
          <w:lang w:val="bg-BG"/>
        </w:rPr>
        <w:t xml:space="preserve">получите някакви нежелани </w:t>
      </w:r>
      <w:r>
        <w:rPr>
          <w:lang w:val="bg-BG"/>
        </w:rPr>
        <w:t>лекарствени реакции</w:t>
      </w:r>
      <w:r>
        <w:rPr>
          <w:szCs w:val="24"/>
          <w:lang w:val="bg-BG"/>
        </w:rPr>
        <w:t>,</w:t>
      </w:r>
      <w:r>
        <w:rPr>
          <w:lang w:val="bg-BG"/>
        </w:rPr>
        <w:t xml:space="preserve"> уведомете Вашия лекар или фармацевт</w:t>
      </w:r>
      <w:r>
        <w:rPr>
          <w:szCs w:val="24"/>
          <w:lang w:val="bg-BG"/>
        </w:rPr>
        <w:t>. Това включва и всички възможни нежелани реакции, неописани в тази листовка.</w:t>
      </w:r>
      <w:r>
        <w:rPr>
          <w:szCs w:val="22"/>
          <w:lang w:val="bg-BG"/>
        </w:rPr>
        <w:t xml:space="preserve"> Вижте точка 4.</w:t>
      </w:r>
    </w:p>
    <w:p w14:paraId="14689872" w14:textId="77777777" w:rsidR="005773CA" w:rsidRDefault="005773CA">
      <w:pPr>
        <w:spacing w:line="240" w:lineRule="auto"/>
        <w:rPr>
          <w:szCs w:val="22"/>
          <w:lang w:val="bg-BG"/>
        </w:rPr>
      </w:pPr>
    </w:p>
    <w:p w14:paraId="0BAD0131" w14:textId="77777777" w:rsidR="005773CA" w:rsidRDefault="00CA7688">
      <w:pPr>
        <w:spacing w:line="240" w:lineRule="auto"/>
        <w:rPr>
          <w:b/>
          <w:szCs w:val="22"/>
          <w:lang w:val="bg-BG"/>
        </w:rPr>
      </w:pPr>
      <w:r>
        <w:rPr>
          <w:b/>
          <w:szCs w:val="24"/>
          <w:lang w:val="bg-BG"/>
        </w:rPr>
        <w:t>Какво съдържа</w:t>
      </w:r>
      <w:r>
        <w:rPr>
          <w:b/>
          <w:szCs w:val="22"/>
          <w:lang w:val="bg-BG"/>
        </w:rPr>
        <w:t xml:space="preserve"> тази листовка</w:t>
      </w:r>
    </w:p>
    <w:p w14:paraId="11883B75" w14:textId="77777777" w:rsidR="005773CA" w:rsidRDefault="00CA7688">
      <w:pPr>
        <w:spacing w:line="240" w:lineRule="auto"/>
        <w:rPr>
          <w:szCs w:val="22"/>
          <w:lang w:val="bg-BG"/>
        </w:rPr>
      </w:pPr>
      <w:r>
        <w:rPr>
          <w:szCs w:val="22"/>
          <w:lang w:val="bg-BG"/>
        </w:rPr>
        <w:t>1.</w:t>
      </w:r>
      <w:r>
        <w:rPr>
          <w:szCs w:val="22"/>
          <w:lang w:val="bg-BG"/>
        </w:rPr>
        <w:tab/>
        <w:t>Какво представлява Keppra и за какво се използва</w:t>
      </w:r>
    </w:p>
    <w:p w14:paraId="325DA0DE" w14:textId="77777777" w:rsidR="005773CA" w:rsidRDefault="00CA7688">
      <w:pPr>
        <w:spacing w:line="240" w:lineRule="auto"/>
        <w:rPr>
          <w:szCs w:val="22"/>
          <w:lang w:val="bg-BG"/>
        </w:rPr>
      </w:pPr>
      <w:r>
        <w:rPr>
          <w:szCs w:val="22"/>
          <w:lang w:val="bg-BG"/>
        </w:rPr>
        <w:t>2.</w:t>
      </w:r>
      <w:r>
        <w:rPr>
          <w:szCs w:val="22"/>
          <w:lang w:val="bg-BG"/>
        </w:rPr>
        <w:tab/>
      </w:r>
      <w:r>
        <w:rPr>
          <w:szCs w:val="24"/>
          <w:lang w:val="bg-BG"/>
        </w:rPr>
        <w:t xml:space="preserve">Какво трябва да знаете, </w:t>
      </w:r>
      <w:r>
        <w:rPr>
          <w:szCs w:val="22"/>
          <w:lang w:val="bg-BG"/>
        </w:rPr>
        <w:t>преди да приемете Keppra</w:t>
      </w:r>
    </w:p>
    <w:p w14:paraId="4CF12250" w14:textId="77777777" w:rsidR="005773CA" w:rsidRDefault="00CA7688">
      <w:pPr>
        <w:spacing w:line="240" w:lineRule="auto"/>
        <w:rPr>
          <w:szCs w:val="22"/>
          <w:lang w:val="bg-BG"/>
        </w:rPr>
      </w:pPr>
      <w:r>
        <w:rPr>
          <w:szCs w:val="22"/>
          <w:lang w:val="bg-BG"/>
        </w:rPr>
        <w:t>3.</w:t>
      </w:r>
      <w:r>
        <w:rPr>
          <w:szCs w:val="22"/>
          <w:lang w:val="bg-BG"/>
        </w:rPr>
        <w:tab/>
        <w:t>Как да приемате Keppra</w:t>
      </w:r>
    </w:p>
    <w:p w14:paraId="59BE43B5" w14:textId="77777777" w:rsidR="005773CA" w:rsidRDefault="00CA7688">
      <w:pPr>
        <w:spacing w:line="240" w:lineRule="auto"/>
        <w:rPr>
          <w:szCs w:val="22"/>
          <w:lang w:val="bg-BG"/>
        </w:rPr>
      </w:pPr>
      <w:r>
        <w:rPr>
          <w:szCs w:val="22"/>
          <w:lang w:val="bg-BG"/>
        </w:rPr>
        <w:t>4.</w:t>
      </w:r>
      <w:r>
        <w:rPr>
          <w:szCs w:val="22"/>
          <w:lang w:val="bg-BG"/>
        </w:rPr>
        <w:tab/>
        <w:t>Възможни нежел</w:t>
      </w:r>
      <w:r>
        <w:rPr>
          <w:b/>
          <w:szCs w:val="22"/>
          <w:lang w:val="bg-BG"/>
        </w:rPr>
        <w:t>а</w:t>
      </w:r>
      <w:r>
        <w:rPr>
          <w:szCs w:val="22"/>
          <w:lang w:val="bg-BG"/>
        </w:rPr>
        <w:t>ни реакции</w:t>
      </w:r>
    </w:p>
    <w:p w14:paraId="73385F20" w14:textId="77777777" w:rsidR="005773CA" w:rsidRDefault="00CA7688">
      <w:pPr>
        <w:spacing w:line="240" w:lineRule="auto"/>
        <w:rPr>
          <w:szCs w:val="22"/>
          <w:lang w:val="bg-BG"/>
        </w:rPr>
      </w:pPr>
      <w:r>
        <w:rPr>
          <w:szCs w:val="22"/>
          <w:lang w:val="bg-BG"/>
        </w:rPr>
        <w:t>5.</w:t>
      </w:r>
      <w:r>
        <w:rPr>
          <w:szCs w:val="22"/>
          <w:lang w:val="bg-BG"/>
        </w:rPr>
        <w:tab/>
        <w:t>Как да съхранявате Keppra</w:t>
      </w:r>
    </w:p>
    <w:p w14:paraId="54A64FCD" w14:textId="77777777" w:rsidR="005773CA" w:rsidRDefault="00CA7688">
      <w:pPr>
        <w:spacing w:line="240" w:lineRule="auto"/>
        <w:rPr>
          <w:szCs w:val="22"/>
          <w:lang w:val="bg-BG"/>
        </w:rPr>
      </w:pPr>
      <w:r>
        <w:rPr>
          <w:szCs w:val="22"/>
          <w:lang w:val="bg-BG"/>
        </w:rPr>
        <w:t>6.</w:t>
      </w:r>
      <w:r>
        <w:rPr>
          <w:szCs w:val="22"/>
          <w:lang w:val="bg-BG"/>
        </w:rPr>
        <w:tab/>
      </w:r>
      <w:r>
        <w:rPr>
          <w:szCs w:val="24"/>
          <w:lang w:val="bg-BG"/>
        </w:rPr>
        <w:t xml:space="preserve">Съдържание на опаковката и </w:t>
      </w:r>
      <w:r>
        <w:rPr>
          <w:szCs w:val="22"/>
          <w:lang w:val="bg-BG"/>
        </w:rPr>
        <w:t>допълнителна информация</w:t>
      </w:r>
    </w:p>
    <w:p w14:paraId="0B504B03" w14:textId="77777777" w:rsidR="005773CA" w:rsidRDefault="005773CA">
      <w:pPr>
        <w:spacing w:line="240" w:lineRule="auto"/>
        <w:rPr>
          <w:szCs w:val="22"/>
          <w:lang w:val="bg-BG"/>
        </w:rPr>
      </w:pPr>
    </w:p>
    <w:p w14:paraId="225A55E8" w14:textId="77777777" w:rsidR="005773CA" w:rsidRDefault="005773CA">
      <w:pPr>
        <w:spacing w:line="240" w:lineRule="auto"/>
        <w:rPr>
          <w:szCs w:val="22"/>
          <w:lang w:val="bg-BG"/>
        </w:rPr>
      </w:pPr>
    </w:p>
    <w:p w14:paraId="7E9E7860" w14:textId="77777777" w:rsidR="005773CA" w:rsidRDefault="00CA7688">
      <w:pPr>
        <w:spacing w:line="240" w:lineRule="auto"/>
        <w:rPr>
          <w:b/>
          <w:szCs w:val="22"/>
          <w:lang w:val="bg-BG"/>
        </w:rPr>
      </w:pPr>
      <w:r>
        <w:rPr>
          <w:b/>
          <w:szCs w:val="22"/>
          <w:lang w:val="bg-BG"/>
        </w:rPr>
        <w:t>1.</w:t>
      </w:r>
      <w:r>
        <w:rPr>
          <w:b/>
          <w:szCs w:val="22"/>
          <w:lang w:val="bg-BG"/>
        </w:rPr>
        <w:tab/>
        <w:t>Какво представлява Keppra и за какво се използва</w:t>
      </w:r>
    </w:p>
    <w:p w14:paraId="207CE593" w14:textId="77777777" w:rsidR="005773CA" w:rsidRDefault="005773CA">
      <w:pPr>
        <w:spacing w:line="240" w:lineRule="auto"/>
        <w:rPr>
          <w:szCs w:val="22"/>
          <w:lang w:val="bg-BG"/>
        </w:rPr>
      </w:pPr>
    </w:p>
    <w:p w14:paraId="7280050D" w14:textId="77777777" w:rsidR="005773CA" w:rsidRDefault="00CA7688">
      <w:pPr>
        <w:spacing w:line="240" w:lineRule="auto"/>
        <w:rPr>
          <w:szCs w:val="22"/>
          <w:lang w:val="bg-BG"/>
        </w:rPr>
      </w:pPr>
      <w:r>
        <w:rPr>
          <w:szCs w:val="22"/>
          <w:lang w:val="bg-BG"/>
        </w:rPr>
        <w:t>Леветирацетам е антиепилептично лекарство (лекарство за лечение на пристъпите при епилепсия).</w:t>
      </w:r>
    </w:p>
    <w:p w14:paraId="344EBCF5" w14:textId="77777777" w:rsidR="005773CA" w:rsidRDefault="005773CA">
      <w:pPr>
        <w:spacing w:line="240" w:lineRule="auto"/>
        <w:rPr>
          <w:szCs w:val="22"/>
          <w:lang w:val="bg-BG"/>
        </w:rPr>
      </w:pPr>
    </w:p>
    <w:p w14:paraId="4BB3D8F2" w14:textId="77777777" w:rsidR="005773CA" w:rsidRDefault="00CA7688">
      <w:pPr>
        <w:spacing w:line="240" w:lineRule="auto"/>
        <w:rPr>
          <w:szCs w:val="22"/>
          <w:lang w:val="bg-BG"/>
        </w:rPr>
      </w:pPr>
      <w:r>
        <w:rPr>
          <w:szCs w:val="22"/>
          <w:lang w:val="bg-BG"/>
        </w:rPr>
        <w:t>Keppra се използва:</w:t>
      </w:r>
    </w:p>
    <w:p w14:paraId="4D96A2DD" w14:textId="77777777" w:rsidR="005773CA" w:rsidRDefault="00CA7688">
      <w:pPr>
        <w:numPr>
          <w:ilvl w:val="0"/>
          <w:numId w:val="35"/>
        </w:numPr>
        <w:tabs>
          <w:tab w:val="clear" w:pos="720"/>
          <w:tab w:val="num" w:pos="567"/>
        </w:tabs>
        <w:spacing w:line="240" w:lineRule="auto"/>
        <w:ind w:left="567" w:hanging="567"/>
        <w:rPr>
          <w:b/>
          <w:szCs w:val="22"/>
          <w:lang w:val="bg-BG"/>
        </w:rPr>
      </w:pPr>
      <w:r>
        <w:rPr>
          <w:szCs w:val="22"/>
          <w:lang w:val="bg-BG"/>
        </w:rPr>
        <w:t>самостоятелно при възрастни и юноши на възраст 16 и повече години с новодиагностицирана епилепсия за лечение на определена форма на епилепсия. Епилепсията е състояние, при което пациентите имат повтарящи се припадъци (пристъпи). Леветирацетам се използва при вид епилепсия, при които първоначално се засяга само едната страна на мозъка, но може след това да обхване по-големи зони от двете страни на мозъка (парциален пристъп с или без вторична генерализация). Леветирацетам Ви е назначен от Вашия лекар, за да се намали броят на припадъците.</w:t>
      </w:r>
    </w:p>
    <w:p w14:paraId="26F2E828" w14:textId="77777777" w:rsidR="005773CA" w:rsidRDefault="00CA7688">
      <w:pPr>
        <w:numPr>
          <w:ilvl w:val="0"/>
          <w:numId w:val="35"/>
        </w:numPr>
        <w:tabs>
          <w:tab w:val="clear" w:pos="720"/>
          <w:tab w:val="num" w:pos="567"/>
        </w:tabs>
        <w:spacing w:line="240" w:lineRule="auto"/>
        <w:ind w:left="567" w:hanging="567"/>
        <w:rPr>
          <w:szCs w:val="22"/>
          <w:lang w:val="bg-BG"/>
        </w:rPr>
      </w:pPr>
      <w:r>
        <w:rPr>
          <w:szCs w:val="22"/>
          <w:lang w:val="bg-BG"/>
        </w:rPr>
        <w:t>като допълнение</w:t>
      </w:r>
      <w:r>
        <w:rPr>
          <w:lang w:val="bg-BG"/>
        </w:rPr>
        <w:t xml:space="preserve"> към други антиепилептични лекарства за лечение на</w:t>
      </w:r>
      <w:r>
        <w:rPr>
          <w:szCs w:val="22"/>
          <w:lang w:val="bg-BG"/>
        </w:rPr>
        <w:t>:</w:t>
      </w:r>
    </w:p>
    <w:p w14:paraId="4FC10146" w14:textId="77777777" w:rsidR="005773CA" w:rsidRDefault="00CA7688">
      <w:pPr>
        <w:numPr>
          <w:ilvl w:val="0"/>
          <w:numId w:val="36"/>
        </w:numPr>
        <w:tabs>
          <w:tab w:val="clear" w:pos="720"/>
        </w:tabs>
        <w:spacing w:line="240" w:lineRule="auto"/>
        <w:ind w:left="1157" w:hanging="567"/>
        <w:rPr>
          <w:szCs w:val="22"/>
          <w:lang w:val="bg-BG"/>
        </w:rPr>
      </w:pPr>
      <w:r>
        <w:rPr>
          <w:szCs w:val="22"/>
          <w:lang w:val="bg-BG"/>
        </w:rPr>
        <w:t>парциални пристъпи с или без генерализация при възрастни, юноши и деца на възраст 4 и повече години.</w:t>
      </w:r>
    </w:p>
    <w:p w14:paraId="3A5AC3DB" w14:textId="77777777" w:rsidR="005773CA" w:rsidRDefault="00CA7688">
      <w:pPr>
        <w:numPr>
          <w:ilvl w:val="0"/>
          <w:numId w:val="37"/>
        </w:numPr>
        <w:tabs>
          <w:tab w:val="clear" w:pos="720"/>
        </w:tabs>
        <w:spacing w:line="240" w:lineRule="auto"/>
        <w:ind w:left="1157" w:hanging="567"/>
        <w:rPr>
          <w:szCs w:val="22"/>
          <w:lang w:val="bg-BG"/>
        </w:rPr>
      </w:pPr>
      <w:r>
        <w:rPr>
          <w:szCs w:val="22"/>
          <w:lang w:val="bg-BG"/>
        </w:rPr>
        <w:t>миоклонични пристъпи (кратки, подобни на шок спазми на мускул или група мускули) при възрастни и юноши на възраст 12 и повече години с ювенилна миоклонична епилепсия.</w:t>
      </w:r>
    </w:p>
    <w:p w14:paraId="471871D7" w14:textId="77777777" w:rsidR="005773CA" w:rsidRDefault="00CA7688">
      <w:pPr>
        <w:numPr>
          <w:ilvl w:val="0"/>
          <w:numId w:val="38"/>
        </w:numPr>
        <w:tabs>
          <w:tab w:val="clear" w:pos="720"/>
        </w:tabs>
        <w:spacing w:line="240" w:lineRule="auto"/>
        <w:ind w:left="1157" w:hanging="567"/>
        <w:rPr>
          <w:szCs w:val="22"/>
          <w:lang w:val="bg-BG"/>
        </w:rPr>
      </w:pPr>
      <w:r>
        <w:rPr>
          <w:szCs w:val="22"/>
          <w:lang w:val="bg-BG"/>
        </w:rPr>
        <w:t>първично генерализирани тонично-клонични пристъпи (големи припадъци, включително загуба на съзнание) при възрастни и юноши на възраст 12 и повече години с идиопатична генерализирана епилепсия (вид епилепсия, за който се приема, че има генетична причина).</w:t>
      </w:r>
    </w:p>
    <w:p w14:paraId="0FD41150" w14:textId="77777777" w:rsidR="005773CA" w:rsidRDefault="005773CA">
      <w:pPr>
        <w:spacing w:line="240" w:lineRule="auto"/>
        <w:rPr>
          <w:szCs w:val="22"/>
          <w:lang w:val="bg-BG"/>
        </w:rPr>
      </w:pPr>
    </w:p>
    <w:p w14:paraId="55A8D31F" w14:textId="77777777" w:rsidR="005773CA" w:rsidRDefault="00CA7688">
      <w:pPr>
        <w:spacing w:line="240" w:lineRule="auto"/>
        <w:rPr>
          <w:szCs w:val="22"/>
          <w:lang w:val="bg-BG"/>
        </w:rPr>
      </w:pPr>
      <w:r>
        <w:rPr>
          <w:szCs w:val="22"/>
          <w:lang w:val="bg-BG"/>
        </w:rPr>
        <w:t>Keppra концентрат за инфузионен разтвор е алтернатива за пациентите когато приложението на перорална форма на антиепилептичното лекарство Keppra е временно невъзможно.</w:t>
      </w:r>
    </w:p>
    <w:p w14:paraId="48B83AC8" w14:textId="77777777" w:rsidR="005773CA" w:rsidRDefault="005773CA">
      <w:pPr>
        <w:spacing w:line="240" w:lineRule="auto"/>
        <w:rPr>
          <w:szCs w:val="22"/>
          <w:lang w:val="bg-BG"/>
        </w:rPr>
      </w:pPr>
    </w:p>
    <w:p w14:paraId="5EB3E16C" w14:textId="77777777" w:rsidR="005773CA" w:rsidRDefault="005773CA">
      <w:pPr>
        <w:spacing w:line="240" w:lineRule="auto"/>
        <w:rPr>
          <w:szCs w:val="22"/>
          <w:lang w:val="bg-BG"/>
        </w:rPr>
      </w:pPr>
    </w:p>
    <w:p w14:paraId="35DBD31D" w14:textId="77777777" w:rsidR="005773CA" w:rsidRDefault="00CA7688">
      <w:pPr>
        <w:keepNext/>
        <w:spacing w:line="240" w:lineRule="auto"/>
        <w:rPr>
          <w:b/>
          <w:szCs w:val="22"/>
          <w:lang w:val="bg-BG"/>
        </w:rPr>
      </w:pPr>
      <w:r>
        <w:rPr>
          <w:b/>
          <w:szCs w:val="22"/>
          <w:lang w:val="bg-BG"/>
        </w:rPr>
        <w:t>2.</w:t>
      </w:r>
      <w:r>
        <w:rPr>
          <w:b/>
          <w:szCs w:val="22"/>
          <w:lang w:val="bg-BG"/>
        </w:rPr>
        <w:tab/>
      </w:r>
      <w:r>
        <w:rPr>
          <w:b/>
          <w:szCs w:val="24"/>
          <w:lang w:val="bg-BG"/>
        </w:rPr>
        <w:t>Какво трябва да знаете,</w:t>
      </w:r>
      <w:r>
        <w:rPr>
          <w:b/>
          <w:szCs w:val="22"/>
          <w:lang w:val="bg-BG"/>
        </w:rPr>
        <w:t>преди да приемете Keppra</w:t>
      </w:r>
    </w:p>
    <w:p w14:paraId="4D3EC212" w14:textId="77777777" w:rsidR="005773CA" w:rsidRDefault="005773CA">
      <w:pPr>
        <w:keepNext/>
        <w:spacing w:line="240" w:lineRule="auto"/>
        <w:rPr>
          <w:szCs w:val="22"/>
          <w:lang w:val="bg-BG"/>
        </w:rPr>
      </w:pPr>
    </w:p>
    <w:p w14:paraId="7BA811C4" w14:textId="77777777" w:rsidR="005773CA" w:rsidRDefault="00CA7688">
      <w:pPr>
        <w:keepNext/>
        <w:spacing w:line="240" w:lineRule="auto"/>
        <w:ind w:left="539" w:hanging="539"/>
        <w:rPr>
          <w:b/>
          <w:szCs w:val="22"/>
          <w:lang w:val="bg-BG"/>
        </w:rPr>
      </w:pPr>
      <w:r>
        <w:rPr>
          <w:b/>
          <w:szCs w:val="22"/>
          <w:lang w:val="bg-BG"/>
        </w:rPr>
        <w:t>Не приемайте Keppra</w:t>
      </w:r>
    </w:p>
    <w:p w14:paraId="79BE7540" w14:textId="77777777" w:rsidR="005773CA" w:rsidRDefault="00CA7688">
      <w:pPr>
        <w:numPr>
          <w:ilvl w:val="0"/>
          <w:numId w:val="17"/>
        </w:numPr>
        <w:tabs>
          <w:tab w:val="clear" w:pos="360"/>
        </w:tabs>
        <w:spacing w:line="240" w:lineRule="auto"/>
        <w:ind w:left="539" w:hanging="539"/>
        <w:rPr>
          <w:szCs w:val="22"/>
          <w:lang w:val="bg-BG"/>
        </w:rPr>
      </w:pPr>
      <w:r>
        <w:rPr>
          <w:szCs w:val="22"/>
          <w:lang w:val="bg-BG"/>
        </w:rPr>
        <w:t xml:space="preserve">Ако сте алергични към леветирацетам, пиролидонови производни или към някоя от останалите съставки на </w:t>
      </w:r>
      <w:r>
        <w:rPr>
          <w:szCs w:val="24"/>
          <w:lang w:val="bg-BG"/>
        </w:rPr>
        <w:t>това лекарство (изброени в точка 6)</w:t>
      </w:r>
      <w:r>
        <w:rPr>
          <w:szCs w:val="22"/>
          <w:lang w:val="bg-BG"/>
        </w:rPr>
        <w:t xml:space="preserve">. </w:t>
      </w:r>
    </w:p>
    <w:p w14:paraId="1AA50B91" w14:textId="77777777" w:rsidR="005773CA" w:rsidRDefault="005773CA">
      <w:pPr>
        <w:spacing w:line="240" w:lineRule="auto"/>
        <w:ind w:left="539" w:hanging="539"/>
        <w:rPr>
          <w:szCs w:val="22"/>
          <w:lang w:val="bg-BG"/>
        </w:rPr>
      </w:pPr>
    </w:p>
    <w:p w14:paraId="48B98222" w14:textId="77777777" w:rsidR="005773CA" w:rsidRDefault="00CA7688">
      <w:pPr>
        <w:spacing w:line="240" w:lineRule="auto"/>
        <w:rPr>
          <w:b/>
          <w:szCs w:val="24"/>
          <w:lang w:val="bg-BG"/>
        </w:rPr>
      </w:pPr>
      <w:r>
        <w:rPr>
          <w:b/>
          <w:szCs w:val="24"/>
          <w:lang w:val="bg-BG"/>
        </w:rPr>
        <w:t>Предупреждения и предпазни мерки</w:t>
      </w:r>
    </w:p>
    <w:p w14:paraId="0FC21EA2" w14:textId="77777777" w:rsidR="005773CA" w:rsidRDefault="00CA7688">
      <w:pPr>
        <w:spacing w:line="240" w:lineRule="auto"/>
        <w:rPr>
          <w:b/>
          <w:lang w:val="bg-BG"/>
        </w:rPr>
      </w:pPr>
      <w:r>
        <w:rPr>
          <w:szCs w:val="24"/>
          <w:lang w:val="bg-BG"/>
        </w:rPr>
        <w:t>Говорете</w:t>
      </w:r>
      <w:r>
        <w:rPr>
          <w:lang w:val="bg-BG"/>
        </w:rPr>
        <w:t xml:space="preserve"> с Вашия лекар</w:t>
      </w:r>
      <w:r>
        <w:rPr>
          <w:szCs w:val="24"/>
          <w:lang w:val="bg-BG"/>
        </w:rPr>
        <w:t>, преди да приемете Keppra.</w:t>
      </w:r>
    </w:p>
    <w:p w14:paraId="251DDCE2" w14:textId="77777777" w:rsidR="005773CA" w:rsidRDefault="00CA7688">
      <w:pPr>
        <w:numPr>
          <w:ilvl w:val="0"/>
          <w:numId w:val="17"/>
        </w:numPr>
        <w:tabs>
          <w:tab w:val="clear" w:pos="360"/>
        </w:tabs>
        <w:spacing w:line="240" w:lineRule="auto"/>
        <w:ind w:left="539" w:hanging="539"/>
        <w:rPr>
          <w:szCs w:val="22"/>
          <w:lang w:val="bg-BG"/>
        </w:rPr>
      </w:pPr>
      <w:r>
        <w:rPr>
          <w:szCs w:val="22"/>
          <w:lang w:val="bg-BG"/>
        </w:rPr>
        <w:t xml:space="preserve">Ако имате бъбречни проблеми, следвайте лекарските указания. Вашия лекар може да прецени дали Вашата дозировка трябва да се коригира. </w:t>
      </w:r>
    </w:p>
    <w:p w14:paraId="05AF8E24" w14:textId="77777777" w:rsidR="005773CA" w:rsidRDefault="00CA7688">
      <w:pPr>
        <w:numPr>
          <w:ilvl w:val="0"/>
          <w:numId w:val="17"/>
        </w:numPr>
        <w:tabs>
          <w:tab w:val="clear" w:pos="360"/>
          <w:tab w:val="num" w:pos="567"/>
        </w:tabs>
        <w:spacing w:line="240" w:lineRule="auto"/>
        <w:ind w:left="539" w:hanging="567"/>
        <w:rPr>
          <w:szCs w:val="22"/>
          <w:lang w:val="bg-BG"/>
        </w:rPr>
      </w:pPr>
      <w:r>
        <w:rPr>
          <w:szCs w:val="22"/>
          <w:lang w:val="bg-BG"/>
        </w:rPr>
        <w:t xml:space="preserve">Ако забележите някакво забавяне на растежа или неочаквано развитие на пубертет на Вашето дете, моля информирайте Вашия лекар. </w:t>
      </w:r>
    </w:p>
    <w:p w14:paraId="3AECABDB" w14:textId="77777777" w:rsidR="005773CA" w:rsidRDefault="00CA7688">
      <w:pPr>
        <w:numPr>
          <w:ilvl w:val="0"/>
          <w:numId w:val="17"/>
        </w:numPr>
        <w:tabs>
          <w:tab w:val="clear" w:pos="360"/>
          <w:tab w:val="num" w:pos="550"/>
        </w:tabs>
        <w:spacing w:line="240" w:lineRule="auto"/>
        <w:ind w:left="539" w:hanging="539"/>
        <w:rPr>
          <w:szCs w:val="22"/>
          <w:lang w:val="bg-BG"/>
        </w:rPr>
      </w:pPr>
      <w:r>
        <w:rPr>
          <w:szCs w:val="22"/>
          <w:lang w:val="bg-BG"/>
        </w:rPr>
        <w:t xml:space="preserve">Малка част от хората, лекувани с антиепилептици като </w:t>
      </w:r>
      <w:r>
        <w:rPr>
          <w:rFonts w:eastAsia="SimSun"/>
          <w:szCs w:val="22"/>
          <w:lang w:val="bg-BG" w:eastAsia="zh-CN"/>
        </w:rPr>
        <w:t>Keppra</w:t>
      </w:r>
      <w:r>
        <w:rPr>
          <w:szCs w:val="22"/>
          <w:lang w:val="bg-BG"/>
        </w:rPr>
        <w:t xml:space="preserve"> са имали мисли за самонараняване или самоубийство. Ако имате симптоми на депресия и/или мисли за самоубийство, моля обърнете се към Вашия лекар.</w:t>
      </w:r>
    </w:p>
    <w:p w14:paraId="2489D3EA" w14:textId="77777777" w:rsidR="005773CA" w:rsidRDefault="00CA7688">
      <w:pPr>
        <w:numPr>
          <w:ilvl w:val="0"/>
          <w:numId w:val="17"/>
        </w:numPr>
        <w:tabs>
          <w:tab w:val="clear" w:pos="360"/>
          <w:tab w:val="num" w:pos="550"/>
        </w:tabs>
        <w:spacing w:line="240" w:lineRule="auto"/>
        <w:ind w:left="539" w:hanging="539"/>
        <w:rPr>
          <w:lang w:val="bg-BG"/>
        </w:rPr>
      </w:pPr>
      <w:r>
        <w:rPr>
          <w:rFonts w:eastAsia="Calibri"/>
          <w:lang w:val="bg-BG"/>
        </w:rPr>
        <w:t>Ако имате фамилна или медицинска анамнеза за неравномерен сърдечен ритъм (видим на електрокардиограма), или ако имате заболяване и/или сте на лечение, което предразполага към неравномерен сърдечен ритъм или нарушаване на съотношението на солите в организма.</w:t>
      </w:r>
    </w:p>
    <w:p w14:paraId="56938C4D" w14:textId="77777777" w:rsidR="005773CA" w:rsidRDefault="005773CA">
      <w:pPr>
        <w:spacing w:line="240" w:lineRule="auto"/>
        <w:rPr>
          <w:b/>
          <w:szCs w:val="22"/>
          <w:lang w:val="bg-BG"/>
        </w:rPr>
      </w:pPr>
    </w:p>
    <w:p w14:paraId="757A4D12" w14:textId="77777777" w:rsidR="005773CA" w:rsidRDefault="00CA7688">
      <w:pPr>
        <w:spacing w:line="240" w:lineRule="auto"/>
        <w:rPr>
          <w:szCs w:val="22"/>
          <w:lang w:val="bg-BG"/>
        </w:rPr>
      </w:pPr>
      <w:r>
        <w:rPr>
          <w:szCs w:val="22"/>
          <w:lang w:val="bg-BG"/>
        </w:rPr>
        <w:t>Информирайте Вашия лекар или фармацевт, ако някоя от следните нежелани реакции стане сериозна или продължи повече от няколко дни:</w:t>
      </w:r>
    </w:p>
    <w:p w14:paraId="6FEBA957" w14:textId="77777777" w:rsidR="005773CA" w:rsidRDefault="00CA7688">
      <w:pPr>
        <w:numPr>
          <w:ilvl w:val="0"/>
          <w:numId w:val="12"/>
        </w:numPr>
        <w:tabs>
          <w:tab w:val="clear" w:pos="720"/>
        </w:tabs>
        <w:spacing w:line="240" w:lineRule="auto"/>
        <w:ind w:left="567" w:hanging="539"/>
        <w:rPr>
          <w:szCs w:val="22"/>
          <w:lang w:val="bg-BG"/>
        </w:rPr>
      </w:pPr>
      <w:r>
        <w:rPr>
          <w:szCs w:val="22"/>
          <w:lang w:val="bg-BG"/>
        </w:rPr>
        <w:t>Ненормални мисли, чувство на раздразнителност или реагиране по-агресивно от обикновено, или ако Вие или Вашето семейство и приятели забележите важни промени в настроението или поведението.</w:t>
      </w:r>
    </w:p>
    <w:p w14:paraId="3ECC6DE9" w14:textId="77777777" w:rsidR="005773CA" w:rsidRDefault="00CA7688">
      <w:pPr>
        <w:numPr>
          <w:ilvl w:val="0"/>
          <w:numId w:val="12"/>
        </w:numPr>
        <w:tabs>
          <w:tab w:val="clear" w:pos="720"/>
        </w:tabs>
        <w:spacing w:line="240" w:lineRule="auto"/>
        <w:ind w:left="567" w:hanging="539"/>
        <w:rPr>
          <w:rFonts w:eastAsia="Batang"/>
          <w:szCs w:val="22"/>
          <w:lang w:val="bg-BG"/>
        </w:rPr>
      </w:pPr>
      <w:r>
        <w:rPr>
          <w:szCs w:val="22"/>
          <w:lang w:val="bg-BG"/>
        </w:rPr>
        <w:t>Влошаване на епилепсията:</w:t>
      </w:r>
    </w:p>
    <w:p w14:paraId="43A14E7F" w14:textId="77777777" w:rsidR="005773CA" w:rsidRDefault="00CA7688">
      <w:pPr>
        <w:spacing w:line="240" w:lineRule="auto"/>
        <w:ind w:left="567"/>
        <w:rPr>
          <w:szCs w:val="22"/>
          <w:lang w:val="bg-BG"/>
        </w:rPr>
      </w:pPr>
      <w:r>
        <w:rPr>
          <w:szCs w:val="22"/>
          <w:lang w:val="bg-BG"/>
        </w:rPr>
        <w:t xml:space="preserve">Пристъпите Ви рядко могат да се влошат или да зачестят най-вече през първия месец след започване на лечението или след увеличаване на дозата. </w:t>
      </w:r>
    </w:p>
    <w:p w14:paraId="1E4D4996" w14:textId="77777777" w:rsidR="005773CA" w:rsidRDefault="00CA7688">
      <w:pPr>
        <w:spacing w:line="240" w:lineRule="auto"/>
        <w:ind w:left="567"/>
        <w:rPr>
          <w:szCs w:val="22"/>
          <w:lang w:val="bg-BG"/>
        </w:rPr>
      </w:pPr>
      <w:r>
        <w:rPr>
          <w:szCs w:val="22"/>
          <w:lang w:val="bg-BG"/>
        </w:rPr>
        <w:t>При много рядка форма на епилепсия с ранно начало (епилепсия, свързана с мутации на SCN8A), която причинява няколко вида пристъпи и загуба на способности, може да забележите, че пристъпите продължават или се влошават по време на лечението Ви.</w:t>
      </w:r>
    </w:p>
    <w:p w14:paraId="160CC51A" w14:textId="77777777" w:rsidR="005773CA" w:rsidRDefault="005773CA">
      <w:pPr>
        <w:spacing w:line="240" w:lineRule="auto"/>
        <w:ind w:left="567"/>
        <w:rPr>
          <w:szCs w:val="22"/>
          <w:lang w:val="bg-BG"/>
        </w:rPr>
      </w:pPr>
    </w:p>
    <w:p w14:paraId="02F24679" w14:textId="77777777" w:rsidR="005773CA" w:rsidRDefault="00CA7688">
      <w:pPr>
        <w:spacing w:line="240" w:lineRule="auto"/>
        <w:rPr>
          <w:szCs w:val="22"/>
          <w:lang w:val="bg-BG"/>
        </w:rPr>
      </w:pPr>
      <w:r>
        <w:rPr>
          <w:szCs w:val="22"/>
          <w:lang w:val="bg-BG"/>
        </w:rPr>
        <w:t>Ако получите някой от тези нови симптоми докато приемате Keppra, незабавно се консултирайте с лекар.</w:t>
      </w:r>
    </w:p>
    <w:p w14:paraId="23864323" w14:textId="77777777" w:rsidR="005773CA" w:rsidRDefault="005773CA">
      <w:pPr>
        <w:spacing w:line="240" w:lineRule="auto"/>
        <w:rPr>
          <w:b/>
          <w:szCs w:val="22"/>
          <w:lang w:val="bg-BG"/>
        </w:rPr>
      </w:pPr>
    </w:p>
    <w:p w14:paraId="70CA4B83" w14:textId="77777777" w:rsidR="005773CA" w:rsidRDefault="00CA7688">
      <w:pPr>
        <w:spacing w:line="240" w:lineRule="auto"/>
        <w:rPr>
          <w:b/>
          <w:szCs w:val="22"/>
          <w:lang w:val="en-US"/>
        </w:rPr>
      </w:pPr>
      <w:r>
        <w:rPr>
          <w:b/>
          <w:szCs w:val="22"/>
          <w:lang w:val="bg-BG"/>
        </w:rPr>
        <w:t>Деца и юноши</w:t>
      </w:r>
    </w:p>
    <w:p w14:paraId="1B03AA8B" w14:textId="77777777" w:rsidR="005773CA" w:rsidRDefault="005773CA">
      <w:pPr>
        <w:spacing w:line="240" w:lineRule="auto"/>
        <w:rPr>
          <w:b/>
          <w:szCs w:val="22"/>
          <w:lang w:val="en-US"/>
        </w:rPr>
      </w:pPr>
    </w:p>
    <w:p w14:paraId="1BBFE178" w14:textId="77777777" w:rsidR="005773CA" w:rsidRDefault="00CA7688">
      <w:pPr>
        <w:numPr>
          <w:ilvl w:val="0"/>
          <w:numId w:val="43"/>
        </w:numPr>
        <w:tabs>
          <w:tab w:val="clear" w:pos="720"/>
          <w:tab w:val="num" w:pos="567"/>
        </w:tabs>
        <w:spacing w:line="240" w:lineRule="auto"/>
        <w:ind w:left="567" w:hanging="567"/>
        <w:rPr>
          <w:szCs w:val="22"/>
          <w:lang w:val="bg-BG"/>
        </w:rPr>
      </w:pPr>
      <w:r>
        <w:rPr>
          <w:szCs w:val="22"/>
          <w:lang w:val="bg-BG"/>
        </w:rPr>
        <w:t>Keppra не е показана при деца и юноши под 16 години за самостоятелно лечение (монотерапия)</w:t>
      </w:r>
    </w:p>
    <w:p w14:paraId="2B397C41" w14:textId="77777777" w:rsidR="005773CA" w:rsidRDefault="005773CA">
      <w:pPr>
        <w:spacing w:line="240" w:lineRule="auto"/>
        <w:rPr>
          <w:szCs w:val="22"/>
          <w:lang w:val="bg-BG"/>
        </w:rPr>
      </w:pPr>
    </w:p>
    <w:p w14:paraId="5760A447" w14:textId="77777777" w:rsidR="005773CA" w:rsidRDefault="00CA7688">
      <w:pPr>
        <w:spacing w:line="240" w:lineRule="auto"/>
        <w:rPr>
          <w:szCs w:val="24"/>
          <w:lang w:val="bg-BG"/>
        </w:rPr>
      </w:pPr>
      <w:r>
        <w:rPr>
          <w:b/>
          <w:szCs w:val="24"/>
          <w:lang w:val="bg-BG"/>
        </w:rPr>
        <w:t>Други лекарства и Keppra</w:t>
      </w:r>
    </w:p>
    <w:p w14:paraId="318B0964" w14:textId="77777777" w:rsidR="005773CA" w:rsidRDefault="00CA7688">
      <w:pPr>
        <w:spacing w:line="240" w:lineRule="auto"/>
        <w:rPr>
          <w:szCs w:val="22"/>
          <w:lang w:val="bg-BG"/>
        </w:rPr>
      </w:pPr>
      <w:r>
        <w:rPr>
          <w:szCs w:val="22"/>
          <w:u w:val="single"/>
          <w:lang w:val="bg-BG"/>
        </w:rPr>
        <w:t>Информирайте Вашия лекар или фармацевт</w:t>
      </w:r>
      <w:r>
        <w:rPr>
          <w:szCs w:val="22"/>
          <w:lang w:val="bg-BG"/>
        </w:rPr>
        <w:t>, ако приемате, наскоро сте приемали или е възможно да приемате други лекарства.</w:t>
      </w:r>
    </w:p>
    <w:p w14:paraId="31DEA948" w14:textId="77777777" w:rsidR="005773CA" w:rsidRDefault="005773CA">
      <w:pPr>
        <w:spacing w:line="240" w:lineRule="auto"/>
        <w:rPr>
          <w:szCs w:val="22"/>
          <w:lang w:val="ru-RU"/>
        </w:rPr>
      </w:pPr>
    </w:p>
    <w:p w14:paraId="3DF413C0" w14:textId="494D345D" w:rsidR="005773CA" w:rsidRDefault="00CA7688">
      <w:pPr>
        <w:spacing w:line="240" w:lineRule="auto"/>
        <w:rPr>
          <w:szCs w:val="22"/>
          <w:lang w:val="bg-BG"/>
        </w:rPr>
      </w:pPr>
      <w:r>
        <w:rPr>
          <w:szCs w:val="22"/>
          <w:lang w:val="bg-BG"/>
        </w:rPr>
        <w:t>Не приемайте макрогол (слабително лекарство) в продължение на един час преди и един час след приема на леветирацетам, тъй като това може да води до намаляване на неговия ефект.</w:t>
      </w:r>
    </w:p>
    <w:p w14:paraId="57A67F18" w14:textId="77777777" w:rsidR="005773CA" w:rsidRDefault="005773CA">
      <w:pPr>
        <w:spacing w:line="240" w:lineRule="auto"/>
        <w:rPr>
          <w:szCs w:val="22"/>
          <w:lang w:val="bg-BG"/>
        </w:rPr>
      </w:pPr>
    </w:p>
    <w:p w14:paraId="2966AD76" w14:textId="77777777" w:rsidR="005773CA" w:rsidRDefault="00CA7688">
      <w:pPr>
        <w:spacing w:line="240" w:lineRule="auto"/>
        <w:rPr>
          <w:b/>
          <w:szCs w:val="22"/>
          <w:lang w:val="bg-BG"/>
        </w:rPr>
      </w:pPr>
      <w:r>
        <w:rPr>
          <w:b/>
          <w:szCs w:val="22"/>
          <w:lang w:val="bg-BG"/>
        </w:rPr>
        <w:t>Бременност и кърмене</w:t>
      </w:r>
    </w:p>
    <w:p w14:paraId="5E651A8F" w14:textId="77777777" w:rsidR="005773CA" w:rsidRDefault="00CA7688">
      <w:pPr>
        <w:spacing w:line="240" w:lineRule="auto"/>
        <w:rPr>
          <w:szCs w:val="22"/>
          <w:lang w:val="bg-BG"/>
        </w:rPr>
      </w:pPr>
      <w:r>
        <w:rPr>
          <w:szCs w:val="22"/>
          <w:lang w:val="bg-BG"/>
        </w:rPr>
        <w:t xml:space="preserve">Ако сте бременна или кърмите, смятате, че може да сте бременна или планирате бременност, посъветвайте се с Вашия лекар или фармацевт преди употребата на това лекарство. </w:t>
      </w:r>
    </w:p>
    <w:p w14:paraId="67B8D0CA" w14:textId="77777777" w:rsidR="005773CA" w:rsidRDefault="00CA7688">
      <w:pPr>
        <w:spacing w:line="240" w:lineRule="auto"/>
        <w:rPr>
          <w:szCs w:val="22"/>
          <w:lang w:val="bg-BG"/>
        </w:rPr>
      </w:pPr>
      <w:r>
        <w:rPr>
          <w:szCs w:val="22"/>
          <w:lang w:val="bg-BG"/>
        </w:rPr>
        <w:t>Леветирацетам може да се прилага по време на бременност само ако след внимателна оценка Вашият лекар счете, че е необходимо.</w:t>
      </w:r>
    </w:p>
    <w:p w14:paraId="382EC45A" w14:textId="77777777" w:rsidR="005773CA" w:rsidRDefault="00CA7688">
      <w:pPr>
        <w:spacing w:line="240" w:lineRule="auto"/>
        <w:rPr>
          <w:szCs w:val="22"/>
          <w:lang w:val="bg-BG"/>
        </w:rPr>
      </w:pPr>
      <w:r>
        <w:rPr>
          <w:szCs w:val="22"/>
          <w:lang w:val="bg-BG"/>
        </w:rPr>
        <w:t>Не трябва да спирате лечението, без да го обсъдите с Вашия лекар.</w:t>
      </w:r>
    </w:p>
    <w:p w14:paraId="77811F36" w14:textId="733994DE" w:rsidR="005773CA" w:rsidRDefault="00CA7688">
      <w:pPr>
        <w:spacing w:line="240" w:lineRule="auto"/>
        <w:rPr>
          <w:szCs w:val="22"/>
          <w:lang w:val="bg-BG"/>
        </w:rPr>
      </w:pPr>
      <w:r>
        <w:rPr>
          <w:szCs w:val="22"/>
          <w:lang w:val="bg-BG"/>
        </w:rPr>
        <w:t xml:space="preserve">Не може да се изключи напълно риска от вродени дефекти за Вашето неродено дете. </w:t>
      </w:r>
      <w:r w:rsidRPr="002B6D50">
        <w:rPr>
          <w:szCs w:val="22"/>
          <w:lang w:val="bg-BG"/>
        </w:rPr>
        <w:t>Две проучвания не показват повишен риск от аутизъм или интелектуални затруднения при деца, родени от майки, лекувани с леветирацетам по време на бременност. Наличните данни относно въздействието на леветирацетам върху неврологичното развитие при децата обаче са ограничени.</w:t>
      </w:r>
    </w:p>
    <w:p w14:paraId="220688F8" w14:textId="0310FEF7" w:rsidR="005773CA" w:rsidRDefault="00CA7688">
      <w:pPr>
        <w:spacing w:line="240" w:lineRule="auto"/>
        <w:rPr>
          <w:szCs w:val="22"/>
          <w:lang w:val="bg-BG"/>
        </w:rPr>
      </w:pPr>
      <w:r>
        <w:rPr>
          <w:szCs w:val="22"/>
          <w:lang w:val="bg-BG"/>
        </w:rPr>
        <w:t>Не се препоръчва кърмене по време на лечението.</w:t>
      </w:r>
    </w:p>
    <w:p w14:paraId="1E8A0D9C" w14:textId="77777777" w:rsidR="005773CA" w:rsidRDefault="005773CA">
      <w:pPr>
        <w:spacing w:line="240" w:lineRule="auto"/>
        <w:rPr>
          <w:szCs w:val="22"/>
          <w:lang w:val="bg-BG"/>
        </w:rPr>
      </w:pPr>
    </w:p>
    <w:p w14:paraId="3138D4DE" w14:textId="77777777" w:rsidR="005773CA" w:rsidRDefault="00CA7688">
      <w:pPr>
        <w:keepNext/>
        <w:keepLines/>
        <w:spacing w:line="240" w:lineRule="auto"/>
        <w:rPr>
          <w:b/>
          <w:szCs w:val="22"/>
          <w:lang w:val="bg-BG"/>
        </w:rPr>
      </w:pPr>
      <w:r>
        <w:rPr>
          <w:b/>
          <w:szCs w:val="22"/>
          <w:lang w:val="bg-BG"/>
        </w:rPr>
        <w:lastRenderedPageBreak/>
        <w:t>Шофиране и работа с машини</w:t>
      </w:r>
    </w:p>
    <w:p w14:paraId="6C4B0F27" w14:textId="77777777" w:rsidR="005773CA" w:rsidRDefault="00CA7688">
      <w:pPr>
        <w:spacing w:line="240" w:lineRule="auto"/>
        <w:rPr>
          <w:szCs w:val="22"/>
          <w:lang w:val="bg-BG"/>
        </w:rPr>
      </w:pPr>
      <w:r>
        <w:rPr>
          <w:szCs w:val="22"/>
          <w:lang w:val="bg-BG"/>
        </w:rPr>
        <w:t>Keppra може да повлияе върху способността за шофиране и работа с машини, тъй като Keppra може да предизвика сънливост. Това е по-вероятно в началото на лечението или след увеличаване на дозата. Не използвайте каквато и да е техника или машини докато не се установи, че способността Ви да изпълнявате тези дейности не е засегната.</w:t>
      </w:r>
    </w:p>
    <w:p w14:paraId="16914873" w14:textId="77777777" w:rsidR="005773CA" w:rsidRDefault="005773CA">
      <w:pPr>
        <w:spacing w:line="240" w:lineRule="auto"/>
        <w:rPr>
          <w:szCs w:val="22"/>
          <w:lang w:val="bg-BG"/>
        </w:rPr>
      </w:pPr>
    </w:p>
    <w:p w14:paraId="5E95323A" w14:textId="77777777" w:rsidR="005773CA" w:rsidRDefault="00CA7688">
      <w:pPr>
        <w:keepNext/>
        <w:spacing w:line="240" w:lineRule="auto"/>
        <w:rPr>
          <w:szCs w:val="22"/>
          <w:lang w:val="bg-BG"/>
        </w:rPr>
      </w:pPr>
      <w:r>
        <w:rPr>
          <w:b/>
          <w:szCs w:val="22"/>
          <w:lang w:val="bg-BG"/>
        </w:rPr>
        <w:t>Keppra съдържа натрий</w:t>
      </w:r>
    </w:p>
    <w:p w14:paraId="1CB4BBBB" w14:textId="77777777" w:rsidR="005773CA" w:rsidRDefault="00CA7688">
      <w:pPr>
        <w:spacing w:line="240" w:lineRule="auto"/>
        <w:rPr>
          <w:szCs w:val="22"/>
          <w:lang w:val="bg-BG"/>
        </w:rPr>
      </w:pPr>
      <w:r>
        <w:rPr>
          <w:szCs w:val="22"/>
          <w:lang w:val="bg-BG"/>
        </w:rPr>
        <w:t>Максималната еднократна доза Keppra концентрат съдържа 2,5 mmol (или 57 mg) натрий (0,8 mmol (или 19 mg) натрий на флакон). Това количество е еквивалентно на 2,85% от препоръчителния максимален дневен хранителен прием на натрий за възрастен. Това трябва да се вземе предвид при пациенти на диета с контролиран прием на натрий.</w:t>
      </w:r>
    </w:p>
    <w:p w14:paraId="5C92B48C" w14:textId="77777777" w:rsidR="005773CA" w:rsidRDefault="005773CA">
      <w:pPr>
        <w:spacing w:line="240" w:lineRule="auto"/>
        <w:rPr>
          <w:szCs w:val="22"/>
          <w:lang w:val="bg-BG"/>
        </w:rPr>
      </w:pPr>
    </w:p>
    <w:p w14:paraId="032540DF" w14:textId="77777777" w:rsidR="005773CA" w:rsidRDefault="005773CA">
      <w:pPr>
        <w:spacing w:line="240" w:lineRule="auto"/>
        <w:rPr>
          <w:szCs w:val="22"/>
          <w:lang w:val="bg-BG"/>
        </w:rPr>
      </w:pPr>
    </w:p>
    <w:p w14:paraId="47364E9A" w14:textId="77777777" w:rsidR="005773CA" w:rsidRDefault="00CA7688">
      <w:pPr>
        <w:spacing w:line="240" w:lineRule="auto"/>
        <w:rPr>
          <w:b/>
          <w:szCs w:val="22"/>
          <w:lang w:val="bg-BG"/>
        </w:rPr>
      </w:pPr>
      <w:r>
        <w:rPr>
          <w:b/>
          <w:szCs w:val="22"/>
          <w:lang w:val="bg-BG"/>
        </w:rPr>
        <w:t>3.</w:t>
      </w:r>
      <w:r>
        <w:rPr>
          <w:b/>
          <w:szCs w:val="22"/>
          <w:lang w:val="bg-BG"/>
        </w:rPr>
        <w:tab/>
        <w:t>Как да приемате Keppra</w:t>
      </w:r>
    </w:p>
    <w:p w14:paraId="09724E81" w14:textId="77777777" w:rsidR="005773CA" w:rsidRDefault="005773CA">
      <w:pPr>
        <w:spacing w:line="240" w:lineRule="auto"/>
        <w:rPr>
          <w:b/>
          <w:szCs w:val="22"/>
          <w:lang w:val="bg-BG"/>
        </w:rPr>
      </w:pPr>
    </w:p>
    <w:p w14:paraId="013A6C34" w14:textId="77777777" w:rsidR="005773CA" w:rsidRDefault="00CA7688">
      <w:pPr>
        <w:spacing w:line="240" w:lineRule="auto"/>
        <w:rPr>
          <w:szCs w:val="22"/>
          <w:lang w:val="bg-BG"/>
        </w:rPr>
      </w:pPr>
      <w:r>
        <w:rPr>
          <w:szCs w:val="22"/>
          <w:lang w:val="bg-BG"/>
        </w:rPr>
        <w:t>Лекар или медицинска сестра ще Ви приложи Keppra интравенозна инфузия.</w:t>
      </w:r>
    </w:p>
    <w:p w14:paraId="3955C95A" w14:textId="77777777" w:rsidR="005773CA" w:rsidRDefault="00CA7688">
      <w:pPr>
        <w:spacing w:line="240" w:lineRule="auto"/>
        <w:rPr>
          <w:szCs w:val="22"/>
          <w:lang w:val="bg-BG"/>
        </w:rPr>
      </w:pPr>
      <w:r>
        <w:rPr>
          <w:szCs w:val="22"/>
          <w:lang w:val="bg-BG"/>
        </w:rPr>
        <w:t>Keppra трябва да се прилага два пъти дневно, веднъж сутрин и веднъж вечер, по едно и също време всеки ден.</w:t>
      </w:r>
    </w:p>
    <w:p w14:paraId="2B1A5FF5" w14:textId="77777777" w:rsidR="005773CA" w:rsidRDefault="005773CA">
      <w:pPr>
        <w:spacing w:line="240" w:lineRule="auto"/>
        <w:rPr>
          <w:szCs w:val="22"/>
          <w:lang w:val="bg-BG"/>
        </w:rPr>
      </w:pPr>
    </w:p>
    <w:p w14:paraId="2DE00C47" w14:textId="77777777" w:rsidR="005773CA" w:rsidRDefault="00CA7688">
      <w:pPr>
        <w:spacing w:line="240" w:lineRule="auto"/>
        <w:rPr>
          <w:szCs w:val="22"/>
          <w:lang w:val="bg-BG"/>
        </w:rPr>
      </w:pPr>
      <w:r>
        <w:rPr>
          <w:szCs w:val="22"/>
          <w:lang w:val="bg-BG"/>
        </w:rPr>
        <w:t xml:space="preserve">Интравенозната форма е алтернатива на пероралното приложение. </w:t>
      </w:r>
    </w:p>
    <w:p w14:paraId="0743C435" w14:textId="77777777" w:rsidR="005773CA" w:rsidRDefault="00CA7688">
      <w:pPr>
        <w:spacing w:line="240" w:lineRule="auto"/>
        <w:rPr>
          <w:szCs w:val="22"/>
          <w:lang w:val="bg-BG"/>
        </w:rPr>
      </w:pPr>
      <w:r>
        <w:rPr>
          <w:szCs w:val="22"/>
          <w:lang w:val="bg-BG"/>
        </w:rPr>
        <w:t>Можете да преминете от филмирани таблетки или перорален разтвор към интравенозна форма или обратно, директно, без промяна на дозата. Общата дневна доза и честотата на приложение ще се запазват същите.</w:t>
      </w:r>
    </w:p>
    <w:p w14:paraId="4DCAD283" w14:textId="77777777" w:rsidR="005773CA" w:rsidRDefault="005773CA">
      <w:pPr>
        <w:spacing w:line="240" w:lineRule="auto"/>
        <w:rPr>
          <w:szCs w:val="22"/>
          <w:lang w:val="bg-BG"/>
        </w:rPr>
      </w:pPr>
    </w:p>
    <w:p w14:paraId="78FABA56" w14:textId="77777777" w:rsidR="005773CA" w:rsidRDefault="00CA7688">
      <w:pPr>
        <w:spacing w:line="240" w:lineRule="auto"/>
        <w:rPr>
          <w:b/>
          <w:i/>
          <w:szCs w:val="22"/>
          <w:lang w:val="bg-BG"/>
        </w:rPr>
      </w:pPr>
      <w:r>
        <w:rPr>
          <w:b/>
          <w:i/>
          <w:szCs w:val="22"/>
          <w:lang w:val="bg-BG"/>
        </w:rPr>
        <w:t>Допълващо лечение и монотерапия (от 16-годишна възраст)</w:t>
      </w:r>
    </w:p>
    <w:p w14:paraId="45CB71C6" w14:textId="77777777" w:rsidR="005773CA" w:rsidRDefault="005773CA">
      <w:pPr>
        <w:spacing w:line="240" w:lineRule="auto"/>
        <w:rPr>
          <w:lang w:val="bg-BG"/>
        </w:rPr>
      </w:pPr>
    </w:p>
    <w:p w14:paraId="28D88E93" w14:textId="77777777" w:rsidR="005773CA" w:rsidRDefault="00CA7688">
      <w:pPr>
        <w:spacing w:line="240" w:lineRule="auto"/>
        <w:rPr>
          <w:szCs w:val="22"/>
          <w:lang w:val="bg-BG"/>
        </w:rPr>
      </w:pPr>
      <w:r>
        <w:rPr>
          <w:b/>
          <w:szCs w:val="22"/>
          <w:lang w:val="bg-BG"/>
        </w:rPr>
        <w:t xml:space="preserve">Възрастни </w:t>
      </w:r>
      <w:r>
        <w:rPr>
          <w:b/>
          <w:lang w:val="bg-BG"/>
        </w:rPr>
        <w:t>(≥18 години)</w:t>
      </w:r>
      <w:r>
        <w:rPr>
          <w:b/>
          <w:szCs w:val="22"/>
          <w:lang w:val="bg-BG"/>
        </w:rPr>
        <w:t xml:space="preserve"> и юноши (12-17 години) с тегло 50 kg или повече:</w:t>
      </w:r>
    </w:p>
    <w:p w14:paraId="16E2687C" w14:textId="77777777" w:rsidR="005773CA" w:rsidRDefault="00CA7688">
      <w:pPr>
        <w:spacing w:line="240" w:lineRule="auto"/>
        <w:rPr>
          <w:szCs w:val="22"/>
          <w:lang w:val="bg-BG"/>
        </w:rPr>
      </w:pPr>
      <w:r>
        <w:rPr>
          <w:szCs w:val="22"/>
          <w:lang w:val="bg-BG"/>
        </w:rPr>
        <w:t>Препоръчителна доза: между 1 000 mg и 3 000 mg всеки ден.</w:t>
      </w:r>
    </w:p>
    <w:p w14:paraId="06CF10AD" w14:textId="77777777" w:rsidR="005773CA" w:rsidRDefault="00CA7688">
      <w:pPr>
        <w:spacing w:line="240" w:lineRule="auto"/>
        <w:rPr>
          <w:szCs w:val="22"/>
          <w:lang w:val="bg-BG"/>
        </w:rPr>
      </w:pPr>
      <w:r>
        <w:rPr>
          <w:szCs w:val="22"/>
          <w:lang w:val="bg-BG"/>
        </w:rPr>
        <w:t xml:space="preserve">Когато първоначално започнете да приемате Keppra, Вашият лекар ще Ви предпише </w:t>
      </w:r>
      <w:r>
        <w:rPr>
          <w:b/>
          <w:szCs w:val="22"/>
          <w:lang w:val="bg-BG"/>
        </w:rPr>
        <w:t>по-ниска</w:t>
      </w:r>
      <w:r>
        <w:rPr>
          <w:szCs w:val="22"/>
          <w:lang w:val="bg-BG"/>
        </w:rPr>
        <w:t xml:space="preserve"> доза в продължение на 2 седмици, преди да Ви даде най-ниската дневна доза.</w:t>
      </w:r>
    </w:p>
    <w:p w14:paraId="50BF7618" w14:textId="77777777" w:rsidR="005773CA" w:rsidRDefault="005773CA">
      <w:pPr>
        <w:spacing w:line="240" w:lineRule="auto"/>
        <w:rPr>
          <w:lang w:val="bg-BG"/>
        </w:rPr>
      </w:pPr>
    </w:p>
    <w:p w14:paraId="5C2247DD" w14:textId="77777777" w:rsidR="005773CA" w:rsidRDefault="00CA7688">
      <w:pPr>
        <w:spacing w:line="240" w:lineRule="auto"/>
        <w:ind w:left="539" w:hanging="539"/>
        <w:rPr>
          <w:b/>
          <w:szCs w:val="22"/>
          <w:lang w:val="bg-BG"/>
        </w:rPr>
      </w:pPr>
      <w:r>
        <w:rPr>
          <w:b/>
          <w:szCs w:val="22"/>
          <w:lang w:val="bg-BG"/>
        </w:rPr>
        <w:t>Дозировка при деца (4 - 11 години) и юноши (12-17 години) с тегло под 50 kg:</w:t>
      </w:r>
    </w:p>
    <w:p w14:paraId="2A2BDEA0" w14:textId="77777777" w:rsidR="005773CA" w:rsidRDefault="00CA7688">
      <w:pPr>
        <w:spacing w:line="240" w:lineRule="auto"/>
        <w:rPr>
          <w:szCs w:val="22"/>
          <w:lang w:val="bg-BG"/>
        </w:rPr>
      </w:pPr>
      <w:r>
        <w:rPr>
          <w:szCs w:val="22"/>
          <w:lang w:val="bg-BG"/>
        </w:rPr>
        <w:t xml:space="preserve">Препоръчителна доза: между 20 mg на kg телесно тегло и 60 mg на kg телесно тегло всеки ден </w:t>
      </w:r>
    </w:p>
    <w:p w14:paraId="700864D5" w14:textId="77777777" w:rsidR="005773CA" w:rsidRDefault="005773CA">
      <w:pPr>
        <w:spacing w:line="240" w:lineRule="auto"/>
        <w:rPr>
          <w:i/>
          <w:szCs w:val="22"/>
          <w:lang w:val="bg-BG"/>
        </w:rPr>
      </w:pPr>
    </w:p>
    <w:p w14:paraId="0D112EE0" w14:textId="77777777" w:rsidR="005773CA" w:rsidRDefault="00CA7688">
      <w:pPr>
        <w:spacing w:line="240" w:lineRule="auto"/>
        <w:rPr>
          <w:b/>
          <w:szCs w:val="22"/>
          <w:lang w:val="bg-BG"/>
        </w:rPr>
      </w:pPr>
      <w:r>
        <w:rPr>
          <w:b/>
          <w:szCs w:val="22"/>
          <w:lang w:val="bg-BG"/>
        </w:rPr>
        <w:t>Начин и път на приложение:</w:t>
      </w:r>
    </w:p>
    <w:p w14:paraId="674005A3" w14:textId="77777777" w:rsidR="005773CA" w:rsidRDefault="00CA7688">
      <w:pPr>
        <w:spacing w:line="240" w:lineRule="auto"/>
        <w:rPr>
          <w:szCs w:val="22"/>
          <w:lang w:val="bg-BG"/>
        </w:rPr>
      </w:pPr>
      <w:r>
        <w:rPr>
          <w:szCs w:val="22"/>
          <w:lang w:val="bg-BG"/>
        </w:rPr>
        <w:t>Keppra е за интравенозна употреба.</w:t>
      </w:r>
    </w:p>
    <w:p w14:paraId="1E253C3F" w14:textId="77777777" w:rsidR="005773CA" w:rsidRDefault="00CA7688">
      <w:pPr>
        <w:spacing w:line="240" w:lineRule="auto"/>
        <w:rPr>
          <w:szCs w:val="22"/>
          <w:lang w:val="bg-BG"/>
        </w:rPr>
      </w:pPr>
      <w:r>
        <w:rPr>
          <w:szCs w:val="22"/>
          <w:lang w:val="bg-BG"/>
        </w:rPr>
        <w:t>Препоръчителната доза трябва да се разреди в най-малко 100 ml съвместим разтворител и да се приложи интравенозно като 15-минутна инфузия.</w:t>
      </w:r>
    </w:p>
    <w:p w14:paraId="1585044C" w14:textId="77777777" w:rsidR="005773CA" w:rsidRDefault="00CA7688">
      <w:pPr>
        <w:spacing w:line="240" w:lineRule="auto"/>
        <w:rPr>
          <w:szCs w:val="22"/>
          <w:lang w:val="bg-BG"/>
        </w:rPr>
      </w:pPr>
      <w:r>
        <w:rPr>
          <w:szCs w:val="22"/>
          <w:lang w:val="bg-BG"/>
        </w:rPr>
        <w:t xml:space="preserve">По-детайлна информация за лекари и медицински сестри относно правилната употреба на Keppra е приложена в точка 6. </w:t>
      </w:r>
    </w:p>
    <w:p w14:paraId="2B028F0F" w14:textId="77777777" w:rsidR="005773CA" w:rsidRDefault="005773CA">
      <w:pPr>
        <w:spacing w:line="240" w:lineRule="auto"/>
        <w:rPr>
          <w:szCs w:val="22"/>
          <w:lang w:val="bg-BG"/>
        </w:rPr>
      </w:pPr>
    </w:p>
    <w:p w14:paraId="1C36F5D0" w14:textId="77777777" w:rsidR="005773CA" w:rsidRDefault="00CA7688">
      <w:pPr>
        <w:spacing w:line="240" w:lineRule="auto"/>
        <w:ind w:left="539" w:hanging="539"/>
        <w:rPr>
          <w:b/>
          <w:szCs w:val="22"/>
          <w:lang w:val="bg-BG"/>
        </w:rPr>
      </w:pPr>
      <w:r>
        <w:rPr>
          <w:b/>
          <w:szCs w:val="22"/>
          <w:lang w:val="bg-BG"/>
        </w:rPr>
        <w:t>Продължителност на лечението:</w:t>
      </w:r>
    </w:p>
    <w:p w14:paraId="0380EB5B" w14:textId="77777777" w:rsidR="005773CA" w:rsidRDefault="00CA7688">
      <w:pPr>
        <w:numPr>
          <w:ilvl w:val="0"/>
          <w:numId w:val="18"/>
        </w:numPr>
        <w:tabs>
          <w:tab w:val="clear" w:pos="360"/>
        </w:tabs>
        <w:spacing w:line="240" w:lineRule="auto"/>
        <w:ind w:left="539" w:hanging="539"/>
        <w:rPr>
          <w:szCs w:val="22"/>
          <w:lang w:val="bg-BG"/>
        </w:rPr>
      </w:pPr>
      <w:r>
        <w:rPr>
          <w:szCs w:val="22"/>
          <w:lang w:val="bg-BG"/>
        </w:rPr>
        <w:t>Няма опит за интравенозното приложение на леветирацетам за период по-продължителен от 4 дни.</w:t>
      </w:r>
    </w:p>
    <w:p w14:paraId="03D1BDC8" w14:textId="77777777" w:rsidR="005773CA" w:rsidRDefault="005773CA">
      <w:pPr>
        <w:pStyle w:val="BodyText3"/>
        <w:jc w:val="left"/>
        <w:rPr>
          <w:b/>
          <w:color w:val="auto"/>
          <w:lang w:val="bg-BG"/>
        </w:rPr>
      </w:pPr>
    </w:p>
    <w:p w14:paraId="206A4C38" w14:textId="77777777" w:rsidR="005773CA" w:rsidRDefault="00CA7688">
      <w:pPr>
        <w:pStyle w:val="BodyText3"/>
        <w:jc w:val="left"/>
        <w:rPr>
          <w:b/>
          <w:color w:val="auto"/>
          <w:lang w:val="bg-BG"/>
        </w:rPr>
      </w:pPr>
      <w:r>
        <w:rPr>
          <w:b/>
          <w:color w:val="auto"/>
          <w:lang w:val="bg-BG"/>
        </w:rPr>
        <w:t>Ако сте спрели приема на Keppra</w:t>
      </w:r>
    </w:p>
    <w:p w14:paraId="28FABA6A" w14:textId="77777777" w:rsidR="005773CA" w:rsidRDefault="00CA7688">
      <w:pPr>
        <w:pStyle w:val="BodyText3"/>
        <w:jc w:val="left"/>
        <w:rPr>
          <w:color w:val="auto"/>
          <w:lang w:val="bg-BG"/>
        </w:rPr>
      </w:pPr>
      <w:r>
        <w:rPr>
          <w:color w:val="auto"/>
          <w:lang w:val="bg-BG"/>
        </w:rPr>
        <w:t>При спиране на лечението, Keppra трябва да се прекъсва постепенно с цел избягване увеличаване на пристъпите. Ако Вашият лекар реши да спре лечението с Keppra, той / тя ще Ви обясни как постепенно да спрете Keppra.</w:t>
      </w:r>
    </w:p>
    <w:p w14:paraId="35CE4595" w14:textId="77777777" w:rsidR="005773CA" w:rsidRDefault="005773CA">
      <w:pPr>
        <w:pStyle w:val="BodyText3"/>
        <w:jc w:val="left"/>
        <w:rPr>
          <w:color w:val="auto"/>
          <w:lang w:val="bg-BG"/>
        </w:rPr>
      </w:pPr>
    </w:p>
    <w:p w14:paraId="45502D23" w14:textId="77777777" w:rsidR="005773CA" w:rsidRDefault="00CA7688">
      <w:pPr>
        <w:spacing w:line="240" w:lineRule="auto"/>
        <w:rPr>
          <w:szCs w:val="22"/>
          <w:lang w:val="bg-BG"/>
        </w:rPr>
      </w:pPr>
      <w:r>
        <w:rPr>
          <w:szCs w:val="22"/>
          <w:lang w:val="bg-BG"/>
        </w:rPr>
        <w:t xml:space="preserve">Ако имате някакви допълнителни въпроси, свързани с употребата на </w:t>
      </w:r>
      <w:r>
        <w:rPr>
          <w:szCs w:val="24"/>
          <w:lang w:val="bg-BG"/>
        </w:rPr>
        <w:t>това лекарство</w:t>
      </w:r>
      <w:r>
        <w:rPr>
          <w:szCs w:val="22"/>
          <w:lang w:val="bg-BG"/>
        </w:rPr>
        <w:t>, попитайте Вашия лекар или фармацевт.</w:t>
      </w:r>
    </w:p>
    <w:p w14:paraId="2FE0608C" w14:textId="77777777" w:rsidR="005773CA" w:rsidRDefault="005773CA">
      <w:pPr>
        <w:spacing w:line="240" w:lineRule="auto"/>
        <w:rPr>
          <w:szCs w:val="22"/>
          <w:lang w:val="bg-BG"/>
        </w:rPr>
      </w:pPr>
    </w:p>
    <w:p w14:paraId="4DE4A39D" w14:textId="77777777" w:rsidR="005773CA" w:rsidRDefault="005773CA">
      <w:pPr>
        <w:spacing w:line="240" w:lineRule="auto"/>
        <w:rPr>
          <w:szCs w:val="22"/>
          <w:lang w:val="bg-BG"/>
        </w:rPr>
      </w:pPr>
    </w:p>
    <w:p w14:paraId="5765A62F" w14:textId="77777777" w:rsidR="005773CA" w:rsidRDefault="00CA7688">
      <w:pPr>
        <w:keepNext/>
        <w:keepLines/>
        <w:spacing w:line="240" w:lineRule="auto"/>
        <w:ind w:left="567" w:hanging="567"/>
        <w:rPr>
          <w:szCs w:val="22"/>
          <w:lang w:val="bg-BG"/>
        </w:rPr>
      </w:pPr>
      <w:r>
        <w:rPr>
          <w:b/>
          <w:szCs w:val="22"/>
          <w:lang w:val="bg-BG"/>
        </w:rPr>
        <w:lastRenderedPageBreak/>
        <w:t>4.</w:t>
      </w:r>
      <w:r>
        <w:rPr>
          <w:b/>
          <w:szCs w:val="22"/>
          <w:lang w:val="bg-BG"/>
        </w:rPr>
        <w:tab/>
        <w:t>Възможни нежелани реакции</w:t>
      </w:r>
    </w:p>
    <w:p w14:paraId="71A54558" w14:textId="77777777" w:rsidR="005773CA" w:rsidRDefault="005773CA">
      <w:pPr>
        <w:keepNext/>
        <w:keepLines/>
        <w:spacing w:line="240" w:lineRule="auto"/>
        <w:rPr>
          <w:szCs w:val="22"/>
          <w:lang w:val="bg-BG"/>
        </w:rPr>
      </w:pPr>
    </w:p>
    <w:p w14:paraId="6C622CDD" w14:textId="77777777" w:rsidR="005773CA" w:rsidRDefault="00CA7688">
      <w:pPr>
        <w:pStyle w:val="BodyText3"/>
        <w:jc w:val="left"/>
        <w:rPr>
          <w:color w:val="auto"/>
          <w:lang w:val="bg-BG"/>
        </w:rPr>
      </w:pPr>
      <w:r>
        <w:rPr>
          <w:color w:val="auto"/>
          <w:lang w:val="bg-BG"/>
        </w:rPr>
        <w:t xml:space="preserve">Както всички лекарства, </w:t>
      </w:r>
      <w:r>
        <w:rPr>
          <w:color w:val="auto"/>
          <w:szCs w:val="24"/>
          <w:lang w:val="bg-BG"/>
        </w:rPr>
        <w:t>това лекарство</w:t>
      </w:r>
      <w:r>
        <w:rPr>
          <w:color w:val="auto"/>
          <w:lang w:val="bg-BG"/>
        </w:rPr>
        <w:t xml:space="preserve"> може да предизвика нежелани реакции, въпреки че не всеки ги получава. </w:t>
      </w:r>
    </w:p>
    <w:p w14:paraId="0D6009B5" w14:textId="77777777" w:rsidR="005773CA" w:rsidRDefault="005773CA">
      <w:pPr>
        <w:pStyle w:val="BodyText3"/>
        <w:jc w:val="left"/>
        <w:rPr>
          <w:color w:val="auto"/>
          <w:lang w:val="bg-BG"/>
        </w:rPr>
      </w:pPr>
    </w:p>
    <w:p w14:paraId="38611C20" w14:textId="77777777" w:rsidR="005773CA" w:rsidRDefault="00CA7688">
      <w:pPr>
        <w:pStyle w:val="BodyText3"/>
        <w:keepNext/>
        <w:jc w:val="left"/>
        <w:rPr>
          <w:b/>
          <w:color w:val="auto"/>
          <w:lang w:val="ru-RU"/>
        </w:rPr>
      </w:pPr>
      <w:r>
        <w:rPr>
          <w:b/>
          <w:color w:val="auto"/>
          <w:lang w:val="bg-BG"/>
        </w:rPr>
        <w:t>Незабавно уведомете Вашия лекар или отидете до най-близкия център за спешна медицинска помощ, ако получите:</w:t>
      </w:r>
    </w:p>
    <w:p w14:paraId="0147CDFF" w14:textId="77777777" w:rsidR="005773CA" w:rsidRDefault="005773CA">
      <w:pPr>
        <w:pStyle w:val="BodyText3"/>
        <w:keepNext/>
        <w:jc w:val="left"/>
        <w:rPr>
          <w:b/>
          <w:color w:val="auto"/>
          <w:lang w:val="ru-RU"/>
        </w:rPr>
      </w:pPr>
    </w:p>
    <w:p w14:paraId="0080DA62" w14:textId="77777777" w:rsidR="005773CA" w:rsidRDefault="00CA7688">
      <w:pPr>
        <w:pStyle w:val="BodyText3"/>
        <w:numPr>
          <w:ilvl w:val="0"/>
          <w:numId w:val="45"/>
        </w:numPr>
        <w:ind w:left="567" w:hanging="567"/>
        <w:jc w:val="left"/>
        <w:rPr>
          <w:color w:val="auto"/>
          <w:lang w:val="bg-BG"/>
        </w:rPr>
      </w:pPr>
      <w:r>
        <w:rPr>
          <w:color w:val="auto"/>
          <w:lang w:val="bg-BG"/>
        </w:rPr>
        <w:t>слабост, чувство за прималяване или замайване или имате затруднено дишане, тъй като те могат да са признаци на тежка алергична (анафилактична) реакция</w:t>
      </w:r>
    </w:p>
    <w:p w14:paraId="6A46A483" w14:textId="77777777" w:rsidR="005773CA" w:rsidRDefault="00CA7688">
      <w:pPr>
        <w:pStyle w:val="BodyText3"/>
        <w:numPr>
          <w:ilvl w:val="0"/>
          <w:numId w:val="45"/>
        </w:numPr>
        <w:ind w:left="567" w:hanging="567"/>
        <w:jc w:val="left"/>
        <w:rPr>
          <w:color w:val="auto"/>
          <w:lang w:val="bg-BG"/>
        </w:rPr>
      </w:pPr>
      <w:r>
        <w:rPr>
          <w:color w:val="auto"/>
          <w:lang w:val="bg-BG"/>
        </w:rPr>
        <w:t>подуване на лицето, устните, езика и гърлото (едем на Квинке)</w:t>
      </w:r>
    </w:p>
    <w:p w14:paraId="3322174C" w14:textId="77777777" w:rsidR="005773CA" w:rsidRDefault="00CA7688">
      <w:pPr>
        <w:pStyle w:val="BodyText3"/>
        <w:numPr>
          <w:ilvl w:val="0"/>
          <w:numId w:val="45"/>
        </w:numPr>
        <w:ind w:left="567" w:hanging="567"/>
        <w:jc w:val="left"/>
        <w:rPr>
          <w:color w:val="auto"/>
          <w:lang w:val="bg-BG"/>
        </w:rPr>
      </w:pPr>
      <w:r>
        <w:rPr>
          <w:color w:val="auto"/>
          <w:lang w:val="bg-BG"/>
        </w:rPr>
        <w:t>грипоподобни симптоми и обрив по лицето, последвани от обширен обрив с висока температура, повишени стойности на чернодробните ензими, наблюдавани при изследвания на кръвта и повишаване на определен вид бели кръвни клетки (еозинофилия), увеличени лимфни възли и засягане на други органи в тялото (лекарствена реакция с еозинофилия и системни симптоми [DRESS]).</w:t>
      </w:r>
    </w:p>
    <w:p w14:paraId="3DE49E85" w14:textId="77777777" w:rsidR="005773CA" w:rsidRDefault="00CA7688">
      <w:pPr>
        <w:pStyle w:val="BodyText3"/>
        <w:numPr>
          <w:ilvl w:val="0"/>
          <w:numId w:val="45"/>
        </w:numPr>
        <w:ind w:left="567" w:hanging="567"/>
        <w:jc w:val="left"/>
        <w:rPr>
          <w:color w:val="auto"/>
          <w:lang w:val="bg-BG"/>
        </w:rPr>
      </w:pPr>
      <w:r>
        <w:rPr>
          <w:color w:val="auto"/>
          <w:lang w:val="bg-BG"/>
        </w:rPr>
        <w:t>симптоми като малък обем урина, умора, гадене, повръщане, обърканост и подуване на краката, глезените или стъпалата, тъй като това може да бъде признак на внезапно намаляване на бъбречната функция</w:t>
      </w:r>
    </w:p>
    <w:p w14:paraId="06A21AFA" w14:textId="49EADEB2" w:rsidR="005773CA" w:rsidRDefault="00CA7688">
      <w:pPr>
        <w:pStyle w:val="BodyText3"/>
        <w:numPr>
          <w:ilvl w:val="0"/>
          <w:numId w:val="45"/>
        </w:numPr>
        <w:ind w:left="567" w:hanging="567"/>
        <w:jc w:val="left"/>
        <w:rPr>
          <w:color w:val="auto"/>
          <w:lang w:val="bg-BG"/>
        </w:rPr>
      </w:pPr>
      <w:r>
        <w:rPr>
          <w:color w:val="auto"/>
          <w:lang w:val="bg-BG"/>
        </w:rPr>
        <w:t>кожен обрив, при който може да се образуват мехури и да изглежда като малки мишени (тъмно петно в центъра, заобиколено от по-светла област с тъмен пръстен около ръба) (</w:t>
      </w:r>
      <w:r>
        <w:rPr>
          <w:i/>
          <w:color w:val="auto"/>
          <w:lang w:val="bg-BG"/>
        </w:rPr>
        <w:t>еритема мултиформе</w:t>
      </w:r>
      <w:r>
        <w:rPr>
          <w:color w:val="auto"/>
          <w:lang w:val="bg-BG"/>
        </w:rPr>
        <w:t>)</w:t>
      </w:r>
    </w:p>
    <w:p w14:paraId="13F1A750" w14:textId="77777777" w:rsidR="005773CA" w:rsidRDefault="00CA7688">
      <w:pPr>
        <w:pStyle w:val="BodyText3"/>
        <w:numPr>
          <w:ilvl w:val="0"/>
          <w:numId w:val="45"/>
        </w:numPr>
        <w:ind w:left="567" w:hanging="567"/>
        <w:jc w:val="left"/>
        <w:rPr>
          <w:color w:val="auto"/>
          <w:lang w:val="bg-BG"/>
        </w:rPr>
      </w:pPr>
      <w:r>
        <w:rPr>
          <w:color w:val="auto"/>
          <w:lang w:val="bg-BG"/>
        </w:rPr>
        <w:t>широко разпространен обрив с мехури и белене на кожата, особено около устата, носа, очите и половите органи (</w:t>
      </w:r>
      <w:r>
        <w:rPr>
          <w:i/>
          <w:color w:val="auto"/>
          <w:lang w:val="bg-BG"/>
        </w:rPr>
        <w:t>синдром на Стивънс-Джонсън</w:t>
      </w:r>
      <w:r>
        <w:rPr>
          <w:color w:val="auto"/>
          <w:lang w:val="bg-BG"/>
        </w:rPr>
        <w:t>)</w:t>
      </w:r>
    </w:p>
    <w:p w14:paraId="38AC6E45" w14:textId="77777777" w:rsidR="005773CA" w:rsidRDefault="00CA7688">
      <w:pPr>
        <w:pStyle w:val="BodyText3"/>
        <w:numPr>
          <w:ilvl w:val="0"/>
          <w:numId w:val="45"/>
        </w:numPr>
        <w:ind w:left="567" w:hanging="567"/>
        <w:jc w:val="left"/>
        <w:rPr>
          <w:color w:val="auto"/>
          <w:lang w:val="bg-BG"/>
        </w:rPr>
      </w:pPr>
      <w:r>
        <w:rPr>
          <w:color w:val="auto"/>
          <w:lang w:val="bg-BG"/>
        </w:rPr>
        <w:t>по-тежка форма на обрив, причиняващ белене на кожата на повече от 30% от повърхността на тялото (</w:t>
      </w:r>
      <w:r>
        <w:rPr>
          <w:i/>
          <w:color w:val="auto"/>
          <w:lang w:val="bg-BG"/>
        </w:rPr>
        <w:t>токсична епидермална некролиза</w:t>
      </w:r>
      <w:r>
        <w:rPr>
          <w:color w:val="auto"/>
          <w:lang w:val="bg-BG"/>
        </w:rPr>
        <w:t>)</w:t>
      </w:r>
    </w:p>
    <w:p w14:paraId="4A0F2E79" w14:textId="77777777" w:rsidR="005773CA" w:rsidRDefault="00CA7688">
      <w:pPr>
        <w:pStyle w:val="BodyText3"/>
        <w:numPr>
          <w:ilvl w:val="0"/>
          <w:numId w:val="45"/>
        </w:numPr>
        <w:ind w:left="567" w:hanging="567"/>
        <w:jc w:val="left"/>
        <w:rPr>
          <w:color w:val="auto"/>
          <w:lang w:val="bg-BG"/>
        </w:rPr>
      </w:pPr>
      <w:r>
        <w:rPr>
          <w:color w:val="auto"/>
          <w:lang w:val="bg-BG"/>
        </w:rPr>
        <w:t>признаци на сериозни психични промени или ако някой около Вас забележи признаци на обърканост, сомнолентност (сънливост), амнезия (загуба на памет), нарушения на паметта (забравяне), необичайно поведение или други неврологични признаци, включително неволеви или неконтролирани движения. Това може да са симптоми на енцефалопатия.</w:t>
      </w:r>
    </w:p>
    <w:p w14:paraId="4376B6E4" w14:textId="77777777" w:rsidR="005773CA" w:rsidRDefault="005773CA">
      <w:pPr>
        <w:pStyle w:val="BodyText3"/>
        <w:jc w:val="left"/>
        <w:rPr>
          <w:color w:val="auto"/>
          <w:lang w:val="bg-BG"/>
        </w:rPr>
      </w:pPr>
    </w:p>
    <w:p w14:paraId="3C5327FD" w14:textId="77777777" w:rsidR="005773CA" w:rsidRDefault="00CA7688">
      <w:pPr>
        <w:pStyle w:val="BodyText3"/>
        <w:jc w:val="left"/>
        <w:rPr>
          <w:color w:val="auto"/>
          <w:lang w:val="bg-BG"/>
        </w:rPr>
      </w:pPr>
      <w:r>
        <w:rPr>
          <w:color w:val="auto"/>
          <w:lang w:val="bg-BG"/>
        </w:rPr>
        <w:t>Най-често съобщаваните нежелани реакции са назофарингит, сънливост, главоболие, умора и замаяност. В началото на лечението или при увеличаване на дозата, нежеланите реакции, като сънливост, умора и замаяност може да са по-чести. Тези реакции се очаква да намаляват с времето.</w:t>
      </w:r>
    </w:p>
    <w:p w14:paraId="5D31E29C" w14:textId="77777777" w:rsidR="005773CA" w:rsidRDefault="005773CA">
      <w:pPr>
        <w:pStyle w:val="BodyText3"/>
        <w:jc w:val="left"/>
        <w:rPr>
          <w:color w:val="auto"/>
          <w:lang w:val="bg-BG"/>
        </w:rPr>
      </w:pPr>
    </w:p>
    <w:p w14:paraId="5DCF625F" w14:textId="77777777" w:rsidR="005773CA" w:rsidRDefault="00CA7688">
      <w:pPr>
        <w:tabs>
          <w:tab w:val="left" w:pos="851"/>
        </w:tabs>
        <w:spacing w:line="240" w:lineRule="auto"/>
        <w:ind w:left="851" w:hanging="851"/>
        <w:rPr>
          <w:b/>
          <w:szCs w:val="22"/>
          <w:lang w:val="bg-BG" w:eastAsia="en-GB"/>
        </w:rPr>
      </w:pPr>
      <w:r>
        <w:rPr>
          <w:b/>
          <w:szCs w:val="22"/>
          <w:lang w:val="bg-BG" w:eastAsia="en-GB"/>
        </w:rPr>
        <w:t>Много чести</w:t>
      </w:r>
      <w:r>
        <w:rPr>
          <w:szCs w:val="22"/>
          <w:lang w:val="bg-BG" w:eastAsia="en-GB"/>
        </w:rPr>
        <w:t xml:space="preserve">: могат да </w:t>
      </w:r>
      <w:r>
        <w:rPr>
          <w:szCs w:val="22"/>
          <w:lang w:val="bg-BG"/>
        </w:rPr>
        <w:t>засегнат повече от 1 на 10 души</w:t>
      </w:r>
    </w:p>
    <w:p w14:paraId="77FDBF55" w14:textId="77777777" w:rsidR="005773CA" w:rsidRDefault="00CA7688">
      <w:pPr>
        <w:numPr>
          <w:ilvl w:val="0"/>
          <w:numId w:val="14"/>
        </w:numPr>
        <w:tabs>
          <w:tab w:val="clear" w:pos="780"/>
          <w:tab w:val="left" w:pos="567"/>
        </w:tabs>
        <w:spacing w:line="240" w:lineRule="auto"/>
        <w:ind w:left="567" w:hanging="567"/>
        <w:rPr>
          <w:szCs w:val="22"/>
          <w:lang w:val="bg-BG" w:eastAsia="en-GB"/>
        </w:rPr>
      </w:pPr>
      <w:r>
        <w:rPr>
          <w:szCs w:val="22"/>
          <w:lang w:val="bg-BG" w:eastAsia="en-GB"/>
        </w:rPr>
        <w:t>назофарингит;</w:t>
      </w:r>
    </w:p>
    <w:p w14:paraId="5CA22480" w14:textId="77777777" w:rsidR="005773CA" w:rsidRDefault="00CA7688">
      <w:pPr>
        <w:numPr>
          <w:ilvl w:val="0"/>
          <w:numId w:val="14"/>
        </w:numPr>
        <w:tabs>
          <w:tab w:val="clear" w:pos="780"/>
          <w:tab w:val="left" w:pos="567"/>
        </w:tabs>
        <w:spacing w:line="240" w:lineRule="auto"/>
        <w:ind w:left="567" w:hanging="567"/>
        <w:rPr>
          <w:szCs w:val="22"/>
          <w:lang w:val="bg-BG" w:eastAsia="en-GB"/>
        </w:rPr>
      </w:pPr>
      <w:r>
        <w:rPr>
          <w:szCs w:val="22"/>
          <w:lang w:val="bg-BG" w:eastAsia="en-GB"/>
        </w:rPr>
        <w:t>сомнолентност (сънливост), главоболие.</w:t>
      </w:r>
    </w:p>
    <w:p w14:paraId="535F2FD2" w14:textId="77777777" w:rsidR="005773CA" w:rsidRDefault="005773CA">
      <w:pPr>
        <w:tabs>
          <w:tab w:val="left" w:pos="567"/>
        </w:tabs>
        <w:spacing w:line="240" w:lineRule="auto"/>
        <w:ind w:left="851" w:hanging="851"/>
        <w:rPr>
          <w:szCs w:val="22"/>
          <w:lang w:val="bg-BG" w:eastAsia="en-GB"/>
        </w:rPr>
      </w:pPr>
    </w:p>
    <w:p w14:paraId="05BA65A8" w14:textId="1673BE3F" w:rsidR="005773CA" w:rsidRDefault="00CA7688">
      <w:pPr>
        <w:tabs>
          <w:tab w:val="left" w:pos="567"/>
        </w:tabs>
        <w:spacing w:line="240" w:lineRule="auto"/>
        <w:ind w:left="851" w:hanging="851"/>
        <w:rPr>
          <w:b/>
          <w:szCs w:val="22"/>
          <w:lang w:val="bg-BG" w:eastAsia="en-GB"/>
        </w:rPr>
      </w:pPr>
      <w:r>
        <w:rPr>
          <w:b/>
          <w:szCs w:val="22"/>
          <w:lang w:val="bg-BG" w:eastAsia="en-GB"/>
        </w:rPr>
        <w:t>Чести</w:t>
      </w:r>
      <w:r>
        <w:rPr>
          <w:szCs w:val="22"/>
          <w:lang w:val="bg-BG" w:eastAsia="en-GB"/>
        </w:rPr>
        <w:t>:</w:t>
      </w:r>
      <w:r>
        <w:rPr>
          <w:szCs w:val="22"/>
          <w:lang w:val="ru-RU" w:eastAsia="en-GB"/>
        </w:rPr>
        <w:t xml:space="preserve"> </w:t>
      </w:r>
      <w:r>
        <w:rPr>
          <w:szCs w:val="22"/>
          <w:lang w:val="bg-BG" w:eastAsia="en-GB"/>
        </w:rPr>
        <w:t>могат да засегнат до 1 на 10 души</w:t>
      </w:r>
    </w:p>
    <w:p w14:paraId="5ADA93C1"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 xml:space="preserve">анорексия (загуба на апетит); </w:t>
      </w:r>
    </w:p>
    <w:p w14:paraId="0E633606"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 xml:space="preserve">депресия, враждебност или агресивност, тревожност, безсъние, нервност или раздразнителност; </w:t>
      </w:r>
    </w:p>
    <w:p w14:paraId="0F1C2EAB"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конвулсия, нарушение в равновесието (загуба на равновесие), замаяност (чувство на нестабилност), летаргия (липса на енергия или ентусиазъм), тремор (неволно треперене);</w:t>
      </w:r>
    </w:p>
    <w:p w14:paraId="47370939"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вертиго (чувство на световъртеж);</w:t>
      </w:r>
    </w:p>
    <w:p w14:paraId="2569A4E7"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кашлица;</w:t>
      </w:r>
    </w:p>
    <w:p w14:paraId="60E7F98C"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болки в корема, диария, диспепсия (смущение в храносмилането), повръщане, гадене;</w:t>
      </w:r>
    </w:p>
    <w:p w14:paraId="3E5D6293"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 xml:space="preserve">обрив; </w:t>
      </w:r>
    </w:p>
    <w:p w14:paraId="1F9B7EC4" w14:textId="77777777" w:rsidR="005773CA" w:rsidRDefault="00CA7688">
      <w:pPr>
        <w:numPr>
          <w:ilvl w:val="0"/>
          <w:numId w:val="14"/>
        </w:numPr>
        <w:tabs>
          <w:tab w:val="clear" w:pos="780"/>
          <w:tab w:val="num" w:pos="567"/>
        </w:tabs>
        <w:spacing w:line="240" w:lineRule="auto"/>
        <w:ind w:left="567" w:hanging="567"/>
        <w:rPr>
          <w:szCs w:val="22"/>
          <w:lang w:val="bg-BG" w:eastAsia="en-GB"/>
        </w:rPr>
      </w:pPr>
      <w:r>
        <w:rPr>
          <w:szCs w:val="22"/>
          <w:lang w:val="bg-BG" w:eastAsia="en-GB"/>
        </w:rPr>
        <w:t xml:space="preserve">астения/ умора (изтощение). </w:t>
      </w:r>
    </w:p>
    <w:p w14:paraId="2B5AE51E" w14:textId="77777777" w:rsidR="005773CA" w:rsidRDefault="005773CA">
      <w:pPr>
        <w:tabs>
          <w:tab w:val="left" w:pos="567"/>
        </w:tabs>
        <w:spacing w:line="240" w:lineRule="auto"/>
        <w:ind w:left="851" w:hanging="851"/>
        <w:jc w:val="both"/>
        <w:rPr>
          <w:szCs w:val="22"/>
          <w:lang w:val="bg-BG" w:eastAsia="en-GB"/>
        </w:rPr>
      </w:pPr>
    </w:p>
    <w:p w14:paraId="5914876A" w14:textId="77777777" w:rsidR="005773CA" w:rsidRDefault="00CA7688">
      <w:pPr>
        <w:tabs>
          <w:tab w:val="left" w:pos="567"/>
        </w:tabs>
        <w:spacing w:line="240" w:lineRule="auto"/>
        <w:ind w:left="851" w:hanging="851"/>
        <w:jc w:val="both"/>
        <w:rPr>
          <w:b/>
          <w:szCs w:val="22"/>
          <w:lang w:val="bg-BG" w:eastAsia="en-GB"/>
        </w:rPr>
      </w:pPr>
      <w:r>
        <w:rPr>
          <w:b/>
          <w:szCs w:val="22"/>
          <w:lang w:val="bg-BG" w:eastAsia="en-GB"/>
        </w:rPr>
        <w:t>Нечести</w:t>
      </w:r>
      <w:r>
        <w:rPr>
          <w:szCs w:val="22"/>
          <w:lang w:val="bg-BG" w:eastAsia="en-GB"/>
        </w:rPr>
        <w:t>: могат да засегнат до 1 на 100 души</w:t>
      </w:r>
    </w:p>
    <w:p w14:paraId="039BCD58" w14:textId="77777777" w:rsidR="005773CA" w:rsidRDefault="00CA7688">
      <w:pPr>
        <w:numPr>
          <w:ilvl w:val="0"/>
          <w:numId w:val="41"/>
        </w:numPr>
        <w:tabs>
          <w:tab w:val="clear" w:pos="360"/>
          <w:tab w:val="num" w:pos="567"/>
        </w:tabs>
        <w:spacing w:line="240" w:lineRule="auto"/>
        <w:ind w:left="567" w:hanging="567"/>
        <w:rPr>
          <w:szCs w:val="22"/>
          <w:lang w:val="bg-BG" w:eastAsia="en-GB"/>
        </w:rPr>
      </w:pPr>
      <w:r>
        <w:rPr>
          <w:szCs w:val="22"/>
          <w:lang w:val="bg-BG" w:eastAsia="en-GB"/>
        </w:rPr>
        <w:t>намален брой тромбоцити, намален брой левкоцити;</w:t>
      </w:r>
    </w:p>
    <w:p w14:paraId="0B2168A9" w14:textId="77777777" w:rsidR="005773CA" w:rsidRDefault="00CA7688">
      <w:pPr>
        <w:numPr>
          <w:ilvl w:val="0"/>
          <w:numId w:val="41"/>
        </w:numPr>
        <w:tabs>
          <w:tab w:val="clear" w:pos="360"/>
          <w:tab w:val="num" w:pos="567"/>
        </w:tabs>
        <w:spacing w:line="240" w:lineRule="auto"/>
        <w:ind w:left="567" w:hanging="567"/>
        <w:rPr>
          <w:szCs w:val="22"/>
          <w:lang w:val="bg-BG" w:eastAsia="en-GB"/>
        </w:rPr>
      </w:pPr>
      <w:r>
        <w:rPr>
          <w:lang w:val="bg-BG"/>
        </w:rPr>
        <w:t>намаляване</w:t>
      </w:r>
      <w:r>
        <w:rPr>
          <w:szCs w:val="22"/>
          <w:lang w:val="bg-BG" w:eastAsia="en-GB"/>
        </w:rPr>
        <w:t xml:space="preserve"> на теглото, повишаване на теглото;</w:t>
      </w:r>
    </w:p>
    <w:p w14:paraId="1BB8DE02" w14:textId="77777777" w:rsidR="005773CA" w:rsidRDefault="00CA7688">
      <w:pPr>
        <w:numPr>
          <w:ilvl w:val="0"/>
          <w:numId w:val="41"/>
        </w:numPr>
        <w:tabs>
          <w:tab w:val="clear" w:pos="360"/>
          <w:tab w:val="num" w:pos="567"/>
        </w:tabs>
        <w:spacing w:line="240" w:lineRule="auto"/>
        <w:ind w:left="567" w:hanging="567"/>
        <w:rPr>
          <w:lang w:val="bg-BG"/>
        </w:rPr>
      </w:pPr>
      <w:r>
        <w:rPr>
          <w:lang w:val="bg-BG"/>
        </w:rPr>
        <w:lastRenderedPageBreak/>
        <w:t xml:space="preserve">опит за самоубийство и мисли за самоубийство, психични разстройства, необичайно поведение, халюцинации, гняв, обърканост, </w:t>
      </w:r>
      <w:r>
        <w:rPr>
          <w:szCs w:val="22"/>
          <w:lang w:val="bg-BG"/>
        </w:rPr>
        <w:t xml:space="preserve">паническа атака, </w:t>
      </w:r>
      <w:r>
        <w:rPr>
          <w:lang w:val="bg-BG"/>
        </w:rPr>
        <w:t>емоционална нестабилност/промени в настроението, безпокойство;</w:t>
      </w:r>
    </w:p>
    <w:p w14:paraId="1E29B890" w14:textId="77777777" w:rsidR="005773CA" w:rsidRDefault="00CA7688">
      <w:pPr>
        <w:numPr>
          <w:ilvl w:val="0"/>
          <w:numId w:val="41"/>
        </w:numPr>
        <w:tabs>
          <w:tab w:val="clear" w:pos="360"/>
          <w:tab w:val="num" w:pos="567"/>
        </w:tabs>
        <w:spacing w:line="240" w:lineRule="auto"/>
        <w:ind w:left="567" w:hanging="567"/>
        <w:rPr>
          <w:lang w:val="bg-BG"/>
        </w:rPr>
      </w:pPr>
      <w:r>
        <w:rPr>
          <w:lang w:val="bg-BG"/>
        </w:rPr>
        <w:t>амнезия (загуба на памет), нарушения на паметта (забравяне), нарушена координация/ атаксия (липса на координация на движенията), парестезия (изтръпване), нарушение на вниманието (загуба на концентрация);</w:t>
      </w:r>
    </w:p>
    <w:p w14:paraId="419A2AE1" w14:textId="77777777" w:rsidR="005773CA" w:rsidRDefault="00CA7688">
      <w:pPr>
        <w:numPr>
          <w:ilvl w:val="0"/>
          <w:numId w:val="41"/>
        </w:numPr>
        <w:tabs>
          <w:tab w:val="clear" w:pos="360"/>
          <w:tab w:val="num" w:pos="567"/>
        </w:tabs>
        <w:spacing w:line="240" w:lineRule="auto"/>
        <w:ind w:left="567" w:hanging="567"/>
        <w:rPr>
          <w:szCs w:val="22"/>
          <w:lang w:val="bg-BG" w:eastAsia="en-GB"/>
        </w:rPr>
      </w:pPr>
      <w:r>
        <w:rPr>
          <w:szCs w:val="22"/>
          <w:lang w:val="bg-BG" w:eastAsia="en-GB"/>
        </w:rPr>
        <w:t>диплопия (двойно виждане), замъглено зрение;</w:t>
      </w:r>
    </w:p>
    <w:p w14:paraId="526BC6EA" w14:textId="77777777" w:rsidR="005773CA" w:rsidRDefault="00CA7688">
      <w:pPr>
        <w:numPr>
          <w:ilvl w:val="0"/>
          <w:numId w:val="41"/>
        </w:numPr>
        <w:tabs>
          <w:tab w:val="clear" w:pos="360"/>
          <w:tab w:val="num" w:pos="567"/>
        </w:tabs>
        <w:spacing w:line="240" w:lineRule="auto"/>
        <w:ind w:left="567" w:hanging="567"/>
        <w:rPr>
          <w:szCs w:val="22"/>
          <w:lang w:val="bg-BG" w:eastAsia="en-GB"/>
        </w:rPr>
      </w:pPr>
      <w:r>
        <w:rPr>
          <w:szCs w:val="22"/>
          <w:lang w:val="bg-BG" w:eastAsia="en-GB"/>
        </w:rPr>
        <w:t>завишение/отклонение от нормалните стойности на резултатите от изследване на черния дроб;</w:t>
      </w:r>
    </w:p>
    <w:p w14:paraId="0BBADC4C" w14:textId="77777777" w:rsidR="005773CA" w:rsidRDefault="00CA7688">
      <w:pPr>
        <w:numPr>
          <w:ilvl w:val="0"/>
          <w:numId w:val="41"/>
        </w:numPr>
        <w:tabs>
          <w:tab w:val="clear" w:pos="360"/>
          <w:tab w:val="num" w:pos="567"/>
        </w:tabs>
        <w:spacing w:line="240" w:lineRule="auto"/>
        <w:ind w:left="567" w:hanging="567"/>
        <w:rPr>
          <w:szCs w:val="22"/>
          <w:lang w:val="bg-BG" w:eastAsia="en-GB"/>
        </w:rPr>
      </w:pPr>
      <w:r>
        <w:rPr>
          <w:szCs w:val="22"/>
          <w:lang w:val="bg-BG" w:eastAsia="en-GB"/>
        </w:rPr>
        <w:t>косопад, екзема, пруритус;</w:t>
      </w:r>
    </w:p>
    <w:p w14:paraId="1AA2088F" w14:textId="77777777" w:rsidR="005773CA" w:rsidRDefault="00CA7688">
      <w:pPr>
        <w:numPr>
          <w:ilvl w:val="0"/>
          <w:numId w:val="41"/>
        </w:numPr>
        <w:tabs>
          <w:tab w:val="clear" w:pos="360"/>
          <w:tab w:val="num" w:pos="567"/>
        </w:tabs>
        <w:spacing w:line="240" w:lineRule="auto"/>
        <w:ind w:left="567" w:hanging="567"/>
        <w:rPr>
          <w:szCs w:val="22"/>
          <w:lang w:val="bg-BG" w:eastAsia="en-GB"/>
        </w:rPr>
      </w:pPr>
      <w:r>
        <w:rPr>
          <w:szCs w:val="22"/>
          <w:lang w:val="bg-BG" w:eastAsia="en-GB"/>
        </w:rPr>
        <w:t>мускулна слабост, миалгия (болка в мускулите);</w:t>
      </w:r>
    </w:p>
    <w:p w14:paraId="552F0B39" w14:textId="77777777" w:rsidR="005773CA" w:rsidRDefault="00CA7688">
      <w:pPr>
        <w:numPr>
          <w:ilvl w:val="0"/>
          <w:numId w:val="41"/>
        </w:numPr>
        <w:tabs>
          <w:tab w:val="clear" w:pos="360"/>
          <w:tab w:val="num" w:pos="567"/>
        </w:tabs>
        <w:spacing w:line="240" w:lineRule="auto"/>
        <w:ind w:left="567" w:hanging="567"/>
        <w:rPr>
          <w:szCs w:val="22"/>
          <w:lang w:val="bg-BG" w:eastAsia="en-GB"/>
        </w:rPr>
      </w:pPr>
      <w:r>
        <w:rPr>
          <w:szCs w:val="22"/>
          <w:lang w:val="bg-BG" w:eastAsia="en-GB"/>
        </w:rPr>
        <w:t>нараняване.</w:t>
      </w:r>
    </w:p>
    <w:p w14:paraId="08CE692B" w14:textId="77777777" w:rsidR="005773CA" w:rsidRDefault="005773CA">
      <w:pPr>
        <w:tabs>
          <w:tab w:val="left" w:pos="567"/>
        </w:tabs>
        <w:spacing w:line="240" w:lineRule="auto"/>
        <w:ind w:left="851" w:hanging="851"/>
        <w:jc w:val="both"/>
        <w:rPr>
          <w:szCs w:val="22"/>
          <w:lang w:val="bg-BG" w:eastAsia="en-GB"/>
        </w:rPr>
      </w:pPr>
    </w:p>
    <w:p w14:paraId="71A559D4" w14:textId="77777777" w:rsidR="005773CA" w:rsidRDefault="00CA7688">
      <w:pPr>
        <w:keepNext/>
        <w:tabs>
          <w:tab w:val="left" w:pos="567"/>
        </w:tabs>
        <w:spacing w:line="240" w:lineRule="auto"/>
        <w:ind w:left="851" w:hanging="851"/>
        <w:jc w:val="both"/>
        <w:rPr>
          <w:b/>
          <w:szCs w:val="22"/>
          <w:lang w:val="bg-BG" w:eastAsia="en-GB"/>
        </w:rPr>
      </w:pPr>
      <w:r>
        <w:rPr>
          <w:b/>
          <w:szCs w:val="22"/>
          <w:lang w:val="bg-BG" w:eastAsia="en-GB"/>
        </w:rPr>
        <w:t>Редки</w:t>
      </w:r>
      <w:r>
        <w:rPr>
          <w:szCs w:val="22"/>
          <w:lang w:val="bg-BG" w:eastAsia="en-GB"/>
        </w:rPr>
        <w:t>: могат да засегнат до 1 на 1 000 души</w:t>
      </w:r>
    </w:p>
    <w:p w14:paraId="6F741798" w14:textId="77777777" w:rsidR="005773CA" w:rsidRDefault="00CA7688">
      <w:pPr>
        <w:numPr>
          <w:ilvl w:val="0"/>
          <w:numId w:val="42"/>
        </w:numPr>
        <w:tabs>
          <w:tab w:val="clear" w:pos="360"/>
          <w:tab w:val="num" w:pos="567"/>
        </w:tabs>
        <w:spacing w:line="240" w:lineRule="auto"/>
        <w:ind w:left="567" w:hanging="567"/>
        <w:rPr>
          <w:szCs w:val="22"/>
          <w:lang w:val="bg-BG" w:eastAsia="en-GB"/>
        </w:rPr>
      </w:pPr>
      <w:r>
        <w:rPr>
          <w:szCs w:val="22"/>
          <w:lang w:val="bg-BG" w:eastAsia="en-GB"/>
        </w:rPr>
        <w:t>инфекция;</w:t>
      </w:r>
    </w:p>
    <w:p w14:paraId="53BA0C8B" w14:textId="77777777" w:rsidR="005773CA" w:rsidRDefault="00CA7688">
      <w:pPr>
        <w:numPr>
          <w:ilvl w:val="0"/>
          <w:numId w:val="42"/>
        </w:numPr>
        <w:tabs>
          <w:tab w:val="clear" w:pos="360"/>
          <w:tab w:val="num" w:pos="567"/>
        </w:tabs>
        <w:spacing w:line="240" w:lineRule="auto"/>
        <w:ind w:left="567" w:hanging="567"/>
        <w:rPr>
          <w:szCs w:val="22"/>
          <w:lang w:val="bg-BG" w:eastAsia="en-GB"/>
        </w:rPr>
      </w:pPr>
      <w:r>
        <w:rPr>
          <w:szCs w:val="22"/>
          <w:lang w:val="bg-BG" w:eastAsia="en-GB"/>
        </w:rPr>
        <w:t xml:space="preserve">намален брой на всички видове кръвни клетки; </w:t>
      </w:r>
    </w:p>
    <w:p w14:paraId="238000BF" w14:textId="77777777" w:rsidR="005773CA" w:rsidRDefault="00CA7688">
      <w:pPr>
        <w:numPr>
          <w:ilvl w:val="0"/>
          <w:numId w:val="42"/>
        </w:numPr>
        <w:tabs>
          <w:tab w:val="clear" w:pos="360"/>
          <w:tab w:val="num" w:pos="567"/>
        </w:tabs>
        <w:spacing w:line="240" w:lineRule="auto"/>
        <w:ind w:left="567" w:hanging="567"/>
        <w:rPr>
          <w:szCs w:val="22"/>
          <w:lang w:val="bg-BG" w:eastAsia="en-GB"/>
        </w:rPr>
      </w:pPr>
      <w:r>
        <w:rPr>
          <w:szCs w:val="22"/>
          <w:lang w:val="bg-BG" w:eastAsia="en-GB"/>
        </w:rPr>
        <w:t>тежки алергични реакции на (DRESS, анафилактична реакция [тежка и значима алергична реакция], едем на Квинке [подуване на лицето, устните, езика и гърлото]);</w:t>
      </w:r>
    </w:p>
    <w:p w14:paraId="00A96779" w14:textId="77777777" w:rsidR="005773CA" w:rsidRDefault="00CA7688">
      <w:pPr>
        <w:numPr>
          <w:ilvl w:val="0"/>
          <w:numId w:val="42"/>
        </w:numPr>
        <w:tabs>
          <w:tab w:val="clear" w:pos="360"/>
        </w:tabs>
        <w:spacing w:line="240" w:lineRule="auto"/>
        <w:ind w:left="567" w:hanging="567"/>
        <w:rPr>
          <w:szCs w:val="22"/>
          <w:lang w:val="bg-BG" w:eastAsia="en-GB"/>
        </w:rPr>
      </w:pPr>
      <w:r>
        <w:rPr>
          <w:szCs w:val="22"/>
          <w:lang w:val="bg-BG" w:eastAsia="en-GB"/>
        </w:rPr>
        <w:t>намаление на концентрацията на натрий в кръвта;</w:t>
      </w:r>
    </w:p>
    <w:p w14:paraId="7DF33664" w14:textId="77777777" w:rsidR="005773CA" w:rsidRDefault="00CA7688">
      <w:pPr>
        <w:numPr>
          <w:ilvl w:val="0"/>
          <w:numId w:val="42"/>
        </w:numPr>
        <w:tabs>
          <w:tab w:val="clear" w:pos="360"/>
          <w:tab w:val="num" w:pos="567"/>
        </w:tabs>
        <w:spacing w:line="240" w:lineRule="auto"/>
        <w:ind w:left="567" w:hanging="567"/>
        <w:rPr>
          <w:szCs w:val="22"/>
          <w:lang w:val="bg-BG" w:eastAsia="en-GB"/>
        </w:rPr>
      </w:pPr>
      <w:r>
        <w:rPr>
          <w:szCs w:val="22"/>
          <w:lang w:val="bg-BG" w:eastAsia="en-GB"/>
        </w:rPr>
        <w:t>самоубийство, личностни нарушения (поведенчески проблеми), промяна в мисленето (забавено мислене, невъзможност за концентрация);</w:t>
      </w:r>
    </w:p>
    <w:p w14:paraId="767A8553" w14:textId="77777777" w:rsidR="005773CA" w:rsidRDefault="00CA7688">
      <w:pPr>
        <w:numPr>
          <w:ilvl w:val="0"/>
          <w:numId w:val="42"/>
        </w:numPr>
        <w:tabs>
          <w:tab w:val="clear" w:pos="360"/>
          <w:tab w:val="num" w:pos="567"/>
        </w:tabs>
        <w:spacing w:line="240" w:lineRule="auto"/>
        <w:ind w:left="567" w:hanging="567"/>
        <w:rPr>
          <w:szCs w:val="22"/>
          <w:lang w:val="bg-BG" w:eastAsia="en-GB"/>
        </w:rPr>
      </w:pPr>
      <w:r>
        <w:rPr>
          <w:szCs w:val="22"/>
          <w:lang w:val="bg-BG" w:eastAsia="en-GB"/>
        </w:rPr>
        <w:t>делириум;</w:t>
      </w:r>
    </w:p>
    <w:p w14:paraId="5559B537" w14:textId="77777777" w:rsidR="005773CA" w:rsidRDefault="00CA7688">
      <w:pPr>
        <w:numPr>
          <w:ilvl w:val="0"/>
          <w:numId w:val="42"/>
        </w:numPr>
        <w:tabs>
          <w:tab w:val="clear" w:pos="360"/>
          <w:tab w:val="num" w:pos="567"/>
        </w:tabs>
        <w:spacing w:line="240" w:lineRule="auto"/>
        <w:ind w:left="567" w:hanging="567"/>
        <w:rPr>
          <w:szCs w:val="22"/>
          <w:lang w:val="bg-BG" w:eastAsia="en-GB"/>
        </w:rPr>
      </w:pPr>
      <w:r>
        <w:rPr>
          <w:szCs w:val="22"/>
          <w:lang w:val="bg-BG" w:eastAsia="en-GB"/>
        </w:rPr>
        <w:t>енцефалопатия (вижте подточка „Незабавно уведомете Вашия лекар“ за подробно описание на симптомите);</w:t>
      </w:r>
    </w:p>
    <w:p w14:paraId="6D89E6C1" w14:textId="77777777" w:rsidR="005773CA" w:rsidRDefault="00CA7688">
      <w:pPr>
        <w:numPr>
          <w:ilvl w:val="0"/>
          <w:numId w:val="40"/>
        </w:numPr>
        <w:tabs>
          <w:tab w:val="clear" w:pos="360"/>
          <w:tab w:val="num" w:pos="567"/>
        </w:tabs>
        <w:spacing w:line="240" w:lineRule="auto"/>
        <w:ind w:left="567" w:hanging="567"/>
        <w:rPr>
          <w:lang w:val="bg-BG"/>
        </w:rPr>
      </w:pPr>
      <w:r>
        <w:rPr>
          <w:szCs w:val="22"/>
          <w:lang w:val="bg-BG" w:eastAsia="de-DE"/>
        </w:rPr>
        <w:t>пристъпите могат да се влошат или да зачестят;</w:t>
      </w:r>
    </w:p>
    <w:p w14:paraId="5E6669E8" w14:textId="77777777" w:rsidR="005773CA" w:rsidRDefault="00CA7688">
      <w:pPr>
        <w:numPr>
          <w:ilvl w:val="0"/>
          <w:numId w:val="42"/>
        </w:numPr>
        <w:tabs>
          <w:tab w:val="clear" w:pos="360"/>
          <w:tab w:val="num" w:pos="567"/>
        </w:tabs>
        <w:spacing w:line="240" w:lineRule="auto"/>
        <w:ind w:left="567" w:hanging="567"/>
        <w:rPr>
          <w:szCs w:val="22"/>
          <w:lang w:val="bg-BG" w:eastAsia="en-GB"/>
        </w:rPr>
      </w:pPr>
      <w:r>
        <w:rPr>
          <w:szCs w:val="22"/>
          <w:lang w:val="bg-BG" w:eastAsia="en-GB"/>
        </w:rPr>
        <w:t>неконтролирани мускулни спазми засягащи главата, тялото и крайниците, трудност при контролиране на движенията, хиперкинезия (повишена активност);</w:t>
      </w:r>
    </w:p>
    <w:p w14:paraId="19F9C36C" w14:textId="77777777" w:rsidR="005773CA" w:rsidRDefault="00CA7688">
      <w:pPr>
        <w:numPr>
          <w:ilvl w:val="0"/>
          <w:numId w:val="42"/>
        </w:numPr>
        <w:tabs>
          <w:tab w:val="clear" w:pos="360"/>
          <w:tab w:val="num" w:pos="567"/>
        </w:tabs>
        <w:spacing w:line="240" w:lineRule="auto"/>
        <w:ind w:left="567" w:hanging="567"/>
        <w:rPr>
          <w:szCs w:val="22"/>
          <w:lang w:val="bg-BG" w:eastAsia="en-GB"/>
        </w:rPr>
      </w:pPr>
      <w:r>
        <w:rPr>
          <w:szCs w:val="22"/>
          <w:lang w:val="bg-BG" w:eastAsia="en-GB"/>
        </w:rPr>
        <w:t>промяна на сърдечния ритъм (видима в електрокардиограма);</w:t>
      </w:r>
    </w:p>
    <w:p w14:paraId="1DCACD6B" w14:textId="77777777" w:rsidR="005773CA" w:rsidRDefault="00CA7688">
      <w:pPr>
        <w:numPr>
          <w:ilvl w:val="0"/>
          <w:numId w:val="42"/>
        </w:numPr>
        <w:tabs>
          <w:tab w:val="clear" w:pos="360"/>
          <w:tab w:val="num" w:pos="567"/>
        </w:tabs>
        <w:spacing w:line="240" w:lineRule="auto"/>
        <w:ind w:left="567" w:hanging="567"/>
        <w:rPr>
          <w:szCs w:val="22"/>
          <w:lang w:val="bg-BG" w:eastAsia="en-GB"/>
        </w:rPr>
      </w:pPr>
      <w:r>
        <w:rPr>
          <w:szCs w:val="22"/>
          <w:lang w:val="bg-BG" w:eastAsia="en-GB"/>
        </w:rPr>
        <w:t>панкреатит;</w:t>
      </w:r>
    </w:p>
    <w:p w14:paraId="08374AC8" w14:textId="77777777" w:rsidR="005773CA" w:rsidRDefault="00CA7688">
      <w:pPr>
        <w:numPr>
          <w:ilvl w:val="0"/>
          <w:numId w:val="42"/>
        </w:numPr>
        <w:tabs>
          <w:tab w:val="clear" w:pos="360"/>
          <w:tab w:val="num" w:pos="567"/>
        </w:tabs>
        <w:spacing w:line="240" w:lineRule="auto"/>
        <w:ind w:left="567" w:hanging="567"/>
        <w:rPr>
          <w:szCs w:val="22"/>
          <w:lang w:val="bg-BG" w:eastAsia="en-GB"/>
        </w:rPr>
      </w:pPr>
      <w:r>
        <w:rPr>
          <w:szCs w:val="22"/>
          <w:lang w:val="bg-BG" w:eastAsia="en-GB"/>
        </w:rPr>
        <w:t>чернодробна недостатъчност, хепатит;</w:t>
      </w:r>
    </w:p>
    <w:p w14:paraId="4C3C8404" w14:textId="77777777" w:rsidR="005773CA" w:rsidRDefault="00CA7688">
      <w:pPr>
        <w:numPr>
          <w:ilvl w:val="0"/>
          <w:numId w:val="42"/>
        </w:numPr>
        <w:tabs>
          <w:tab w:val="clear" w:pos="360"/>
        </w:tabs>
        <w:spacing w:line="240" w:lineRule="auto"/>
        <w:ind w:left="567" w:hanging="567"/>
        <w:rPr>
          <w:szCs w:val="22"/>
          <w:lang w:val="bg-BG" w:eastAsia="en-GB"/>
        </w:rPr>
      </w:pPr>
      <w:r>
        <w:rPr>
          <w:szCs w:val="22"/>
          <w:lang w:val="bg-BG" w:eastAsia="en-GB"/>
        </w:rPr>
        <w:t>внезапно намаляване на бъбречната функция;</w:t>
      </w:r>
    </w:p>
    <w:p w14:paraId="48A1717B" w14:textId="77777777" w:rsidR="005773CA" w:rsidRDefault="00CA7688">
      <w:pPr>
        <w:numPr>
          <w:ilvl w:val="0"/>
          <w:numId w:val="42"/>
        </w:numPr>
        <w:tabs>
          <w:tab w:val="clear" w:pos="360"/>
          <w:tab w:val="num" w:pos="567"/>
        </w:tabs>
        <w:spacing w:line="240" w:lineRule="auto"/>
        <w:ind w:left="567" w:hanging="567"/>
        <w:rPr>
          <w:szCs w:val="22"/>
          <w:lang w:val="bg-BG" w:eastAsia="en-GB"/>
        </w:rPr>
      </w:pPr>
      <w:r>
        <w:rPr>
          <w:szCs w:val="22"/>
          <w:lang w:val="bg-BG" w:eastAsia="en-GB"/>
        </w:rPr>
        <w:t>кожен обрив, който може да е под формата на мехури и да изглежда като малки мишени (тъмни петна в центъра, заобиколени от по-бледи зони, с тъмен пръстен около ръба) (</w:t>
      </w:r>
      <w:r>
        <w:rPr>
          <w:i/>
          <w:szCs w:val="22"/>
          <w:lang w:val="bg-BG" w:eastAsia="en-GB"/>
        </w:rPr>
        <w:t>еритема мултиформе</w:t>
      </w:r>
      <w:r>
        <w:rPr>
          <w:szCs w:val="22"/>
          <w:lang w:val="bg-BG" w:eastAsia="en-GB"/>
        </w:rPr>
        <w:t>), широко разпространен обрив с мехури и белене на кожата, особено около устата, носа, очите и половите органи (синдром на Стивънс-Джонсън) и по-тежка форма, причиняваща белене на кожата в повече от 30% от повърхността на тялото (токсична епидермална некролиза);</w:t>
      </w:r>
    </w:p>
    <w:p w14:paraId="748B6854" w14:textId="77777777" w:rsidR="005773CA" w:rsidRDefault="00CA7688">
      <w:pPr>
        <w:pStyle w:val="ListParagraph"/>
        <w:numPr>
          <w:ilvl w:val="0"/>
          <w:numId w:val="14"/>
        </w:numPr>
        <w:tabs>
          <w:tab w:val="clear" w:pos="780"/>
          <w:tab w:val="left" w:pos="0"/>
          <w:tab w:val="num" w:pos="567"/>
        </w:tabs>
        <w:spacing w:line="240" w:lineRule="auto"/>
        <w:ind w:left="567" w:hanging="567"/>
        <w:rPr>
          <w:szCs w:val="22"/>
          <w:lang w:val="bg-BG" w:eastAsia="en-GB"/>
        </w:rPr>
      </w:pPr>
      <w:r>
        <w:rPr>
          <w:szCs w:val="22"/>
          <w:lang w:val="bg-BG" w:eastAsia="en-GB"/>
        </w:rPr>
        <w:t xml:space="preserve">рабдомиолиза (разрушаване на мускулната тъкан) и свързано повишение на креатинин фосфокиназата в кръвта. </w:t>
      </w:r>
      <w:r>
        <w:rPr>
          <w:szCs w:val="22"/>
          <w:lang w:val="bg-BG"/>
        </w:rPr>
        <w:t>Значително по-високо разпространение се наблюдава при пациенти от японски произход в сравнение с пациенти от неяпонски произход;</w:t>
      </w:r>
    </w:p>
    <w:p w14:paraId="232E46E5" w14:textId="77777777" w:rsidR="005773CA" w:rsidRDefault="00CA7688">
      <w:pPr>
        <w:pStyle w:val="ListParagraph"/>
        <w:numPr>
          <w:ilvl w:val="0"/>
          <w:numId w:val="47"/>
        </w:numPr>
        <w:spacing w:line="240" w:lineRule="auto"/>
        <w:ind w:left="567" w:hanging="567"/>
        <w:rPr>
          <w:szCs w:val="22"/>
          <w:lang w:val="bg-BG"/>
        </w:rPr>
      </w:pPr>
      <w:r>
        <w:rPr>
          <w:szCs w:val="22"/>
          <w:lang w:val="bg-BG"/>
        </w:rPr>
        <w:t xml:space="preserve">накуцване или затруднено ходене; </w:t>
      </w:r>
    </w:p>
    <w:p w14:paraId="416273B7" w14:textId="77777777" w:rsidR="005773CA" w:rsidRDefault="00CA7688">
      <w:pPr>
        <w:pStyle w:val="ListParagraph"/>
        <w:numPr>
          <w:ilvl w:val="0"/>
          <w:numId w:val="47"/>
        </w:numPr>
        <w:spacing w:line="240" w:lineRule="auto"/>
        <w:ind w:left="567" w:hanging="567"/>
        <w:rPr>
          <w:b/>
          <w:lang w:val="bg-BG"/>
        </w:rPr>
      </w:pPr>
      <w:r>
        <w:rPr>
          <w:szCs w:val="22"/>
          <w:lang w:val="bg-BG"/>
        </w:rPr>
        <w:t xml:space="preserve">комбинация от повишена температура, мускулна скованост, нестабилно кръвно налягане и сърдечна честота, обърканост, понижено ниво на съзнание (може да са признаци на нарушение, наречено </w:t>
      </w:r>
      <w:r>
        <w:rPr>
          <w:i/>
          <w:szCs w:val="22"/>
          <w:lang w:val="bg-BG"/>
        </w:rPr>
        <w:t>невролептичен малигнен синдром</w:t>
      </w:r>
      <w:r>
        <w:rPr>
          <w:szCs w:val="22"/>
          <w:lang w:val="bg-BG"/>
        </w:rPr>
        <w:t>). Разпространението е значително по-голямо сред пациентите от японски произход, в сравнение с пациентите, които не са от японски произход.</w:t>
      </w:r>
    </w:p>
    <w:p w14:paraId="78FE19FB" w14:textId="77777777" w:rsidR="005773CA" w:rsidRDefault="005773CA">
      <w:pPr>
        <w:spacing w:line="240" w:lineRule="auto"/>
        <w:rPr>
          <w:b/>
          <w:lang w:val="bg-BG"/>
        </w:rPr>
      </w:pPr>
    </w:p>
    <w:p w14:paraId="47379E9B" w14:textId="77777777" w:rsidR="005773CA" w:rsidRDefault="00CA7688">
      <w:pPr>
        <w:keepNext/>
        <w:tabs>
          <w:tab w:val="left" w:pos="567"/>
        </w:tabs>
        <w:spacing w:line="240" w:lineRule="auto"/>
        <w:ind w:left="851" w:hanging="851"/>
        <w:jc w:val="both"/>
        <w:rPr>
          <w:szCs w:val="22"/>
          <w:lang w:val="bg-BG" w:eastAsia="en-GB"/>
        </w:rPr>
      </w:pPr>
      <w:r>
        <w:rPr>
          <w:b/>
          <w:szCs w:val="22"/>
          <w:lang w:val="bg-BG" w:eastAsia="en-GB"/>
        </w:rPr>
        <w:t>Много редки</w:t>
      </w:r>
      <w:r>
        <w:rPr>
          <w:szCs w:val="22"/>
          <w:lang w:val="bg-BG" w:eastAsia="en-GB"/>
        </w:rPr>
        <w:t>: могат да засегнат до 1 на 10 000 души</w:t>
      </w:r>
    </w:p>
    <w:p w14:paraId="3BCC73DB" w14:textId="77777777" w:rsidR="005773CA" w:rsidRDefault="00CA7688">
      <w:pPr>
        <w:pStyle w:val="ListParagraph"/>
        <w:numPr>
          <w:ilvl w:val="0"/>
          <w:numId w:val="47"/>
        </w:numPr>
        <w:spacing w:line="240" w:lineRule="auto"/>
        <w:ind w:left="567" w:hanging="567"/>
        <w:rPr>
          <w:b/>
          <w:lang w:val="bg-BG"/>
        </w:rPr>
      </w:pPr>
      <w:r>
        <w:rPr>
          <w:lang w:val="bg-BG"/>
        </w:rPr>
        <w:t>повтарящи се нежелани мисли или усещания, или импулс да правите нещо отново и отново (обсесивно-компулсивно разстройство).</w:t>
      </w:r>
    </w:p>
    <w:p w14:paraId="2D856057" w14:textId="77777777" w:rsidR="005773CA" w:rsidRDefault="005773CA">
      <w:pPr>
        <w:tabs>
          <w:tab w:val="left" w:pos="720"/>
        </w:tabs>
        <w:spacing w:line="240" w:lineRule="auto"/>
        <w:rPr>
          <w:b/>
          <w:szCs w:val="22"/>
          <w:lang w:val="bg-BG"/>
        </w:rPr>
      </w:pPr>
    </w:p>
    <w:p w14:paraId="70CDC3E4" w14:textId="77777777" w:rsidR="005773CA" w:rsidRDefault="00CA7688">
      <w:pPr>
        <w:tabs>
          <w:tab w:val="left" w:pos="720"/>
        </w:tabs>
        <w:spacing w:line="240" w:lineRule="auto"/>
        <w:rPr>
          <w:b/>
          <w:szCs w:val="22"/>
          <w:lang w:val="bg-BG"/>
        </w:rPr>
      </w:pPr>
      <w:r>
        <w:rPr>
          <w:b/>
          <w:szCs w:val="22"/>
          <w:lang w:val="bg-BG"/>
        </w:rPr>
        <w:t>Съобщаване на нежелани реакции</w:t>
      </w:r>
    </w:p>
    <w:p w14:paraId="20E0FD50" w14:textId="7E4EF34B" w:rsidR="005773CA" w:rsidRDefault="00CA7688">
      <w:pPr>
        <w:tabs>
          <w:tab w:val="left" w:pos="567"/>
        </w:tabs>
        <w:spacing w:line="240" w:lineRule="auto"/>
        <w:rPr>
          <w:szCs w:val="22"/>
          <w:lang w:val="bg-BG"/>
        </w:rPr>
      </w:pPr>
      <w:r>
        <w:rPr>
          <w:szCs w:val="22"/>
          <w:lang w:val="bg-BG"/>
        </w:rPr>
        <w:t xml:space="preserve">Ако получите някакви нежелани лекарствени реакции, уведомете Вашия лекар или фармацевт. Това включва всички възможни неописани в тази листовка нежелани реакции. Можете също да съобщите нежелани реакции директно чрез </w:t>
      </w:r>
      <w:r>
        <w:rPr>
          <w:highlight w:val="lightGray"/>
          <w:lang w:val="bg-BG"/>
        </w:rPr>
        <w:t xml:space="preserve">националната система за съобщаване, посочена в </w:t>
      </w:r>
      <w:r>
        <w:lastRenderedPageBreak/>
        <w:fldChar w:fldCharType="begin"/>
      </w:r>
      <w:r>
        <w:instrText>HYPERLINK</w:instrText>
      </w:r>
      <w:r w:rsidRPr="00A2583D">
        <w:rPr>
          <w:lang w:val="bg-BG"/>
          <w:rPrChange w:id="231" w:author="Author">
            <w:rPr/>
          </w:rPrChange>
        </w:rPr>
        <w:instrText xml:space="preserve"> "</w:instrText>
      </w:r>
      <w:r>
        <w:instrText>https</w:instrText>
      </w:r>
      <w:r w:rsidRPr="00A2583D">
        <w:rPr>
          <w:lang w:val="bg-BG"/>
          <w:rPrChange w:id="232" w:author="Author">
            <w:rPr/>
          </w:rPrChange>
        </w:rPr>
        <w:instrText>://</w:instrText>
      </w:r>
      <w:r>
        <w:instrText>www</w:instrText>
      </w:r>
      <w:r w:rsidRPr="00A2583D">
        <w:rPr>
          <w:lang w:val="bg-BG"/>
          <w:rPrChange w:id="233" w:author="Author">
            <w:rPr/>
          </w:rPrChange>
        </w:rPr>
        <w:instrText>.</w:instrText>
      </w:r>
      <w:r>
        <w:instrText>ema</w:instrText>
      </w:r>
      <w:r w:rsidRPr="00A2583D">
        <w:rPr>
          <w:lang w:val="bg-BG"/>
          <w:rPrChange w:id="234" w:author="Author">
            <w:rPr/>
          </w:rPrChange>
        </w:rPr>
        <w:instrText>.</w:instrText>
      </w:r>
      <w:r>
        <w:instrText>europa</w:instrText>
      </w:r>
      <w:r w:rsidRPr="00A2583D">
        <w:rPr>
          <w:lang w:val="bg-BG"/>
          <w:rPrChange w:id="235" w:author="Author">
            <w:rPr/>
          </w:rPrChange>
        </w:rPr>
        <w:instrText>.</w:instrText>
      </w:r>
      <w:r>
        <w:instrText>eu</w:instrText>
      </w:r>
      <w:r w:rsidRPr="00A2583D">
        <w:rPr>
          <w:lang w:val="bg-BG"/>
          <w:rPrChange w:id="236" w:author="Author">
            <w:rPr/>
          </w:rPrChange>
        </w:rPr>
        <w:instrText>/</w:instrText>
      </w:r>
      <w:r>
        <w:instrText>documents</w:instrText>
      </w:r>
      <w:r w:rsidRPr="00A2583D">
        <w:rPr>
          <w:lang w:val="bg-BG"/>
          <w:rPrChange w:id="237" w:author="Author">
            <w:rPr/>
          </w:rPrChange>
        </w:rPr>
        <w:instrText>/</w:instrText>
      </w:r>
      <w:r>
        <w:instrText>template</w:instrText>
      </w:r>
      <w:r w:rsidRPr="00A2583D">
        <w:rPr>
          <w:lang w:val="bg-BG"/>
          <w:rPrChange w:id="238" w:author="Author">
            <w:rPr/>
          </w:rPrChange>
        </w:rPr>
        <w:instrText>-</w:instrText>
      </w:r>
      <w:r>
        <w:instrText>form</w:instrText>
      </w:r>
      <w:r w:rsidRPr="00A2583D">
        <w:rPr>
          <w:lang w:val="bg-BG"/>
          <w:rPrChange w:id="239" w:author="Author">
            <w:rPr/>
          </w:rPrChange>
        </w:rPr>
        <w:instrText>/</w:instrText>
      </w:r>
      <w:r>
        <w:instrText>qrd</w:instrText>
      </w:r>
      <w:r w:rsidRPr="00A2583D">
        <w:rPr>
          <w:lang w:val="bg-BG"/>
          <w:rPrChange w:id="240" w:author="Author">
            <w:rPr/>
          </w:rPrChange>
        </w:rPr>
        <w:instrText>-</w:instrText>
      </w:r>
      <w:r>
        <w:instrText>appendix</w:instrText>
      </w:r>
      <w:r w:rsidRPr="00A2583D">
        <w:rPr>
          <w:lang w:val="bg-BG"/>
          <w:rPrChange w:id="241" w:author="Author">
            <w:rPr/>
          </w:rPrChange>
        </w:rPr>
        <w:instrText>-</w:instrText>
      </w:r>
      <w:r>
        <w:instrText>v</w:instrText>
      </w:r>
      <w:r w:rsidRPr="00A2583D">
        <w:rPr>
          <w:lang w:val="bg-BG"/>
          <w:rPrChange w:id="242" w:author="Author">
            <w:rPr/>
          </w:rPrChange>
        </w:rPr>
        <w:instrText>-</w:instrText>
      </w:r>
      <w:r>
        <w:instrText>adverse</w:instrText>
      </w:r>
      <w:r w:rsidRPr="00A2583D">
        <w:rPr>
          <w:lang w:val="bg-BG"/>
          <w:rPrChange w:id="243" w:author="Author">
            <w:rPr/>
          </w:rPrChange>
        </w:rPr>
        <w:instrText>-</w:instrText>
      </w:r>
      <w:r>
        <w:instrText>drug</w:instrText>
      </w:r>
      <w:r w:rsidRPr="00A2583D">
        <w:rPr>
          <w:lang w:val="bg-BG"/>
          <w:rPrChange w:id="244" w:author="Author">
            <w:rPr/>
          </w:rPrChange>
        </w:rPr>
        <w:instrText>-</w:instrText>
      </w:r>
      <w:r>
        <w:instrText>reaction</w:instrText>
      </w:r>
      <w:r w:rsidRPr="00A2583D">
        <w:rPr>
          <w:lang w:val="bg-BG"/>
          <w:rPrChange w:id="245" w:author="Author">
            <w:rPr/>
          </w:rPrChange>
        </w:rPr>
        <w:instrText>-</w:instrText>
      </w:r>
      <w:r>
        <w:instrText>reporting</w:instrText>
      </w:r>
      <w:r w:rsidRPr="00A2583D">
        <w:rPr>
          <w:lang w:val="bg-BG"/>
          <w:rPrChange w:id="246" w:author="Author">
            <w:rPr/>
          </w:rPrChange>
        </w:rPr>
        <w:instrText>-</w:instrText>
      </w:r>
      <w:r>
        <w:instrText>details</w:instrText>
      </w:r>
      <w:r w:rsidRPr="00A2583D">
        <w:rPr>
          <w:lang w:val="bg-BG"/>
          <w:rPrChange w:id="247" w:author="Author">
            <w:rPr/>
          </w:rPrChange>
        </w:rPr>
        <w:instrText>_</w:instrText>
      </w:r>
      <w:r>
        <w:instrText>en</w:instrText>
      </w:r>
      <w:r w:rsidRPr="00A2583D">
        <w:rPr>
          <w:lang w:val="bg-BG"/>
          <w:rPrChange w:id="248" w:author="Author">
            <w:rPr/>
          </w:rPrChange>
        </w:rPr>
        <w:instrText>.</w:instrText>
      </w:r>
      <w:r>
        <w:instrText>docx</w:instrText>
      </w:r>
      <w:r w:rsidRPr="00A2583D">
        <w:rPr>
          <w:lang w:val="bg-BG"/>
          <w:rPrChange w:id="249" w:author="Author">
            <w:rPr/>
          </w:rPrChange>
        </w:rPr>
        <w:instrText>"</w:instrText>
      </w:r>
      <w:r>
        <w:fldChar w:fldCharType="separate"/>
      </w:r>
      <w:r>
        <w:rPr>
          <w:rStyle w:val="Hyperlink"/>
          <w:szCs w:val="22"/>
          <w:highlight w:val="lightGray"/>
          <w:lang w:val="bg-BG"/>
        </w:rPr>
        <w:t>Приложение V</w:t>
      </w:r>
      <w:r>
        <w:fldChar w:fldCharType="end"/>
      </w:r>
      <w:r>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7262A6B9" w14:textId="77777777" w:rsidR="005773CA" w:rsidRDefault="005773CA">
      <w:pPr>
        <w:spacing w:line="240" w:lineRule="auto"/>
        <w:rPr>
          <w:szCs w:val="22"/>
          <w:lang w:val="bg-BG"/>
        </w:rPr>
      </w:pPr>
    </w:p>
    <w:p w14:paraId="4DA2FE0B" w14:textId="77777777" w:rsidR="005773CA" w:rsidRDefault="005773CA">
      <w:pPr>
        <w:spacing w:line="240" w:lineRule="auto"/>
        <w:rPr>
          <w:szCs w:val="22"/>
          <w:lang w:val="bg-BG"/>
        </w:rPr>
      </w:pPr>
    </w:p>
    <w:p w14:paraId="00F8C923" w14:textId="77777777" w:rsidR="005773CA" w:rsidRDefault="00CA7688">
      <w:pPr>
        <w:spacing w:line="240" w:lineRule="auto"/>
        <w:ind w:left="567" w:hanging="567"/>
        <w:rPr>
          <w:szCs w:val="22"/>
          <w:lang w:val="bg-BG"/>
        </w:rPr>
      </w:pPr>
      <w:r>
        <w:rPr>
          <w:b/>
          <w:szCs w:val="22"/>
          <w:lang w:val="bg-BG"/>
        </w:rPr>
        <w:t>5.</w:t>
      </w:r>
      <w:r>
        <w:rPr>
          <w:b/>
          <w:szCs w:val="22"/>
          <w:lang w:val="bg-BG"/>
        </w:rPr>
        <w:tab/>
        <w:t>Как да съхранявате Keppra</w:t>
      </w:r>
    </w:p>
    <w:p w14:paraId="6348EEB9" w14:textId="77777777" w:rsidR="005773CA" w:rsidRDefault="005773CA">
      <w:pPr>
        <w:spacing w:line="240" w:lineRule="auto"/>
        <w:rPr>
          <w:szCs w:val="22"/>
          <w:lang w:val="bg-BG"/>
        </w:rPr>
      </w:pPr>
    </w:p>
    <w:p w14:paraId="7FFB1316" w14:textId="77777777" w:rsidR="005773CA" w:rsidRDefault="00CA7688">
      <w:pPr>
        <w:pStyle w:val="BodyText3"/>
        <w:jc w:val="left"/>
        <w:rPr>
          <w:color w:val="auto"/>
          <w:lang w:val="bg-BG"/>
        </w:rPr>
      </w:pPr>
      <w:r>
        <w:rPr>
          <w:color w:val="auto"/>
          <w:lang w:val="bg-BG"/>
        </w:rPr>
        <w:t>Да се съхранява на място, недостъпно за деца.</w:t>
      </w:r>
    </w:p>
    <w:p w14:paraId="5E181D2A" w14:textId="77777777" w:rsidR="005773CA" w:rsidRDefault="005773CA">
      <w:pPr>
        <w:spacing w:line="240" w:lineRule="auto"/>
        <w:rPr>
          <w:szCs w:val="22"/>
          <w:lang w:val="bg-BG"/>
        </w:rPr>
      </w:pPr>
    </w:p>
    <w:p w14:paraId="5E23BCEE" w14:textId="77777777" w:rsidR="005773CA" w:rsidRDefault="00CA7688">
      <w:pPr>
        <w:spacing w:line="240" w:lineRule="auto"/>
        <w:rPr>
          <w:szCs w:val="22"/>
          <w:lang w:val="bg-BG"/>
        </w:rPr>
      </w:pPr>
      <w:r>
        <w:rPr>
          <w:szCs w:val="22"/>
          <w:lang w:val="bg-BG"/>
        </w:rPr>
        <w:t xml:space="preserve">Не използвайте това лекарство след изтичане срока на годност, отбелязан върху флакона и картонената </w:t>
      </w:r>
      <w:r>
        <w:rPr>
          <w:lang w:val="bg-BG"/>
        </w:rPr>
        <w:t>опаковка</w:t>
      </w:r>
      <w:r>
        <w:rPr>
          <w:szCs w:val="22"/>
          <w:lang w:val="bg-BG"/>
        </w:rPr>
        <w:t xml:space="preserve"> след “EXP/Годен до:”. </w:t>
      </w:r>
    </w:p>
    <w:p w14:paraId="1C13ED26" w14:textId="77777777" w:rsidR="005773CA" w:rsidRDefault="00CA7688">
      <w:pPr>
        <w:spacing w:line="240" w:lineRule="auto"/>
        <w:rPr>
          <w:szCs w:val="22"/>
          <w:lang w:val="bg-BG"/>
        </w:rPr>
      </w:pPr>
      <w:r>
        <w:rPr>
          <w:szCs w:val="22"/>
          <w:lang w:val="bg-BG"/>
        </w:rPr>
        <w:t xml:space="preserve">Срокът на годност отговаря на последния ден от посочения месец. </w:t>
      </w:r>
    </w:p>
    <w:p w14:paraId="437D99DB" w14:textId="77777777" w:rsidR="005773CA" w:rsidRDefault="005773CA">
      <w:pPr>
        <w:spacing w:line="240" w:lineRule="auto"/>
        <w:rPr>
          <w:szCs w:val="22"/>
          <w:lang w:val="bg-BG"/>
        </w:rPr>
      </w:pPr>
    </w:p>
    <w:p w14:paraId="4484323C" w14:textId="77777777" w:rsidR="005773CA" w:rsidRDefault="00CA7688">
      <w:pPr>
        <w:spacing w:line="240" w:lineRule="auto"/>
        <w:rPr>
          <w:szCs w:val="22"/>
          <w:lang w:val="bg-BG"/>
        </w:rPr>
      </w:pPr>
      <w:r>
        <w:rPr>
          <w:szCs w:val="22"/>
          <w:lang w:val="bg-BG"/>
        </w:rPr>
        <w:t>Този лекарствен продукт не изисква специални условия на съхранение.</w:t>
      </w:r>
    </w:p>
    <w:p w14:paraId="1E88132C" w14:textId="77777777" w:rsidR="005773CA" w:rsidRDefault="005773CA">
      <w:pPr>
        <w:spacing w:line="240" w:lineRule="auto"/>
        <w:rPr>
          <w:szCs w:val="22"/>
          <w:lang w:val="bg-BG"/>
        </w:rPr>
      </w:pPr>
    </w:p>
    <w:p w14:paraId="65543D9F" w14:textId="77777777" w:rsidR="005773CA" w:rsidRDefault="005773CA">
      <w:pPr>
        <w:spacing w:line="240" w:lineRule="auto"/>
        <w:rPr>
          <w:szCs w:val="22"/>
          <w:lang w:val="bg-BG"/>
        </w:rPr>
      </w:pPr>
    </w:p>
    <w:p w14:paraId="6BCCF744" w14:textId="77777777" w:rsidR="005773CA" w:rsidRDefault="00CA7688">
      <w:pPr>
        <w:spacing w:line="240" w:lineRule="auto"/>
        <w:rPr>
          <w:b/>
          <w:szCs w:val="22"/>
          <w:lang w:val="bg-BG"/>
        </w:rPr>
      </w:pPr>
      <w:r>
        <w:rPr>
          <w:b/>
          <w:szCs w:val="22"/>
          <w:lang w:val="bg-BG"/>
        </w:rPr>
        <w:t>6.</w:t>
      </w:r>
      <w:r>
        <w:rPr>
          <w:b/>
          <w:szCs w:val="22"/>
          <w:lang w:val="bg-BG"/>
        </w:rPr>
        <w:tab/>
      </w:r>
      <w:r>
        <w:rPr>
          <w:b/>
          <w:szCs w:val="24"/>
          <w:lang w:val="bg-BG"/>
        </w:rPr>
        <w:t>Съдържание на опаковката и</w:t>
      </w:r>
      <w:r>
        <w:rPr>
          <w:b/>
          <w:szCs w:val="22"/>
          <w:lang w:val="bg-BG"/>
        </w:rPr>
        <w:t>допълнителна информация</w:t>
      </w:r>
    </w:p>
    <w:p w14:paraId="3136EB3B" w14:textId="77777777" w:rsidR="005773CA" w:rsidRDefault="005773CA">
      <w:pPr>
        <w:spacing w:line="240" w:lineRule="auto"/>
        <w:rPr>
          <w:szCs w:val="22"/>
          <w:lang w:val="bg-BG"/>
        </w:rPr>
      </w:pPr>
    </w:p>
    <w:p w14:paraId="22EB1645" w14:textId="77777777" w:rsidR="005773CA" w:rsidRDefault="00CA7688">
      <w:pPr>
        <w:pStyle w:val="BodyText3"/>
        <w:ind w:left="709" w:hanging="709"/>
        <w:jc w:val="left"/>
        <w:rPr>
          <w:b/>
          <w:color w:val="auto"/>
          <w:lang w:val="bg-BG"/>
        </w:rPr>
      </w:pPr>
      <w:r>
        <w:rPr>
          <w:b/>
          <w:color w:val="auto"/>
          <w:lang w:val="bg-BG"/>
        </w:rPr>
        <w:t>Какво съдържа Keppra</w:t>
      </w:r>
    </w:p>
    <w:p w14:paraId="2FC214C2" w14:textId="77777777" w:rsidR="005773CA" w:rsidRDefault="00CA7688">
      <w:pPr>
        <w:spacing w:line="240" w:lineRule="auto"/>
        <w:rPr>
          <w:szCs w:val="22"/>
          <w:lang w:val="bg-BG"/>
        </w:rPr>
      </w:pPr>
      <w:r>
        <w:rPr>
          <w:szCs w:val="22"/>
          <w:lang w:val="bg-BG"/>
        </w:rPr>
        <w:t>Активното вещество е леветирацетам. Всеки ml съдържа 100 mg леветирацетам.</w:t>
      </w:r>
    </w:p>
    <w:p w14:paraId="43A31917" w14:textId="77777777" w:rsidR="005773CA" w:rsidRDefault="00CA7688">
      <w:pPr>
        <w:spacing w:line="240" w:lineRule="auto"/>
        <w:rPr>
          <w:szCs w:val="22"/>
          <w:lang w:val="bg-BG"/>
        </w:rPr>
      </w:pPr>
      <w:r>
        <w:rPr>
          <w:szCs w:val="22"/>
          <w:lang w:val="bg-BG"/>
        </w:rPr>
        <w:t>Другите съставки са: натриев ацетат, ледена оцетна киселина, натриев хлорид и вода за инжекции.</w:t>
      </w:r>
    </w:p>
    <w:p w14:paraId="63064D30" w14:textId="77777777" w:rsidR="005773CA" w:rsidRDefault="005773CA">
      <w:pPr>
        <w:spacing w:line="240" w:lineRule="auto"/>
        <w:rPr>
          <w:b/>
          <w:szCs w:val="22"/>
          <w:lang w:val="bg-BG"/>
        </w:rPr>
      </w:pPr>
    </w:p>
    <w:p w14:paraId="03CC0F5F" w14:textId="77777777" w:rsidR="005773CA" w:rsidRDefault="00CA7688">
      <w:pPr>
        <w:spacing w:line="240" w:lineRule="auto"/>
        <w:rPr>
          <w:b/>
          <w:szCs w:val="22"/>
          <w:lang w:val="bg-BG"/>
        </w:rPr>
      </w:pPr>
      <w:r>
        <w:rPr>
          <w:b/>
          <w:szCs w:val="22"/>
          <w:lang w:val="bg-BG"/>
        </w:rPr>
        <w:t xml:space="preserve">Как изглежда Keppra и какво съдържа опаковката </w:t>
      </w:r>
    </w:p>
    <w:p w14:paraId="46765653" w14:textId="77777777" w:rsidR="005773CA" w:rsidRDefault="00CA7688">
      <w:pPr>
        <w:spacing w:line="240" w:lineRule="auto"/>
        <w:rPr>
          <w:szCs w:val="22"/>
          <w:lang w:val="bg-BG"/>
        </w:rPr>
      </w:pPr>
      <w:r>
        <w:rPr>
          <w:szCs w:val="22"/>
          <w:lang w:val="bg-BG"/>
        </w:rPr>
        <w:t>Keppra концентрат за инфузионен разтвор (стерилен концентрат) е бистра, безцветна течност.</w:t>
      </w:r>
    </w:p>
    <w:p w14:paraId="44DA8B70" w14:textId="77777777" w:rsidR="005773CA" w:rsidRDefault="00CA7688">
      <w:pPr>
        <w:spacing w:line="240" w:lineRule="auto"/>
        <w:rPr>
          <w:szCs w:val="22"/>
          <w:lang w:val="bg-BG"/>
        </w:rPr>
      </w:pPr>
      <w:r>
        <w:rPr>
          <w:szCs w:val="22"/>
          <w:lang w:val="bg-BG"/>
        </w:rPr>
        <w:t xml:space="preserve">Keppra концентрат инфузионния разтвор е опакован в картонени кутии, съдържащи 10 флакона по 5 ml. </w:t>
      </w:r>
    </w:p>
    <w:p w14:paraId="0F242700" w14:textId="77777777" w:rsidR="005773CA" w:rsidRDefault="005773CA">
      <w:pPr>
        <w:spacing w:line="240" w:lineRule="auto"/>
        <w:rPr>
          <w:b/>
          <w:szCs w:val="22"/>
          <w:lang w:val="bg-BG"/>
        </w:rPr>
      </w:pPr>
    </w:p>
    <w:p w14:paraId="78F8E045" w14:textId="77777777" w:rsidR="005773CA" w:rsidRDefault="00CA7688">
      <w:pPr>
        <w:keepNext/>
        <w:spacing w:line="240" w:lineRule="auto"/>
        <w:rPr>
          <w:b/>
          <w:szCs w:val="22"/>
          <w:lang w:val="bg-BG"/>
        </w:rPr>
      </w:pPr>
      <w:r>
        <w:rPr>
          <w:b/>
          <w:szCs w:val="22"/>
          <w:lang w:val="bg-BG"/>
        </w:rPr>
        <w:t xml:space="preserve">Притежател на разрешението за употреба </w:t>
      </w:r>
    </w:p>
    <w:p w14:paraId="7EC0BCE3" w14:textId="77777777" w:rsidR="005773CA" w:rsidRDefault="00CA7688">
      <w:pPr>
        <w:keepNext/>
        <w:spacing w:line="240" w:lineRule="auto"/>
        <w:rPr>
          <w:szCs w:val="22"/>
          <w:lang w:val="bg-BG"/>
        </w:rPr>
      </w:pPr>
      <w:r>
        <w:rPr>
          <w:szCs w:val="22"/>
          <w:lang w:val="bg-BG"/>
        </w:rPr>
        <w:t>UCB Pharma SA, Allee de la Recherche 60, B-1070 Brussels, Белгия</w:t>
      </w:r>
    </w:p>
    <w:p w14:paraId="3096D576" w14:textId="77777777" w:rsidR="005773CA" w:rsidRDefault="005773CA">
      <w:pPr>
        <w:keepNext/>
        <w:spacing w:line="240" w:lineRule="auto"/>
        <w:rPr>
          <w:b/>
          <w:szCs w:val="22"/>
          <w:lang w:val="bg-BG"/>
        </w:rPr>
      </w:pPr>
    </w:p>
    <w:p w14:paraId="431B3A30" w14:textId="526E40A8" w:rsidR="005773CA" w:rsidRDefault="00CA7688">
      <w:pPr>
        <w:keepNext/>
        <w:spacing w:line="240" w:lineRule="auto"/>
        <w:rPr>
          <w:i/>
          <w:szCs w:val="22"/>
          <w:lang w:val="bg-BG"/>
        </w:rPr>
      </w:pPr>
      <w:r>
        <w:rPr>
          <w:b/>
          <w:szCs w:val="22"/>
          <w:lang w:val="bg-BG"/>
        </w:rPr>
        <w:t>Производител</w:t>
      </w:r>
    </w:p>
    <w:p w14:paraId="069428AB" w14:textId="77777777" w:rsidR="005773CA" w:rsidRDefault="00CA7688">
      <w:pPr>
        <w:keepNext/>
        <w:spacing w:line="240" w:lineRule="auto"/>
        <w:rPr>
          <w:szCs w:val="22"/>
          <w:lang w:val="bg-BG"/>
        </w:rPr>
      </w:pPr>
      <w:r>
        <w:rPr>
          <w:szCs w:val="22"/>
          <w:lang w:val="bg-BG"/>
        </w:rPr>
        <w:t>UCB Pharma SA, Chemin du Foriest, B-1420 Braine-</w:t>
      </w:r>
      <w:r>
        <w:rPr>
          <w:lang w:val="bg-BG"/>
        </w:rPr>
        <w:t>l’</w:t>
      </w:r>
      <w:r>
        <w:rPr>
          <w:szCs w:val="22"/>
          <w:lang w:val="bg-BG"/>
        </w:rPr>
        <w:t xml:space="preserve">Alleud, Белгия </w:t>
      </w:r>
    </w:p>
    <w:p w14:paraId="4C947718" w14:textId="6AB35FBF" w:rsidR="005773CA" w:rsidRDefault="00CA7688">
      <w:pPr>
        <w:keepNext/>
        <w:spacing w:line="240" w:lineRule="auto"/>
        <w:rPr>
          <w:highlight w:val="lightGray"/>
          <w:lang w:val="bg-BG"/>
        </w:rPr>
      </w:pPr>
      <w:r>
        <w:rPr>
          <w:highlight w:val="lightGray"/>
          <w:lang w:val="bg-BG"/>
        </w:rPr>
        <w:t>или</w:t>
      </w:r>
    </w:p>
    <w:p w14:paraId="7CE8EACE" w14:textId="18172FE1" w:rsidR="005773CA" w:rsidRDefault="00CA7688">
      <w:pPr>
        <w:keepNext/>
        <w:spacing w:line="240" w:lineRule="auto"/>
        <w:rPr>
          <w:szCs w:val="22"/>
          <w:lang w:val="bg-BG"/>
        </w:rPr>
      </w:pPr>
      <w:r>
        <w:rPr>
          <w:highlight w:val="lightGray"/>
          <w:lang w:val="bg-BG"/>
        </w:rPr>
        <w:t>Aesica Pharmaceuticals S.r.l., Via Praglia, 15, I-10044 Pianezza, Италия.</w:t>
      </w:r>
    </w:p>
    <w:p w14:paraId="0E84D401" w14:textId="77777777" w:rsidR="005773CA" w:rsidRDefault="005773CA">
      <w:pPr>
        <w:pStyle w:val="BodyText3"/>
        <w:jc w:val="left"/>
        <w:rPr>
          <w:b/>
          <w:color w:val="auto"/>
          <w:lang w:val="bg-BG"/>
        </w:rPr>
      </w:pPr>
    </w:p>
    <w:p w14:paraId="18C5E4E3" w14:textId="77777777" w:rsidR="005773CA" w:rsidRDefault="00CA7688">
      <w:pPr>
        <w:spacing w:line="240" w:lineRule="auto"/>
        <w:rPr>
          <w:szCs w:val="22"/>
          <w:lang w:val="bg-BG"/>
        </w:rPr>
      </w:pPr>
      <w:r>
        <w:rPr>
          <w:szCs w:val="22"/>
          <w:lang w:val="bg-BG"/>
        </w:rPr>
        <w:t>За допълнителна информация относно това лекарствo, моля свържете се с локалния представител на притежателя на разрешението за употреба:</w:t>
      </w:r>
    </w:p>
    <w:p w14:paraId="7AEA869E" w14:textId="77777777" w:rsidR="005773CA" w:rsidRDefault="005773CA">
      <w:pPr>
        <w:spacing w:line="240" w:lineRule="auto"/>
        <w:rPr>
          <w:szCs w:val="22"/>
          <w:lang w:val="bg-BG"/>
        </w:rPr>
      </w:pPr>
    </w:p>
    <w:tbl>
      <w:tblPr>
        <w:tblW w:w="5000" w:type="pct"/>
        <w:tblLook w:val="0000" w:firstRow="0" w:lastRow="0" w:firstColumn="0" w:lastColumn="0" w:noHBand="0" w:noVBand="0"/>
      </w:tblPr>
      <w:tblGrid>
        <w:gridCol w:w="4535"/>
        <w:gridCol w:w="4536"/>
      </w:tblGrid>
      <w:tr w:rsidR="005773CA" w14:paraId="30BA2380" w14:textId="77777777">
        <w:trPr>
          <w:cantSplit/>
          <w:trHeight w:val="20"/>
        </w:trPr>
        <w:tc>
          <w:tcPr>
            <w:tcW w:w="2500" w:type="pct"/>
          </w:tcPr>
          <w:p w14:paraId="123B5768" w14:textId="77777777" w:rsidR="005773CA" w:rsidRDefault="00CA7688">
            <w:pPr>
              <w:spacing w:line="240" w:lineRule="auto"/>
              <w:rPr>
                <w:szCs w:val="22"/>
                <w:lang w:val="bg-BG"/>
              </w:rPr>
            </w:pPr>
            <w:r>
              <w:rPr>
                <w:b/>
                <w:szCs w:val="22"/>
                <w:lang w:val="bg-BG"/>
              </w:rPr>
              <w:t>België/Belgique/Belgien</w:t>
            </w:r>
          </w:p>
          <w:p w14:paraId="0994FBF0" w14:textId="77777777" w:rsidR="005773CA" w:rsidRDefault="00CA7688">
            <w:pPr>
              <w:spacing w:line="240" w:lineRule="auto"/>
              <w:rPr>
                <w:szCs w:val="22"/>
                <w:lang w:val="bg-BG"/>
              </w:rPr>
            </w:pPr>
            <w:r>
              <w:rPr>
                <w:szCs w:val="22"/>
                <w:lang w:val="bg-BG"/>
              </w:rPr>
              <w:t>UCB Pharma SA/NV</w:t>
            </w:r>
          </w:p>
          <w:p w14:paraId="3391E0C8" w14:textId="77777777" w:rsidR="005773CA" w:rsidRDefault="00CA7688">
            <w:pPr>
              <w:spacing w:line="240" w:lineRule="auto"/>
              <w:rPr>
                <w:szCs w:val="22"/>
                <w:lang w:val="bg-BG"/>
              </w:rPr>
            </w:pPr>
            <w:r>
              <w:rPr>
                <w:szCs w:val="22"/>
                <w:lang w:val="bg-BG"/>
              </w:rPr>
              <w:t>Tel/Tél: + 32 / (0)2 559 92 00</w:t>
            </w:r>
          </w:p>
          <w:p w14:paraId="7E693424" w14:textId="77777777" w:rsidR="005773CA" w:rsidRDefault="005773CA">
            <w:pPr>
              <w:spacing w:line="240" w:lineRule="auto"/>
              <w:rPr>
                <w:szCs w:val="22"/>
                <w:lang w:val="bg-BG"/>
              </w:rPr>
            </w:pPr>
          </w:p>
        </w:tc>
        <w:tc>
          <w:tcPr>
            <w:tcW w:w="2500" w:type="pct"/>
          </w:tcPr>
          <w:p w14:paraId="250240F7" w14:textId="77777777" w:rsidR="005773CA" w:rsidRDefault="00CA7688">
            <w:pPr>
              <w:spacing w:line="240" w:lineRule="auto"/>
              <w:rPr>
                <w:szCs w:val="22"/>
                <w:lang w:val="bg-BG"/>
              </w:rPr>
            </w:pPr>
            <w:r>
              <w:rPr>
                <w:b/>
                <w:szCs w:val="22"/>
                <w:lang w:val="bg-BG"/>
              </w:rPr>
              <w:t>Lietuva</w:t>
            </w:r>
          </w:p>
          <w:p w14:paraId="62830F2E" w14:textId="77777777" w:rsidR="005773CA" w:rsidRDefault="00CA7688">
            <w:pPr>
              <w:spacing w:line="240" w:lineRule="auto"/>
              <w:rPr>
                <w:bCs/>
                <w:szCs w:val="22"/>
                <w:lang w:val="lt-LT"/>
              </w:rPr>
            </w:pPr>
            <w:r>
              <w:rPr>
                <w:bCs/>
                <w:szCs w:val="22"/>
                <w:lang w:val="lt-LT"/>
              </w:rPr>
              <w:t xml:space="preserve">UAB Medfiles </w:t>
            </w:r>
          </w:p>
          <w:p w14:paraId="58EA548A" w14:textId="77777777" w:rsidR="005773CA" w:rsidRDefault="00CA7688">
            <w:pPr>
              <w:spacing w:line="240" w:lineRule="auto"/>
              <w:rPr>
                <w:szCs w:val="22"/>
                <w:lang w:val="bg-BG"/>
              </w:rPr>
            </w:pPr>
            <w:r>
              <w:rPr>
                <w:bCs/>
                <w:szCs w:val="22"/>
                <w:lang w:val="lt-LT"/>
              </w:rPr>
              <w:t>Tel: +370 5 246 16 40</w:t>
            </w:r>
            <w:r>
              <w:rPr>
                <w:b/>
                <w:szCs w:val="22"/>
                <w:lang w:val="lt-LT"/>
              </w:rPr>
              <w:t xml:space="preserve"> </w:t>
            </w:r>
          </w:p>
        </w:tc>
      </w:tr>
      <w:tr w:rsidR="005773CA" w14:paraId="00AB7279" w14:textId="77777777">
        <w:trPr>
          <w:cantSplit/>
          <w:trHeight w:val="20"/>
        </w:trPr>
        <w:tc>
          <w:tcPr>
            <w:tcW w:w="2500" w:type="pct"/>
          </w:tcPr>
          <w:p w14:paraId="6FF0B885" w14:textId="77777777" w:rsidR="005773CA" w:rsidRDefault="00CA7688">
            <w:pPr>
              <w:spacing w:line="240" w:lineRule="auto"/>
              <w:rPr>
                <w:b/>
                <w:bCs/>
                <w:szCs w:val="22"/>
                <w:lang w:val="bg-BG"/>
              </w:rPr>
            </w:pPr>
            <w:r>
              <w:rPr>
                <w:b/>
                <w:bCs/>
                <w:szCs w:val="22"/>
                <w:lang w:val="bg-BG"/>
              </w:rPr>
              <w:t>България</w:t>
            </w:r>
          </w:p>
          <w:p w14:paraId="00E3AA0D" w14:textId="77777777" w:rsidR="005773CA" w:rsidRDefault="00CA7688">
            <w:pPr>
              <w:spacing w:line="240" w:lineRule="auto"/>
              <w:rPr>
                <w:szCs w:val="22"/>
                <w:lang w:val="bg-BG"/>
              </w:rPr>
            </w:pPr>
            <w:r>
              <w:rPr>
                <w:szCs w:val="22"/>
                <w:lang w:val="bg-BG"/>
              </w:rPr>
              <w:t>Ю СИ БИ България ЕООД</w:t>
            </w:r>
          </w:p>
          <w:p w14:paraId="38FF5F35" w14:textId="77777777" w:rsidR="005773CA" w:rsidRDefault="00CA7688">
            <w:pPr>
              <w:spacing w:line="240" w:lineRule="auto"/>
              <w:rPr>
                <w:b/>
                <w:szCs w:val="22"/>
                <w:lang w:val="bg-BG"/>
              </w:rPr>
            </w:pPr>
            <w:r>
              <w:rPr>
                <w:szCs w:val="22"/>
                <w:lang w:val="bg-BG"/>
              </w:rPr>
              <w:t>Teл.: + 359 (0) 2 962 30 49</w:t>
            </w:r>
          </w:p>
        </w:tc>
        <w:tc>
          <w:tcPr>
            <w:tcW w:w="2500" w:type="pct"/>
          </w:tcPr>
          <w:p w14:paraId="37F44DB8" w14:textId="77777777" w:rsidR="005773CA" w:rsidRDefault="00CA7688">
            <w:pPr>
              <w:spacing w:line="240" w:lineRule="auto"/>
              <w:rPr>
                <w:szCs w:val="22"/>
                <w:lang w:val="bg-BG"/>
              </w:rPr>
            </w:pPr>
            <w:r>
              <w:rPr>
                <w:b/>
                <w:szCs w:val="22"/>
                <w:lang w:val="bg-BG"/>
              </w:rPr>
              <w:t>Luxembourg/Luxemburg</w:t>
            </w:r>
          </w:p>
          <w:p w14:paraId="32566C81" w14:textId="77777777" w:rsidR="005773CA" w:rsidRDefault="00CA7688">
            <w:pPr>
              <w:spacing w:line="240" w:lineRule="auto"/>
              <w:rPr>
                <w:szCs w:val="22"/>
                <w:lang w:val="bg-BG"/>
              </w:rPr>
            </w:pPr>
            <w:r>
              <w:rPr>
                <w:szCs w:val="22"/>
                <w:lang w:val="bg-BG"/>
              </w:rPr>
              <w:t>UCB Pharma SA/NV</w:t>
            </w:r>
          </w:p>
          <w:p w14:paraId="388D507A" w14:textId="77777777" w:rsidR="005773CA" w:rsidRDefault="00CA7688">
            <w:pPr>
              <w:spacing w:line="240" w:lineRule="auto"/>
              <w:rPr>
                <w:ins w:id="250" w:author="Author"/>
                <w:szCs w:val="22"/>
                <w:lang w:val="en-US"/>
              </w:rPr>
            </w:pPr>
            <w:r>
              <w:rPr>
                <w:szCs w:val="22"/>
                <w:lang w:val="bg-BG"/>
              </w:rPr>
              <w:t>Tél/Tel: + 32 / (0)2 559 92 00</w:t>
            </w:r>
          </w:p>
          <w:p w14:paraId="35374AF2" w14:textId="40129F68" w:rsidR="007661C4" w:rsidRPr="00A2583D" w:rsidRDefault="007661C4">
            <w:pPr>
              <w:spacing w:line="240" w:lineRule="auto"/>
              <w:rPr>
                <w:szCs w:val="22"/>
                <w:lang w:val="en-US"/>
                <w:rPrChange w:id="251" w:author="Author">
                  <w:rPr>
                    <w:szCs w:val="22"/>
                    <w:lang w:val="bg-BG"/>
                  </w:rPr>
                </w:rPrChange>
              </w:rPr>
            </w:pPr>
            <w:ins w:id="252" w:author="Author">
              <w:r w:rsidRPr="00C07B50">
                <w:rPr>
                  <w:szCs w:val="22"/>
                  <w:lang w:val="pt-BR"/>
                </w:rPr>
                <w:t>(Belgique/Belgien)</w:t>
              </w:r>
            </w:ins>
          </w:p>
          <w:p w14:paraId="20553A54" w14:textId="77777777" w:rsidR="005773CA" w:rsidRDefault="005773CA">
            <w:pPr>
              <w:spacing w:line="240" w:lineRule="auto"/>
              <w:rPr>
                <w:b/>
                <w:szCs w:val="22"/>
                <w:lang w:val="bg-BG"/>
              </w:rPr>
            </w:pPr>
          </w:p>
        </w:tc>
      </w:tr>
      <w:tr w:rsidR="005773CA" w:rsidRPr="00AC4497" w14:paraId="55CD85F4" w14:textId="77777777">
        <w:trPr>
          <w:cantSplit/>
          <w:trHeight w:val="20"/>
        </w:trPr>
        <w:tc>
          <w:tcPr>
            <w:tcW w:w="2500" w:type="pct"/>
          </w:tcPr>
          <w:p w14:paraId="4C534A26" w14:textId="77777777" w:rsidR="005773CA" w:rsidRDefault="00CA7688">
            <w:pPr>
              <w:spacing w:line="240" w:lineRule="auto"/>
              <w:rPr>
                <w:szCs w:val="22"/>
                <w:lang w:val="bg-BG"/>
              </w:rPr>
            </w:pPr>
            <w:r>
              <w:rPr>
                <w:b/>
                <w:szCs w:val="22"/>
                <w:lang w:val="bg-BG"/>
              </w:rPr>
              <w:t>Česká republika</w:t>
            </w:r>
          </w:p>
          <w:p w14:paraId="32506481" w14:textId="77777777" w:rsidR="005773CA" w:rsidRDefault="00CA7688">
            <w:pPr>
              <w:spacing w:line="240" w:lineRule="auto"/>
              <w:rPr>
                <w:szCs w:val="22"/>
                <w:lang w:val="bg-BG"/>
              </w:rPr>
            </w:pPr>
            <w:r>
              <w:rPr>
                <w:szCs w:val="22"/>
                <w:lang w:val="bg-BG"/>
              </w:rPr>
              <w:t>UCB s.r.o.</w:t>
            </w:r>
          </w:p>
          <w:p w14:paraId="512C7FDB" w14:textId="77777777" w:rsidR="005773CA" w:rsidRDefault="00CA7688">
            <w:pPr>
              <w:spacing w:line="240" w:lineRule="auto"/>
              <w:rPr>
                <w:szCs w:val="22"/>
                <w:lang w:val="bg-BG"/>
              </w:rPr>
            </w:pPr>
            <w:r>
              <w:rPr>
                <w:szCs w:val="22"/>
                <w:lang w:val="bg-BG"/>
              </w:rPr>
              <w:t>Tel: + 420 221 773 411</w:t>
            </w:r>
          </w:p>
          <w:p w14:paraId="3331C9FA" w14:textId="77777777" w:rsidR="005773CA" w:rsidRDefault="005773CA">
            <w:pPr>
              <w:spacing w:line="240" w:lineRule="auto"/>
              <w:rPr>
                <w:b/>
                <w:szCs w:val="22"/>
                <w:lang w:val="bg-BG"/>
              </w:rPr>
            </w:pPr>
          </w:p>
        </w:tc>
        <w:tc>
          <w:tcPr>
            <w:tcW w:w="2500" w:type="pct"/>
          </w:tcPr>
          <w:p w14:paraId="181E585C" w14:textId="77777777" w:rsidR="005773CA" w:rsidRDefault="00CA7688">
            <w:pPr>
              <w:spacing w:line="240" w:lineRule="auto"/>
              <w:rPr>
                <w:b/>
                <w:szCs w:val="22"/>
                <w:lang w:val="bg-BG"/>
              </w:rPr>
            </w:pPr>
            <w:r>
              <w:rPr>
                <w:b/>
                <w:szCs w:val="22"/>
                <w:lang w:val="bg-BG"/>
              </w:rPr>
              <w:t>Magyarország</w:t>
            </w:r>
          </w:p>
          <w:p w14:paraId="5F308169" w14:textId="77777777" w:rsidR="005773CA" w:rsidRDefault="00CA7688">
            <w:pPr>
              <w:spacing w:line="240" w:lineRule="auto"/>
              <w:rPr>
                <w:szCs w:val="22"/>
                <w:lang w:val="bg-BG"/>
              </w:rPr>
            </w:pPr>
            <w:r>
              <w:rPr>
                <w:szCs w:val="22"/>
                <w:lang w:val="bg-BG"/>
              </w:rPr>
              <w:t>UCB Magyarország Kft.</w:t>
            </w:r>
          </w:p>
          <w:p w14:paraId="62E177A1" w14:textId="77777777" w:rsidR="005773CA" w:rsidRDefault="00CA7688">
            <w:pPr>
              <w:spacing w:line="240" w:lineRule="auto"/>
              <w:rPr>
                <w:szCs w:val="22"/>
                <w:lang w:val="bg-BG"/>
              </w:rPr>
            </w:pPr>
            <w:r>
              <w:rPr>
                <w:szCs w:val="22"/>
                <w:lang w:val="bg-BG"/>
              </w:rPr>
              <w:t>Tel.: + 36-(1) 391 0060</w:t>
            </w:r>
          </w:p>
          <w:p w14:paraId="7EB73732" w14:textId="77777777" w:rsidR="005773CA" w:rsidRDefault="005773CA">
            <w:pPr>
              <w:spacing w:line="240" w:lineRule="auto"/>
              <w:rPr>
                <w:b/>
                <w:szCs w:val="22"/>
                <w:lang w:val="bg-BG"/>
              </w:rPr>
            </w:pPr>
          </w:p>
        </w:tc>
      </w:tr>
      <w:tr w:rsidR="005773CA" w14:paraId="5FA77D3D" w14:textId="77777777">
        <w:trPr>
          <w:cantSplit/>
          <w:trHeight w:val="20"/>
        </w:trPr>
        <w:tc>
          <w:tcPr>
            <w:tcW w:w="2500" w:type="pct"/>
          </w:tcPr>
          <w:p w14:paraId="4898C72B" w14:textId="77777777" w:rsidR="005773CA" w:rsidRDefault="00CA7688">
            <w:pPr>
              <w:spacing w:line="240" w:lineRule="auto"/>
              <w:rPr>
                <w:szCs w:val="22"/>
                <w:lang w:val="bg-BG"/>
              </w:rPr>
            </w:pPr>
            <w:r>
              <w:rPr>
                <w:b/>
                <w:szCs w:val="22"/>
                <w:lang w:val="bg-BG"/>
              </w:rPr>
              <w:t>Danmark</w:t>
            </w:r>
          </w:p>
          <w:p w14:paraId="281D9B2F" w14:textId="77777777" w:rsidR="005773CA" w:rsidRDefault="00CA7688">
            <w:pPr>
              <w:spacing w:line="240" w:lineRule="auto"/>
              <w:rPr>
                <w:szCs w:val="22"/>
                <w:lang w:val="bg-BG"/>
              </w:rPr>
            </w:pPr>
            <w:r>
              <w:rPr>
                <w:szCs w:val="22"/>
                <w:lang w:val="bg-BG"/>
              </w:rPr>
              <w:t>UCB Nordic A/S</w:t>
            </w:r>
          </w:p>
          <w:p w14:paraId="12D71665" w14:textId="77777777" w:rsidR="005773CA" w:rsidRDefault="00CA7688">
            <w:pPr>
              <w:spacing w:line="240" w:lineRule="auto"/>
              <w:rPr>
                <w:szCs w:val="22"/>
                <w:lang w:val="bg-BG"/>
              </w:rPr>
            </w:pPr>
            <w:r>
              <w:rPr>
                <w:szCs w:val="22"/>
                <w:lang w:val="bg-BG"/>
              </w:rPr>
              <w:t>Tlf</w:t>
            </w:r>
            <w:r>
              <w:rPr>
                <w:szCs w:val="22"/>
                <w:lang w:val="en-US"/>
              </w:rPr>
              <w:t>.</w:t>
            </w:r>
            <w:r>
              <w:rPr>
                <w:szCs w:val="22"/>
                <w:lang w:val="bg-BG"/>
              </w:rPr>
              <w:t>: + 45 / 32 46 24 00</w:t>
            </w:r>
          </w:p>
          <w:p w14:paraId="6082DCA2" w14:textId="77777777" w:rsidR="005773CA" w:rsidRDefault="005773CA">
            <w:pPr>
              <w:spacing w:line="240" w:lineRule="auto"/>
              <w:rPr>
                <w:szCs w:val="22"/>
                <w:lang w:val="bg-BG"/>
              </w:rPr>
            </w:pPr>
          </w:p>
        </w:tc>
        <w:tc>
          <w:tcPr>
            <w:tcW w:w="2500" w:type="pct"/>
          </w:tcPr>
          <w:p w14:paraId="175718AF" w14:textId="77777777" w:rsidR="005773CA" w:rsidRDefault="00CA7688">
            <w:pPr>
              <w:spacing w:line="240" w:lineRule="auto"/>
              <w:rPr>
                <w:b/>
                <w:szCs w:val="22"/>
                <w:lang w:val="bg-BG"/>
              </w:rPr>
            </w:pPr>
            <w:r>
              <w:rPr>
                <w:b/>
                <w:szCs w:val="22"/>
                <w:lang w:val="bg-BG"/>
              </w:rPr>
              <w:t>Malta</w:t>
            </w:r>
          </w:p>
          <w:p w14:paraId="035A9F49" w14:textId="77777777" w:rsidR="005773CA" w:rsidRDefault="00CA7688">
            <w:pPr>
              <w:spacing w:line="240" w:lineRule="auto"/>
              <w:rPr>
                <w:szCs w:val="22"/>
                <w:lang w:val="bg-BG"/>
              </w:rPr>
            </w:pPr>
            <w:r>
              <w:rPr>
                <w:szCs w:val="22"/>
                <w:lang w:val="bg-BG"/>
              </w:rPr>
              <w:t>Pharmasud Ltd.</w:t>
            </w:r>
          </w:p>
          <w:p w14:paraId="469D5F5A" w14:textId="77777777" w:rsidR="005773CA" w:rsidRDefault="00CA7688">
            <w:pPr>
              <w:spacing w:line="240" w:lineRule="auto"/>
              <w:rPr>
                <w:szCs w:val="22"/>
                <w:lang w:val="bg-BG"/>
              </w:rPr>
            </w:pPr>
            <w:r>
              <w:rPr>
                <w:szCs w:val="22"/>
                <w:lang w:val="bg-BG"/>
              </w:rPr>
              <w:t>Tel: + 356 / 21 37 64 36</w:t>
            </w:r>
          </w:p>
          <w:p w14:paraId="1E5FE381" w14:textId="77777777" w:rsidR="005773CA" w:rsidRDefault="005773CA">
            <w:pPr>
              <w:spacing w:line="240" w:lineRule="auto"/>
              <w:rPr>
                <w:szCs w:val="22"/>
                <w:lang w:val="bg-BG"/>
              </w:rPr>
            </w:pPr>
          </w:p>
        </w:tc>
      </w:tr>
      <w:tr w:rsidR="005773CA" w14:paraId="4375CCD8" w14:textId="77777777">
        <w:trPr>
          <w:cantSplit/>
          <w:trHeight w:val="20"/>
        </w:trPr>
        <w:tc>
          <w:tcPr>
            <w:tcW w:w="2500" w:type="pct"/>
          </w:tcPr>
          <w:p w14:paraId="377C81E6" w14:textId="77777777" w:rsidR="005773CA" w:rsidRDefault="00CA7688">
            <w:pPr>
              <w:spacing w:line="240" w:lineRule="auto"/>
              <w:rPr>
                <w:szCs w:val="22"/>
                <w:lang w:val="bg-BG"/>
              </w:rPr>
            </w:pPr>
            <w:r>
              <w:rPr>
                <w:b/>
                <w:szCs w:val="22"/>
                <w:lang w:val="bg-BG"/>
              </w:rPr>
              <w:lastRenderedPageBreak/>
              <w:t>Deutschland</w:t>
            </w:r>
          </w:p>
          <w:p w14:paraId="3E902E3F" w14:textId="77777777" w:rsidR="005773CA" w:rsidRDefault="00CA7688">
            <w:pPr>
              <w:spacing w:line="240" w:lineRule="auto"/>
              <w:rPr>
                <w:szCs w:val="22"/>
                <w:lang w:val="bg-BG"/>
              </w:rPr>
            </w:pPr>
            <w:r>
              <w:rPr>
                <w:szCs w:val="22"/>
                <w:lang w:val="bg-BG"/>
              </w:rPr>
              <w:t>UCB Pharma GmbH</w:t>
            </w:r>
          </w:p>
          <w:p w14:paraId="3C4AEA9F" w14:textId="77777777" w:rsidR="005773CA" w:rsidRDefault="00CA7688">
            <w:pPr>
              <w:spacing w:line="240" w:lineRule="auto"/>
              <w:rPr>
                <w:szCs w:val="22"/>
                <w:lang w:val="bg-BG"/>
              </w:rPr>
            </w:pPr>
            <w:r>
              <w:rPr>
                <w:szCs w:val="22"/>
                <w:lang w:val="bg-BG"/>
              </w:rPr>
              <w:t xml:space="preserve">Tel: + 49 </w:t>
            </w:r>
            <w:del w:id="253" w:author="Author">
              <w:r w:rsidDel="00E91A48">
                <w:rPr>
                  <w:szCs w:val="22"/>
                  <w:lang w:val="bg-BG"/>
                </w:rPr>
                <w:delText>/</w:delText>
              </w:r>
            </w:del>
            <w:r>
              <w:rPr>
                <w:szCs w:val="22"/>
                <w:lang w:val="bg-BG"/>
              </w:rPr>
              <w:t>(0) 2173 48 4848</w:t>
            </w:r>
          </w:p>
          <w:p w14:paraId="2117B765" w14:textId="77777777" w:rsidR="005773CA" w:rsidRDefault="005773CA">
            <w:pPr>
              <w:spacing w:line="240" w:lineRule="auto"/>
              <w:rPr>
                <w:szCs w:val="22"/>
                <w:lang w:val="bg-BG"/>
              </w:rPr>
            </w:pPr>
          </w:p>
        </w:tc>
        <w:tc>
          <w:tcPr>
            <w:tcW w:w="2500" w:type="pct"/>
          </w:tcPr>
          <w:p w14:paraId="25E36B2B" w14:textId="77777777" w:rsidR="005773CA" w:rsidRDefault="00CA7688">
            <w:pPr>
              <w:spacing w:line="240" w:lineRule="auto"/>
              <w:rPr>
                <w:szCs w:val="22"/>
                <w:lang w:val="bg-BG"/>
              </w:rPr>
            </w:pPr>
            <w:r>
              <w:rPr>
                <w:b/>
                <w:szCs w:val="22"/>
                <w:lang w:val="bg-BG"/>
              </w:rPr>
              <w:t>Nederland</w:t>
            </w:r>
          </w:p>
          <w:p w14:paraId="2093236B" w14:textId="77777777" w:rsidR="005773CA" w:rsidRDefault="00CA7688">
            <w:pPr>
              <w:spacing w:line="240" w:lineRule="auto"/>
              <w:rPr>
                <w:szCs w:val="22"/>
                <w:lang w:val="bg-BG"/>
              </w:rPr>
            </w:pPr>
            <w:r>
              <w:rPr>
                <w:szCs w:val="22"/>
                <w:lang w:val="bg-BG"/>
              </w:rPr>
              <w:t>UCB Pharma B.V.</w:t>
            </w:r>
          </w:p>
          <w:p w14:paraId="47C28EB2" w14:textId="77777777" w:rsidR="005773CA" w:rsidRDefault="00CA7688">
            <w:pPr>
              <w:spacing w:line="240" w:lineRule="auto"/>
              <w:rPr>
                <w:szCs w:val="22"/>
                <w:lang w:val="bg-BG"/>
              </w:rPr>
            </w:pPr>
            <w:r>
              <w:rPr>
                <w:szCs w:val="22"/>
                <w:lang w:val="bg-BG"/>
              </w:rPr>
              <w:t>Tel: + 31 / (0)76-573 11 40</w:t>
            </w:r>
          </w:p>
          <w:p w14:paraId="0DE91FCE" w14:textId="77777777" w:rsidR="005773CA" w:rsidRDefault="005773CA">
            <w:pPr>
              <w:spacing w:line="240" w:lineRule="auto"/>
              <w:rPr>
                <w:szCs w:val="22"/>
                <w:lang w:val="bg-BG"/>
              </w:rPr>
            </w:pPr>
          </w:p>
        </w:tc>
      </w:tr>
      <w:tr w:rsidR="005773CA" w14:paraId="56F3A92B" w14:textId="77777777">
        <w:trPr>
          <w:cantSplit/>
          <w:trHeight w:val="20"/>
        </w:trPr>
        <w:tc>
          <w:tcPr>
            <w:tcW w:w="2500" w:type="pct"/>
          </w:tcPr>
          <w:p w14:paraId="19405E5A" w14:textId="77777777" w:rsidR="005773CA" w:rsidRDefault="00CA7688">
            <w:pPr>
              <w:keepNext/>
              <w:keepLines/>
              <w:spacing w:line="240" w:lineRule="auto"/>
              <w:rPr>
                <w:b/>
                <w:bCs/>
                <w:szCs w:val="22"/>
                <w:lang w:val="bg-BG"/>
              </w:rPr>
            </w:pPr>
            <w:r>
              <w:rPr>
                <w:b/>
                <w:bCs/>
                <w:szCs w:val="22"/>
                <w:lang w:val="bg-BG"/>
              </w:rPr>
              <w:t>Eesti</w:t>
            </w:r>
          </w:p>
          <w:p w14:paraId="55705B0A" w14:textId="77777777" w:rsidR="005773CA" w:rsidRDefault="00CA7688">
            <w:pPr>
              <w:keepNext/>
              <w:keepLines/>
              <w:spacing w:line="240" w:lineRule="auto"/>
              <w:rPr>
                <w:szCs w:val="22"/>
                <w:lang w:val="et-EE"/>
              </w:rPr>
            </w:pPr>
            <w:r>
              <w:rPr>
                <w:lang w:val="et-EE"/>
              </w:rPr>
              <w:t>OÜ Medfiles </w:t>
            </w:r>
          </w:p>
          <w:p w14:paraId="52617F40" w14:textId="77777777" w:rsidR="005773CA" w:rsidRDefault="00CA7688">
            <w:pPr>
              <w:keepNext/>
              <w:keepLines/>
              <w:spacing w:line="240" w:lineRule="auto"/>
              <w:rPr>
                <w:szCs w:val="22"/>
                <w:lang w:val="et-EE"/>
              </w:rPr>
            </w:pPr>
            <w:r>
              <w:rPr>
                <w:lang w:val="et-EE"/>
              </w:rPr>
              <w:t>Tel: +372 730 5415 </w:t>
            </w:r>
          </w:p>
          <w:p w14:paraId="015B9451" w14:textId="77777777" w:rsidR="005773CA" w:rsidRDefault="005773CA">
            <w:pPr>
              <w:spacing w:line="240" w:lineRule="auto"/>
              <w:rPr>
                <w:szCs w:val="22"/>
                <w:lang w:val="bg-BG"/>
              </w:rPr>
            </w:pPr>
          </w:p>
        </w:tc>
        <w:tc>
          <w:tcPr>
            <w:tcW w:w="2500" w:type="pct"/>
          </w:tcPr>
          <w:p w14:paraId="3155A7A4" w14:textId="77777777" w:rsidR="005773CA" w:rsidRDefault="00CA7688">
            <w:pPr>
              <w:spacing w:line="240" w:lineRule="auto"/>
              <w:rPr>
                <w:b/>
                <w:szCs w:val="22"/>
                <w:lang w:val="bg-BG"/>
              </w:rPr>
            </w:pPr>
            <w:r>
              <w:rPr>
                <w:b/>
                <w:szCs w:val="22"/>
                <w:lang w:val="bg-BG"/>
              </w:rPr>
              <w:t>Norge</w:t>
            </w:r>
          </w:p>
          <w:p w14:paraId="3E0D0B9B" w14:textId="77777777" w:rsidR="005773CA" w:rsidRDefault="00CA7688">
            <w:pPr>
              <w:spacing w:line="240" w:lineRule="auto"/>
              <w:rPr>
                <w:szCs w:val="22"/>
                <w:lang w:val="bg-BG"/>
              </w:rPr>
            </w:pPr>
            <w:r>
              <w:rPr>
                <w:szCs w:val="22"/>
                <w:lang w:val="bg-BG"/>
              </w:rPr>
              <w:t>UCB Nordic A/S</w:t>
            </w:r>
          </w:p>
          <w:p w14:paraId="15831429" w14:textId="12855697" w:rsidR="005773CA" w:rsidRDefault="00CA7688">
            <w:pPr>
              <w:spacing w:line="240" w:lineRule="auto"/>
              <w:rPr>
                <w:szCs w:val="22"/>
                <w:lang w:val="bg-BG"/>
              </w:rPr>
            </w:pPr>
            <w:r>
              <w:rPr>
                <w:szCs w:val="22"/>
                <w:lang w:val="bg-BG"/>
              </w:rPr>
              <w:t xml:space="preserve">Tlf: </w:t>
            </w:r>
            <w:ins w:id="254" w:author="Author">
              <w:r w:rsidR="00E97ED3" w:rsidRPr="00C12702">
                <w:rPr>
                  <w:snapToGrid w:val="0"/>
                  <w:szCs w:val="22"/>
                </w:rPr>
                <w:t>+ 47 / 67 16 5880</w:t>
              </w:r>
            </w:ins>
            <w:del w:id="255" w:author="Author">
              <w:r w:rsidDel="00E97ED3">
                <w:rPr>
                  <w:szCs w:val="22"/>
                  <w:lang w:val="bg-BG"/>
                </w:rPr>
                <w:delText>+ 45 / 32 46 24 00</w:delText>
              </w:r>
            </w:del>
          </w:p>
          <w:p w14:paraId="60A938C4" w14:textId="77777777" w:rsidR="005773CA" w:rsidRDefault="005773CA">
            <w:pPr>
              <w:spacing w:line="240" w:lineRule="auto"/>
              <w:rPr>
                <w:szCs w:val="22"/>
                <w:lang w:val="bg-BG"/>
              </w:rPr>
            </w:pPr>
          </w:p>
        </w:tc>
      </w:tr>
      <w:tr w:rsidR="005773CA" w:rsidRPr="00AC4497" w14:paraId="52609FDF" w14:textId="77777777">
        <w:trPr>
          <w:cantSplit/>
          <w:trHeight w:val="20"/>
        </w:trPr>
        <w:tc>
          <w:tcPr>
            <w:tcW w:w="2500" w:type="pct"/>
          </w:tcPr>
          <w:p w14:paraId="5CADBB06" w14:textId="77777777" w:rsidR="005773CA" w:rsidRDefault="00CA7688">
            <w:pPr>
              <w:spacing w:line="240" w:lineRule="auto"/>
              <w:rPr>
                <w:b/>
                <w:szCs w:val="22"/>
                <w:lang w:val="bg-BG"/>
              </w:rPr>
            </w:pPr>
            <w:r>
              <w:rPr>
                <w:b/>
                <w:szCs w:val="22"/>
                <w:lang w:val="bg-BG"/>
              </w:rPr>
              <w:t>Ελλάδα</w:t>
            </w:r>
          </w:p>
          <w:p w14:paraId="0FECBE4F" w14:textId="77777777" w:rsidR="005773CA" w:rsidRDefault="00CA7688">
            <w:pPr>
              <w:spacing w:line="240" w:lineRule="auto"/>
              <w:rPr>
                <w:szCs w:val="22"/>
                <w:lang w:val="bg-BG"/>
              </w:rPr>
            </w:pPr>
            <w:r>
              <w:rPr>
                <w:szCs w:val="22"/>
                <w:lang w:val="bg-BG"/>
              </w:rPr>
              <w:t xml:space="preserve">UCB Α.Ε. </w:t>
            </w:r>
          </w:p>
          <w:p w14:paraId="084D8A1C" w14:textId="77777777" w:rsidR="005773CA" w:rsidRDefault="00CA7688">
            <w:pPr>
              <w:spacing w:line="240" w:lineRule="auto"/>
              <w:rPr>
                <w:szCs w:val="22"/>
                <w:lang w:val="bg-BG"/>
              </w:rPr>
            </w:pPr>
            <w:r>
              <w:rPr>
                <w:szCs w:val="22"/>
                <w:lang w:val="bg-BG"/>
              </w:rPr>
              <w:t>Τηλ: + 30 / 2109974000</w:t>
            </w:r>
          </w:p>
          <w:p w14:paraId="21B80A7F" w14:textId="77777777" w:rsidR="005773CA" w:rsidRDefault="005773CA">
            <w:pPr>
              <w:spacing w:line="240" w:lineRule="auto"/>
              <w:rPr>
                <w:szCs w:val="22"/>
                <w:lang w:val="bg-BG"/>
              </w:rPr>
            </w:pPr>
          </w:p>
        </w:tc>
        <w:tc>
          <w:tcPr>
            <w:tcW w:w="2500" w:type="pct"/>
          </w:tcPr>
          <w:p w14:paraId="2C777810" w14:textId="77777777" w:rsidR="005773CA" w:rsidRDefault="00CA7688">
            <w:pPr>
              <w:spacing w:line="240" w:lineRule="auto"/>
              <w:rPr>
                <w:b/>
                <w:szCs w:val="22"/>
                <w:lang w:val="bg-BG"/>
              </w:rPr>
            </w:pPr>
            <w:r>
              <w:rPr>
                <w:b/>
                <w:szCs w:val="22"/>
                <w:lang w:val="bg-BG"/>
              </w:rPr>
              <w:t>Österreich</w:t>
            </w:r>
          </w:p>
          <w:p w14:paraId="7E45D40D" w14:textId="77777777" w:rsidR="005773CA" w:rsidRDefault="00CA7688">
            <w:pPr>
              <w:spacing w:line="240" w:lineRule="auto"/>
              <w:rPr>
                <w:szCs w:val="22"/>
                <w:lang w:val="bg-BG"/>
              </w:rPr>
            </w:pPr>
            <w:r>
              <w:rPr>
                <w:szCs w:val="22"/>
                <w:lang w:val="bg-BG"/>
              </w:rPr>
              <w:t>UCB Pharma GmbH</w:t>
            </w:r>
          </w:p>
          <w:p w14:paraId="57E4F98C" w14:textId="77777777" w:rsidR="005773CA" w:rsidRDefault="00CA7688">
            <w:pPr>
              <w:spacing w:line="240" w:lineRule="auto"/>
              <w:rPr>
                <w:lang w:val="bg-BG"/>
              </w:rPr>
            </w:pPr>
            <w:r>
              <w:rPr>
                <w:szCs w:val="22"/>
                <w:lang w:val="bg-BG"/>
              </w:rPr>
              <w:t xml:space="preserve">Tel: </w:t>
            </w:r>
            <w:r>
              <w:rPr>
                <w:lang w:val="bg-BG"/>
              </w:rPr>
              <w:t xml:space="preserve">+ 43 (0)1 291 80 00 </w:t>
            </w:r>
          </w:p>
          <w:p w14:paraId="06464F66" w14:textId="77777777" w:rsidR="005773CA" w:rsidRDefault="005773CA">
            <w:pPr>
              <w:spacing w:line="240" w:lineRule="auto"/>
              <w:rPr>
                <w:szCs w:val="22"/>
                <w:lang w:val="bg-BG"/>
              </w:rPr>
            </w:pPr>
          </w:p>
        </w:tc>
      </w:tr>
      <w:tr w:rsidR="005773CA" w14:paraId="4A591DA1" w14:textId="77777777">
        <w:trPr>
          <w:cantSplit/>
          <w:trHeight w:val="20"/>
        </w:trPr>
        <w:tc>
          <w:tcPr>
            <w:tcW w:w="2500" w:type="pct"/>
          </w:tcPr>
          <w:p w14:paraId="5FE2011B" w14:textId="77777777" w:rsidR="005773CA" w:rsidRDefault="00CA7688">
            <w:pPr>
              <w:keepNext/>
              <w:spacing w:line="240" w:lineRule="auto"/>
              <w:rPr>
                <w:b/>
                <w:szCs w:val="22"/>
                <w:lang w:val="bg-BG"/>
              </w:rPr>
            </w:pPr>
            <w:r>
              <w:rPr>
                <w:b/>
                <w:szCs w:val="22"/>
                <w:lang w:val="bg-BG"/>
              </w:rPr>
              <w:t>España</w:t>
            </w:r>
          </w:p>
          <w:p w14:paraId="7C515381" w14:textId="77777777" w:rsidR="005773CA" w:rsidRDefault="00CA7688">
            <w:pPr>
              <w:spacing w:line="240" w:lineRule="auto"/>
              <w:rPr>
                <w:szCs w:val="22"/>
                <w:lang w:val="bg-BG"/>
              </w:rPr>
            </w:pPr>
            <w:r>
              <w:rPr>
                <w:szCs w:val="22"/>
                <w:lang w:val="bg-BG"/>
              </w:rPr>
              <w:t>UCB Pharma, S.A.</w:t>
            </w:r>
          </w:p>
          <w:p w14:paraId="56FD6EE1" w14:textId="77777777" w:rsidR="005773CA" w:rsidRDefault="00CA7688">
            <w:pPr>
              <w:spacing w:line="240" w:lineRule="auto"/>
              <w:rPr>
                <w:szCs w:val="22"/>
                <w:lang w:val="bg-BG"/>
              </w:rPr>
            </w:pPr>
            <w:r>
              <w:rPr>
                <w:szCs w:val="22"/>
                <w:lang w:val="bg-BG"/>
              </w:rPr>
              <w:t>Tel: + 34 / 91 570 34 44</w:t>
            </w:r>
          </w:p>
          <w:p w14:paraId="539380AF" w14:textId="77777777" w:rsidR="005773CA" w:rsidRDefault="005773CA">
            <w:pPr>
              <w:spacing w:line="240" w:lineRule="auto"/>
              <w:rPr>
                <w:szCs w:val="22"/>
                <w:lang w:val="bg-BG"/>
              </w:rPr>
            </w:pPr>
          </w:p>
        </w:tc>
        <w:tc>
          <w:tcPr>
            <w:tcW w:w="2500" w:type="pct"/>
          </w:tcPr>
          <w:p w14:paraId="5CBC9656" w14:textId="77777777" w:rsidR="005773CA" w:rsidRDefault="00CA7688">
            <w:pPr>
              <w:spacing w:line="240" w:lineRule="auto"/>
              <w:rPr>
                <w:b/>
                <w:i/>
                <w:szCs w:val="22"/>
                <w:lang w:val="bg-BG"/>
              </w:rPr>
            </w:pPr>
            <w:r>
              <w:rPr>
                <w:b/>
                <w:szCs w:val="22"/>
                <w:lang w:val="bg-BG"/>
              </w:rPr>
              <w:t>Polska</w:t>
            </w:r>
          </w:p>
          <w:p w14:paraId="49E03623" w14:textId="47623106" w:rsidR="005773CA" w:rsidRPr="00356CDD" w:rsidRDefault="00CA7688">
            <w:pPr>
              <w:spacing w:line="240" w:lineRule="auto"/>
              <w:rPr>
                <w:szCs w:val="22"/>
                <w:lang w:val="bg-BG"/>
              </w:rPr>
            </w:pPr>
            <w:r>
              <w:rPr>
                <w:szCs w:val="22"/>
                <w:lang w:val="bg-BG"/>
              </w:rPr>
              <w:t>UCB Pharma Sp. z o.o.</w:t>
            </w:r>
            <w:ins w:id="256" w:author="Author">
              <w:r w:rsidR="00356CDD" w:rsidRPr="00A2583D">
                <w:rPr>
                  <w:szCs w:val="22"/>
                  <w:lang w:val="bg-BG"/>
                  <w:rPrChange w:id="257" w:author="Author">
                    <w:rPr>
                      <w:szCs w:val="22"/>
                      <w:lang w:val="en-US"/>
                    </w:rPr>
                  </w:rPrChange>
                </w:rPr>
                <w:t xml:space="preserve"> </w:t>
              </w:r>
              <w:r w:rsidR="00356CDD" w:rsidRPr="00E85CE9">
                <w:rPr>
                  <w:szCs w:val="22"/>
                  <w:lang w:val="pl-PL"/>
                </w:rPr>
                <w:t>/ VEDIM Sp. z o.o.</w:t>
              </w:r>
            </w:ins>
          </w:p>
          <w:p w14:paraId="3989AED6" w14:textId="77777777" w:rsidR="005773CA" w:rsidRDefault="00CA7688">
            <w:pPr>
              <w:spacing w:line="240" w:lineRule="auto"/>
              <w:rPr>
                <w:szCs w:val="22"/>
                <w:lang w:val="bg-BG"/>
              </w:rPr>
            </w:pPr>
            <w:r>
              <w:rPr>
                <w:szCs w:val="22"/>
                <w:lang w:val="bg-BG"/>
              </w:rPr>
              <w:t>Tel</w:t>
            </w:r>
            <w:r>
              <w:rPr>
                <w:szCs w:val="22"/>
                <w:lang w:val="en-US"/>
              </w:rPr>
              <w:t>.</w:t>
            </w:r>
            <w:r>
              <w:rPr>
                <w:szCs w:val="22"/>
                <w:lang w:val="bg-BG"/>
              </w:rPr>
              <w:t>: + 48 22 696 99 20</w:t>
            </w:r>
          </w:p>
          <w:p w14:paraId="72052493" w14:textId="77777777" w:rsidR="005773CA" w:rsidRDefault="005773CA">
            <w:pPr>
              <w:spacing w:line="240" w:lineRule="auto"/>
              <w:rPr>
                <w:szCs w:val="22"/>
                <w:lang w:val="bg-BG"/>
              </w:rPr>
            </w:pPr>
          </w:p>
        </w:tc>
      </w:tr>
      <w:tr w:rsidR="005773CA" w14:paraId="65343F08" w14:textId="77777777">
        <w:trPr>
          <w:cantSplit/>
          <w:trHeight w:val="20"/>
        </w:trPr>
        <w:tc>
          <w:tcPr>
            <w:tcW w:w="2500" w:type="pct"/>
          </w:tcPr>
          <w:p w14:paraId="57D277A3" w14:textId="77777777" w:rsidR="005773CA" w:rsidRDefault="00CA7688">
            <w:pPr>
              <w:spacing w:line="240" w:lineRule="auto"/>
              <w:rPr>
                <w:b/>
                <w:szCs w:val="22"/>
                <w:lang w:val="bg-BG"/>
              </w:rPr>
            </w:pPr>
            <w:r>
              <w:rPr>
                <w:b/>
                <w:szCs w:val="22"/>
                <w:lang w:val="bg-BG"/>
              </w:rPr>
              <w:t>France</w:t>
            </w:r>
          </w:p>
          <w:p w14:paraId="4044935D" w14:textId="3DD42FD1" w:rsidR="005773CA" w:rsidRDefault="00CA7688">
            <w:pPr>
              <w:spacing w:line="240" w:lineRule="auto"/>
              <w:rPr>
                <w:szCs w:val="22"/>
                <w:lang w:val="bg-BG"/>
              </w:rPr>
            </w:pPr>
            <w:r>
              <w:rPr>
                <w:szCs w:val="22"/>
                <w:lang w:val="bg-BG"/>
              </w:rPr>
              <w:t>UCB Pharma</w:t>
            </w:r>
            <w:del w:id="258" w:author="Author">
              <w:r w:rsidDel="00356CDD">
                <w:rPr>
                  <w:szCs w:val="22"/>
                  <w:lang w:val="bg-BG"/>
                </w:rPr>
                <w:delText xml:space="preserve"> S.A.</w:delText>
              </w:r>
            </w:del>
          </w:p>
          <w:p w14:paraId="21D626E3" w14:textId="77777777" w:rsidR="005773CA" w:rsidRDefault="00CA7688">
            <w:pPr>
              <w:spacing w:line="240" w:lineRule="auto"/>
              <w:rPr>
                <w:szCs w:val="22"/>
                <w:lang w:val="bg-BG"/>
              </w:rPr>
            </w:pPr>
            <w:r>
              <w:rPr>
                <w:szCs w:val="22"/>
                <w:lang w:val="bg-BG"/>
              </w:rPr>
              <w:t>Tél: + 33 / (0)1 47 29 44 35</w:t>
            </w:r>
          </w:p>
        </w:tc>
        <w:tc>
          <w:tcPr>
            <w:tcW w:w="2500" w:type="pct"/>
          </w:tcPr>
          <w:p w14:paraId="2F9E8C9C" w14:textId="77777777" w:rsidR="005773CA" w:rsidRDefault="00CA7688">
            <w:pPr>
              <w:spacing w:line="240" w:lineRule="auto"/>
              <w:rPr>
                <w:b/>
                <w:szCs w:val="22"/>
                <w:lang w:val="bg-BG"/>
              </w:rPr>
            </w:pPr>
            <w:r>
              <w:rPr>
                <w:b/>
                <w:szCs w:val="22"/>
                <w:lang w:val="bg-BG"/>
              </w:rPr>
              <w:t>Portugal</w:t>
            </w:r>
          </w:p>
          <w:p w14:paraId="708514B6" w14:textId="77777777" w:rsidR="005773CA" w:rsidRDefault="00CA7688">
            <w:pPr>
              <w:spacing w:line="240" w:lineRule="auto"/>
              <w:rPr>
                <w:szCs w:val="22"/>
                <w:lang w:val="bg-BG"/>
              </w:rPr>
            </w:pPr>
            <w:r>
              <w:rPr>
                <w:szCs w:val="22"/>
                <w:lang w:val="bg-BG"/>
              </w:rPr>
              <w:t>UCB Pharma (Produtos Farmacêuticos), Lda</w:t>
            </w:r>
          </w:p>
          <w:p w14:paraId="3C78745E" w14:textId="77777777" w:rsidR="005773CA" w:rsidRDefault="00CA7688">
            <w:pPr>
              <w:spacing w:line="240" w:lineRule="auto"/>
              <w:rPr>
                <w:szCs w:val="22"/>
                <w:lang w:val="bg-BG"/>
              </w:rPr>
            </w:pPr>
            <w:r>
              <w:rPr>
                <w:szCs w:val="22"/>
                <w:lang w:val="bg-BG"/>
              </w:rPr>
              <w:t>Tel: + 351 / 21 302 5300</w:t>
            </w:r>
          </w:p>
          <w:p w14:paraId="74150380" w14:textId="77777777" w:rsidR="005773CA" w:rsidRDefault="005773CA">
            <w:pPr>
              <w:spacing w:line="240" w:lineRule="auto"/>
              <w:rPr>
                <w:szCs w:val="22"/>
                <w:lang w:val="bg-BG"/>
              </w:rPr>
            </w:pPr>
          </w:p>
        </w:tc>
      </w:tr>
      <w:tr w:rsidR="005773CA" w14:paraId="386502CC" w14:textId="77777777">
        <w:trPr>
          <w:cantSplit/>
          <w:trHeight w:val="20"/>
        </w:trPr>
        <w:tc>
          <w:tcPr>
            <w:tcW w:w="2500" w:type="pct"/>
          </w:tcPr>
          <w:p w14:paraId="206307B9" w14:textId="77777777" w:rsidR="005773CA" w:rsidRDefault="00CA7688">
            <w:pPr>
              <w:spacing w:line="240" w:lineRule="auto"/>
              <w:rPr>
                <w:b/>
                <w:szCs w:val="22"/>
                <w:lang w:val="bg-BG"/>
              </w:rPr>
            </w:pPr>
            <w:r>
              <w:rPr>
                <w:b/>
                <w:szCs w:val="22"/>
                <w:lang w:val="bg-BG"/>
              </w:rPr>
              <w:t>Hrvatska</w:t>
            </w:r>
          </w:p>
          <w:p w14:paraId="122C1AAD" w14:textId="77777777" w:rsidR="005773CA" w:rsidRDefault="00CA7688">
            <w:pPr>
              <w:spacing w:line="240" w:lineRule="auto"/>
              <w:rPr>
                <w:szCs w:val="22"/>
                <w:lang w:val="bg-BG"/>
              </w:rPr>
            </w:pPr>
            <w:r>
              <w:rPr>
                <w:szCs w:val="22"/>
                <w:lang w:val="bg-BG"/>
              </w:rPr>
              <w:t>Medis Adria d.o.o.</w:t>
            </w:r>
          </w:p>
          <w:p w14:paraId="410829DA" w14:textId="77777777" w:rsidR="005773CA" w:rsidRDefault="00CA7688">
            <w:pPr>
              <w:spacing w:line="240" w:lineRule="auto"/>
              <w:rPr>
                <w:szCs w:val="22"/>
                <w:lang w:val="bg-BG"/>
              </w:rPr>
            </w:pPr>
            <w:r>
              <w:rPr>
                <w:szCs w:val="22"/>
                <w:lang w:val="bg-BG"/>
              </w:rPr>
              <w:t>Tel: +385 (0) 1 230 34 46</w:t>
            </w:r>
          </w:p>
          <w:p w14:paraId="713A6337" w14:textId="77777777" w:rsidR="005773CA" w:rsidRDefault="005773CA">
            <w:pPr>
              <w:spacing w:line="240" w:lineRule="auto"/>
              <w:rPr>
                <w:szCs w:val="22"/>
                <w:lang w:val="bg-BG"/>
              </w:rPr>
            </w:pPr>
          </w:p>
        </w:tc>
        <w:tc>
          <w:tcPr>
            <w:tcW w:w="2500" w:type="pct"/>
          </w:tcPr>
          <w:p w14:paraId="67FD18B5" w14:textId="77777777" w:rsidR="005773CA" w:rsidRDefault="00CA7688">
            <w:pPr>
              <w:spacing w:line="240" w:lineRule="auto"/>
              <w:rPr>
                <w:b/>
                <w:lang w:val="bg-BG"/>
              </w:rPr>
            </w:pPr>
            <w:r>
              <w:rPr>
                <w:b/>
                <w:lang w:val="bg-BG"/>
              </w:rPr>
              <w:t>România</w:t>
            </w:r>
          </w:p>
          <w:p w14:paraId="73A9CEF6" w14:textId="77777777" w:rsidR="005773CA" w:rsidRDefault="00CA7688">
            <w:pPr>
              <w:spacing w:line="240" w:lineRule="auto"/>
              <w:rPr>
                <w:lang w:val="bg-BG"/>
              </w:rPr>
            </w:pPr>
            <w:r>
              <w:rPr>
                <w:lang w:val="bg-BG"/>
              </w:rPr>
              <w:t>UCB Pharma Romania S.R.L.</w:t>
            </w:r>
          </w:p>
          <w:p w14:paraId="5475B332" w14:textId="77777777" w:rsidR="005773CA" w:rsidRDefault="00CA7688">
            <w:pPr>
              <w:spacing w:line="240" w:lineRule="auto"/>
              <w:rPr>
                <w:szCs w:val="22"/>
                <w:lang w:val="bg-BG"/>
              </w:rPr>
            </w:pPr>
            <w:r>
              <w:rPr>
                <w:szCs w:val="22"/>
                <w:lang w:val="bg-BG"/>
              </w:rPr>
              <w:t>Tel: + 40 21 300 29 04</w:t>
            </w:r>
          </w:p>
          <w:p w14:paraId="42685A82" w14:textId="77777777" w:rsidR="005773CA" w:rsidRDefault="005773CA">
            <w:pPr>
              <w:spacing w:line="240" w:lineRule="auto"/>
              <w:rPr>
                <w:szCs w:val="22"/>
                <w:lang w:val="bg-BG"/>
              </w:rPr>
            </w:pPr>
          </w:p>
        </w:tc>
      </w:tr>
      <w:tr w:rsidR="005773CA" w14:paraId="1B2F58E1" w14:textId="77777777">
        <w:trPr>
          <w:cantSplit/>
          <w:trHeight w:val="20"/>
        </w:trPr>
        <w:tc>
          <w:tcPr>
            <w:tcW w:w="2500" w:type="pct"/>
          </w:tcPr>
          <w:p w14:paraId="16291039" w14:textId="77777777" w:rsidR="005773CA" w:rsidRDefault="00CA7688">
            <w:pPr>
              <w:spacing w:line="240" w:lineRule="auto"/>
              <w:rPr>
                <w:b/>
                <w:szCs w:val="22"/>
                <w:lang w:val="bg-BG"/>
              </w:rPr>
            </w:pPr>
            <w:r>
              <w:rPr>
                <w:b/>
                <w:szCs w:val="22"/>
                <w:lang w:val="bg-BG"/>
              </w:rPr>
              <w:t>Ireland</w:t>
            </w:r>
          </w:p>
          <w:p w14:paraId="40601274" w14:textId="77777777" w:rsidR="005773CA" w:rsidRDefault="00CA7688">
            <w:pPr>
              <w:spacing w:line="240" w:lineRule="auto"/>
              <w:rPr>
                <w:szCs w:val="22"/>
                <w:lang w:val="bg-BG"/>
              </w:rPr>
            </w:pPr>
            <w:r>
              <w:rPr>
                <w:szCs w:val="22"/>
                <w:lang w:val="bg-BG"/>
              </w:rPr>
              <w:t>UCB (Pharma) Ireland Ltd.</w:t>
            </w:r>
          </w:p>
          <w:p w14:paraId="40B0CB60" w14:textId="77777777" w:rsidR="005773CA" w:rsidRDefault="00CA7688">
            <w:pPr>
              <w:spacing w:line="240" w:lineRule="auto"/>
              <w:rPr>
                <w:szCs w:val="22"/>
                <w:lang w:val="bg-BG"/>
              </w:rPr>
            </w:pPr>
            <w:r>
              <w:rPr>
                <w:szCs w:val="22"/>
                <w:lang w:val="bg-BG"/>
              </w:rPr>
              <w:t xml:space="preserve">Tel: + 353 / (0)1-46 37 395 </w:t>
            </w:r>
          </w:p>
          <w:p w14:paraId="5976F68B" w14:textId="77777777" w:rsidR="005773CA" w:rsidRDefault="005773CA">
            <w:pPr>
              <w:spacing w:line="240" w:lineRule="auto"/>
              <w:rPr>
                <w:b/>
                <w:szCs w:val="22"/>
                <w:lang w:val="bg-BG"/>
              </w:rPr>
            </w:pPr>
          </w:p>
        </w:tc>
        <w:tc>
          <w:tcPr>
            <w:tcW w:w="2500" w:type="pct"/>
          </w:tcPr>
          <w:p w14:paraId="43DD1613" w14:textId="77777777" w:rsidR="005773CA" w:rsidRDefault="00CA7688">
            <w:pPr>
              <w:spacing w:line="240" w:lineRule="auto"/>
              <w:rPr>
                <w:szCs w:val="22"/>
                <w:lang w:val="bg-BG"/>
              </w:rPr>
            </w:pPr>
            <w:r>
              <w:rPr>
                <w:b/>
                <w:szCs w:val="22"/>
                <w:lang w:val="bg-BG"/>
              </w:rPr>
              <w:t>Slovenija</w:t>
            </w:r>
          </w:p>
          <w:p w14:paraId="13A4C01B" w14:textId="77777777" w:rsidR="005773CA" w:rsidRDefault="00CA7688">
            <w:pPr>
              <w:spacing w:line="240" w:lineRule="auto"/>
              <w:rPr>
                <w:szCs w:val="22"/>
                <w:lang w:val="bg-BG"/>
              </w:rPr>
            </w:pPr>
            <w:r>
              <w:rPr>
                <w:szCs w:val="22"/>
                <w:lang w:val="bg-BG"/>
              </w:rPr>
              <w:t>Medis, d.o.o.</w:t>
            </w:r>
          </w:p>
          <w:p w14:paraId="326A802F" w14:textId="77777777" w:rsidR="005773CA" w:rsidRDefault="00CA7688">
            <w:pPr>
              <w:spacing w:line="240" w:lineRule="auto"/>
              <w:rPr>
                <w:szCs w:val="22"/>
                <w:lang w:val="bg-BG"/>
              </w:rPr>
            </w:pPr>
            <w:r>
              <w:rPr>
                <w:szCs w:val="22"/>
                <w:lang w:val="bg-BG"/>
              </w:rPr>
              <w:t>Tel: + 386 1 589 69 00</w:t>
            </w:r>
          </w:p>
          <w:p w14:paraId="3AC463A4" w14:textId="77777777" w:rsidR="005773CA" w:rsidRDefault="005773CA">
            <w:pPr>
              <w:spacing w:line="240" w:lineRule="auto"/>
              <w:rPr>
                <w:b/>
                <w:szCs w:val="22"/>
                <w:lang w:val="bg-BG"/>
              </w:rPr>
            </w:pPr>
          </w:p>
        </w:tc>
      </w:tr>
      <w:tr w:rsidR="005773CA" w14:paraId="4C26FFDB" w14:textId="77777777">
        <w:trPr>
          <w:cantSplit/>
          <w:trHeight w:val="20"/>
        </w:trPr>
        <w:tc>
          <w:tcPr>
            <w:tcW w:w="2500" w:type="pct"/>
          </w:tcPr>
          <w:p w14:paraId="02718277" w14:textId="77777777" w:rsidR="005773CA" w:rsidRDefault="00CA7688">
            <w:pPr>
              <w:keepNext/>
              <w:spacing w:line="240" w:lineRule="auto"/>
              <w:rPr>
                <w:b/>
                <w:szCs w:val="22"/>
                <w:lang w:val="bg-BG"/>
              </w:rPr>
            </w:pPr>
            <w:r>
              <w:rPr>
                <w:b/>
                <w:szCs w:val="22"/>
                <w:lang w:val="bg-BG"/>
              </w:rPr>
              <w:t>Ísland</w:t>
            </w:r>
          </w:p>
          <w:p w14:paraId="57A6B0B9" w14:textId="77777777" w:rsidR="005773CA" w:rsidRDefault="00CA7688">
            <w:pPr>
              <w:spacing w:line="240" w:lineRule="auto"/>
              <w:rPr>
                <w:lang w:val="is-IS"/>
              </w:rPr>
            </w:pPr>
            <w:r>
              <w:rPr>
                <w:lang w:val="is-IS"/>
              </w:rPr>
              <w:t>UCB Nordic A/S</w:t>
            </w:r>
          </w:p>
          <w:p w14:paraId="30D68A78" w14:textId="77777777" w:rsidR="005773CA" w:rsidRDefault="00CA7688">
            <w:pPr>
              <w:spacing w:line="240" w:lineRule="auto"/>
              <w:rPr>
                <w:lang w:val="is-IS"/>
              </w:rPr>
            </w:pPr>
            <w:r>
              <w:rPr>
                <w:lang w:val="is-IS"/>
              </w:rPr>
              <w:t>Sími: + 45 / 32 46 24 00</w:t>
            </w:r>
          </w:p>
          <w:p w14:paraId="318ADF3B" w14:textId="77777777" w:rsidR="005773CA" w:rsidRDefault="005773CA">
            <w:pPr>
              <w:keepNext/>
              <w:spacing w:line="240" w:lineRule="auto"/>
              <w:rPr>
                <w:b/>
                <w:szCs w:val="22"/>
                <w:lang w:val="bg-BG"/>
              </w:rPr>
            </w:pPr>
          </w:p>
        </w:tc>
        <w:tc>
          <w:tcPr>
            <w:tcW w:w="2500" w:type="pct"/>
          </w:tcPr>
          <w:p w14:paraId="37A2B8C5" w14:textId="77777777" w:rsidR="005773CA" w:rsidRDefault="00CA7688">
            <w:pPr>
              <w:keepNext/>
              <w:spacing w:line="240" w:lineRule="auto"/>
              <w:rPr>
                <w:b/>
                <w:szCs w:val="22"/>
                <w:lang w:val="bg-BG"/>
              </w:rPr>
            </w:pPr>
            <w:r>
              <w:rPr>
                <w:b/>
                <w:szCs w:val="22"/>
                <w:lang w:val="bg-BG"/>
              </w:rPr>
              <w:t>Slovenská republika</w:t>
            </w:r>
          </w:p>
          <w:p w14:paraId="78972B57" w14:textId="77777777" w:rsidR="005773CA" w:rsidRDefault="00CA7688">
            <w:pPr>
              <w:keepNext/>
              <w:spacing w:line="240" w:lineRule="auto"/>
              <w:rPr>
                <w:szCs w:val="22"/>
                <w:lang w:val="bg-BG"/>
              </w:rPr>
            </w:pPr>
            <w:r>
              <w:rPr>
                <w:szCs w:val="22"/>
                <w:lang w:val="bg-BG"/>
              </w:rPr>
              <w:t>UCB s.r.o., organizačná zložka</w:t>
            </w:r>
          </w:p>
          <w:p w14:paraId="5A669746" w14:textId="77777777" w:rsidR="005773CA" w:rsidRDefault="00CA7688">
            <w:pPr>
              <w:keepNext/>
              <w:spacing w:line="240" w:lineRule="auto"/>
              <w:rPr>
                <w:szCs w:val="22"/>
                <w:lang w:val="bg-BG"/>
              </w:rPr>
            </w:pPr>
            <w:r>
              <w:rPr>
                <w:szCs w:val="22"/>
                <w:lang w:val="bg-BG"/>
              </w:rPr>
              <w:t>Tel: + 421 (0) 2 5920 2020</w:t>
            </w:r>
          </w:p>
          <w:p w14:paraId="2CC63D36" w14:textId="77777777" w:rsidR="005773CA" w:rsidRDefault="005773CA">
            <w:pPr>
              <w:keepNext/>
              <w:spacing w:line="240" w:lineRule="auto"/>
              <w:rPr>
                <w:b/>
                <w:szCs w:val="22"/>
                <w:lang w:val="bg-BG"/>
              </w:rPr>
            </w:pPr>
          </w:p>
        </w:tc>
      </w:tr>
      <w:tr w:rsidR="005773CA" w14:paraId="65CF75C6" w14:textId="77777777">
        <w:trPr>
          <w:cantSplit/>
          <w:trHeight w:val="20"/>
        </w:trPr>
        <w:tc>
          <w:tcPr>
            <w:tcW w:w="2500" w:type="pct"/>
          </w:tcPr>
          <w:p w14:paraId="0F325A17" w14:textId="77777777" w:rsidR="005773CA" w:rsidRDefault="00CA7688">
            <w:pPr>
              <w:spacing w:line="240" w:lineRule="auto"/>
              <w:rPr>
                <w:b/>
                <w:szCs w:val="22"/>
                <w:lang w:val="bg-BG"/>
              </w:rPr>
            </w:pPr>
            <w:r>
              <w:rPr>
                <w:b/>
                <w:szCs w:val="22"/>
                <w:lang w:val="bg-BG"/>
              </w:rPr>
              <w:t>Italia</w:t>
            </w:r>
          </w:p>
          <w:p w14:paraId="19B6DC8E" w14:textId="77777777" w:rsidR="005773CA" w:rsidRDefault="00CA7688">
            <w:pPr>
              <w:spacing w:line="240" w:lineRule="auto"/>
              <w:rPr>
                <w:szCs w:val="22"/>
                <w:lang w:val="bg-BG"/>
              </w:rPr>
            </w:pPr>
            <w:r>
              <w:rPr>
                <w:szCs w:val="22"/>
                <w:lang w:val="bg-BG"/>
              </w:rPr>
              <w:t>UCB Pharma S.p.A.</w:t>
            </w:r>
          </w:p>
          <w:p w14:paraId="1737EFE8" w14:textId="77777777" w:rsidR="005773CA" w:rsidRDefault="00CA7688">
            <w:pPr>
              <w:spacing w:line="240" w:lineRule="auto"/>
              <w:rPr>
                <w:szCs w:val="22"/>
                <w:lang w:val="bg-BG"/>
              </w:rPr>
            </w:pPr>
            <w:r>
              <w:rPr>
                <w:szCs w:val="22"/>
                <w:lang w:val="bg-BG"/>
              </w:rPr>
              <w:t>Tel: + 39 / 02 300 791</w:t>
            </w:r>
          </w:p>
        </w:tc>
        <w:tc>
          <w:tcPr>
            <w:tcW w:w="2500" w:type="pct"/>
          </w:tcPr>
          <w:p w14:paraId="57FB5339" w14:textId="77777777" w:rsidR="005773CA" w:rsidRDefault="00CA7688">
            <w:pPr>
              <w:spacing w:line="240" w:lineRule="auto"/>
              <w:rPr>
                <w:b/>
                <w:szCs w:val="22"/>
                <w:lang w:val="bg-BG"/>
              </w:rPr>
            </w:pPr>
            <w:r>
              <w:rPr>
                <w:b/>
                <w:szCs w:val="22"/>
                <w:lang w:val="bg-BG"/>
              </w:rPr>
              <w:t>Suomi/Finland</w:t>
            </w:r>
          </w:p>
          <w:p w14:paraId="5FB49788" w14:textId="77777777" w:rsidR="005773CA" w:rsidRDefault="00CA7688">
            <w:pPr>
              <w:spacing w:line="240" w:lineRule="auto"/>
              <w:rPr>
                <w:szCs w:val="22"/>
                <w:lang w:val="bg-BG"/>
              </w:rPr>
            </w:pPr>
            <w:r>
              <w:rPr>
                <w:szCs w:val="22"/>
                <w:lang w:val="bg-BG"/>
              </w:rPr>
              <w:t>UCB Pharma Oy Finland</w:t>
            </w:r>
          </w:p>
          <w:p w14:paraId="2E2636D7" w14:textId="77777777" w:rsidR="005773CA" w:rsidRDefault="00CA7688">
            <w:pPr>
              <w:spacing w:line="240" w:lineRule="auto"/>
              <w:rPr>
                <w:szCs w:val="22"/>
                <w:lang w:val="bg-BG"/>
              </w:rPr>
            </w:pPr>
            <w:r>
              <w:rPr>
                <w:szCs w:val="22"/>
                <w:lang w:val="bg-BG"/>
              </w:rPr>
              <w:t>Puh/Tel: +358 9 2514 4221</w:t>
            </w:r>
          </w:p>
          <w:p w14:paraId="0B12A84E" w14:textId="77777777" w:rsidR="005773CA" w:rsidRDefault="005773CA">
            <w:pPr>
              <w:spacing w:line="240" w:lineRule="auto"/>
              <w:rPr>
                <w:szCs w:val="22"/>
                <w:lang w:val="bg-BG"/>
              </w:rPr>
            </w:pPr>
          </w:p>
        </w:tc>
      </w:tr>
      <w:tr w:rsidR="005773CA" w14:paraId="4C087559" w14:textId="77777777">
        <w:trPr>
          <w:cantSplit/>
          <w:trHeight w:val="20"/>
        </w:trPr>
        <w:tc>
          <w:tcPr>
            <w:tcW w:w="2500" w:type="pct"/>
          </w:tcPr>
          <w:p w14:paraId="62E62B08" w14:textId="77777777" w:rsidR="005773CA" w:rsidRDefault="00CA7688">
            <w:pPr>
              <w:spacing w:line="240" w:lineRule="auto"/>
              <w:rPr>
                <w:b/>
                <w:szCs w:val="22"/>
                <w:lang w:val="bg-BG"/>
              </w:rPr>
            </w:pPr>
            <w:r>
              <w:rPr>
                <w:b/>
                <w:szCs w:val="22"/>
                <w:lang w:val="bg-BG"/>
              </w:rPr>
              <w:t>Κύπρος</w:t>
            </w:r>
          </w:p>
          <w:p w14:paraId="330DC6A5" w14:textId="77777777" w:rsidR="005773CA" w:rsidRDefault="00CA7688">
            <w:pPr>
              <w:spacing w:line="240" w:lineRule="auto"/>
              <w:rPr>
                <w:szCs w:val="22"/>
                <w:lang w:val="bg-BG"/>
              </w:rPr>
            </w:pPr>
            <w:r>
              <w:rPr>
                <w:szCs w:val="22"/>
                <w:lang w:val="bg-BG"/>
              </w:rPr>
              <w:t>Lifepharma (Z.A.M.) Ltd</w:t>
            </w:r>
          </w:p>
          <w:p w14:paraId="328A81A2" w14:textId="2FB35F99" w:rsidR="005773CA" w:rsidRDefault="00CA7688">
            <w:pPr>
              <w:spacing w:line="240" w:lineRule="auto"/>
              <w:rPr>
                <w:szCs w:val="22"/>
                <w:lang w:val="bg-BG"/>
              </w:rPr>
            </w:pPr>
            <w:r>
              <w:rPr>
                <w:szCs w:val="22"/>
                <w:lang w:val="bg-BG"/>
              </w:rPr>
              <w:t xml:space="preserve">Τηλ: + 357 22 </w:t>
            </w:r>
            <w:ins w:id="259" w:author="Author">
              <w:r w:rsidR="00CF4B4F">
                <w:rPr>
                  <w:szCs w:val="22"/>
                  <w:lang w:val="en-US"/>
                </w:rPr>
                <w:t>056300</w:t>
              </w:r>
            </w:ins>
            <w:del w:id="260" w:author="Author">
              <w:r w:rsidDel="00CF4B4F">
                <w:rPr>
                  <w:szCs w:val="22"/>
                  <w:lang w:val="bg-BG"/>
                </w:rPr>
                <w:delText>34 74 40</w:delText>
              </w:r>
            </w:del>
            <w:r>
              <w:rPr>
                <w:szCs w:val="22"/>
                <w:lang w:val="bg-BG"/>
              </w:rPr>
              <w:t xml:space="preserve"> </w:t>
            </w:r>
          </w:p>
          <w:p w14:paraId="069BE797" w14:textId="77777777" w:rsidR="005773CA" w:rsidRDefault="005773CA">
            <w:pPr>
              <w:spacing w:line="240" w:lineRule="auto"/>
              <w:rPr>
                <w:b/>
                <w:szCs w:val="22"/>
                <w:lang w:val="bg-BG"/>
              </w:rPr>
            </w:pPr>
          </w:p>
        </w:tc>
        <w:tc>
          <w:tcPr>
            <w:tcW w:w="2500" w:type="pct"/>
          </w:tcPr>
          <w:p w14:paraId="26104720" w14:textId="77777777" w:rsidR="005773CA" w:rsidRDefault="00CA7688">
            <w:pPr>
              <w:spacing w:line="240" w:lineRule="auto"/>
              <w:rPr>
                <w:b/>
                <w:szCs w:val="22"/>
                <w:lang w:val="bg-BG"/>
              </w:rPr>
            </w:pPr>
            <w:r>
              <w:rPr>
                <w:b/>
                <w:szCs w:val="22"/>
                <w:lang w:val="bg-BG"/>
              </w:rPr>
              <w:t>Sverige</w:t>
            </w:r>
          </w:p>
          <w:p w14:paraId="5985641A" w14:textId="77777777" w:rsidR="005773CA" w:rsidRDefault="00CA7688">
            <w:pPr>
              <w:spacing w:line="240" w:lineRule="auto"/>
              <w:rPr>
                <w:szCs w:val="22"/>
                <w:lang w:val="bg-BG"/>
              </w:rPr>
            </w:pPr>
            <w:r>
              <w:rPr>
                <w:szCs w:val="22"/>
                <w:lang w:val="bg-BG"/>
              </w:rPr>
              <w:t>UCB Nordic A/S</w:t>
            </w:r>
          </w:p>
          <w:p w14:paraId="6D5E0C3D" w14:textId="77777777" w:rsidR="005773CA" w:rsidRDefault="00CA7688">
            <w:pPr>
              <w:spacing w:line="240" w:lineRule="auto"/>
              <w:rPr>
                <w:szCs w:val="22"/>
                <w:lang w:val="bg-BG"/>
              </w:rPr>
            </w:pPr>
            <w:r>
              <w:rPr>
                <w:szCs w:val="22"/>
                <w:lang w:val="bg-BG"/>
              </w:rPr>
              <w:t>Tel: + 46 / (0) 40 29 49 00</w:t>
            </w:r>
          </w:p>
        </w:tc>
      </w:tr>
      <w:tr w:rsidR="005773CA" w14:paraId="25897FA4" w14:textId="77777777">
        <w:trPr>
          <w:cantSplit/>
          <w:trHeight w:val="20"/>
        </w:trPr>
        <w:tc>
          <w:tcPr>
            <w:tcW w:w="2500" w:type="pct"/>
          </w:tcPr>
          <w:p w14:paraId="7B8AB477" w14:textId="77777777" w:rsidR="005773CA" w:rsidRDefault="00CA7688">
            <w:pPr>
              <w:spacing w:line="240" w:lineRule="auto"/>
              <w:rPr>
                <w:b/>
                <w:szCs w:val="22"/>
                <w:lang w:val="bg-BG"/>
              </w:rPr>
            </w:pPr>
            <w:r>
              <w:rPr>
                <w:b/>
                <w:szCs w:val="22"/>
                <w:lang w:val="bg-BG"/>
              </w:rPr>
              <w:t>Latvija</w:t>
            </w:r>
          </w:p>
          <w:p w14:paraId="133A30F8" w14:textId="77777777" w:rsidR="005773CA" w:rsidRDefault="00CA7688">
            <w:pPr>
              <w:spacing w:line="240" w:lineRule="auto"/>
              <w:rPr>
                <w:bCs/>
                <w:szCs w:val="22"/>
                <w:lang w:val="lv-LV"/>
              </w:rPr>
            </w:pPr>
            <w:r>
              <w:rPr>
                <w:bCs/>
                <w:szCs w:val="22"/>
                <w:lang w:val="lv-LV"/>
              </w:rPr>
              <w:t xml:space="preserve">Medfiles SIA </w:t>
            </w:r>
          </w:p>
          <w:p w14:paraId="3A7557C3" w14:textId="77777777" w:rsidR="005773CA" w:rsidRDefault="00CA7688">
            <w:pPr>
              <w:spacing w:line="240" w:lineRule="auto"/>
              <w:rPr>
                <w:szCs w:val="22"/>
                <w:lang w:val="bg-BG"/>
              </w:rPr>
            </w:pPr>
            <w:r>
              <w:rPr>
                <w:bCs/>
                <w:szCs w:val="22"/>
                <w:lang w:val="lv-LV"/>
              </w:rPr>
              <w:t>Tel: +371 67 370 250</w:t>
            </w:r>
            <w:r>
              <w:rPr>
                <w:b/>
                <w:szCs w:val="22"/>
                <w:lang w:val="lv-LV"/>
              </w:rPr>
              <w:t xml:space="preserve"> </w:t>
            </w:r>
          </w:p>
        </w:tc>
        <w:tc>
          <w:tcPr>
            <w:tcW w:w="2500" w:type="pct"/>
          </w:tcPr>
          <w:p w14:paraId="42B49A1F" w14:textId="77777777" w:rsidR="005773CA" w:rsidRDefault="005773CA">
            <w:pPr>
              <w:spacing w:line="240" w:lineRule="auto"/>
              <w:rPr>
                <w:szCs w:val="22"/>
                <w:lang w:val="bg-BG"/>
              </w:rPr>
            </w:pPr>
          </w:p>
        </w:tc>
      </w:tr>
    </w:tbl>
    <w:p w14:paraId="26F26B08" w14:textId="77777777" w:rsidR="005773CA" w:rsidRDefault="005773CA">
      <w:pPr>
        <w:spacing w:line="240" w:lineRule="auto"/>
        <w:rPr>
          <w:szCs w:val="22"/>
          <w:lang w:val="bg-BG"/>
        </w:rPr>
      </w:pPr>
    </w:p>
    <w:p w14:paraId="3D00CB14" w14:textId="77777777" w:rsidR="005773CA" w:rsidRDefault="00CA7688">
      <w:pPr>
        <w:pStyle w:val="BodyText3"/>
        <w:jc w:val="left"/>
        <w:rPr>
          <w:color w:val="auto"/>
          <w:lang w:val="bg-BG"/>
        </w:rPr>
      </w:pPr>
      <w:r>
        <w:rPr>
          <w:b/>
          <w:color w:val="auto"/>
          <w:lang w:val="bg-BG"/>
        </w:rPr>
        <w:t xml:space="preserve">Дата на последно </w:t>
      </w:r>
      <w:r>
        <w:rPr>
          <w:b/>
          <w:color w:val="auto"/>
          <w:szCs w:val="24"/>
          <w:lang w:val="bg-BG"/>
        </w:rPr>
        <w:t>преразглеждане</w:t>
      </w:r>
      <w:r>
        <w:rPr>
          <w:b/>
          <w:color w:val="auto"/>
          <w:lang w:val="bg-BG"/>
        </w:rPr>
        <w:t xml:space="preserve"> на листовката </w:t>
      </w:r>
      <w:r>
        <w:rPr>
          <w:rFonts w:eastAsia="MS Mincho"/>
          <w:b/>
          <w:color w:val="auto"/>
          <w:lang w:val="bg-BG"/>
        </w:rPr>
        <w:t>{</w:t>
      </w:r>
      <w:r>
        <w:rPr>
          <w:b/>
          <w:color w:val="auto"/>
          <w:lang w:val="bg-BG"/>
        </w:rPr>
        <w:t>месец ГГГГ</w:t>
      </w:r>
      <w:r>
        <w:rPr>
          <w:rFonts w:eastAsia="MS Mincho"/>
          <w:b/>
          <w:color w:val="auto"/>
          <w:lang w:val="bg-BG"/>
        </w:rPr>
        <w:t>}</w:t>
      </w:r>
      <w:r>
        <w:rPr>
          <w:color w:val="auto"/>
          <w:lang w:val="bg-BG"/>
        </w:rPr>
        <w:t>.</w:t>
      </w:r>
    </w:p>
    <w:p w14:paraId="627B8871" w14:textId="77777777" w:rsidR="005773CA" w:rsidRDefault="005773CA">
      <w:pPr>
        <w:spacing w:line="240" w:lineRule="auto"/>
        <w:rPr>
          <w:szCs w:val="22"/>
          <w:lang w:val="bg-BG"/>
        </w:rPr>
      </w:pPr>
    </w:p>
    <w:p w14:paraId="382E5083" w14:textId="77777777" w:rsidR="005773CA" w:rsidRDefault="00CA7688">
      <w:pPr>
        <w:spacing w:line="240" w:lineRule="auto"/>
        <w:rPr>
          <w:szCs w:val="22"/>
          <w:lang w:val="bg-BG"/>
        </w:rPr>
      </w:pPr>
      <w:r>
        <w:rPr>
          <w:b/>
          <w:szCs w:val="24"/>
          <w:lang w:val="bg-BG"/>
        </w:rPr>
        <w:t>Други източници на информация</w:t>
      </w:r>
    </w:p>
    <w:p w14:paraId="63D375EC" w14:textId="77777777" w:rsidR="005773CA" w:rsidRDefault="005773CA">
      <w:pPr>
        <w:spacing w:line="240" w:lineRule="auto"/>
        <w:rPr>
          <w:szCs w:val="22"/>
          <w:lang w:val="bg-BG"/>
        </w:rPr>
      </w:pPr>
    </w:p>
    <w:p w14:paraId="425FD1C0" w14:textId="77777777" w:rsidR="005773CA" w:rsidRDefault="00CA7688">
      <w:pPr>
        <w:spacing w:line="240" w:lineRule="auto"/>
        <w:rPr>
          <w:szCs w:val="22"/>
          <w:lang w:val="bg-BG"/>
        </w:rPr>
      </w:pPr>
      <w:r>
        <w:rPr>
          <w:szCs w:val="22"/>
          <w:lang w:val="bg-BG"/>
        </w:rPr>
        <w:t xml:space="preserve">Подробна информация за този </w:t>
      </w:r>
      <w:r>
        <w:rPr>
          <w:szCs w:val="24"/>
          <w:lang w:val="bg-BG"/>
        </w:rPr>
        <w:t xml:space="preserve">това лекарствo </w:t>
      </w:r>
      <w:r>
        <w:rPr>
          <w:szCs w:val="22"/>
          <w:lang w:val="bg-BG"/>
        </w:rPr>
        <w:t xml:space="preserve">е предоставена на уебсайта на Европейската агенция по лекарствата </w:t>
      </w:r>
      <w:r>
        <w:fldChar w:fldCharType="begin"/>
      </w:r>
      <w:r>
        <w:instrText>HYPERLINK</w:instrText>
      </w:r>
      <w:r w:rsidRPr="00A2583D">
        <w:rPr>
          <w:lang w:val="bg-BG"/>
          <w:rPrChange w:id="261" w:author="Author">
            <w:rPr/>
          </w:rPrChange>
        </w:rPr>
        <w:instrText xml:space="preserve"> "</w:instrText>
      </w:r>
      <w:r>
        <w:instrText>https</w:instrText>
      </w:r>
      <w:r w:rsidRPr="00A2583D">
        <w:rPr>
          <w:lang w:val="bg-BG"/>
          <w:rPrChange w:id="262" w:author="Author">
            <w:rPr/>
          </w:rPrChange>
        </w:rPr>
        <w:instrText>://</w:instrText>
      </w:r>
      <w:r>
        <w:instrText>www</w:instrText>
      </w:r>
      <w:r w:rsidRPr="00A2583D">
        <w:rPr>
          <w:lang w:val="bg-BG"/>
          <w:rPrChange w:id="263" w:author="Author">
            <w:rPr/>
          </w:rPrChange>
        </w:rPr>
        <w:instrText>.</w:instrText>
      </w:r>
      <w:r>
        <w:instrText>ema</w:instrText>
      </w:r>
      <w:r w:rsidRPr="00A2583D">
        <w:rPr>
          <w:lang w:val="bg-BG"/>
          <w:rPrChange w:id="264" w:author="Author">
            <w:rPr/>
          </w:rPrChange>
        </w:rPr>
        <w:instrText>.</w:instrText>
      </w:r>
      <w:r>
        <w:instrText>europa</w:instrText>
      </w:r>
      <w:r w:rsidRPr="00A2583D">
        <w:rPr>
          <w:lang w:val="bg-BG"/>
          <w:rPrChange w:id="265" w:author="Author">
            <w:rPr/>
          </w:rPrChange>
        </w:rPr>
        <w:instrText>.</w:instrText>
      </w:r>
      <w:r>
        <w:instrText>eu</w:instrText>
      </w:r>
      <w:r w:rsidRPr="00A2583D">
        <w:rPr>
          <w:lang w:val="bg-BG"/>
          <w:rPrChange w:id="266" w:author="Author">
            <w:rPr/>
          </w:rPrChange>
        </w:rPr>
        <w:instrText>"</w:instrText>
      </w:r>
      <w:r>
        <w:fldChar w:fldCharType="separate"/>
      </w:r>
      <w:r>
        <w:rPr>
          <w:rStyle w:val="Hyperlink"/>
          <w:szCs w:val="22"/>
          <w:lang w:val="bg-BG"/>
        </w:rPr>
        <w:t>http</w:t>
      </w:r>
      <w:r>
        <w:rPr>
          <w:rStyle w:val="Hyperlink"/>
          <w:szCs w:val="22"/>
          <w:lang w:val="en-US"/>
        </w:rPr>
        <w:t>s</w:t>
      </w:r>
      <w:r>
        <w:rPr>
          <w:rStyle w:val="Hyperlink"/>
          <w:szCs w:val="22"/>
          <w:lang w:val="bg-BG"/>
        </w:rPr>
        <w:t>://www.ema.europa.eu</w:t>
      </w:r>
      <w:r>
        <w:fldChar w:fldCharType="end"/>
      </w:r>
      <w:r>
        <w:rPr>
          <w:rStyle w:val="Hyperlink"/>
          <w:szCs w:val="22"/>
          <w:u w:val="none"/>
          <w:lang w:val="bg-BG"/>
        </w:rPr>
        <w:t>.</w:t>
      </w:r>
    </w:p>
    <w:p w14:paraId="70FE859E" w14:textId="77777777" w:rsidR="005773CA" w:rsidRDefault="005773CA">
      <w:pPr>
        <w:spacing w:line="240" w:lineRule="auto"/>
        <w:rPr>
          <w:szCs w:val="22"/>
          <w:lang w:val="bg-BG"/>
        </w:rPr>
      </w:pPr>
    </w:p>
    <w:p w14:paraId="6F58FA8D" w14:textId="77777777" w:rsidR="005773CA" w:rsidRDefault="00CA7688">
      <w:pPr>
        <w:spacing w:line="240" w:lineRule="auto"/>
        <w:rPr>
          <w:szCs w:val="22"/>
          <w:lang w:val="bg-BG"/>
        </w:rPr>
      </w:pPr>
      <w:r>
        <w:rPr>
          <w:szCs w:val="22"/>
          <w:lang w:val="bg-BG"/>
        </w:rPr>
        <w:t>---------------------------------------------------------------------------------------------------------------------------</w:t>
      </w:r>
    </w:p>
    <w:p w14:paraId="4390F2AD" w14:textId="77777777" w:rsidR="005773CA" w:rsidRDefault="005773CA">
      <w:pPr>
        <w:spacing w:line="240" w:lineRule="auto"/>
        <w:rPr>
          <w:b/>
          <w:szCs w:val="22"/>
          <w:lang w:val="bg-BG"/>
        </w:rPr>
      </w:pPr>
    </w:p>
    <w:p w14:paraId="2ABAAFA4" w14:textId="77777777" w:rsidR="005773CA" w:rsidRDefault="00CA7688">
      <w:pPr>
        <w:spacing w:line="240" w:lineRule="auto"/>
        <w:rPr>
          <w:b/>
          <w:szCs w:val="22"/>
          <w:lang w:val="bg-BG"/>
        </w:rPr>
      </w:pPr>
      <w:r>
        <w:rPr>
          <w:b/>
          <w:szCs w:val="22"/>
          <w:lang w:val="bg-BG"/>
        </w:rPr>
        <w:t>Посочената по-долу информация е предназначена само за медицинските специалисти:</w:t>
      </w:r>
    </w:p>
    <w:p w14:paraId="56F0E36B" w14:textId="77777777" w:rsidR="005773CA" w:rsidRDefault="00CA7688">
      <w:pPr>
        <w:spacing w:line="240" w:lineRule="auto"/>
        <w:rPr>
          <w:szCs w:val="22"/>
          <w:lang w:val="bg-BG"/>
        </w:rPr>
      </w:pPr>
      <w:r>
        <w:rPr>
          <w:szCs w:val="22"/>
          <w:lang w:val="bg-BG"/>
        </w:rPr>
        <w:t>Указания за правилната употреба на Keppra се съдържа в точка 3.</w:t>
      </w:r>
    </w:p>
    <w:p w14:paraId="72516C97" w14:textId="77777777" w:rsidR="005773CA" w:rsidRDefault="005773CA">
      <w:pPr>
        <w:pStyle w:val="EMEAEnBodyText"/>
        <w:spacing w:before="0" w:after="0"/>
        <w:jc w:val="left"/>
        <w:rPr>
          <w:szCs w:val="22"/>
          <w:lang w:val="bg-BG"/>
        </w:rPr>
      </w:pPr>
    </w:p>
    <w:p w14:paraId="38BFCC33" w14:textId="77777777" w:rsidR="005773CA" w:rsidRDefault="00CA7688">
      <w:pPr>
        <w:spacing w:line="240" w:lineRule="auto"/>
        <w:rPr>
          <w:szCs w:val="22"/>
          <w:lang w:val="bg-BG"/>
        </w:rPr>
      </w:pPr>
      <w:r>
        <w:rPr>
          <w:szCs w:val="22"/>
          <w:lang w:val="bg-BG"/>
        </w:rPr>
        <w:lastRenderedPageBreak/>
        <w:t>Един флакон Keppra концентрат за инфузионен разтвор съдържа 500 mg леветирацетам (5 ml концентрат 100 mg/ml)</w:t>
      </w:r>
      <w:r>
        <w:rPr>
          <w:szCs w:val="22"/>
          <w:vertAlign w:val="subscript"/>
          <w:lang w:val="bg-BG"/>
        </w:rPr>
        <w:t xml:space="preserve">. </w:t>
      </w:r>
      <w:r>
        <w:rPr>
          <w:szCs w:val="22"/>
          <w:lang w:val="bg-BG"/>
        </w:rPr>
        <w:t>Вижте Таблица 1 за препоръчителния начин за приготвяне и приложение на Keppra концентрат за достигането на обща дневна доза от 500 mg, 1 000 mg, 2000 mg и 3 000 mg разделени на два приема.</w:t>
      </w:r>
    </w:p>
    <w:p w14:paraId="3109975F" w14:textId="77777777" w:rsidR="005773CA" w:rsidRDefault="005773CA">
      <w:pPr>
        <w:spacing w:line="240" w:lineRule="auto"/>
        <w:rPr>
          <w:szCs w:val="22"/>
          <w:lang w:val="bg-BG"/>
        </w:rPr>
      </w:pPr>
    </w:p>
    <w:p w14:paraId="5800DEFE" w14:textId="7E6CFFBE" w:rsidR="005773CA" w:rsidRDefault="00CA7688">
      <w:pPr>
        <w:keepNext/>
        <w:spacing w:line="240" w:lineRule="auto"/>
        <w:rPr>
          <w:szCs w:val="22"/>
          <w:u w:val="single"/>
          <w:lang w:val="bg-BG"/>
        </w:rPr>
      </w:pPr>
      <w:r>
        <w:rPr>
          <w:szCs w:val="22"/>
          <w:u w:val="single"/>
          <w:lang w:val="bg-BG"/>
        </w:rPr>
        <w:t>Таблица 1. Приготвяне и приложение на Keppra концентрат</w:t>
      </w:r>
    </w:p>
    <w:p w14:paraId="34779B0E" w14:textId="77777777" w:rsidR="005773CA" w:rsidRDefault="005773CA">
      <w:pPr>
        <w:keepNext/>
        <w:spacing w:line="240" w:lineRule="auto"/>
        <w:rPr>
          <w:szCs w:val="22"/>
          <w:u w:val="single"/>
          <w:lang w:val="bg-BG"/>
        </w:rPr>
      </w:pPr>
    </w:p>
    <w:tbl>
      <w:tblPr>
        <w:tblW w:w="9016"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0"/>
        <w:gridCol w:w="2337"/>
        <w:gridCol w:w="1632"/>
        <w:gridCol w:w="1248"/>
        <w:gridCol w:w="1445"/>
        <w:gridCol w:w="1304"/>
      </w:tblGrid>
      <w:tr w:rsidR="005773CA" w14:paraId="164968EE" w14:textId="77777777">
        <w:tc>
          <w:tcPr>
            <w:tcW w:w="1050" w:type="dxa"/>
          </w:tcPr>
          <w:p w14:paraId="6B842753" w14:textId="77777777" w:rsidR="005773CA" w:rsidRDefault="00CA7688">
            <w:pPr>
              <w:keepNext/>
              <w:spacing w:line="240" w:lineRule="auto"/>
              <w:jc w:val="center"/>
              <w:rPr>
                <w:b/>
                <w:sz w:val="20"/>
                <w:lang w:val="bg-BG"/>
              </w:rPr>
            </w:pPr>
            <w:r>
              <w:rPr>
                <w:b/>
                <w:sz w:val="20"/>
                <w:lang w:val="bg-BG"/>
              </w:rPr>
              <w:t>Доза</w:t>
            </w:r>
          </w:p>
        </w:tc>
        <w:tc>
          <w:tcPr>
            <w:tcW w:w="2337" w:type="dxa"/>
          </w:tcPr>
          <w:p w14:paraId="47E580AE" w14:textId="77777777" w:rsidR="005773CA" w:rsidRDefault="00CA7688">
            <w:pPr>
              <w:keepNext/>
              <w:spacing w:line="240" w:lineRule="auto"/>
              <w:jc w:val="center"/>
              <w:rPr>
                <w:b/>
                <w:sz w:val="20"/>
                <w:lang w:val="bg-BG"/>
              </w:rPr>
            </w:pPr>
            <w:r>
              <w:rPr>
                <w:b/>
                <w:sz w:val="20"/>
                <w:lang w:val="bg-BG"/>
              </w:rPr>
              <w:t>Изтеглен обем</w:t>
            </w:r>
          </w:p>
        </w:tc>
        <w:tc>
          <w:tcPr>
            <w:tcW w:w="1632" w:type="dxa"/>
          </w:tcPr>
          <w:p w14:paraId="4A8671D8" w14:textId="77777777" w:rsidR="005773CA" w:rsidRDefault="00CA7688">
            <w:pPr>
              <w:keepNext/>
              <w:spacing w:line="240" w:lineRule="auto"/>
              <w:rPr>
                <w:b/>
                <w:sz w:val="20"/>
                <w:lang w:val="bg-BG"/>
              </w:rPr>
            </w:pPr>
            <w:r>
              <w:rPr>
                <w:b/>
                <w:sz w:val="20"/>
                <w:lang w:val="bg-BG"/>
              </w:rPr>
              <w:t>Обем на разтворителя</w:t>
            </w:r>
          </w:p>
        </w:tc>
        <w:tc>
          <w:tcPr>
            <w:tcW w:w="1248" w:type="dxa"/>
          </w:tcPr>
          <w:p w14:paraId="22CA551F" w14:textId="77777777" w:rsidR="005773CA" w:rsidRDefault="00CA7688">
            <w:pPr>
              <w:keepNext/>
              <w:spacing w:line="240" w:lineRule="auto"/>
              <w:rPr>
                <w:b/>
                <w:sz w:val="20"/>
                <w:lang w:val="bg-BG"/>
              </w:rPr>
            </w:pPr>
            <w:r>
              <w:rPr>
                <w:b/>
                <w:sz w:val="20"/>
                <w:lang w:val="bg-BG"/>
              </w:rPr>
              <w:t>Време на инфузия</w:t>
            </w:r>
          </w:p>
        </w:tc>
        <w:tc>
          <w:tcPr>
            <w:tcW w:w="1445" w:type="dxa"/>
          </w:tcPr>
          <w:p w14:paraId="47303E15" w14:textId="77777777" w:rsidR="005773CA" w:rsidRDefault="00CA7688">
            <w:pPr>
              <w:keepNext/>
              <w:spacing w:line="240" w:lineRule="auto"/>
              <w:rPr>
                <w:b/>
                <w:sz w:val="20"/>
                <w:lang w:val="bg-BG"/>
              </w:rPr>
            </w:pPr>
            <w:r>
              <w:rPr>
                <w:b/>
                <w:sz w:val="20"/>
                <w:lang w:val="bg-BG"/>
              </w:rPr>
              <w:t>Честота на приложение</w:t>
            </w:r>
          </w:p>
        </w:tc>
        <w:tc>
          <w:tcPr>
            <w:tcW w:w="1304" w:type="dxa"/>
          </w:tcPr>
          <w:p w14:paraId="20CA91D5" w14:textId="77777777" w:rsidR="005773CA" w:rsidRDefault="00CA7688">
            <w:pPr>
              <w:keepNext/>
              <w:spacing w:line="240" w:lineRule="auto"/>
              <w:rPr>
                <w:b/>
                <w:sz w:val="20"/>
                <w:lang w:val="bg-BG"/>
              </w:rPr>
            </w:pPr>
            <w:r>
              <w:rPr>
                <w:b/>
                <w:sz w:val="20"/>
                <w:lang w:val="bg-BG"/>
              </w:rPr>
              <w:t>Обща дневна доза</w:t>
            </w:r>
          </w:p>
        </w:tc>
      </w:tr>
      <w:tr w:rsidR="005773CA" w14:paraId="109E118A" w14:textId="77777777">
        <w:tc>
          <w:tcPr>
            <w:tcW w:w="1050" w:type="dxa"/>
          </w:tcPr>
          <w:p w14:paraId="194B300E" w14:textId="77777777" w:rsidR="005773CA" w:rsidRDefault="00CA7688">
            <w:pPr>
              <w:keepNext/>
              <w:spacing w:line="240" w:lineRule="auto"/>
              <w:rPr>
                <w:sz w:val="20"/>
                <w:lang w:val="bg-BG"/>
              </w:rPr>
            </w:pPr>
            <w:r>
              <w:rPr>
                <w:sz w:val="20"/>
                <w:lang w:val="bg-BG"/>
              </w:rPr>
              <w:t>250 mg</w:t>
            </w:r>
          </w:p>
        </w:tc>
        <w:tc>
          <w:tcPr>
            <w:tcW w:w="2337" w:type="dxa"/>
          </w:tcPr>
          <w:p w14:paraId="747F4866" w14:textId="77777777" w:rsidR="005773CA" w:rsidRDefault="00CA7688">
            <w:pPr>
              <w:keepNext/>
              <w:spacing w:line="240" w:lineRule="auto"/>
              <w:rPr>
                <w:sz w:val="20"/>
                <w:lang w:val="bg-BG" w:eastAsia="fr-BE"/>
              </w:rPr>
            </w:pPr>
            <w:r>
              <w:rPr>
                <w:sz w:val="20"/>
                <w:lang w:val="bg-BG" w:eastAsia="fr-BE"/>
              </w:rPr>
              <w:t>2,5 ml (половин флакон 5 ml)</w:t>
            </w:r>
          </w:p>
        </w:tc>
        <w:tc>
          <w:tcPr>
            <w:tcW w:w="1632" w:type="dxa"/>
          </w:tcPr>
          <w:p w14:paraId="52095D8D" w14:textId="77777777" w:rsidR="005773CA" w:rsidRDefault="00CA7688">
            <w:pPr>
              <w:keepNext/>
              <w:spacing w:line="240" w:lineRule="auto"/>
              <w:rPr>
                <w:sz w:val="20"/>
                <w:lang w:val="bg-BG" w:eastAsia="fr-BE"/>
              </w:rPr>
            </w:pPr>
            <w:r>
              <w:rPr>
                <w:sz w:val="20"/>
                <w:lang w:val="bg-BG" w:eastAsia="fr-BE"/>
              </w:rPr>
              <w:t>100 ml</w:t>
            </w:r>
          </w:p>
        </w:tc>
        <w:tc>
          <w:tcPr>
            <w:tcW w:w="1248" w:type="dxa"/>
          </w:tcPr>
          <w:p w14:paraId="4C56C4A9" w14:textId="77777777" w:rsidR="005773CA" w:rsidRDefault="00CA7688">
            <w:pPr>
              <w:keepNext/>
              <w:spacing w:line="240" w:lineRule="auto"/>
              <w:rPr>
                <w:sz w:val="20"/>
                <w:lang w:val="bg-BG" w:eastAsia="fr-BE"/>
              </w:rPr>
            </w:pPr>
            <w:r>
              <w:rPr>
                <w:sz w:val="20"/>
                <w:lang w:val="bg-BG" w:eastAsia="fr-BE"/>
              </w:rPr>
              <w:t>15 минути</w:t>
            </w:r>
          </w:p>
        </w:tc>
        <w:tc>
          <w:tcPr>
            <w:tcW w:w="1445" w:type="dxa"/>
          </w:tcPr>
          <w:p w14:paraId="37C36A73" w14:textId="77777777" w:rsidR="005773CA" w:rsidRDefault="00CA7688">
            <w:pPr>
              <w:keepNext/>
              <w:spacing w:line="240" w:lineRule="auto"/>
              <w:rPr>
                <w:sz w:val="20"/>
                <w:lang w:val="bg-BG" w:eastAsia="fr-BE"/>
              </w:rPr>
            </w:pPr>
            <w:r>
              <w:rPr>
                <w:sz w:val="20"/>
                <w:lang w:val="bg-BG" w:eastAsia="fr-BE"/>
              </w:rPr>
              <w:t>Два пъти дневно</w:t>
            </w:r>
          </w:p>
        </w:tc>
        <w:tc>
          <w:tcPr>
            <w:tcW w:w="1304" w:type="dxa"/>
          </w:tcPr>
          <w:p w14:paraId="5ED79C8F" w14:textId="77777777" w:rsidR="005773CA" w:rsidRDefault="00CA7688">
            <w:pPr>
              <w:keepNext/>
              <w:spacing w:line="240" w:lineRule="auto"/>
              <w:rPr>
                <w:sz w:val="20"/>
                <w:lang w:val="bg-BG" w:eastAsia="fr-BE"/>
              </w:rPr>
            </w:pPr>
            <w:r>
              <w:rPr>
                <w:sz w:val="20"/>
                <w:lang w:val="bg-BG" w:eastAsia="fr-BE"/>
              </w:rPr>
              <w:t>500 mg/ден</w:t>
            </w:r>
          </w:p>
        </w:tc>
      </w:tr>
      <w:tr w:rsidR="005773CA" w14:paraId="1B6FAD74" w14:textId="77777777">
        <w:tc>
          <w:tcPr>
            <w:tcW w:w="1050" w:type="dxa"/>
          </w:tcPr>
          <w:p w14:paraId="1B138AB7" w14:textId="77777777" w:rsidR="005773CA" w:rsidRDefault="00CA7688">
            <w:pPr>
              <w:keepNext/>
              <w:spacing w:line="240" w:lineRule="auto"/>
              <w:rPr>
                <w:sz w:val="20"/>
                <w:lang w:val="bg-BG"/>
              </w:rPr>
            </w:pPr>
            <w:r>
              <w:rPr>
                <w:sz w:val="20"/>
                <w:lang w:val="bg-BG"/>
              </w:rPr>
              <w:t>500 mg</w:t>
            </w:r>
          </w:p>
        </w:tc>
        <w:tc>
          <w:tcPr>
            <w:tcW w:w="2337" w:type="dxa"/>
          </w:tcPr>
          <w:p w14:paraId="57BD4F11" w14:textId="77777777" w:rsidR="005773CA" w:rsidRDefault="00CA7688">
            <w:pPr>
              <w:keepNext/>
              <w:spacing w:line="240" w:lineRule="auto"/>
              <w:rPr>
                <w:sz w:val="20"/>
                <w:lang w:val="bg-BG" w:eastAsia="fr-BE"/>
              </w:rPr>
            </w:pPr>
            <w:r>
              <w:rPr>
                <w:sz w:val="20"/>
                <w:lang w:val="bg-BG" w:eastAsia="fr-BE"/>
              </w:rPr>
              <w:t>5 ml (един флакон 5 ml)</w:t>
            </w:r>
          </w:p>
        </w:tc>
        <w:tc>
          <w:tcPr>
            <w:tcW w:w="1632" w:type="dxa"/>
          </w:tcPr>
          <w:p w14:paraId="148F2F0C" w14:textId="77777777" w:rsidR="005773CA" w:rsidRDefault="00CA7688">
            <w:pPr>
              <w:keepNext/>
              <w:spacing w:line="240" w:lineRule="auto"/>
              <w:rPr>
                <w:sz w:val="20"/>
                <w:lang w:val="bg-BG" w:eastAsia="fr-BE"/>
              </w:rPr>
            </w:pPr>
            <w:r>
              <w:rPr>
                <w:sz w:val="20"/>
                <w:lang w:val="bg-BG" w:eastAsia="fr-BE"/>
              </w:rPr>
              <w:t>100 ml</w:t>
            </w:r>
          </w:p>
        </w:tc>
        <w:tc>
          <w:tcPr>
            <w:tcW w:w="1248" w:type="dxa"/>
          </w:tcPr>
          <w:p w14:paraId="540C9A1A" w14:textId="77777777" w:rsidR="005773CA" w:rsidRDefault="00CA7688">
            <w:pPr>
              <w:keepNext/>
              <w:spacing w:line="240" w:lineRule="auto"/>
              <w:rPr>
                <w:sz w:val="20"/>
                <w:lang w:val="bg-BG" w:eastAsia="fr-BE"/>
              </w:rPr>
            </w:pPr>
            <w:r>
              <w:rPr>
                <w:sz w:val="20"/>
                <w:lang w:val="bg-BG" w:eastAsia="fr-BE"/>
              </w:rPr>
              <w:t>15 минути</w:t>
            </w:r>
          </w:p>
        </w:tc>
        <w:tc>
          <w:tcPr>
            <w:tcW w:w="1445" w:type="dxa"/>
          </w:tcPr>
          <w:p w14:paraId="0280C0E0" w14:textId="77777777" w:rsidR="005773CA" w:rsidRDefault="00CA7688">
            <w:pPr>
              <w:keepNext/>
              <w:spacing w:line="240" w:lineRule="auto"/>
              <w:rPr>
                <w:sz w:val="20"/>
                <w:lang w:val="bg-BG"/>
              </w:rPr>
            </w:pPr>
            <w:r>
              <w:rPr>
                <w:sz w:val="20"/>
                <w:lang w:val="bg-BG" w:eastAsia="fr-BE"/>
              </w:rPr>
              <w:t>Два пъти дневно</w:t>
            </w:r>
          </w:p>
        </w:tc>
        <w:tc>
          <w:tcPr>
            <w:tcW w:w="1304" w:type="dxa"/>
          </w:tcPr>
          <w:p w14:paraId="2073F44B" w14:textId="77777777" w:rsidR="005773CA" w:rsidRDefault="00CA7688">
            <w:pPr>
              <w:keepNext/>
              <w:spacing w:line="240" w:lineRule="auto"/>
              <w:rPr>
                <w:sz w:val="20"/>
                <w:lang w:val="bg-BG" w:eastAsia="fr-BE"/>
              </w:rPr>
            </w:pPr>
            <w:r>
              <w:rPr>
                <w:sz w:val="20"/>
                <w:lang w:val="bg-BG" w:eastAsia="fr-BE"/>
              </w:rPr>
              <w:t>1000 mg/ден</w:t>
            </w:r>
          </w:p>
        </w:tc>
      </w:tr>
      <w:tr w:rsidR="005773CA" w14:paraId="65E01FD3" w14:textId="77777777">
        <w:tc>
          <w:tcPr>
            <w:tcW w:w="1050" w:type="dxa"/>
          </w:tcPr>
          <w:p w14:paraId="265DFB35" w14:textId="77777777" w:rsidR="005773CA" w:rsidRDefault="00CA7688">
            <w:pPr>
              <w:keepNext/>
              <w:spacing w:line="240" w:lineRule="auto"/>
              <w:rPr>
                <w:sz w:val="20"/>
                <w:lang w:val="bg-BG"/>
              </w:rPr>
            </w:pPr>
            <w:r>
              <w:rPr>
                <w:sz w:val="20"/>
                <w:lang w:val="bg-BG"/>
              </w:rPr>
              <w:t>1 000 mg</w:t>
            </w:r>
          </w:p>
        </w:tc>
        <w:tc>
          <w:tcPr>
            <w:tcW w:w="2337" w:type="dxa"/>
          </w:tcPr>
          <w:p w14:paraId="7E7ADF57" w14:textId="77777777" w:rsidR="005773CA" w:rsidRDefault="00CA7688">
            <w:pPr>
              <w:keepNext/>
              <w:spacing w:line="240" w:lineRule="auto"/>
              <w:rPr>
                <w:sz w:val="20"/>
                <w:lang w:val="bg-BG"/>
              </w:rPr>
            </w:pPr>
            <w:r>
              <w:rPr>
                <w:sz w:val="20"/>
                <w:lang w:val="bg-BG" w:eastAsia="fr-BE"/>
              </w:rPr>
              <w:t>10 ml (два флакона 5 ml)</w:t>
            </w:r>
          </w:p>
        </w:tc>
        <w:tc>
          <w:tcPr>
            <w:tcW w:w="1632" w:type="dxa"/>
          </w:tcPr>
          <w:p w14:paraId="4AD70A8F" w14:textId="77777777" w:rsidR="005773CA" w:rsidRDefault="00CA7688">
            <w:pPr>
              <w:keepNext/>
              <w:spacing w:line="240" w:lineRule="auto"/>
              <w:rPr>
                <w:sz w:val="20"/>
                <w:lang w:val="bg-BG"/>
              </w:rPr>
            </w:pPr>
            <w:r>
              <w:rPr>
                <w:sz w:val="20"/>
                <w:lang w:val="bg-BG" w:eastAsia="fr-BE"/>
              </w:rPr>
              <w:t>100 ml</w:t>
            </w:r>
          </w:p>
        </w:tc>
        <w:tc>
          <w:tcPr>
            <w:tcW w:w="1248" w:type="dxa"/>
          </w:tcPr>
          <w:p w14:paraId="36BCF6D4" w14:textId="77777777" w:rsidR="005773CA" w:rsidRDefault="00CA7688">
            <w:pPr>
              <w:keepNext/>
              <w:spacing w:line="240" w:lineRule="auto"/>
              <w:rPr>
                <w:sz w:val="20"/>
                <w:lang w:val="bg-BG"/>
              </w:rPr>
            </w:pPr>
            <w:r>
              <w:rPr>
                <w:sz w:val="20"/>
                <w:lang w:val="bg-BG" w:eastAsia="fr-BE"/>
              </w:rPr>
              <w:t>15 минути</w:t>
            </w:r>
          </w:p>
        </w:tc>
        <w:tc>
          <w:tcPr>
            <w:tcW w:w="1445" w:type="dxa"/>
          </w:tcPr>
          <w:p w14:paraId="0A55E58E" w14:textId="77777777" w:rsidR="005773CA" w:rsidRDefault="00CA7688">
            <w:pPr>
              <w:keepNext/>
              <w:spacing w:line="240" w:lineRule="auto"/>
              <w:rPr>
                <w:sz w:val="20"/>
                <w:lang w:val="bg-BG"/>
              </w:rPr>
            </w:pPr>
            <w:r>
              <w:rPr>
                <w:sz w:val="20"/>
                <w:lang w:val="bg-BG" w:eastAsia="fr-BE"/>
              </w:rPr>
              <w:t>Два пъти дневно</w:t>
            </w:r>
          </w:p>
        </w:tc>
        <w:tc>
          <w:tcPr>
            <w:tcW w:w="1304" w:type="dxa"/>
          </w:tcPr>
          <w:p w14:paraId="1C543774" w14:textId="77777777" w:rsidR="005773CA" w:rsidRDefault="00CA7688">
            <w:pPr>
              <w:keepNext/>
              <w:spacing w:line="240" w:lineRule="auto"/>
              <w:rPr>
                <w:sz w:val="20"/>
                <w:lang w:val="bg-BG"/>
              </w:rPr>
            </w:pPr>
            <w:r>
              <w:rPr>
                <w:sz w:val="20"/>
                <w:lang w:val="bg-BG" w:eastAsia="fr-BE"/>
              </w:rPr>
              <w:t>2000 mg/ден</w:t>
            </w:r>
          </w:p>
        </w:tc>
      </w:tr>
      <w:tr w:rsidR="005773CA" w14:paraId="7CE06BC1" w14:textId="77777777">
        <w:tc>
          <w:tcPr>
            <w:tcW w:w="1050" w:type="dxa"/>
          </w:tcPr>
          <w:p w14:paraId="6231D4D1" w14:textId="77777777" w:rsidR="005773CA" w:rsidRDefault="00CA7688">
            <w:pPr>
              <w:keepNext/>
              <w:spacing w:line="240" w:lineRule="auto"/>
              <w:rPr>
                <w:sz w:val="20"/>
                <w:lang w:val="bg-BG"/>
              </w:rPr>
            </w:pPr>
            <w:r>
              <w:rPr>
                <w:sz w:val="20"/>
                <w:lang w:val="bg-BG"/>
              </w:rPr>
              <w:t>1 500 mg</w:t>
            </w:r>
          </w:p>
        </w:tc>
        <w:tc>
          <w:tcPr>
            <w:tcW w:w="2337" w:type="dxa"/>
          </w:tcPr>
          <w:p w14:paraId="2CBE36BC" w14:textId="77777777" w:rsidR="005773CA" w:rsidRDefault="00CA7688">
            <w:pPr>
              <w:keepNext/>
              <w:spacing w:line="240" w:lineRule="auto"/>
              <w:rPr>
                <w:sz w:val="20"/>
                <w:lang w:val="bg-BG"/>
              </w:rPr>
            </w:pPr>
            <w:r>
              <w:rPr>
                <w:sz w:val="20"/>
                <w:lang w:val="bg-BG" w:eastAsia="fr-BE"/>
              </w:rPr>
              <w:t>15 ml (три флакона 5 ml)</w:t>
            </w:r>
          </w:p>
        </w:tc>
        <w:tc>
          <w:tcPr>
            <w:tcW w:w="1632" w:type="dxa"/>
          </w:tcPr>
          <w:p w14:paraId="184697DA" w14:textId="77777777" w:rsidR="005773CA" w:rsidRDefault="00CA7688">
            <w:pPr>
              <w:keepNext/>
              <w:spacing w:line="240" w:lineRule="auto"/>
              <w:rPr>
                <w:sz w:val="20"/>
                <w:lang w:val="bg-BG"/>
              </w:rPr>
            </w:pPr>
            <w:r>
              <w:rPr>
                <w:sz w:val="20"/>
                <w:lang w:val="bg-BG" w:eastAsia="fr-BE"/>
              </w:rPr>
              <w:t>100 ml</w:t>
            </w:r>
          </w:p>
        </w:tc>
        <w:tc>
          <w:tcPr>
            <w:tcW w:w="1248" w:type="dxa"/>
          </w:tcPr>
          <w:p w14:paraId="673C3998" w14:textId="77777777" w:rsidR="005773CA" w:rsidRDefault="00CA7688">
            <w:pPr>
              <w:keepNext/>
              <w:spacing w:line="240" w:lineRule="auto"/>
              <w:rPr>
                <w:sz w:val="20"/>
                <w:lang w:val="bg-BG"/>
              </w:rPr>
            </w:pPr>
            <w:r>
              <w:rPr>
                <w:sz w:val="20"/>
                <w:lang w:val="bg-BG" w:eastAsia="fr-BE"/>
              </w:rPr>
              <w:t>15 минути</w:t>
            </w:r>
          </w:p>
        </w:tc>
        <w:tc>
          <w:tcPr>
            <w:tcW w:w="1445" w:type="dxa"/>
          </w:tcPr>
          <w:p w14:paraId="0C7A6D4A" w14:textId="77777777" w:rsidR="005773CA" w:rsidRDefault="00CA7688">
            <w:pPr>
              <w:keepNext/>
              <w:spacing w:line="240" w:lineRule="auto"/>
              <w:rPr>
                <w:sz w:val="20"/>
                <w:lang w:val="bg-BG"/>
              </w:rPr>
            </w:pPr>
            <w:r>
              <w:rPr>
                <w:sz w:val="20"/>
                <w:lang w:val="bg-BG" w:eastAsia="fr-BE"/>
              </w:rPr>
              <w:t>Два пъти дневно</w:t>
            </w:r>
          </w:p>
        </w:tc>
        <w:tc>
          <w:tcPr>
            <w:tcW w:w="1304" w:type="dxa"/>
          </w:tcPr>
          <w:p w14:paraId="4FBF6708" w14:textId="77777777" w:rsidR="005773CA" w:rsidRDefault="00CA7688">
            <w:pPr>
              <w:keepNext/>
              <w:spacing w:line="240" w:lineRule="auto"/>
              <w:rPr>
                <w:sz w:val="20"/>
                <w:lang w:val="bg-BG"/>
              </w:rPr>
            </w:pPr>
            <w:r>
              <w:rPr>
                <w:sz w:val="20"/>
                <w:lang w:val="bg-BG" w:eastAsia="fr-BE"/>
              </w:rPr>
              <w:t>3000 mg/ден</w:t>
            </w:r>
          </w:p>
        </w:tc>
      </w:tr>
    </w:tbl>
    <w:p w14:paraId="4892C0C0" w14:textId="77777777" w:rsidR="005773CA" w:rsidRDefault="005773CA">
      <w:pPr>
        <w:spacing w:line="240" w:lineRule="auto"/>
        <w:rPr>
          <w:b/>
          <w:szCs w:val="22"/>
          <w:lang w:val="bg-BG"/>
        </w:rPr>
      </w:pPr>
    </w:p>
    <w:p w14:paraId="40F9667C" w14:textId="77777777" w:rsidR="005773CA" w:rsidRDefault="00CA7688">
      <w:pPr>
        <w:spacing w:line="240" w:lineRule="auto"/>
        <w:rPr>
          <w:szCs w:val="22"/>
          <w:lang w:val="bg-BG"/>
        </w:rPr>
      </w:pPr>
      <w:r>
        <w:rPr>
          <w:szCs w:val="22"/>
          <w:lang w:val="bg-BG"/>
        </w:rPr>
        <w:t>Лекарственият продукт е за еднократно приложение. Неизползваният разтвор трябва да се унищожи.</w:t>
      </w:r>
    </w:p>
    <w:p w14:paraId="3ADD69A1" w14:textId="77777777" w:rsidR="005773CA" w:rsidRDefault="005773CA">
      <w:pPr>
        <w:spacing w:line="240" w:lineRule="auto"/>
        <w:rPr>
          <w:szCs w:val="22"/>
          <w:lang w:val="bg-BG"/>
        </w:rPr>
      </w:pPr>
    </w:p>
    <w:p w14:paraId="5B2A235F" w14:textId="77777777" w:rsidR="005773CA" w:rsidRDefault="00CA7688">
      <w:pPr>
        <w:spacing w:line="240" w:lineRule="auto"/>
        <w:rPr>
          <w:szCs w:val="22"/>
          <w:lang w:val="bg-BG"/>
        </w:rPr>
      </w:pPr>
      <w:r>
        <w:rPr>
          <w:szCs w:val="22"/>
          <w:lang w:val="bg-BG"/>
        </w:rPr>
        <w:t>Срок на годност на разредения лекарствен продукт: От микробиологична гледна точка, продукта трябва да се използва непосредствено след разреждане. Ако не се приложи веднага, времето и условията на съхранение преди употреба са отговорност на този, който го използва и обикновено не по-дълго от 24 часа при 2 до 8</w:t>
      </w:r>
      <w:r>
        <w:rPr>
          <w:szCs w:val="22"/>
          <w:vertAlign w:val="superscript"/>
          <w:lang w:val="bg-BG"/>
        </w:rPr>
        <w:t>о</w:t>
      </w:r>
      <w:r>
        <w:rPr>
          <w:szCs w:val="22"/>
          <w:lang w:val="bg-BG"/>
        </w:rPr>
        <w:t xml:space="preserve"> С, освен ако. </w:t>
      </w:r>
      <w:r>
        <w:rPr>
          <w:szCs w:val="22"/>
          <w:u w:val="single"/>
          <w:lang w:val="bg-BG"/>
        </w:rPr>
        <w:t>разреждането</w:t>
      </w:r>
      <w:r>
        <w:rPr>
          <w:szCs w:val="22"/>
          <w:lang w:val="bg-BG"/>
        </w:rPr>
        <w:t xml:space="preserve"> е извършено при контролирани и валидирани асептични условия.</w:t>
      </w:r>
    </w:p>
    <w:p w14:paraId="7A9BE433" w14:textId="77777777" w:rsidR="005773CA" w:rsidRDefault="005773CA">
      <w:pPr>
        <w:spacing w:line="240" w:lineRule="auto"/>
        <w:rPr>
          <w:b/>
          <w:szCs w:val="22"/>
          <w:lang w:val="bg-BG"/>
        </w:rPr>
      </w:pPr>
    </w:p>
    <w:p w14:paraId="498E7FEC" w14:textId="77777777" w:rsidR="005773CA" w:rsidRDefault="00CA7688">
      <w:pPr>
        <w:spacing w:line="240" w:lineRule="auto"/>
        <w:rPr>
          <w:szCs w:val="22"/>
          <w:lang w:val="bg-BG"/>
        </w:rPr>
      </w:pPr>
      <w:r>
        <w:rPr>
          <w:szCs w:val="22"/>
          <w:lang w:val="bg-BG"/>
        </w:rPr>
        <w:t>Keppra концентрат е доказано физически съвместим и химически стабилен при смесване със следните разтворители за поне 24 часа и съхраняван в РVС сакове при контролирана стайна температура 15-25</w:t>
      </w:r>
      <w:r>
        <w:rPr>
          <w:szCs w:val="22"/>
          <w:vertAlign w:val="superscript"/>
          <w:lang w:val="bg-BG"/>
        </w:rPr>
        <w:t>о</w:t>
      </w:r>
      <w:r>
        <w:rPr>
          <w:szCs w:val="22"/>
          <w:lang w:val="bg-BG"/>
        </w:rPr>
        <w:t>С.</w:t>
      </w:r>
    </w:p>
    <w:p w14:paraId="2DB8458B" w14:textId="77777777" w:rsidR="005773CA" w:rsidRDefault="005773CA">
      <w:pPr>
        <w:spacing w:line="240" w:lineRule="auto"/>
        <w:rPr>
          <w:szCs w:val="22"/>
          <w:lang w:val="ru-RU"/>
        </w:rPr>
      </w:pPr>
    </w:p>
    <w:p w14:paraId="7ACE6343" w14:textId="6916E0BB" w:rsidR="005773CA" w:rsidRDefault="00CA7688">
      <w:pPr>
        <w:spacing w:line="240" w:lineRule="auto"/>
        <w:rPr>
          <w:szCs w:val="22"/>
          <w:lang w:val="bg-BG"/>
        </w:rPr>
      </w:pPr>
      <w:r>
        <w:rPr>
          <w:szCs w:val="22"/>
          <w:lang w:val="bg-BG"/>
        </w:rPr>
        <w:t>Разтворители:</w:t>
      </w:r>
    </w:p>
    <w:p w14:paraId="5AC2FC12" w14:textId="77777777" w:rsidR="005773CA" w:rsidRDefault="00CA7688">
      <w:pPr>
        <w:numPr>
          <w:ilvl w:val="0"/>
          <w:numId w:val="19"/>
        </w:numPr>
        <w:tabs>
          <w:tab w:val="clear" w:pos="720"/>
        </w:tabs>
        <w:spacing w:line="240" w:lineRule="auto"/>
        <w:ind w:left="539" w:hanging="539"/>
        <w:rPr>
          <w:szCs w:val="22"/>
          <w:lang w:val="bg-BG"/>
        </w:rPr>
      </w:pPr>
      <w:r>
        <w:rPr>
          <w:szCs w:val="22"/>
          <w:lang w:val="bg-BG"/>
        </w:rPr>
        <w:t xml:space="preserve">Натриев хлорид </w:t>
      </w:r>
      <w:r>
        <w:rPr>
          <w:lang w:val="bg-BG"/>
        </w:rPr>
        <w:t>9 mg/ml</w:t>
      </w:r>
      <w:r>
        <w:rPr>
          <w:szCs w:val="22"/>
          <w:lang w:val="bg-BG"/>
        </w:rPr>
        <w:t>(0,9%) инжекционен разтвор</w:t>
      </w:r>
    </w:p>
    <w:p w14:paraId="054D2CC3" w14:textId="77777777" w:rsidR="005773CA" w:rsidRDefault="00CA7688">
      <w:pPr>
        <w:numPr>
          <w:ilvl w:val="0"/>
          <w:numId w:val="19"/>
        </w:numPr>
        <w:tabs>
          <w:tab w:val="clear" w:pos="720"/>
        </w:tabs>
        <w:spacing w:line="240" w:lineRule="auto"/>
        <w:ind w:left="539" w:hanging="539"/>
        <w:rPr>
          <w:szCs w:val="22"/>
          <w:lang w:val="bg-BG"/>
        </w:rPr>
      </w:pPr>
      <w:r>
        <w:rPr>
          <w:szCs w:val="22"/>
          <w:lang w:val="bg-BG"/>
        </w:rPr>
        <w:t>Рингер лактат инжекционен разтвор</w:t>
      </w:r>
    </w:p>
    <w:p w14:paraId="7CBAEFBB" w14:textId="77777777" w:rsidR="005773CA" w:rsidRDefault="00CA7688">
      <w:pPr>
        <w:numPr>
          <w:ilvl w:val="0"/>
          <w:numId w:val="19"/>
        </w:numPr>
        <w:tabs>
          <w:tab w:val="clear" w:pos="720"/>
        </w:tabs>
        <w:spacing w:line="240" w:lineRule="auto"/>
        <w:ind w:left="539" w:hanging="539"/>
        <w:rPr>
          <w:szCs w:val="22"/>
          <w:lang w:val="bg-BG"/>
        </w:rPr>
      </w:pPr>
      <w:r>
        <w:rPr>
          <w:szCs w:val="22"/>
          <w:lang w:val="bg-BG"/>
        </w:rPr>
        <w:t xml:space="preserve">Декстроза </w:t>
      </w:r>
      <w:r>
        <w:rPr>
          <w:szCs w:val="22"/>
          <w:lang w:val="bg-BG" w:eastAsia="fr-BE"/>
        </w:rPr>
        <w:t>50 mg/ml (</w:t>
      </w:r>
      <w:r>
        <w:rPr>
          <w:szCs w:val="22"/>
          <w:lang w:val="bg-BG"/>
        </w:rPr>
        <w:t>5%) инжекционен разтвор</w:t>
      </w:r>
    </w:p>
    <w:p w14:paraId="05C014E9" w14:textId="1DA99264" w:rsidR="005773CA" w:rsidDel="00AF47EF" w:rsidRDefault="005773CA">
      <w:pPr>
        <w:spacing w:line="240" w:lineRule="auto"/>
        <w:ind w:right="113"/>
        <w:rPr>
          <w:del w:id="267" w:author="Author"/>
          <w:szCs w:val="22"/>
          <w:lang w:val="bg-BG"/>
        </w:rPr>
      </w:pPr>
      <w:bookmarkStart w:id="268" w:name="page_total_master3"/>
      <w:bookmarkStart w:id="269" w:name="page_total"/>
      <w:bookmarkEnd w:id="268"/>
      <w:bookmarkEnd w:id="269"/>
    </w:p>
    <w:p w14:paraId="5A14382C" w14:textId="51AAC775" w:rsidR="005773CA" w:rsidDel="00AF47EF" w:rsidRDefault="00CA7688">
      <w:pPr>
        <w:spacing w:line="240" w:lineRule="auto"/>
        <w:ind w:right="113"/>
        <w:rPr>
          <w:del w:id="270" w:author="Author"/>
          <w:szCs w:val="22"/>
          <w:lang w:val="en-US"/>
        </w:rPr>
      </w:pPr>
      <w:del w:id="271" w:author="Author">
        <w:r w:rsidDel="00AF47EF">
          <w:br w:type="page"/>
        </w:r>
        <w:r w:rsidDel="00AF47EF">
          <w:rPr>
            <w:szCs w:val="22"/>
          </w:rPr>
          <w:delText> </w:delText>
        </w:r>
      </w:del>
    </w:p>
    <w:p w14:paraId="4B2933A6" w14:textId="1FB2C553" w:rsidR="005773CA" w:rsidDel="00AF47EF" w:rsidRDefault="005773CA">
      <w:pPr>
        <w:spacing w:line="240" w:lineRule="auto"/>
        <w:ind w:right="113"/>
        <w:rPr>
          <w:del w:id="272" w:author="Author"/>
          <w:szCs w:val="22"/>
          <w:lang w:val="en-US"/>
        </w:rPr>
      </w:pPr>
    </w:p>
    <w:p w14:paraId="77510DFF" w14:textId="2848B142" w:rsidR="005773CA" w:rsidDel="00AF47EF" w:rsidRDefault="005773CA">
      <w:pPr>
        <w:spacing w:line="240" w:lineRule="auto"/>
        <w:ind w:right="113"/>
        <w:rPr>
          <w:del w:id="273" w:author="Author"/>
          <w:szCs w:val="22"/>
          <w:lang w:val="en-US"/>
        </w:rPr>
      </w:pPr>
    </w:p>
    <w:p w14:paraId="502693A2" w14:textId="07C4FBFC" w:rsidR="005773CA" w:rsidDel="00AF47EF" w:rsidRDefault="005773CA">
      <w:pPr>
        <w:spacing w:line="240" w:lineRule="auto"/>
        <w:ind w:right="113"/>
        <w:rPr>
          <w:del w:id="274" w:author="Author"/>
          <w:szCs w:val="22"/>
          <w:lang w:val="bg-BG"/>
        </w:rPr>
      </w:pPr>
    </w:p>
    <w:p w14:paraId="72FA9626" w14:textId="2B039F35" w:rsidR="005773CA" w:rsidDel="00AF47EF" w:rsidRDefault="005773CA">
      <w:pPr>
        <w:spacing w:line="240" w:lineRule="auto"/>
        <w:ind w:right="113"/>
        <w:rPr>
          <w:del w:id="275" w:author="Author"/>
          <w:szCs w:val="22"/>
          <w:lang w:val="bg-BG"/>
        </w:rPr>
      </w:pPr>
    </w:p>
    <w:p w14:paraId="125F2A04" w14:textId="44FF719F" w:rsidR="005773CA" w:rsidDel="00AF47EF" w:rsidRDefault="005773CA">
      <w:pPr>
        <w:spacing w:line="240" w:lineRule="auto"/>
        <w:ind w:right="113"/>
        <w:rPr>
          <w:del w:id="276" w:author="Author"/>
          <w:szCs w:val="22"/>
          <w:lang w:val="bg-BG"/>
        </w:rPr>
      </w:pPr>
    </w:p>
    <w:p w14:paraId="67DB98D1" w14:textId="16B6B18A" w:rsidR="005773CA" w:rsidDel="00AF47EF" w:rsidRDefault="005773CA">
      <w:pPr>
        <w:spacing w:line="240" w:lineRule="auto"/>
        <w:ind w:right="113"/>
        <w:rPr>
          <w:del w:id="277" w:author="Author"/>
          <w:szCs w:val="22"/>
          <w:lang w:val="bg-BG"/>
        </w:rPr>
      </w:pPr>
    </w:p>
    <w:p w14:paraId="6E82810F" w14:textId="79C5A743" w:rsidR="005773CA" w:rsidDel="00AF47EF" w:rsidRDefault="005773CA">
      <w:pPr>
        <w:spacing w:line="240" w:lineRule="auto"/>
        <w:ind w:right="113"/>
        <w:rPr>
          <w:del w:id="278" w:author="Author"/>
          <w:szCs w:val="22"/>
          <w:lang w:val="bg-BG"/>
        </w:rPr>
      </w:pPr>
    </w:p>
    <w:p w14:paraId="1F9E1550" w14:textId="2EAEB505" w:rsidR="005773CA" w:rsidDel="00AF47EF" w:rsidRDefault="005773CA">
      <w:pPr>
        <w:spacing w:line="240" w:lineRule="auto"/>
        <w:ind w:right="113"/>
        <w:rPr>
          <w:del w:id="279" w:author="Author"/>
          <w:szCs w:val="22"/>
          <w:lang w:val="bg-BG"/>
        </w:rPr>
      </w:pPr>
    </w:p>
    <w:p w14:paraId="0EA45118" w14:textId="7F634812" w:rsidR="005773CA" w:rsidDel="00AF47EF" w:rsidRDefault="005773CA">
      <w:pPr>
        <w:spacing w:line="240" w:lineRule="auto"/>
        <w:ind w:right="113"/>
        <w:rPr>
          <w:del w:id="280" w:author="Author"/>
          <w:szCs w:val="22"/>
          <w:lang w:val="bg-BG"/>
        </w:rPr>
      </w:pPr>
    </w:p>
    <w:p w14:paraId="50C7AD94" w14:textId="1ED0D0C7" w:rsidR="005773CA" w:rsidDel="00AF47EF" w:rsidRDefault="005773CA">
      <w:pPr>
        <w:spacing w:line="240" w:lineRule="auto"/>
        <w:ind w:right="113"/>
        <w:rPr>
          <w:del w:id="281" w:author="Author"/>
          <w:szCs w:val="22"/>
          <w:lang w:val="bg-BG"/>
        </w:rPr>
      </w:pPr>
    </w:p>
    <w:p w14:paraId="175AF8E2" w14:textId="4BE62E0C" w:rsidR="005773CA" w:rsidDel="00AF47EF" w:rsidRDefault="005773CA">
      <w:pPr>
        <w:spacing w:line="240" w:lineRule="auto"/>
        <w:ind w:right="113"/>
        <w:rPr>
          <w:del w:id="282" w:author="Author"/>
          <w:szCs w:val="22"/>
          <w:lang w:val="bg-BG"/>
        </w:rPr>
      </w:pPr>
    </w:p>
    <w:p w14:paraId="180AC215" w14:textId="0BAD7626" w:rsidR="005773CA" w:rsidDel="00AF47EF" w:rsidRDefault="005773CA">
      <w:pPr>
        <w:spacing w:line="240" w:lineRule="auto"/>
        <w:ind w:right="113"/>
        <w:rPr>
          <w:del w:id="283" w:author="Author"/>
          <w:szCs w:val="22"/>
          <w:lang w:val="bg-BG"/>
        </w:rPr>
      </w:pPr>
    </w:p>
    <w:p w14:paraId="6FC45A25" w14:textId="0A07208A" w:rsidR="005773CA" w:rsidDel="00AF47EF" w:rsidRDefault="005773CA">
      <w:pPr>
        <w:spacing w:line="240" w:lineRule="auto"/>
        <w:ind w:right="113"/>
        <w:rPr>
          <w:del w:id="284" w:author="Author"/>
          <w:szCs w:val="22"/>
          <w:lang w:val="bg-BG"/>
        </w:rPr>
      </w:pPr>
    </w:p>
    <w:p w14:paraId="5AC33853" w14:textId="4E77F2C6" w:rsidR="005773CA" w:rsidDel="00AF47EF" w:rsidRDefault="005773CA">
      <w:pPr>
        <w:spacing w:line="240" w:lineRule="auto"/>
        <w:ind w:right="113"/>
        <w:rPr>
          <w:del w:id="285" w:author="Author"/>
          <w:szCs w:val="22"/>
          <w:lang w:val="bg-BG"/>
        </w:rPr>
      </w:pPr>
    </w:p>
    <w:p w14:paraId="0E549DCC" w14:textId="6AA968F3" w:rsidR="005773CA" w:rsidDel="00AF47EF" w:rsidRDefault="005773CA">
      <w:pPr>
        <w:spacing w:line="240" w:lineRule="auto"/>
        <w:ind w:right="113"/>
        <w:rPr>
          <w:del w:id="286" w:author="Author"/>
          <w:szCs w:val="22"/>
          <w:lang w:val="bg-BG"/>
        </w:rPr>
      </w:pPr>
    </w:p>
    <w:p w14:paraId="5F366630" w14:textId="53564A5F" w:rsidR="005773CA" w:rsidDel="00AF47EF" w:rsidRDefault="005773CA">
      <w:pPr>
        <w:spacing w:line="240" w:lineRule="auto"/>
        <w:ind w:right="113"/>
        <w:rPr>
          <w:del w:id="287" w:author="Author"/>
          <w:szCs w:val="22"/>
          <w:lang w:val="bg-BG"/>
        </w:rPr>
      </w:pPr>
    </w:p>
    <w:p w14:paraId="44FB196D" w14:textId="30700278" w:rsidR="005773CA" w:rsidDel="00AF47EF" w:rsidRDefault="005773CA">
      <w:pPr>
        <w:spacing w:line="240" w:lineRule="auto"/>
        <w:ind w:right="113"/>
        <w:rPr>
          <w:del w:id="288" w:author="Author"/>
          <w:szCs w:val="22"/>
          <w:lang w:val="bg-BG"/>
        </w:rPr>
      </w:pPr>
    </w:p>
    <w:p w14:paraId="700B4A34" w14:textId="541B74E8" w:rsidR="005773CA" w:rsidDel="00AF47EF" w:rsidRDefault="005773CA">
      <w:pPr>
        <w:spacing w:line="240" w:lineRule="auto"/>
        <w:ind w:right="113"/>
        <w:rPr>
          <w:del w:id="289" w:author="Author"/>
          <w:szCs w:val="22"/>
          <w:lang w:val="bg-BG"/>
        </w:rPr>
      </w:pPr>
    </w:p>
    <w:p w14:paraId="7C2AA466" w14:textId="3C60D4C7" w:rsidR="005773CA" w:rsidDel="00AF47EF" w:rsidRDefault="005773CA">
      <w:pPr>
        <w:spacing w:line="240" w:lineRule="auto"/>
        <w:ind w:right="113"/>
        <w:rPr>
          <w:del w:id="290" w:author="Author"/>
          <w:szCs w:val="22"/>
          <w:lang w:val="bg-BG"/>
        </w:rPr>
      </w:pPr>
    </w:p>
    <w:p w14:paraId="0AF1D279" w14:textId="69CFB0BB" w:rsidR="005773CA" w:rsidDel="00AF47EF" w:rsidRDefault="005773CA">
      <w:pPr>
        <w:spacing w:line="240" w:lineRule="auto"/>
        <w:ind w:right="113"/>
        <w:rPr>
          <w:del w:id="291" w:author="Author"/>
          <w:szCs w:val="22"/>
          <w:lang w:val="bg-BG"/>
        </w:rPr>
      </w:pPr>
    </w:p>
    <w:p w14:paraId="7A241158" w14:textId="5FBBD8FD" w:rsidR="005773CA" w:rsidDel="00AF47EF" w:rsidRDefault="005773CA">
      <w:pPr>
        <w:spacing w:line="240" w:lineRule="auto"/>
        <w:ind w:right="113"/>
        <w:rPr>
          <w:del w:id="292" w:author="Author"/>
          <w:szCs w:val="22"/>
          <w:lang w:val="bg-BG"/>
        </w:rPr>
      </w:pPr>
    </w:p>
    <w:p w14:paraId="54BA4F4F" w14:textId="448040B2" w:rsidR="005773CA" w:rsidDel="00AF47EF" w:rsidRDefault="005773CA">
      <w:pPr>
        <w:spacing w:line="240" w:lineRule="auto"/>
        <w:ind w:right="113"/>
        <w:rPr>
          <w:del w:id="293" w:author="Author"/>
          <w:szCs w:val="22"/>
          <w:lang w:val="bg-BG"/>
        </w:rPr>
      </w:pPr>
    </w:p>
    <w:p w14:paraId="0A816ABC" w14:textId="073EBDE4" w:rsidR="005773CA" w:rsidDel="00AF47EF" w:rsidRDefault="005773CA">
      <w:pPr>
        <w:spacing w:line="240" w:lineRule="auto"/>
        <w:ind w:right="113"/>
        <w:rPr>
          <w:del w:id="294" w:author="Author"/>
          <w:szCs w:val="22"/>
          <w:lang w:val="bg-BG"/>
        </w:rPr>
      </w:pPr>
    </w:p>
    <w:p w14:paraId="54BBE339" w14:textId="744913BB" w:rsidR="005773CA" w:rsidDel="00AF47EF" w:rsidRDefault="00CA7688">
      <w:pPr>
        <w:spacing w:line="240" w:lineRule="auto"/>
        <w:ind w:right="113"/>
        <w:jc w:val="center"/>
        <w:rPr>
          <w:del w:id="295" w:author="Author"/>
          <w:b/>
          <w:bCs/>
          <w:szCs w:val="22"/>
          <w:lang w:val="bg-BG"/>
        </w:rPr>
      </w:pPr>
      <w:del w:id="296" w:author="Author">
        <w:r w:rsidDel="00AF47EF">
          <w:rPr>
            <w:b/>
            <w:bCs/>
            <w:szCs w:val="22"/>
          </w:rPr>
          <w:delText>ПРИЛОЖЕНИЕ IV</w:delText>
        </w:r>
      </w:del>
    </w:p>
    <w:p w14:paraId="6C464BBA" w14:textId="3286DCCD" w:rsidR="005773CA" w:rsidDel="00AF47EF" w:rsidRDefault="005773CA">
      <w:pPr>
        <w:spacing w:line="240" w:lineRule="auto"/>
        <w:ind w:right="113"/>
        <w:jc w:val="center"/>
        <w:rPr>
          <w:del w:id="297" w:author="Author"/>
          <w:b/>
          <w:bCs/>
          <w:szCs w:val="22"/>
          <w:lang w:val="bg-BG"/>
        </w:rPr>
      </w:pPr>
    </w:p>
    <w:p w14:paraId="4708E97C" w14:textId="5301480F" w:rsidR="005773CA" w:rsidDel="00AF47EF" w:rsidRDefault="00CA7688">
      <w:pPr>
        <w:spacing w:line="240" w:lineRule="auto"/>
        <w:ind w:right="113"/>
        <w:jc w:val="center"/>
        <w:rPr>
          <w:del w:id="298" w:author="Author"/>
          <w:b/>
          <w:bCs/>
          <w:szCs w:val="22"/>
          <w:lang w:val="bg-BG"/>
        </w:rPr>
      </w:pPr>
      <w:del w:id="299" w:author="Author">
        <w:r w:rsidRPr="002B6D50" w:rsidDel="00AF47EF">
          <w:rPr>
            <w:b/>
            <w:bCs/>
            <w:szCs w:val="22"/>
            <w:lang w:val="bg-BG"/>
          </w:rPr>
          <w:delText>НАУЧНИ ЗАКЛЮЧЕНИЯ И ОСНОВАНИЯ ЗА ПРОМЯНА НА УСЛОВИЯТА</w:delText>
        </w:r>
      </w:del>
    </w:p>
    <w:p w14:paraId="4E7C3975" w14:textId="0619E70A" w:rsidR="005773CA" w:rsidDel="00AF47EF" w:rsidRDefault="00CA7688">
      <w:pPr>
        <w:spacing w:line="240" w:lineRule="auto"/>
        <w:ind w:right="113"/>
        <w:jc w:val="center"/>
        <w:rPr>
          <w:del w:id="300" w:author="Author"/>
          <w:b/>
          <w:bCs/>
          <w:szCs w:val="22"/>
          <w:lang w:val="bg-BG"/>
        </w:rPr>
      </w:pPr>
      <w:del w:id="301" w:author="Author">
        <w:r w:rsidRPr="002B6D50" w:rsidDel="00AF47EF">
          <w:rPr>
            <w:b/>
            <w:bCs/>
            <w:szCs w:val="22"/>
            <w:lang w:val="bg-BG"/>
          </w:rPr>
          <w:delText>НА РАЗРЕШЕНИЕТО(ЯТА) ЗА УПОТРЕБА</w:delText>
        </w:r>
      </w:del>
    </w:p>
    <w:p w14:paraId="74638AC7" w14:textId="2AC11053" w:rsidR="005773CA" w:rsidDel="00AF47EF" w:rsidRDefault="005773CA">
      <w:pPr>
        <w:spacing w:line="240" w:lineRule="auto"/>
        <w:ind w:right="113"/>
        <w:jc w:val="center"/>
        <w:rPr>
          <w:del w:id="302" w:author="Author"/>
          <w:sz w:val="20"/>
          <w:lang w:val="bg-BG"/>
        </w:rPr>
      </w:pPr>
    </w:p>
    <w:p w14:paraId="29CFEF8D" w14:textId="4B9C01A4" w:rsidR="005773CA" w:rsidDel="00AF47EF" w:rsidRDefault="005773CA">
      <w:pPr>
        <w:spacing w:line="240" w:lineRule="auto"/>
        <w:ind w:right="113"/>
        <w:jc w:val="center"/>
        <w:rPr>
          <w:del w:id="303" w:author="Author"/>
          <w:sz w:val="20"/>
          <w:lang w:val="bg-BG"/>
        </w:rPr>
      </w:pPr>
    </w:p>
    <w:p w14:paraId="2925C66C" w14:textId="3AF7C0FA" w:rsidR="005773CA" w:rsidDel="00AF47EF" w:rsidRDefault="005773CA">
      <w:pPr>
        <w:spacing w:line="240" w:lineRule="auto"/>
        <w:ind w:right="113"/>
        <w:jc w:val="center"/>
        <w:rPr>
          <w:del w:id="304" w:author="Author"/>
          <w:sz w:val="20"/>
          <w:lang w:val="bg-BG"/>
        </w:rPr>
      </w:pPr>
    </w:p>
    <w:p w14:paraId="2939DAAD" w14:textId="4DB30CD6" w:rsidR="005773CA" w:rsidDel="00AF47EF" w:rsidRDefault="005773CA">
      <w:pPr>
        <w:spacing w:line="240" w:lineRule="auto"/>
        <w:ind w:right="113"/>
        <w:jc w:val="center"/>
        <w:rPr>
          <w:del w:id="305" w:author="Author"/>
          <w:sz w:val="20"/>
          <w:lang w:val="bg-BG"/>
        </w:rPr>
      </w:pPr>
    </w:p>
    <w:p w14:paraId="0EB52B0D" w14:textId="3EC79C8F" w:rsidR="005773CA" w:rsidDel="00AF47EF" w:rsidRDefault="00CA7688">
      <w:pPr>
        <w:spacing w:line="240" w:lineRule="auto"/>
        <w:jc w:val="both"/>
        <w:rPr>
          <w:del w:id="306" w:author="Author"/>
          <w:b/>
          <w:bCs/>
          <w:szCs w:val="22"/>
          <w:lang w:val="bg-BG"/>
        </w:rPr>
      </w:pPr>
      <w:del w:id="307" w:author="Author">
        <w:r w:rsidRPr="002B6D50" w:rsidDel="00AF47EF">
          <w:rPr>
            <w:lang w:val="bg-BG"/>
          </w:rPr>
          <w:br w:type="page"/>
        </w:r>
        <w:r w:rsidRPr="002B6D50" w:rsidDel="00AF47EF">
          <w:rPr>
            <w:b/>
            <w:bCs/>
            <w:szCs w:val="22"/>
            <w:lang w:val="bg-BG"/>
          </w:rPr>
          <w:delText>Научни заключения</w:delText>
        </w:r>
      </w:del>
    </w:p>
    <w:p w14:paraId="73AECD3A" w14:textId="0ACDFFDB" w:rsidR="005773CA" w:rsidDel="00AF47EF" w:rsidRDefault="005773CA">
      <w:pPr>
        <w:spacing w:line="240" w:lineRule="auto"/>
        <w:rPr>
          <w:del w:id="308" w:author="Author"/>
          <w:szCs w:val="22"/>
          <w:lang w:val="bg-BG"/>
        </w:rPr>
      </w:pPr>
    </w:p>
    <w:p w14:paraId="013EA237" w14:textId="48F60F05" w:rsidR="005773CA" w:rsidDel="00AF47EF" w:rsidRDefault="00CA7688">
      <w:pPr>
        <w:spacing w:line="240" w:lineRule="auto"/>
        <w:rPr>
          <w:del w:id="309" w:author="Author"/>
          <w:szCs w:val="22"/>
          <w:lang w:val="bg-BG"/>
        </w:rPr>
      </w:pPr>
      <w:del w:id="310" w:author="Author">
        <w:r w:rsidRPr="002B6D50" w:rsidDel="00AF47EF">
          <w:rPr>
            <w:szCs w:val="22"/>
            <w:lang w:val="bg-BG"/>
          </w:rPr>
          <w:delText xml:space="preserve">Предвид оценъчния доклад на </w:delText>
        </w:r>
        <w:r w:rsidDel="00AF47EF">
          <w:rPr>
            <w:szCs w:val="22"/>
          </w:rPr>
          <w:delText>PRAC</w:delText>
        </w:r>
        <w:r w:rsidRPr="002B6D50" w:rsidDel="00AF47EF">
          <w:rPr>
            <w:szCs w:val="22"/>
            <w:lang w:val="bg-BG"/>
          </w:rPr>
          <w:delText xml:space="preserve"> относно ПАДБ за леветирацетам, научните заключения са, както следва:</w:delText>
        </w:r>
      </w:del>
    </w:p>
    <w:p w14:paraId="7ED0D16E" w14:textId="22AB12F4" w:rsidR="005773CA" w:rsidDel="00AF47EF" w:rsidRDefault="005773CA">
      <w:pPr>
        <w:spacing w:line="240" w:lineRule="auto"/>
        <w:rPr>
          <w:del w:id="311" w:author="Author"/>
          <w:szCs w:val="22"/>
          <w:lang w:val="bg-BG"/>
        </w:rPr>
      </w:pPr>
    </w:p>
    <w:p w14:paraId="24CE0797" w14:textId="15D7E6DA" w:rsidR="005773CA" w:rsidDel="00AF47EF" w:rsidRDefault="00CA7688">
      <w:pPr>
        <w:spacing w:line="240" w:lineRule="auto"/>
        <w:rPr>
          <w:del w:id="312" w:author="Author"/>
          <w:szCs w:val="22"/>
          <w:lang w:val="bg-BG"/>
        </w:rPr>
      </w:pPr>
      <w:del w:id="313" w:author="Author">
        <w:r w:rsidRPr="002B6D50" w:rsidDel="00AF47EF">
          <w:rPr>
            <w:szCs w:val="22"/>
            <w:lang w:val="bg-BG"/>
          </w:rPr>
          <w:delText xml:space="preserve">С оглед на наличните данни от обсервационните популационни проучвания по регистър с по-нова информация относно риска от неврологични нарушения при деца с пренатална експозиция на леветирацетам, </w:delText>
        </w:r>
        <w:r w:rsidDel="00AF47EF">
          <w:rPr>
            <w:szCs w:val="22"/>
          </w:rPr>
          <w:delText>PRAC</w:delText>
        </w:r>
        <w:r w:rsidRPr="002B6D50" w:rsidDel="00AF47EF">
          <w:rPr>
            <w:szCs w:val="22"/>
            <w:lang w:val="bg-BG"/>
          </w:rPr>
          <w:delText xml:space="preserve"> заключи, че продуктовата информация за продукти, съдържащи леветирацетам, трябва да бъде съответно изменена.</w:delText>
        </w:r>
      </w:del>
    </w:p>
    <w:p w14:paraId="02A88875" w14:textId="16C000AE" w:rsidR="005773CA" w:rsidDel="00AF47EF" w:rsidRDefault="005773CA">
      <w:pPr>
        <w:spacing w:line="240" w:lineRule="auto"/>
        <w:rPr>
          <w:del w:id="314" w:author="Author"/>
          <w:szCs w:val="22"/>
          <w:lang w:val="bg-BG"/>
        </w:rPr>
      </w:pPr>
    </w:p>
    <w:p w14:paraId="733B04AC" w14:textId="3BB07606" w:rsidR="005773CA" w:rsidDel="00AF47EF" w:rsidRDefault="00CA7688">
      <w:pPr>
        <w:spacing w:line="240" w:lineRule="auto"/>
        <w:rPr>
          <w:del w:id="315" w:author="Author"/>
          <w:szCs w:val="22"/>
          <w:lang w:val="bg-BG"/>
        </w:rPr>
      </w:pPr>
      <w:del w:id="316" w:author="Author">
        <w:r w:rsidRPr="002B6D50" w:rsidDel="00AF47EF">
          <w:rPr>
            <w:szCs w:val="22"/>
            <w:lang w:val="bg-BG"/>
          </w:rPr>
          <w:delText xml:space="preserve">След като разгледа препоръката на </w:delText>
        </w:r>
        <w:r w:rsidDel="00AF47EF">
          <w:rPr>
            <w:szCs w:val="22"/>
          </w:rPr>
          <w:delText>PRAC</w:delText>
        </w:r>
        <w:r w:rsidRPr="002B6D50" w:rsidDel="00AF47EF">
          <w:rPr>
            <w:szCs w:val="22"/>
            <w:lang w:val="bg-BG"/>
          </w:rPr>
          <w:delText xml:space="preserve">, </w:delText>
        </w:r>
        <w:r w:rsidDel="00AF47EF">
          <w:rPr>
            <w:szCs w:val="22"/>
          </w:rPr>
          <w:delText>CH</w:delText>
        </w:r>
        <w:r w:rsidR="000D6B31" w:rsidDel="00AF47EF">
          <w:rPr>
            <w:szCs w:val="22"/>
          </w:rPr>
          <w:delText>M</w:delText>
        </w:r>
        <w:r w:rsidDel="00AF47EF">
          <w:rPr>
            <w:szCs w:val="22"/>
          </w:rPr>
          <w:delText>P</w:delText>
        </w:r>
        <w:r w:rsidRPr="002B6D50" w:rsidDel="00AF47EF">
          <w:rPr>
            <w:szCs w:val="22"/>
            <w:lang w:val="bg-BG"/>
          </w:rPr>
          <w:delText xml:space="preserve"> се съгласява с общите научни заключения и основанията за препоръката на </w:delText>
        </w:r>
        <w:r w:rsidDel="00AF47EF">
          <w:rPr>
            <w:szCs w:val="22"/>
          </w:rPr>
          <w:delText>PRAC</w:delText>
        </w:r>
        <w:r w:rsidRPr="002B6D50" w:rsidDel="00AF47EF">
          <w:rPr>
            <w:szCs w:val="22"/>
            <w:lang w:val="bg-BG"/>
          </w:rPr>
          <w:delText>.</w:delText>
        </w:r>
      </w:del>
    </w:p>
    <w:p w14:paraId="6BAAD15E" w14:textId="7BAC9BEB" w:rsidR="005773CA" w:rsidDel="00AF47EF" w:rsidRDefault="005773CA">
      <w:pPr>
        <w:spacing w:line="240" w:lineRule="auto"/>
        <w:rPr>
          <w:del w:id="317" w:author="Author"/>
          <w:szCs w:val="22"/>
          <w:lang w:val="bg-BG"/>
        </w:rPr>
      </w:pPr>
    </w:p>
    <w:p w14:paraId="3A2F2FAC" w14:textId="500DBB03" w:rsidR="005773CA" w:rsidDel="00AF47EF" w:rsidRDefault="00CA7688">
      <w:pPr>
        <w:spacing w:line="240" w:lineRule="auto"/>
        <w:rPr>
          <w:del w:id="318" w:author="Author"/>
          <w:b/>
          <w:bCs/>
          <w:szCs w:val="22"/>
          <w:lang w:val="bg-BG"/>
        </w:rPr>
      </w:pPr>
      <w:del w:id="319" w:author="Author">
        <w:r w:rsidRPr="002B6D50" w:rsidDel="00AF47EF">
          <w:rPr>
            <w:b/>
            <w:bCs/>
            <w:szCs w:val="22"/>
            <w:lang w:val="bg-BG"/>
          </w:rPr>
          <w:delText>Основания за промяната на условията на разрешението(ята) за употреба</w:delText>
        </w:r>
      </w:del>
    </w:p>
    <w:p w14:paraId="08BB1DD5" w14:textId="39CC33C3" w:rsidR="005773CA" w:rsidDel="00AF47EF" w:rsidRDefault="005773CA">
      <w:pPr>
        <w:spacing w:line="240" w:lineRule="auto"/>
        <w:rPr>
          <w:del w:id="320" w:author="Author"/>
          <w:szCs w:val="22"/>
          <w:lang w:val="bg-BG"/>
        </w:rPr>
      </w:pPr>
    </w:p>
    <w:p w14:paraId="4A1EC322" w14:textId="5083D708" w:rsidR="005773CA" w:rsidDel="00AF47EF" w:rsidRDefault="00CA7688">
      <w:pPr>
        <w:spacing w:line="240" w:lineRule="auto"/>
        <w:rPr>
          <w:del w:id="321" w:author="Author"/>
          <w:szCs w:val="22"/>
          <w:lang w:val="bg-BG"/>
        </w:rPr>
      </w:pPr>
      <w:bookmarkStart w:id="322" w:name="_Hlk203581325"/>
      <w:del w:id="323" w:author="Author">
        <w:r w:rsidRPr="002B6D50" w:rsidDel="00AF47EF">
          <w:rPr>
            <w:szCs w:val="22"/>
            <w:lang w:val="bg-BG"/>
          </w:rPr>
          <w:delText xml:space="preserve">Въз основа на научните заключения за леветирацетам </w:delText>
        </w:r>
        <w:r w:rsidDel="00AF47EF">
          <w:rPr>
            <w:szCs w:val="22"/>
          </w:rPr>
          <w:delText>CH</w:delText>
        </w:r>
        <w:r w:rsidR="000D6B31" w:rsidDel="00AF47EF">
          <w:rPr>
            <w:szCs w:val="22"/>
          </w:rPr>
          <w:delText>M</w:delText>
        </w:r>
        <w:r w:rsidDel="00AF47EF">
          <w:rPr>
            <w:szCs w:val="22"/>
          </w:rPr>
          <w:delText>P</w:delText>
        </w:r>
        <w:r w:rsidRPr="002B6D50" w:rsidDel="00AF47EF">
          <w:rPr>
            <w:szCs w:val="22"/>
            <w:lang w:val="bg-BG"/>
          </w:rPr>
          <w:delText xml:space="preserve"> счита, че съотношението полза/риск </w:delText>
        </w:r>
        <w:r w:rsidR="000D6B31" w:rsidRPr="0075581C" w:rsidDel="00AF47EF">
          <w:rPr>
            <w:szCs w:val="22"/>
            <w:lang w:val="bg-BG"/>
          </w:rPr>
          <w:delText>за</w:delText>
        </w:r>
        <w:r w:rsidRPr="002B6D50" w:rsidDel="00AF47EF">
          <w:rPr>
            <w:szCs w:val="22"/>
            <w:lang w:val="bg-BG"/>
          </w:rPr>
          <w:delText xml:space="preserve"> лекарствения(ите) продукт(и), съдържащ(и) леветирацетам, е непроменено с предложените промени в продуктовата информация.</w:delText>
        </w:r>
      </w:del>
    </w:p>
    <w:bookmarkEnd w:id="322"/>
    <w:p w14:paraId="3C326DD8" w14:textId="2DB6EC71" w:rsidR="005773CA" w:rsidDel="00AF47EF" w:rsidRDefault="005773CA">
      <w:pPr>
        <w:spacing w:line="240" w:lineRule="auto"/>
        <w:rPr>
          <w:del w:id="324" w:author="Author"/>
          <w:szCs w:val="22"/>
          <w:lang w:val="bg-BG"/>
        </w:rPr>
      </w:pPr>
    </w:p>
    <w:p w14:paraId="01245D26" w14:textId="28FCD624" w:rsidR="005773CA" w:rsidDel="00AF47EF" w:rsidRDefault="00CA7688">
      <w:pPr>
        <w:spacing w:line="240" w:lineRule="auto"/>
        <w:rPr>
          <w:del w:id="325" w:author="Author"/>
          <w:szCs w:val="22"/>
          <w:lang w:val="bg-BG"/>
        </w:rPr>
      </w:pPr>
      <w:del w:id="326" w:author="Author">
        <w:r w:rsidDel="00AF47EF">
          <w:rPr>
            <w:szCs w:val="22"/>
          </w:rPr>
          <w:delText>CHMP</w:delText>
        </w:r>
        <w:r w:rsidRPr="002B6D50" w:rsidDel="00AF47EF">
          <w:rPr>
            <w:szCs w:val="22"/>
            <w:lang w:val="bg-BG"/>
          </w:rPr>
          <w:delText xml:space="preserve"> препоръчва промяна в условията на разрешението(ята) за употреба.</w:delText>
        </w:r>
      </w:del>
    </w:p>
    <w:p w14:paraId="707EAE68" w14:textId="56D00797" w:rsidR="005773CA" w:rsidRDefault="005773CA" w:rsidP="00AF47EF">
      <w:pPr>
        <w:spacing w:line="240" w:lineRule="auto"/>
        <w:rPr>
          <w:szCs w:val="22"/>
          <w:lang w:val="bg-BG"/>
        </w:rPr>
      </w:pPr>
    </w:p>
    <w:sectPr w:rsidR="005773CA">
      <w:headerReference w:type="default" r:id="rId45"/>
      <w:footerReference w:type="default" r:id="rId46"/>
      <w:headerReference w:type="first" r:id="rId47"/>
      <w:footerReference w:type="first" r:id="rId48"/>
      <w:endnotePr>
        <w:numFmt w:val="decimal"/>
      </w:endnotePr>
      <w:pgSz w:w="11907" w:h="16840"/>
      <w:pgMar w:top="1134" w:right="1418" w:bottom="1134" w:left="1418" w:header="737" w:footer="73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87A64" w14:textId="77777777" w:rsidR="008D6F72" w:rsidRDefault="008D6F72">
      <w:r>
        <w:separator/>
      </w:r>
    </w:p>
  </w:endnote>
  <w:endnote w:type="continuationSeparator" w:id="0">
    <w:p w14:paraId="11747351" w14:textId="77777777" w:rsidR="008D6F72" w:rsidRDefault="008D6F72">
      <w:r>
        <w:continuationSeparator/>
      </w:r>
    </w:p>
  </w:endnote>
  <w:endnote w:type="continuationNotice" w:id="1">
    <w:p w14:paraId="1E654C0C" w14:textId="77777777" w:rsidR="008D6F72" w:rsidRDefault="008D6F7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85458" w14:textId="1EDBBE3F" w:rsidR="005773CA" w:rsidRDefault="00CA7688">
    <w:pPr>
      <w:pStyle w:val="Footer"/>
      <w:jc w:val="center"/>
      <w:rPr>
        <w:szCs w:val="16"/>
      </w:rPr>
    </w:pPr>
    <w:r>
      <w:rPr>
        <w:rStyle w:val="PageNumber"/>
      </w:rPr>
      <w:fldChar w:fldCharType="begin"/>
    </w:r>
    <w:r>
      <w:rPr>
        <w:rStyle w:val="PageNumber"/>
        <w:szCs w:val="16"/>
      </w:rPr>
      <w:instrText xml:space="preserve"> PAGE </w:instrText>
    </w:r>
    <w:r>
      <w:rPr>
        <w:rStyle w:val="PageNumber"/>
      </w:rPr>
      <w:fldChar w:fldCharType="separate"/>
    </w:r>
    <w:r>
      <w:rPr>
        <w:rStyle w:val="PageNumber"/>
        <w:szCs w:val="16"/>
      </w:rPr>
      <w:t>181</w:t>
    </w:r>
    <w:r>
      <w:rPr>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55DE0" w14:textId="77777777" w:rsidR="005773CA" w:rsidRDefault="005773CA">
    <w:pPr>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17C47" w14:textId="77777777" w:rsidR="008D6F72" w:rsidRDefault="008D6F72">
      <w:r>
        <w:separator/>
      </w:r>
    </w:p>
  </w:footnote>
  <w:footnote w:type="continuationSeparator" w:id="0">
    <w:p w14:paraId="5BCE4535" w14:textId="77777777" w:rsidR="008D6F72" w:rsidRDefault="008D6F72">
      <w:r>
        <w:continuationSeparator/>
      </w:r>
    </w:p>
  </w:footnote>
  <w:footnote w:type="continuationNotice" w:id="1">
    <w:p w14:paraId="653461E2" w14:textId="77777777" w:rsidR="008D6F72" w:rsidRDefault="008D6F7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D9D58" w14:textId="77777777" w:rsidR="005773CA" w:rsidRDefault="005773CA">
    <w:pPr>
      <w:spacing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9A0F1" w14:textId="77777777" w:rsidR="005773CA" w:rsidRDefault="005773CA">
    <w:pPr>
      <w:spacing w:line="240" w:lineRule="auto"/>
      <w:rPr>
        <w:sz w:val="18"/>
        <w:szCs w:val="1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2EF2"/>
    <w:multiLevelType w:val="hybridMultilevel"/>
    <w:tmpl w:val="83AE2AE2"/>
    <w:lvl w:ilvl="0" w:tplc="9906019A">
      <w:start w:val="1"/>
      <w:numFmt w:val="bullet"/>
      <w:lvlText w:val=""/>
      <w:lvlJc w:val="left"/>
      <w:pPr>
        <w:ind w:left="720" w:hanging="360"/>
      </w:pPr>
      <w:rPr>
        <w:rFonts w:ascii="Symbol" w:hAnsi="Symbol" w:hint="default"/>
      </w:rPr>
    </w:lvl>
    <w:lvl w:ilvl="1" w:tplc="E00AA568" w:tentative="1">
      <w:start w:val="1"/>
      <w:numFmt w:val="bullet"/>
      <w:lvlText w:val="o"/>
      <w:lvlJc w:val="left"/>
      <w:pPr>
        <w:ind w:left="1440" w:hanging="360"/>
      </w:pPr>
      <w:rPr>
        <w:rFonts w:ascii="Courier New" w:hAnsi="Courier New" w:cs="Courier New" w:hint="default"/>
      </w:rPr>
    </w:lvl>
    <w:lvl w:ilvl="2" w:tplc="25FC903C" w:tentative="1">
      <w:start w:val="1"/>
      <w:numFmt w:val="bullet"/>
      <w:lvlText w:val=""/>
      <w:lvlJc w:val="left"/>
      <w:pPr>
        <w:ind w:left="2160" w:hanging="360"/>
      </w:pPr>
      <w:rPr>
        <w:rFonts w:ascii="Wingdings" w:hAnsi="Wingdings" w:hint="default"/>
      </w:rPr>
    </w:lvl>
    <w:lvl w:ilvl="3" w:tplc="F34E9E12" w:tentative="1">
      <w:start w:val="1"/>
      <w:numFmt w:val="bullet"/>
      <w:lvlText w:val=""/>
      <w:lvlJc w:val="left"/>
      <w:pPr>
        <w:ind w:left="2880" w:hanging="360"/>
      </w:pPr>
      <w:rPr>
        <w:rFonts w:ascii="Symbol" w:hAnsi="Symbol" w:hint="default"/>
      </w:rPr>
    </w:lvl>
    <w:lvl w:ilvl="4" w:tplc="7F6CBF42" w:tentative="1">
      <w:start w:val="1"/>
      <w:numFmt w:val="bullet"/>
      <w:lvlText w:val="o"/>
      <w:lvlJc w:val="left"/>
      <w:pPr>
        <w:ind w:left="3600" w:hanging="360"/>
      </w:pPr>
      <w:rPr>
        <w:rFonts w:ascii="Courier New" w:hAnsi="Courier New" w:cs="Courier New" w:hint="default"/>
      </w:rPr>
    </w:lvl>
    <w:lvl w:ilvl="5" w:tplc="DDEE8E36" w:tentative="1">
      <w:start w:val="1"/>
      <w:numFmt w:val="bullet"/>
      <w:lvlText w:val=""/>
      <w:lvlJc w:val="left"/>
      <w:pPr>
        <w:ind w:left="4320" w:hanging="360"/>
      </w:pPr>
      <w:rPr>
        <w:rFonts w:ascii="Wingdings" w:hAnsi="Wingdings" w:hint="default"/>
      </w:rPr>
    </w:lvl>
    <w:lvl w:ilvl="6" w:tplc="2B6E6DFC" w:tentative="1">
      <w:start w:val="1"/>
      <w:numFmt w:val="bullet"/>
      <w:lvlText w:val=""/>
      <w:lvlJc w:val="left"/>
      <w:pPr>
        <w:ind w:left="5040" w:hanging="360"/>
      </w:pPr>
      <w:rPr>
        <w:rFonts w:ascii="Symbol" w:hAnsi="Symbol" w:hint="default"/>
      </w:rPr>
    </w:lvl>
    <w:lvl w:ilvl="7" w:tplc="BCEE84F0" w:tentative="1">
      <w:start w:val="1"/>
      <w:numFmt w:val="bullet"/>
      <w:lvlText w:val="o"/>
      <w:lvlJc w:val="left"/>
      <w:pPr>
        <w:ind w:left="5760" w:hanging="360"/>
      </w:pPr>
      <w:rPr>
        <w:rFonts w:ascii="Courier New" w:hAnsi="Courier New" w:cs="Courier New" w:hint="default"/>
      </w:rPr>
    </w:lvl>
    <w:lvl w:ilvl="8" w:tplc="5DC0F826" w:tentative="1">
      <w:start w:val="1"/>
      <w:numFmt w:val="bullet"/>
      <w:lvlText w:val=""/>
      <w:lvlJc w:val="left"/>
      <w:pPr>
        <w:ind w:left="6480" w:hanging="360"/>
      </w:pPr>
      <w:rPr>
        <w:rFonts w:ascii="Wingdings" w:hAnsi="Wingdings" w:hint="default"/>
      </w:rPr>
    </w:lvl>
  </w:abstractNum>
  <w:abstractNum w:abstractNumId="1" w15:restartNumberingAfterBreak="0">
    <w:nsid w:val="0A1F0447"/>
    <w:multiLevelType w:val="hybridMultilevel"/>
    <w:tmpl w:val="793C5A4A"/>
    <w:lvl w:ilvl="0" w:tplc="33A6BED4">
      <w:start w:val="1"/>
      <w:numFmt w:val="bullet"/>
      <w:lvlText w:val=""/>
      <w:lvlJc w:val="left"/>
      <w:pPr>
        <w:tabs>
          <w:tab w:val="num" w:pos="720"/>
        </w:tabs>
        <w:ind w:left="720" w:hanging="360"/>
      </w:pPr>
      <w:rPr>
        <w:rFonts w:ascii="Symbol" w:hAnsi="Symbol" w:hint="default"/>
      </w:rPr>
    </w:lvl>
    <w:lvl w:ilvl="1" w:tplc="64F6B8B0">
      <w:start w:val="1"/>
      <w:numFmt w:val="decimal"/>
      <w:lvlText w:val="%2."/>
      <w:lvlJc w:val="left"/>
      <w:pPr>
        <w:tabs>
          <w:tab w:val="num" w:pos="1440"/>
        </w:tabs>
        <w:ind w:left="1440" w:hanging="360"/>
      </w:pPr>
    </w:lvl>
    <w:lvl w:ilvl="2" w:tplc="EFBA5B9A">
      <w:start w:val="1"/>
      <w:numFmt w:val="decimal"/>
      <w:lvlText w:val="%3."/>
      <w:lvlJc w:val="left"/>
      <w:pPr>
        <w:tabs>
          <w:tab w:val="num" w:pos="2160"/>
        </w:tabs>
        <w:ind w:left="2160" w:hanging="360"/>
      </w:pPr>
    </w:lvl>
    <w:lvl w:ilvl="3" w:tplc="76366C28">
      <w:start w:val="1"/>
      <w:numFmt w:val="decimal"/>
      <w:lvlText w:val="%4."/>
      <w:lvlJc w:val="left"/>
      <w:pPr>
        <w:tabs>
          <w:tab w:val="num" w:pos="2880"/>
        </w:tabs>
        <w:ind w:left="2880" w:hanging="360"/>
      </w:pPr>
    </w:lvl>
    <w:lvl w:ilvl="4" w:tplc="98BCD9CA">
      <w:start w:val="1"/>
      <w:numFmt w:val="decimal"/>
      <w:lvlText w:val="%5."/>
      <w:lvlJc w:val="left"/>
      <w:pPr>
        <w:tabs>
          <w:tab w:val="num" w:pos="3600"/>
        </w:tabs>
        <w:ind w:left="3600" w:hanging="360"/>
      </w:pPr>
    </w:lvl>
    <w:lvl w:ilvl="5" w:tplc="95BE2C7A">
      <w:start w:val="1"/>
      <w:numFmt w:val="decimal"/>
      <w:lvlText w:val="%6."/>
      <w:lvlJc w:val="left"/>
      <w:pPr>
        <w:tabs>
          <w:tab w:val="num" w:pos="4320"/>
        </w:tabs>
        <w:ind w:left="4320" w:hanging="360"/>
      </w:pPr>
    </w:lvl>
    <w:lvl w:ilvl="6" w:tplc="A776E50A">
      <w:start w:val="1"/>
      <w:numFmt w:val="decimal"/>
      <w:lvlText w:val="%7."/>
      <w:lvlJc w:val="left"/>
      <w:pPr>
        <w:tabs>
          <w:tab w:val="num" w:pos="5040"/>
        </w:tabs>
        <w:ind w:left="5040" w:hanging="360"/>
      </w:pPr>
    </w:lvl>
    <w:lvl w:ilvl="7" w:tplc="56D23772">
      <w:start w:val="1"/>
      <w:numFmt w:val="decimal"/>
      <w:lvlText w:val="%8."/>
      <w:lvlJc w:val="left"/>
      <w:pPr>
        <w:tabs>
          <w:tab w:val="num" w:pos="5760"/>
        </w:tabs>
        <w:ind w:left="5760" w:hanging="360"/>
      </w:pPr>
    </w:lvl>
    <w:lvl w:ilvl="8" w:tplc="8EFAAA28">
      <w:start w:val="1"/>
      <w:numFmt w:val="decimal"/>
      <w:lvlText w:val="%9."/>
      <w:lvlJc w:val="left"/>
      <w:pPr>
        <w:tabs>
          <w:tab w:val="num" w:pos="6480"/>
        </w:tabs>
        <w:ind w:left="6480" w:hanging="360"/>
      </w:pPr>
    </w:lvl>
  </w:abstractNum>
  <w:abstractNum w:abstractNumId="2" w15:restartNumberingAfterBreak="0">
    <w:nsid w:val="0C332684"/>
    <w:multiLevelType w:val="singleLevel"/>
    <w:tmpl w:val="BC5C9B90"/>
    <w:lvl w:ilvl="0">
      <w:start w:val="1"/>
      <w:numFmt w:val="bullet"/>
      <w:pStyle w:val="ListBullet4"/>
      <w:lvlText w:val=""/>
      <w:lvlJc w:val="left"/>
      <w:pPr>
        <w:tabs>
          <w:tab w:val="num" w:pos="1440"/>
        </w:tabs>
        <w:ind w:left="1440" w:hanging="360"/>
      </w:pPr>
      <w:rPr>
        <w:rFonts w:ascii="Symbol" w:hAnsi="Symbol" w:hint="default"/>
      </w:rPr>
    </w:lvl>
  </w:abstractNum>
  <w:abstractNum w:abstractNumId="3" w15:restartNumberingAfterBreak="0">
    <w:nsid w:val="0C461B13"/>
    <w:multiLevelType w:val="singleLevel"/>
    <w:tmpl w:val="AB124FFC"/>
    <w:lvl w:ilvl="0">
      <w:numFmt w:val="bullet"/>
      <w:lvlText w:val="-"/>
      <w:lvlJc w:val="left"/>
      <w:pPr>
        <w:tabs>
          <w:tab w:val="num" w:pos="360"/>
        </w:tabs>
        <w:ind w:left="360" w:hanging="360"/>
      </w:pPr>
      <w:rPr>
        <w:rFonts w:hint="default"/>
      </w:rPr>
    </w:lvl>
  </w:abstractNum>
  <w:abstractNum w:abstractNumId="4" w15:restartNumberingAfterBreak="0">
    <w:nsid w:val="0C891908"/>
    <w:multiLevelType w:val="singleLevel"/>
    <w:tmpl w:val="E1F62ADC"/>
    <w:lvl w:ilvl="0">
      <w:start w:val="1"/>
      <w:numFmt w:val="decimal"/>
      <w:lvlText w:val="(%1)"/>
      <w:lvlJc w:val="left"/>
      <w:pPr>
        <w:tabs>
          <w:tab w:val="num" w:pos="360"/>
        </w:tabs>
        <w:ind w:left="360" w:hanging="360"/>
      </w:pPr>
      <w:rPr>
        <w:rFonts w:hint="default"/>
        <w:vertAlign w:val="superscript"/>
      </w:rPr>
    </w:lvl>
  </w:abstractNum>
  <w:abstractNum w:abstractNumId="5" w15:restartNumberingAfterBreak="0">
    <w:nsid w:val="0F0C6F52"/>
    <w:multiLevelType w:val="hybridMultilevel"/>
    <w:tmpl w:val="817C0CE2"/>
    <w:lvl w:ilvl="0" w:tplc="1A14CBF0">
      <w:start w:val="1"/>
      <w:numFmt w:val="bullet"/>
      <w:lvlText w:val="-"/>
      <w:lvlJc w:val="left"/>
      <w:pPr>
        <w:ind w:left="1287" w:hanging="360"/>
      </w:pPr>
      <w:rPr>
        <w:rFonts w:ascii="Calibri" w:hAnsi="Calibri"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6" w15:restartNumberingAfterBreak="0">
    <w:nsid w:val="163F1ECD"/>
    <w:multiLevelType w:val="hybridMultilevel"/>
    <w:tmpl w:val="B4D25C96"/>
    <w:lvl w:ilvl="0" w:tplc="7F7E734C">
      <w:start w:val="1"/>
      <w:numFmt w:val="decimal"/>
      <w:lvlText w:val="(%1)"/>
      <w:lvlJc w:val="left"/>
      <w:pPr>
        <w:tabs>
          <w:tab w:val="num" w:pos="360"/>
        </w:tabs>
        <w:ind w:left="360" w:hanging="360"/>
      </w:pPr>
      <w:rPr>
        <w:rFonts w:hint="default"/>
        <w:color w:val="auto"/>
        <w:vertAlign w:val="superscript"/>
      </w:rPr>
    </w:lvl>
    <w:lvl w:ilvl="1" w:tplc="BE36B354" w:tentative="1">
      <w:start w:val="1"/>
      <w:numFmt w:val="lowerLetter"/>
      <w:lvlText w:val="%2."/>
      <w:lvlJc w:val="left"/>
      <w:pPr>
        <w:tabs>
          <w:tab w:val="num" w:pos="1440"/>
        </w:tabs>
        <w:ind w:left="1440" w:hanging="360"/>
      </w:pPr>
    </w:lvl>
    <w:lvl w:ilvl="2" w:tplc="0D2A4AAC" w:tentative="1">
      <w:start w:val="1"/>
      <w:numFmt w:val="lowerRoman"/>
      <w:lvlText w:val="%3."/>
      <w:lvlJc w:val="right"/>
      <w:pPr>
        <w:tabs>
          <w:tab w:val="num" w:pos="2160"/>
        </w:tabs>
        <w:ind w:left="2160" w:hanging="180"/>
      </w:pPr>
    </w:lvl>
    <w:lvl w:ilvl="3" w:tplc="F6B2B8FE" w:tentative="1">
      <w:start w:val="1"/>
      <w:numFmt w:val="decimal"/>
      <w:lvlText w:val="%4."/>
      <w:lvlJc w:val="left"/>
      <w:pPr>
        <w:tabs>
          <w:tab w:val="num" w:pos="2880"/>
        </w:tabs>
        <w:ind w:left="2880" w:hanging="360"/>
      </w:pPr>
    </w:lvl>
    <w:lvl w:ilvl="4" w:tplc="6A129FDA" w:tentative="1">
      <w:start w:val="1"/>
      <w:numFmt w:val="lowerLetter"/>
      <w:lvlText w:val="%5."/>
      <w:lvlJc w:val="left"/>
      <w:pPr>
        <w:tabs>
          <w:tab w:val="num" w:pos="3600"/>
        </w:tabs>
        <w:ind w:left="3600" w:hanging="360"/>
      </w:pPr>
    </w:lvl>
    <w:lvl w:ilvl="5" w:tplc="03FADD56" w:tentative="1">
      <w:start w:val="1"/>
      <w:numFmt w:val="lowerRoman"/>
      <w:lvlText w:val="%6."/>
      <w:lvlJc w:val="right"/>
      <w:pPr>
        <w:tabs>
          <w:tab w:val="num" w:pos="4320"/>
        </w:tabs>
        <w:ind w:left="4320" w:hanging="180"/>
      </w:pPr>
    </w:lvl>
    <w:lvl w:ilvl="6" w:tplc="D7709B82" w:tentative="1">
      <w:start w:val="1"/>
      <w:numFmt w:val="decimal"/>
      <w:lvlText w:val="%7."/>
      <w:lvlJc w:val="left"/>
      <w:pPr>
        <w:tabs>
          <w:tab w:val="num" w:pos="5040"/>
        </w:tabs>
        <w:ind w:left="5040" w:hanging="360"/>
      </w:pPr>
    </w:lvl>
    <w:lvl w:ilvl="7" w:tplc="522A9F6E" w:tentative="1">
      <w:start w:val="1"/>
      <w:numFmt w:val="lowerLetter"/>
      <w:lvlText w:val="%8."/>
      <w:lvlJc w:val="left"/>
      <w:pPr>
        <w:tabs>
          <w:tab w:val="num" w:pos="5760"/>
        </w:tabs>
        <w:ind w:left="5760" w:hanging="360"/>
      </w:pPr>
    </w:lvl>
    <w:lvl w:ilvl="8" w:tplc="CEDE9FEA" w:tentative="1">
      <w:start w:val="1"/>
      <w:numFmt w:val="lowerRoman"/>
      <w:lvlText w:val="%9."/>
      <w:lvlJc w:val="right"/>
      <w:pPr>
        <w:tabs>
          <w:tab w:val="num" w:pos="6480"/>
        </w:tabs>
        <w:ind w:left="6480" w:hanging="180"/>
      </w:pPr>
    </w:lvl>
  </w:abstractNum>
  <w:abstractNum w:abstractNumId="7" w15:restartNumberingAfterBreak="0">
    <w:nsid w:val="1B52441B"/>
    <w:multiLevelType w:val="hybridMultilevel"/>
    <w:tmpl w:val="272ACA60"/>
    <w:lvl w:ilvl="0" w:tplc="5B9ABC04">
      <w:start w:val="1"/>
      <w:numFmt w:val="bullet"/>
      <w:lvlText w:val=""/>
      <w:lvlJc w:val="left"/>
      <w:pPr>
        <w:tabs>
          <w:tab w:val="num" w:pos="780"/>
        </w:tabs>
        <w:ind w:left="780" w:hanging="360"/>
      </w:pPr>
      <w:rPr>
        <w:rFonts w:ascii="Symbol" w:hAnsi="Symbol" w:hint="default"/>
      </w:rPr>
    </w:lvl>
    <w:lvl w:ilvl="1" w:tplc="90A6AEE8">
      <w:start w:val="1"/>
      <w:numFmt w:val="bullet"/>
      <w:lvlText w:val="o"/>
      <w:lvlJc w:val="left"/>
      <w:pPr>
        <w:tabs>
          <w:tab w:val="num" w:pos="1500"/>
        </w:tabs>
        <w:ind w:left="1500" w:hanging="360"/>
      </w:pPr>
      <w:rPr>
        <w:rFonts w:ascii="Courier New" w:hAnsi="Courier New" w:cs="Courier New" w:hint="default"/>
      </w:rPr>
    </w:lvl>
    <w:lvl w:ilvl="2" w:tplc="6B004978" w:tentative="1">
      <w:start w:val="1"/>
      <w:numFmt w:val="bullet"/>
      <w:lvlText w:val=""/>
      <w:lvlJc w:val="left"/>
      <w:pPr>
        <w:tabs>
          <w:tab w:val="num" w:pos="2220"/>
        </w:tabs>
        <w:ind w:left="2220" w:hanging="360"/>
      </w:pPr>
      <w:rPr>
        <w:rFonts w:ascii="Wingdings" w:hAnsi="Wingdings" w:hint="default"/>
      </w:rPr>
    </w:lvl>
    <w:lvl w:ilvl="3" w:tplc="06A09EE8" w:tentative="1">
      <w:start w:val="1"/>
      <w:numFmt w:val="bullet"/>
      <w:lvlText w:val=""/>
      <w:lvlJc w:val="left"/>
      <w:pPr>
        <w:tabs>
          <w:tab w:val="num" w:pos="2940"/>
        </w:tabs>
        <w:ind w:left="2940" w:hanging="360"/>
      </w:pPr>
      <w:rPr>
        <w:rFonts w:ascii="Symbol" w:hAnsi="Symbol" w:hint="default"/>
      </w:rPr>
    </w:lvl>
    <w:lvl w:ilvl="4" w:tplc="AD123484" w:tentative="1">
      <w:start w:val="1"/>
      <w:numFmt w:val="bullet"/>
      <w:lvlText w:val="o"/>
      <w:lvlJc w:val="left"/>
      <w:pPr>
        <w:tabs>
          <w:tab w:val="num" w:pos="3660"/>
        </w:tabs>
        <w:ind w:left="3660" w:hanging="360"/>
      </w:pPr>
      <w:rPr>
        <w:rFonts w:ascii="Courier New" w:hAnsi="Courier New" w:cs="Courier New" w:hint="default"/>
      </w:rPr>
    </w:lvl>
    <w:lvl w:ilvl="5" w:tplc="2EA83454" w:tentative="1">
      <w:start w:val="1"/>
      <w:numFmt w:val="bullet"/>
      <w:lvlText w:val=""/>
      <w:lvlJc w:val="left"/>
      <w:pPr>
        <w:tabs>
          <w:tab w:val="num" w:pos="4380"/>
        </w:tabs>
        <w:ind w:left="4380" w:hanging="360"/>
      </w:pPr>
      <w:rPr>
        <w:rFonts w:ascii="Wingdings" w:hAnsi="Wingdings" w:hint="default"/>
      </w:rPr>
    </w:lvl>
    <w:lvl w:ilvl="6" w:tplc="E988A75A" w:tentative="1">
      <w:start w:val="1"/>
      <w:numFmt w:val="bullet"/>
      <w:lvlText w:val=""/>
      <w:lvlJc w:val="left"/>
      <w:pPr>
        <w:tabs>
          <w:tab w:val="num" w:pos="5100"/>
        </w:tabs>
        <w:ind w:left="5100" w:hanging="360"/>
      </w:pPr>
      <w:rPr>
        <w:rFonts w:ascii="Symbol" w:hAnsi="Symbol" w:hint="default"/>
      </w:rPr>
    </w:lvl>
    <w:lvl w:ilvl="7" w:tplc="BA80352E" w:tentative="1">
      <w:start w:val="1"/>
      <w:numFmt w:val="bullet"/>
      <w:lvlText w:val="o"/>
      <w:lvlJc w:val="left"/>
      <w:pPr>
        <w:tabs>
          <w:tab w:val="num" w:pos="5820"/>
        </w:tabs>
        <w:ind w:left="5820" w:hanging="360"/>
      </w:pPr>
      <w:rPr>
        <w:rFonts w:ascii="Courier New" w:hAnsi="Courier New" w:cs="Courier New" w:hint="default"/>
      </w:rPr>
    </w:lvl>
    <w:lvl w:ilvl="8" w:tplc="ABF41C68"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1C424F21"/>
    <w:multiLevelType w:val="hybridMultilevel"/>
    <w:tmpl w:val="C2361C36"/>
    <w:lvl w:ilvl="0" w:tplc="1A14CBF0">
      <w:start w:val="1"/>
      <w:numFmt w:val="bullet"/>
      <w:lvlText w:val="-"/>
      <w:lvlJc w:val="left"/>
      <w:pPr>
        <w:ind w:left="720" w:hanging="360"/>
      </w:pPr>
      <w:rPr>
        <w:rFonts w:ascii="Calibri" w:hAnsi="Calibri"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F9B25DC"/>
    <w:multiLevelType w:val="hybridMultilevel"/>
    <w:tmpl w:val="3724D094"/>
    <w:lvl w:ilvl="0" w:tplc="620E4E62">
      <w:start w:val="1"/>
      <w:numFmt w:val="bullet"/>
      <w:lvlText w:val=""/>
      <w:lvlJc w:val="left"/>
      <w:pPr>
        <w:tabs>
          <w:tab w:val="num" w:pos="360"/>
        </w:tabs>
        <w:ind w:left="360" w:hanging="360"/>
      </w:pPr>
      <w:rPr>
        <w:rFonts w:ascii="Symbol" w:hAnsi="Symbol" w:hint="default"/>
      </w:rPr>
    </w:lvl>
    <w:lvl w:ilvl="1" w:tplc="63DC5648" w:tentative="1">
      <w:start w:val="1"/>
      <w:numFmt w:val="bullet"/>
      <w:lvlText w:val="o"/>
      <w:lvlJc w:val="left"/>
      <w:pPr>
        <w:ind w:left="1440" w:hanging="360"/>
      </w:pPr>
      <w:rPr>
        <w:rFonts w:ascii="Courier New" w:hAnsi="Courier New" w:cs="Courier New" w:hint="default"/>
      </w:rPr>
    </w:lvl>
    <w:lvl w:ilvl="2" w:tplc="9F34397A" w:tentative="1">
      <w:start w:val="1"/>
      <w:numFmt w:val="bullet"/>
      <w:lvlText w:val=""/>
      <w:lvlJc w:val="left"/>
      <w:pPr>
        <w:ind w:left="2160" w:hanging="360"/>
      </w:pPr>
      <w:rPr>
        <w:rFonts w:ascii="Wingdings" w:hAnsi="Wingdings" w:hint="default"/>
      </w:rPr>
    </w:lvl>
    <w:lvl w:ilvl="3" w:tplc="90F0DC88" w:tentative="1">
      <w:start w:val="1"/>
      <w:numFmt w:val="bullet"/>
      <w:lvlText w:val=""/>
      <w:lvlJc w:val="left"/>
      <w:pPr>
        <w:ind w:left="2880" w:hanging="360"/>
      </w:pPr>
      <w:rPr>
        <w:rFonts w:ascii="Symbol" w:hAnsi="Symbol" w:hint="default"/>
      </w:rPr>
    </w:lvl>
    <w:lvl w:ilvl="4" w:tplc="DE223E80" w:tentative="1">
      <w:start w:val="1"/>
      <w:numFmt w:val="bullet"/>
      <w:lvlText w:val="o"/>
      <w:lvlJc w:val="left"/>
      <w:pPr>
        <w:ind w:left="3600" w:hanging="360"/>
      </w:pPr>
      <w:rPr>
        <w:rFonts w:ascii="Courier New" w:hAnsi="Courier New" w:cs="Courier New" w:hint="default"/>
      </w:rPr>
    </w:lvl>
    <w:lvl w:ilvl="5" w:tplc="396402D4" w:tentative="1">
      <w:start w:val="1"/>
      <w:numFmt w:val="bullet"/>
      <w:lvlText w:val=""/>
      <w:lvlJc w:val="left"/>
      <w:pPr>
        <w:ind w:left="4320" w:hanging="360"/>
      </w:pPr>
      <w:rPr>
        <w:rFonts w:ascii="Wingdings" w:hAnsi="Wingdings" w:hint="default"/>
      </w:rPr>
    </w:lvl>
    <w:lvl w:ilvl="6" w:tplc="CEB6CCB0" w:tentative="1">
      <w:start w:val="1"/>
      <w:numFmt w:val="bullet"/>
      <w:lvlText w:val=""/>
      <w:lvlJc w:val="left"/>
      <w:pPr>
        <w:ind w:left="5040" w:hanging="360"/>
      </w:pPr>
      <w:rPr>
        <w:rFonts w:ascii="Symbol" w:hAnsi="Symbol" w:hint="default"/>
      </w:rPr>
    </w:lvl>
    <w:lvl w:ilvl="7" w:tplc="11B80394" w:tentative="1">
      <w:start w:val="1"/>
      <w:numFmt w:val="bullet"/>
      <w:lvlText w:val="o"/>
      <w:lvlJc w:val="left"/>
      <w:pPr>
        <w:ind w:left="5760" w:hanging="360"/>
      </w:pPr>
      <w:rPr>
        <w:rFonts w:ascii="Courier New" w:hAnsi="Courier New" w:cs="Courier New" w:hint="default"/>
      </w:rPr>
    </w:lvl>
    <w:lvl w:ilvl="8" w:tplc="9AD0C936" w:tentative="1">
      <w:start w:val="1"/>
      <w:numFmt w:val="bullet"/>
      <w:lvlText w:val=""/>
      <w:lvlJc w:val="left"/>
      <w:pPr>
        <w:ind w:left="6480" w:hanging="360"/>
      </w:pPr>
      <w:rPr>
        <w:rFonts w:ascii="Wingdings" w:hAnsi="Wingdings" w:hint="default"/>
      </w:rPr>
    </w:lvl>
  </w:abstractNum>
  <w:abstractNum w:abstractNumId="10" w15:restartNumberingAfterBreak="0">
    <w:nsid w:val="21591D49"/>
    <w:multiLevelType w:val="hybridMultilevel"/>
    <w:tmpl w:val="79E6CA92"/>
    <w:lvl w:ilvl="0" w:tplc="EA64A40E">
      <w:start w:val="1"/>
      <w:numFmt w:val="bullet"/>
      <w:lvlText w:val=""/>
      <w:lvlJc w:val="left"/>
      <w:pPr>
        <w:tabs>
          <w:tab w:val="num" w:pos="720"/>
        </w:tabs>
        <w:ind w:left="720" w:hanging="360"/>
      </w:pPr>
      <w:rPr>
        <w:rFonts w:ascii="Symbol" w:hAnsi="Symbol" w:hint="default"/>
      </w:rPr>
    </w:lvl>
    <w:lvl w:ilvl="1" w:tplc="3F24B984">
      <w:start w:val="1"/>
      <w:numFmt w:val="bullet"/>
      <w:lvlText w:val="o"/>
      <w:lvlJc w:val="left"/>
      <w:pPr>
        <w:tabs>
          <w:tab w:val="num" w:pos="1440"/>
        </w:tabs>
        <w:ind w:left="1440" w:hanging="360"/>
      </w:pPr>
      <w:rPr>
        <w:rFonts w:ascii="Courier New" w:hAnsi="Courier New" w:cs="Courier New" w:hint="default"/>
      </w:rPr>
    </w:lvl>
    <w:lvl w:ilvl="2" w:tplc="849CE844" w:tentative="1">
      <w:start w:val="1"/>
      <w:numFmt w:val="bullet"/>
      <w:lvlText w:val=""/>
      <w:lvlJc w:val="left"/>
      <w:pPr>
        <w:tabs>
          <w:tab w:val="num" w:pos="2160"/>
        </w:tabs>
        <w:ind w:left="2160" w:hanging="360"/>
      </w:pPr>
      <w:rPr>
        <w:rFonts w:ascii="Wingdings" w:hAnsi="Wingdings" w:hint="default"/>
      </w:rPr>
    </w:lvl>
    <w:lvl w:ilvl="3" w:tplc="15F488D8" w:tentative="1">
      <w:start w:val="1"/>
      <w:numFmt w:val="bullet"/>
      <w:lvlText w:val=""/>
      <w:lvlJc w:val="left"/>
      <w:pPr>
        <w:tabs>
          <w:tab w:val="num" w:pos="2880"/>
        </w:tabs>
        <w:ind w:left="2880" w:hanging="360"/>
      </w:pPr>
      <w:rPr>
        <w:rFonts w:ascii="Symbol" w:hAnsi="Symbol" w:hint="default"/>
      </w:rPr>
    </w:lvl>
    <w:lvl w:ilvl="4" w:tplc="3A1E0ED0" w:tentative="1">
      <w:start w:val="1"/>
      <w:numFmt w:val="bullet"/>
      <w:lvlText w:val="o"/>
      <w:lvlJc w:val="left"/>
      <w:pPr>
        <w:tabs>
          <w:tab w:val="num" w:pos="3600"/>
        </w:tabs>
        <w:ind w:left="3600" w:hanging="360"/>
      </w:pPr>
      <w:rPr>
        <w:rFonts w:ascii="Courier New" w:hAnsi="Courier New" w:cs="Courier New" w:hint="default"/>
      </w:rPr>
    </w:lvl>
    <w:lvl w:ilvl="5" w:tplc="C2F0F968" w:tentative="1">
      <w:start w:val="1"/>
      <w:numFmt w:val="bullet"/>
      <w:lvlText w:val=""/>
      <w:lvlJc w:val="left"/>
      <w:pPr>
        <w:tabs>
          <w:tab w:val="num" w:pos="4320"/>
        </w:tabs>
        <w:ind w:left="4320" w:hanging="360"/>
      </w:pPr>
      <w:rPr>
        <w:rFonts w:ascii="Wingdings" w:hAnsi="Wingdings" w:hint="default"/>
      </w:rPr>
    </w:lvl>
    <w:lvl w:ilvl="6" w:tplc="D49AC904" w:tentative="1">
      <w:start w:val="1"/>
      <w:numFmt w:val="bullet"/>
      <w:lvlText w:val=""/>
      <w:lvlJc w:val="left"/>
      <w:pPr>
        <w:tabs>
          <w:tab w:val="num" w:pos="5040"/>
        </w:tabs>
        <w:ind w:left="5040" w:hanging="360"/>
      </w:pPr>
      <w:rPr>
        <w:rFonts w:ascii="Symbol" w:hAnsi="Symbol" w:hint="default"/>
      </w:rPr>
    </w:lvl>
    <w:lvl w:ilvl="7" w:tplc="4F76CC42" w:tentative="1">
      <w:start w:val="1"/>
      <w:numFmt w:val="bullet"/>
      <w:lvlText w:val="o"/>
      <w:lvlJc w:val="left"/>
      <w:pPr>
        <w:tabs>
          <w:tab w:val="num" w:pos="5760"/>
        </w:tabs>
        <w:ind w:left="5760" w:hanging="360"/>
      </w:pPr>
      <w:rPr>
        <w:rFonts w:ascii="Courier New" w:hAnsi="Courier New" w:cs="Courier New" w:hint="default"/>
      </w:rPr>
    </w:lvl>
    <w:lvl w:ilvl="8" w:tplc="B8BCA0F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7E7E5D"/>
    <w:multiLevelType w:val="hybridMultilevel"/>
    <w:tmpl w:val="37901924"/>
    <w:lvl w:ilvl="0" w:tplc="1A14CBF0">
      <w:start w:val="1"/>
      <w:numFmt w:val="bullet"/>
      <w:lvlText w:val="-"/>
      <w:lvlJc w:val="left"/>
      <w:pPr>
        <w:ind w:left="720" w:hanging="360"/>
      </w:pPr>
      <w:rPr>
        <w:rFonts w:ascii="Calibri" w:hAnsi="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247E3B74"/>
    <w:multiLevelType w:val="hybridMultilevel"/>
    <w:tmpl w:val="22E4F65E"/>
    <w:lvl w:ilvl="0" w:tplc="06F41D68">
      <w:start w:val="1"/>
      <w:numFmt w:val="bullet"/>
      <w:lvlText w:val=""/>
      <w:lvlJc w:val="left"/>
      <w:pPr>
        <w:tabs>
          <w:tab w:val="num" w:pos="1080"/>
        </w:tabs>
        <w:ind w:left="1080" w:hanging="360"/>
      </w:pPr>
      <w:rPr>
        <w:rFonts w:ascii="Symbol" w:hAnsi="Symbol" w:hint="default"/>
        <w:color w:val="auto"/>
      </w:rPr>
    </w:lvl>
    <w:lvl w:ilvl="1" w:tplc="7E26F154" w:tentative="1">
      <w:start w:val="1"/>
      <w:numFmt w:val="bullet"/>
      <w:lvlText w:val="o"/>
      <w:lvlJc w:val="left"/>
      <w:pPr>
        <w:tabs>
          <w:tab w:val="num" w:pos="1440"/>
        </w:tabs>
        <w:ind w:left="1440" w:hanging="360"/>
      </w:pPr>
      <w:rPr>
        <w:rFonts w:ascii="Courier New" w:hAnsi="Courier New" w:cs="Courier New" w:hint="default"/>
      </w:rPr>
    </w:lvl>
    <w:lvl w:ilvl="2" w:tplc="A7643F24" w:tentative="1">
      <w:start w:val="1"/>
      <w:numFmt w:val="bullet"/>
      <w:lvlText w:val=""/>
      <w:lvlJc w:val="left"/>
      <w:pPr>
        <w:tabs>
          <w:tab w:val="num" w:pos="2160"/>
        </w:tabs>
        <w:ind w:left="2160" w:hanging="360"/>
      </w:pPr>
      <w:rPr>
        <w:rFonts w:ascii="Wingdings" w:hAnsi="Wingdings" w:hint="default"/>
      </w:rPr>
    </w:lvl>
    <w:lvl w:ilvl="3" w:tplc="A5066A88" w:tentative="1">
      <w:start w:val="1"/>
      <w:numFmt w:val="bullet"/>
      <w:lvlText w:val=""/>
      <w:lvlJc w:val="left"/>
      <w:pPr>
        <w:tabs>
          <w:tab w:val="num" w:pos="2880"/>
        </w:tabs>
        <w:ind w:left="2880" w:hanging="360"/>
      </w:pPr>
      <w:rPr>
        <w:rFonts w:ascii="Symbol" w:hAnsi="Symbol" w:hint="default"/>
      </w:rPr>
    </w:lvl>
    <w:lvl w:ilvl="4" w:tplc="6590AEF4" w:tentative="1">
      <w:start w:val="1"/>
      <w:numFmt w:val="bullet"/>
      <w:lvlText w:val="o"/>
      <w:lvlJc w:val="left"/>
      <w:pPr>
        <w:tabs>
          <w:tab w:val="num" w:pos="3600"/>
        </w:tabs>
        <w:ind w:left="3600" w:hanging="360"/>
      </w:pPr>
      <w:rPr>
        <w:rFonts w:ascii="Courier New" w:hAnsi="Courier New" w:cs="Courier New" w:hint="default"/>
      </w:rPr>
    </w:lvl>
    <w:lvl w:ilvl="5" w:tplc="375AF316" w:tentative="1">
      <w:start w:val="1"/>
      <w:numFmt w:val="bullet"/>
      <w:lvlText w:val=""/>
      <w:lvlJc w:val="left"/>
      <w:pPr>
        <w:tabs>
          <w:tab w:val="num" w:pos="4320"/>
        </w:tabs>
        <w:ind w:left="4320" w:hanging="360"/>
      </w:pPr>
      <w:rPr>
        <w:rFonts w:ascii="Wingdings" w:hAnsi="Wingdings" w:hint="default"/>
      </w:rPr>
    </w:lvl>
    <w:lvl w:ilvl="6" w:tplc="29EEDF06" w:tentative="1">
      <w:start w:val="1"/>
      <w:numFmt w:val="bullet"/>
      <w:lvlText w:val=""/>
      <w:lvlJc w:val="left"/>
      <w:pPr>
        <w:tabs>
          <w:tab w:val="num" w:pos="5040"/>
        </w:tabs>
        <w:ind w:left="5040" w:hanging="360"/>
      </w:pPr>
      <w:rPr>
        <w:rFonts w:ascii="Symbol" w:hAnsi="Symbol" w:hint="default"/>
      </w:rPr>
    </w:lvl>
    <w:lvl w:ilvl="7" w:tplc="A1EEB62C" w:tentative="1">
      <w:start w:val="1"/>
      <w:numFmt w:val="bullet"/>
      <w:lvlText w:val="o"/>
      <w:lvlJc w:val="left"/>
      <w:pPr>
        <w:tabs>
          <w:tab w:val="num" w:pos="5760"/>
        </w:tabs>
        <w:ind w:left="5760" w:hanging="360"/>
      </w:pPr>
      <w:rPr>
        <w:rFonts w:ascii="Courier New" w:hAnsi="Courier New" w:cs="Courier New" w:hint="default"/>
      </w:rPr>
    </w:lvl>
    <w:lvl w:ilvl="8" w:tplc="3314F7F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7808E4"/>
    <w:multiLevelType w:val="hybridMultilevel"/>
    <w:tmpl w:val="9B60568C"/>
    <w:lvl w:ilvl="0" w:tplc="C302AD18">
      <w:start w:val="1"/>
      <w:numFmt w:val="bullet"/>
      <w:lvlText w:val=""/>
      <w:lvlJc w:val="left"/>
      <w:pPr>
        <w:tabs>
          <w:tab w:val="num" w:pos="360"/>
        </w:tabs>
        <w:ind w:left="360" w:hanging="360"/>
      </w:pPr>
      <w:rPr>
        <w:rFonts w:ascii="Symbol" w:hAnsi="Symbol" w:hint="default"/>
      </w:rPr>
    </w:lvl>
    <w:lvl w:ilvl="1" w:tplc="F328E5E0" w:tentative="1">
      <w:start w:val="1"/>
      <w:numFmt w:val="bullet"/>
      <w:lvlText w:val="o"/>
      <w:lvlJc w:val="left"/>
      <w:pPr>
        <w:tabs>
          <w:tab w:val="num" w:pos="1440"/>
        </w:tabs>
        <w:ind w:left="1440" w:hanging="360"/>
      </w:pPr>
      <w:rPr>
        <w:rFonts w:ascii="Courier New" w:hAnsi="Courier New" w:cs="Courier New" w:hint="default"/>
      </w:rPr>
    </w:lvl>
    <w:lvl w:ilvl="2" w:tplc="7AE4EBFC" w:tentative="1">
      <w:start w:val="1"/>
      <w:numFmt w:val="bullet"/>
      <w:lvlText w:val=""/>
      <w:lvlJc w:val="left"/>
      <w:pPr>
        <w:tabs>
          <w:tab w:val="num" w:pos="2160"/>
        </w:tabs>
        <w:ind w:left="2160" w:hanging="360"/>
      </w:pPr>
      <w:rPr>
        <w:rFonts w:ascii="Wingdings" w:hAnsi="Wingdings" w:hint="default"/>
      </w:rPr>
    </w:lvl>
    <w:lvl w:ilvl="3" w:tplc="BB9834AE" w:tentative="1">
      <w:start w:val="1"/>
      <w:numFmt w:val="bullet"/>
      <w:lvlText w:val=""/>
      <w:lvlJc w:val="left"/>
      <w:pPr>
        <w:tabs>
          <w:tab w:val="num" w:pos="2880"/>
        </w:tabs>
        <w:ind w:left="2880" w:hanging="360"/>
      </w:pPr>
      <w:rPr>
        <w:rFonts w:ascii="Symbol" w:hAnsi="Symbol" w:hint="default"/>
      </w:rPr>
    </w:lvl>
    <w:lvl w:ilvl="4" w:tplc="4A760376" w:tentative="1">
      <w:start w:val="1"/>
      <w:numFmt w:val="bullet"/>
      <w:lvlText w:val="o"/>
      <w:lvlJc w:val="left"/>
      <w:pPr>
        <w:tabs>
          <w:tab w:val="num" w:pos="3600"/>
        </w:tabs>
        <w:ind w:left="3600" w:hanging="360"/>
      </w:pPr>
      <w:rPr>
        <w:rFonts w:ascii="Courier New" w:hAnsi="Courier New" w:cs="Courier New" w:hint="default"/>
      </w:rPr>
    </w:lvl>
    <w:lvl w:ilvl="5" w:tplc="0A6E865E" w:tentative="1">
      <w:start w:val="1"/>
      <w:numFmt w:val="bullet"/>
      <w:lvlText w:val=""/>
      <w:lvlJc w:val="left"/>
      <w:pPr>
        <w:tabs>
          <w:tab w:val="num" w:pos="4320"/>
        </w:tabs>
        <w:ind w:left="4320" w:hanging="360"/>
      </w:pPr>
      <w:rPr>
        <w:rFonts w:ascii="Wingdings" w:hAnsi="Wingdings" w:hint="default"/>
      </w:rPr>
    </w:lvl>
    <w:lvl w:ilvl="6" w:tplc="49F236B6" w:tentative="1">
      <w:start w:val="1"/>
      <w:numFmt w:val="bullet"/>
      <w:lvlText w:val=""/>
      <w:lvlJc w:val="left"/>
      <w:pPr>
        <w:tabs>
          <w:tab w:val="num" w:pos="5040"/>
        </w:tabs>
        <w:ind w:left="5040" w:hanging="360"/>
      </w:pPr>
      <w:rPr>
        <w:rFonts w:ascii="Symbol" w:hAnsi="Symbol" w:hint="default"/>
      </w:rPr>
    </w:lvl>
    <w:lvl w:ilvl="7" w:tplc="5D203338" w:tentative="1">
      <w:start w:val="1"/>
      <w:numFmt w:val="bullet"/>
      <w:lvlText w:val="o"/>
      <w:lvlJc w:val="left"/>
      <w:pPr>
        <w:tabs>
          <w:tab w:val="num" w:pos="5760"/>
        </w:tabs>
        <w:ind w:left="5760" w:hanging="360"/>
      </w:pPr>
      <w:rPr>
        <w:rFonts w:ascii="Courier New" w:hAnsi="Courier New" w:cs="Courier New" w:hint="default"/>
      </w:rPr>
    </w:lvl>
    <w:lvl w:ilvl="8" w:tplc="61C2B3E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A375D3"/>
    <w:multiLevelType w:val="singleLevel"/>
    <w:tmpl w:val="F14EFBF6"/>
    <w:lvl w:ilvl="0">
      <w:start w:val="1"/>
      <w:numFmt w:val="bullet"/>
      <w:lvlText w:val=""/>
      <w:lvlJc w:val="left"/>
      <w:pPr>
        <w:tabs>
          <w:tab w:val="num" w:pos="360"/>
        </w:tabs>
        <w:ind w:left="360" w:hanging="360"/>
      </w:pPr>
      <w:rPr>
        <w:rFonts w:ascii="Symbol" w:hAnsi="Symbol" w:hint="default"/>
        <w:color w:val="auto"/>
      </w:rPr>
    </w:lvl>
  </w:abstractNum>
  <w:abstractNum w:abstractNumId="15" w15:restartNumberingAfterBreak="0">
    <w:nsid w:val="330C1413"/>
    <w:multiLevelType w:val="singleLevel"/>
    <w:tmpl w:val="903244AC"/>
    <w:lvl w:ilvl="0">
      <w:start w:val="1"/>
      <w:numFmt w:val="bullet"/>
      <w:pStyle w:val="ListBullet5"/>
      <w:lvlText w:val=""/>
      <w:lvlJc w:val="left"/>
      <w:pPr>
        <w:tabs>
          <w:tab w:val="num" w:pos="1800"/>
        </w:tabs>
        <w:ind w:left="1800" w:hanging="360"/>
      </w:pPr>
      <w:rPr>
        <w:rFonts w:ascii="Symbol" w:hAnsi="Symbol" w:hint="default"/>
      </w:rPr>
    </w:lvl>
  </w:abstractNum>
  <w:abstractNum w:abstractNumId="16" w15:restartNumberingAfterBreak="0">
    <w:nsid w:val="34427AC7"/>
    <w:multiLevelType w:val="singleLevel"/>
    <w:tmpl w:val="04090001"/>
    <w:lvl w:ilvl="0">
      <w:start w:val="1"/>
      <w:numFmt w:val="bullet"/>
      <w:pStyle w:val="ListBullet2"/>
      <w:lvlText w:val=""/>
      <w:lvlJc w:val="left"/>
      <w:pPr>
        <w:tabs>
          <w:tab w:val="num" w:pos="720"/>
        </w:tabs>
        <w:ind w:left="720" w:hanging="360"/>
      </w:pPr>
      <w:rPr>
        <w:rFonts w:ascii="Symbol" w:hAnsi="Symbol" w:hint="default"/>
      </w:rPr>
    </w:lvl>
  </w:abstractNum>
  <w:abstractNum w:abstractNumId="17" w15:restartNumberingAfterBreak="0">
    <w:nsid w:val="37A20BA2"/>
    <w:multiLevelType w:val="hybridMultilevel"/>
    <w:tmpl w:val="DEDE9D90"/>
    <w:lvl w:ilvl="0" w:tplc="44C24E10">
      <w:start w:val="1"/>
      <w:numFmt w:val="bullet"/>
      <w:lvlText w:val=""/>
      <w:lvlJc w:val="left"/>
      <w:pPr>
        <w:tabs>
          <w:tab w:val="num" w:pos="720"/>
        </w:tabs>
        <w:ind w:left="720" w:hanging="360"/>
      </w:pPr>
      <w:rPr>
        <w:rFonts w:ascii="Symbol" w:hAnsi="Symbol" w:hint="default"/>
        <w:sz w:val="22"/>
      </w:rPr>
    </w:lvl>
    <w:lvl w:ilvl="1" w:tplc="41AEFE44" w:tentative="1">
      <w:start w:val="1"/>
      <w:numFmt w:val="bullet"/>
      <w:lvlText w:val="o"/>
      <w:lvlJc w:val="left"/>
      <w:pPr>
        <w:tabs>
          <w:tab w:val="num" w:pos="1440"/>
        </w:tabs>
        <w:ind w:left="1440" w:hanging="360"/>
      </w:pPr>
      <w:rPr>
        <w:rFonts w:ascii="Courier New" w:hAnsi="Courier New" w:cs="Courier New" w:hint="default"/>
      </w:rPr>
    </w:lvl>
    <w:lvl w:ilvl="2" w:tplc="191CAF1E" w:tentative="1">
      <w:start w:val="1"/>
      <w:numFmt w:val="bullet"/>
      <w:lvlText w:val=""/>
      <w:lvlJc w:val="left"/>
      <w:pPr>
        <w:tabs>
          <w:tab w:val="num" w:pos="2160"/>
        </w:tabs>
        <w:ind w:left="2160" w:hanging="360"/>
      </w:pPr>
      <w:rPr>
        <w:rFonts w:ascii="Wingdings" w:hAnsi="Wingdings" w:hint="default"/>
      </w:rPr>
    </w:lvl>
    <w:lvl w:ilvl="3" w:tplc="BC8254EC" w:tentative="1">
      <w:start w:val="1"/>
      <w:numFmt w:val="bullet"/>
      <w:lvlText w:val=""/>
      <w:lvlJc w:val="left"/>
      <w:pPr>
        <w:tabs>
          <w:tab w:val="num" w:pos="2880"/>
        </w:tabs>
        <w:ind w:left="2880" w:hanging="360"/>
      </w:pPr>
      <w:rPr>
        <w:rFonts w:ascii="Symbol" w:hAnsi="Symbol" w:hint="default"/>
      </w:rPr>
    </w:lvl>
    <w:lvl w:ilvl="4" w:tplc="3E2205B2" w:tentative="1">
      <w:start w:val="1"/>
      <w:numFmt w:val="bullet"/>
      <w:lvlText w:val="o"/>
      <w:lvlJc w:val="left"/>
      <w:pPr>
        <w:tabs>
          <w:tab w:val="num" w:pos="3600"/>
        </w:tabs>
        <w:ind w:left="3600" w:hanging="360"/>
      </w:pPr>
      <w:rPr>
        <w:rFonts w:ascii="Courier New" w:hAnsi="Courier New" w:cs="Courier New" w:hint="default"/>
      </w:rPr>
    </w:lvl>
    <w:lvl w:ilvl="5" w:tplc="B7AE16E2" w:tentative="1">
      <w:start w:val="1"/>
      <w:numFmt w:val="bullet"/>
      <w:lvlText w:val=""/>
      <w:lvlJc w:val="left"/>
      <w:pPr>
        <w:tabs>
          <w:tab w:val="num" w:pos="4320"/>
        </w:tabs>
        <w:ind w:left="4320" w:hanging="360"/>
      </w:pPr>
      <w:rPr>
        <w:rFonts w:ascii="Wingdings" w:hAnsi="Wingdings" w:hint="default"/>
      </w:rPr>
    </w:lvl>
    <w:lvl w:ilvl="6" w:tplc="1E3AFE16" w:tentative="1">
      <w:start w:val="1"/>
      <w:numFmt w:val="bullet"/>
      <w:lvlText w:val=""/>
      <w:lvlJc w:val="left"/>
      <w:pPr>
        <w:tabs>
          <w:tab w:val="num" w:pos="5040"/>
        </w:tabs>
        <w:ind w:left="5040" w:hanging="360"/>
      </w:pPr>
      <w:rPr>
        <w:rFonts w:ascii="Symbol" w:hAnsi="Symbol" w:hint="default"/>
      </w:rPr>
    </w:lvl>
    <w:lvl w:ilvl="7" w:tplc="4AF275EA" w:tentative="1">
      <w:start w:val="1"/>
      <w:numFmt w:val="bullet"/>
      <w:lvlText w:val="o"/>
      <w:lvlJc w:val="left"/>
      <w:pPr>
        <w:tabs>
          <w:tab w:val="num" w:pos="5760"/>
        </w:tabs>
        <w:ind w:left="5760" w:hanging="360"/>
      </w:pPr>
      <w:rPr>
        <w:rFonts w:ascii="Courier New" w:hAnsi="Courier New" w:cs="Courier New" w:hint="default"/>
      </w:rPr>
    </w:lvl>
    <w:lvl w:ilvl="8" w:tplc="F4FAD1B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7D1E60"/>
    <w:multiLevelType w:val="hybridMultilevel"/>
    <w:tmpl w:val="F5CC49E2"/>
    <w:lvl w:ilvl="0" w:tplc="DD76926C">
      <w:start w:val="1"/>
      <w:numFmt w:val="bullet"/>
      <w:lvlText w:val=""/>
      <w:lvlJc w:val="left"/>
      <w:pPr>
        <w:tabs>
          <w:tab w:val="num" w:pos="720"/>
        </w:tabs>
        <w:ind w:left="720" w:hanging="360"/>
      </w:pPr>
      <w:rPr>
        <w:rFonts w:ascii="Wingdings" w:hAnsi="Wingdings" w:hint="default"/>
      </w:rPr>
    </w:lvl>
    <w:lvl w:ilvl="1" w:tplc="AF283740" w:tentative="1">
      <w:start w:val="1"/>
      <w:numFmt w:val="bullet"/>
      <w:lvlText w:val="o"/>
      <w:lvlJc w:val="left"/>
      <w:pPr>
        <w:tabs>
          <w:tab w:val="num" w:pos="1440"/>
        </w:tabs>
        <w:ind w:left="1440" w:hanging="360"/>
      </w:pPr>
      <w:rPr>
        <w:rFonts w:ascii="Courier New" w:hAnsi="Courier New" w:cs="Courier New" w:hint="default"/>
      </w:rPr>
    </w:lvl>
    <w:lvl w:ilvl="2" w:tplc="EA94BFD6" w:tentative="1">
      <w:start w:val="1"/>
      <w:numFmt w:val="bullet"/>
      <w:lvlText w:val=""/>
      <w:lvlJc w:val="left"/>
      <w:pPr>
        <w:tabs>
          <w:tab w:val="num" w:pos="2160"/>
        </w:tabs>
        <w:ind w:left="2160" w:hanging="360"/>
      </w:pPr>
      <w:rPr>
        <w:rFonts w:ascii="Wingdings" w:hAnsi="Wingdings" w:hint="default"/>
      </w:rPr>
    </w:lvl>
    <w:lvl w:ilvl="3" w:tplc="E4A4F406" w:tentative="1">
      <w:start w:val="1"/>
      <w:numFmt w:val="bullet"/>
      <w:lvlText w:val=""/>
      <w:lvlJc w:val="left"/>
      <w:pPr>
        <w:tabs>
          <w:tab w:val="num" w:pos="2880"/>
        </w:tabs>
        <w:ind w:left="2880" w:hanging="360"/>
      </w:pPr>
      <w:rPr>
        <w:rFonts w:ascii="Symbol" w:hAnsi="Symbol" w:hint="default"/>
      </w:rPr>
    </w:lvl>
    <w:lvl w:ilvl="4" w:tplc="20B8AB96" w:tentative="1">
      <w:start w:val="1"/>
      <w:numFmt w:val="bullet"/>
      <w:lvlText w:val="o"/>
      <w:lvlJc w:val="left"/>
      <w:pPr>
        <w:tabs>
          <w:tab w:val="num" w:pos="3600"/>
        </w:tabs>
        <w:ind w:left="3600" w:hanging="360"/>
      </w:pPr>
      <w:rPr>
        <w:rFonts w:ascii="Courier New" w:hAnsi="Courier New" w:cs="Courier New" w:hint="default"/>
      </w:rPr>
    </w:lvl>
    <w:lvl w:ilvl="5" w:tplc="3D207072" w:tentative="1">
      <w:start w:val="1"/>
      <w:numFmt w:val="bullet"/>
      <w:lvlText w:val=""/>
      <w:lvlJc w:val="left"/>
      <w:pPr>
        <w:tabs>
          <w:tab w:val="num" w:pos="4320"/>
        </w:tabs>
        <w:ind w:left="4320" w:hanging="360"/>
      </w:pPr>
      <w:rPr>
        <w:rFonts w:ascii="Wingdings" w:hAnsi="Wingdings" w:hint="default"/>
      </w:rPr>
    </w:lvl>
    <w:lvl w:ilvl="6" w:tplc="326003EC" w:tentative="1">
      <w:start w:val="1"/>
      <w:numFmt w:val="bullet"/>
      <w:lvlText w:val=""/>
      <w:lvlJc w:val="left"/>
      <w:pPr>
        <w:tabs>
          <w:tab w:val="num" w:pos="5040"/>
        </w:tabs>
        <w:ind w:left="5040" w:hanging="360"/>
      </w:pPr>
      <w:rPr>
        <w:rFonts w:ascii="Symbol" w:hAnsi="Symbol" w:hint="default"/>
      </w:rPr>
    </w:lvl>
    <w:lvl w:ilvl="7" w:tplc="B1907842" w:tentative="1">
      <w:start w:val="1"/>
      <w:numFmt w:val="bullet"/>
      <w:lvlText w:val="o"/>
      <w:lvlJc w:val="left"/>
      <w:pPr>
        <w:tabs>
          <w:tab w:val="num" w:pos="5760"/>
        </w:tabs>
        <w:ind w:left="5760" w:hanging="360"/>
      </w:pPr>
      <w:rPr>
        <w:rFonts w:ascii="Courier New" w:hAnsi="Courier New" w:cs="Courier New" w:hint="default"/>
      </w:rPr>
    </w:lvl>
    <w:lvl w:ilvl="8" w:tplc="FD0C515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5B1B92"/>
    <w:multiLevelType w:val="hybridMultilevel"/>
    <w:tmpl w:val="B2982548"/>
    <w:lvl w:ilvl="0" w:tplc="9E14FBCC">
      <w:start w:val="1"/>
      <w:numFmt w:val="bullet"/>
      <w:lvlText w:val=""/>
      <w:lvlJc w:val="left"/>
      <w:pPr>
        <w:tabs>
          <w:tab w:val="num" w:pos="720"/>
        </w:tabs>
        <w:ind w:left="720" w:hanging="360"/>
      </w:pPr>
      <w:rPr>
        <w:rFonts w:ascii="Symbol" w:hAnsi="Symbol" w:hint="default"/>
      </w:rPr>
    </w:lvl>
    <w:lvl w:ilvl="1" w:tplc="63425210">
      <w:start w:val="1"/>
      <w:numFmt w:val="bullet"/>
      <w:lvlText w:val=""/>
      <w:lvlJc w:val="left"/>
      <w:pPr>
        <w:tabs>
          <w:tab w:val="num" w:pos="1440"/>
        </w:tabs>
        <w:ind w:left="1440" w:hanging="360"/>
      </w:pPr>
      <w:rPr>
        <w:rFonts w:ascii="Symbol" w:hAnsi="Symbol" w:hint="default"/>
      </w:rPr>
    </w:lvl>
    <w:lvl w:ilvl="2" w:tplc="83864AB4">
      <w:start w:val="1"/>
      <w:numFmt w:val="decimal"/>
      <w:lvlText w:val="%3."/>
      <w:lvlJc w:val="left"/>
      <w:pPr>
        <w:tabs>
          <w:tab w:val="num" w:pos="2160"/>
        </w:tabs>
        <w:ind w:left="2160" w:hanging="360"/>
      </w:pPr>
    </w:lvl>
    <w:lvl w:ilvl="3" w:tplc="3FEEE62A">
      <w:start w:val="1"/>
      <w:numFmt w:val="decimal"/>
      <w:lvlText w:val="%4."/>
      <w:lvlJc w:val="left"/>
      <w:pPr>
        <w:tabs>
          <w:tab w:val="num" w:pos="2880"/>
        </w:tabs>
        <w:ind w:left="2880" w:hanging="360"/>
      </w:pPr>
    </w:lvl>
    <w:lvl w:ilvl="4" w:tplc="6710504C">
      <w:start w:val="1"/>
      <w:numFmt w:val="decimal"/>
      <w:lvlText w:val="%5."/>
      <w:lvlJc w:val="left"/>
      <w:pPr>
        <w:tabs>
          <w:tab w:val="num" w:pos="3600"/>
        </w:tabs>
        <w:ind w:left="3600" w:hanging="360"/>
      </w:pPr>
    </w:lvl>
    <w:lvl w:ilvl="5" w:tplc="0E7C0D06">
      <w:start w:val="1"/>
      <w:numFmt w:val="decimal"/>
      <w:lvlText w:val="%6."/>
      <w:lvlJc w:val="left"/>
      <w:pPr>
        <w:tabs>
          <w:tab w:val="num" w:pos="4320"/>
        </w:tabs>
        <w:ind w:left="4320" w:hanging="360"/>
      </w:pPr>
    </w:lvl>
    <w:lvl w:ilvl="6" w:tplc="DFCE8620">
      <w:start w:val="1"/>
      <w:numFmt w:val="decimal"/>
      <w:lvlText w:val="%7."/>
      <w:lvlJc w:val="left"/>
      <w:pPr>
        <w:tabs>
          <w:tab w:val="num" w:pos="5040"/>
        </w:tabs>
        <w:ind w:left="5040" w:hanging="360"/>
      </w:pPr>
    </w:lvl>
    <w:lvl w:ilvl="7" w:tplc="039CC3E0">
      <w:start w:val="1"/>
      <w:numFmt w:val="decimal"/>
      <w:lvlText w:val="%8."/>
      <w:lvlJc w:val="left"/>
      <w:pPr>
        <w:tabs>
          <w:tab w:val="num" w:pos="5760"/>
        </w:tabs>
        <w:ind w:left="5760" w:hanging="360"/>
      </w:pPr>
    </w:lvl>
    <w:lvl w:ilvl="8" w:tplc="198669AE">
      <w:start w:val="1"/>
      <w:numFmt w:val="decimal"/>
      <w:lvlText w:val="%9."/>
      <w:lvlJc w:val="left"/>
      <w:pPr>
        <w:tabs>
          <w:tab w:val="num" w:pos="6480"/>
        </w:tabs>
        <w:ind w:left="6480" w:hanging="360"/>
      </w:pPr>
    </w:lvl>
  </w:abstractNum>
  <w:abstractNum w:abstractNumId="20" w15:restartNumberingAfterBreak="0">
    <w:nsid w:val="43C114A2"/>
    <w:multiLevelType w:val="hybridMultilevel"/>
    <w:tmpl w:val="99EEEE82"/>
    <w:lvl w:ilvl="0" w:tplc="9F4CD220">
      <w:start w:val="1"/>
      <w:numFmt w:val="decimal"/>
      <w:lvlText w:val="(%1)"/>
      <w:lvlJc w:val="left"/>
      <w:pPr>
        <w:tabs>
          <w:tab w:val="num" w:pos="360"/>
        </w:tabs>
        <w:ind w:left="360" w:hanging="360"/>
      </w:pPr>
      <w:rPr>
        <w:rFonts w:hint="default"/>
        <w:vertAlign w:val="superscript"/>
      </w:rPr>
    </w:lvl>
    <w:lvl w:ilvl="1" w:tplc="958E0F56" w:tentative="1">
      <w:start w:val="1"/>
      <w:numFmt w:val="lowerLetter"/>
      <w:lvlText w:val="%2."/>
      <w:lvlJc w:val="left"/>
      <w:pPr>
        <w:tabs>
          <w:tab w:val="num" w:pos="1440"/>
        </w:tabs>
        <w:ind w:left="1440" w:hanging="360"/>
      </w:pPr>
    </w:lvl>
    <w:lvl w:ilvl="2" w:tplc="B662405C" w:tentative="1">
      <w:start w:val="1"/>
      <w:numFmt w:val="lowerRoman"/>
      <w:lvlText w:val="%3."/>
      <w:lvlJc w:val="right"/>
      <w:pPr>
        <w:tabs>
          <w:tab w:val="num" w:pos="2160"/>
        </w:tabs>
        <w:ind w:left="2160" w:hanging="180"/>
      </w:pPr>
    </w:lvl>
    <w:lvl w:ilvl="3" w:tplc="692410A6" w:tentative="1">
      <w:start w:val="1"/>
      <w:numFmt w:val="decimal"/>
      <w:lvlText w:val="%4."/>
      <w:lvlJc w:val="left"/>
      <w:pPr>
        <w:tabs>
          <w:tab w:val="num" w:pos="2880"/>
        </w:tabs>
        <w:ind w:left="2880" w:hanging="360"/>
      </w:pPr>
    </w:lvl>
    <w:lvl w:ilvl="4" w:tplc="37006E52" w:tentative="1">
      <w:start w:val="1"/>
      <w:numFmt w:val="lowerLetter"/>
      <w:lvlText w:val="%5."/>
      <w:lvlJc w:val="left"/>
      <w:pPr>
        <w:tabs>
          <w:tab w:val="num" w:pos="3600"/>
        </w:tabs>
        <w:ind w:left="3600" w:hanging="360"/>
      </w:pPr>
    </w:lvl>
    <w:lvl w:ilvl="5" w:tplc="D53E3398" w:tentative="1">
      <w:start w:val="1"/>
      <w:numFmt w:val="lowerRoman"/>
      <w:lvlText w:val="%6."/>
      <w:lvlJc w:val="right"/>
      <w:pPr>
        <w:tabs>
          <w:tab w:val="num" w:pos="4320"/>
        </w:tabs>
        <w:ind w:left="4320" w:hanging="180"/>
      </w:pPr>
    </w:lvl>
    <w:lvl w:ilvl="6" w:tplc="DA50EE22" w:tentative="1">
      <w:start w:val="1"/>
      <w:numFmt w:val="decimal"/>
      <w:lvlText w:val="%7."/>
      <w:lvlJc w:val="left"/>
      <w:pPr>
        <w:tabs>
          <w:tab w:val="num" w:pos="5040"/>
        </w:tabs>
        <w:ind w:left="5040" w:hanging="360"/>
      </w:pPr>
    </w:lvl>
    <w:lvl w:ilvl="7" w:tplc="2E0625C6" w:tentative="1">
      <w:start w:val="1"/>
      <w:numFmt w:val="lowerLetter"/>
      <w:lvlText w:val="%8."/>
      <w:lvlJc w:val="left"/>
      <w:pPr>
        <w:tabs>
          <w:tab w:val="num" w:pos="5760"/>
        </w:tabs>
        <w:ind w:left="5760" w:hanging="360"/>
      </w:pPr>
    </w:lvl>
    <w:lvl w:ilvl="8" w:tplc="95045D38" w:tentative="1">
      <w:start w:val="1"/>
      <w:numFmt w:val="lowerRoman"/>
      <w:lvlText w:val="%9."/>
      <w:lvlJc w:val="right"/>
      <w:pPr>
        <w:tabs>
          <w:tab w:val="num" w:pos="6480"/>
        </w:tabs>
        <w:ind w:left="6480" w:hanging="180"/>
      </w:pPr>
    </w:lvl>
  </w:abstractNum>
  <w:abstractNum w:abstractNumId="21" w15:restartNumberingAfterBreak="0">
    <w:nsid w:val="4663170F"/>
    <w:multiLevelType w:val="singleLevel"/>
    <w:tmpl w:val="C2E0A3C2"/>
    <w:lvl w:ilvl="0">
      <w:start w:val="1"/>
      <w:numFmt w:val="bullet"/>
      <w:pStyle w:val="ListBullet3"/>
      <w:lvlText w:val=""/>
      <w:lvlJc w:val="left"/>
      <w:pPr>
        <w:tabs>
          <w:tab w:val="num" w:pos="1080"/>
        </w:tabs>
        <w:ind w:left="1080" w:hanging="360"/>
      </w:pPr>
      <w:rPr>
        <w:rFonts w:ascii="Symbol" w:hAnsi="Symbol" w:hint="default"/>
      </w:rPr>
    </w:lvl>
  </w:abstractNum>
  <w:abstractNum w:abstractNumId="22" w15:restartNumberingAfterBreak="0">
    <w:nsid w:val="46E86A92"/>
    <w:multiLevelType w:val="hybridMultilevel"/>
    <w:tmpl w:val="3CE0C02A"/>
    <w:lvl w:ilvl="0" w:tplc="7C1235C2">
      <w:start w:val="1"/>
      <w:numFmt w:val="bullet"/>
      <w:lvlText w:val=""/>
      <w:lvlJc w:val="left"/>
      <w:pPr>
        <w:ind w:left="720" w:hanging="360"/>
      </w:pPr>
      <w:rPr>
        <w:rFonts w:ascii="Symbol" w:hAnsi="Symbol" w:hint="default"/>
      </w:rPr>
    </w:lvl>
    <w:lvl w:ilvl="1" w:tplc="E3304BF0" w:tentative="1">
      <w:start w:val="1"/>
      <w:numFmt w:val="bullet"/>
      <w:lvlText w:val="o"/>
      <w:lvlJc w:val="left"/>
      <w:pPr>
        <w:ind w:left="1440" w:hanging="360"/>
      </w:pPr>
      <w:rPr>
        <w:rFonts w:ascii="Courier New" w:hAnsi="Courier New" w:cs="Courier New" w:hint="default"/>
      </w:rPr>
    </w:lvl>
    <w:lvl w:ilvl="2" w:tplc="9B20AC8E" w:tentative="1">
      <w:start w:val="1"/>
      <w:numFmt w:val="bullet"/>
      <w:lvlText w:val=""/>
      <w:lvlJc w:val="left"/>
      <w:pPr>
        <w:ind w:left="2160" w:hanging="360"/>
      </w:pPr>
      <w:rPr>
        <w:rFonts w:ascii="Wingdings" w:hAnsi="Wingdings" w:hint="default"/>
      </w:rPr>
    </w:lvl>
    <w:lvl w:ilvl="3" w:tplc="6952D508" w:tentative="1">
      <w:start w:val="1"/>
      <w:numFmt w:val="bullet"/>
      <w:lvlText w:val=""/>
      <w:lvlJc w:val="left"/>
      <w:pPr>
        <w:ind w:left="2880" w:hanging="360"/>
      </w:pPr>
      <w:rPr>
        <w:rFonts w:ascii="Symbol" w:hAnsi="Symbol" w:hint="default"/>
      </w:rPr>
    </w:lvl>
    <w:lvl w:ilvl="4" w:tplc="52C6D860" w:tentative="1">
      <w:start w:val="1"/>
      <w:numFmt w:val="bullet"/>
      <w:lvlText w:val="o"/>
      <w:lvlJc w:val="left"/>
      <w:pPr>
        <w:ind w:left="3600" w:hanging="360"/>
      </w:pPr>
      <w:rPr>
        <w:rFonts w:ascii="Courier New" w:hAnsi="Courier New" w:cs="Courier New" w:hint="default"/>
      </w:rPr>
    </w:lvl>
    <w:lvl w:ilvl="5" w:tplc="64B05202" w:tentative="1">
      <w:start w:val="1"/>
      <w:numFmt w:val="bullet"/>
      <w:lvlText w:val=""/>
      <w:lvlJc w:val="left"/>
      <w:pPr>
        <w:ind w:left="4320" w:hanging="360"/>
      </w:pPr>
      <w:rPr>
        <w:rFonts w:ascii="Wingdings" w:hAnsi="Wingdings" w:hint="default"/>
      </w:rPr>
    </w:lvl>
    <w:lvl w:ilvl="6" w:tplc="852C5C6E" w:tentative="1">
      <w:start w:val="1"/>
      <w:numFmt w:val="bullet"/>
      <w:lvlText w:val=""/>
      <w:lvlJc w:val="left"/>
      <w:pPr>
        <w:ind w:left="5040" w:hanging="360"/>
      </w:pPr>
      <w:rPr>
        <w:rFonts w:ascii="Symbol" w:hAnsi="Symbol" w:hint="default"/>
      </w:rPr>
    </w:lvl>
    <w:lvl w:ilvl="7" w:tplc="6936CB7A" w:tentative="1">
      <w:start w:val="1"/>
      <w:numFmt w:val="bullet"/>
      <w:lvlText w:val="o"/>
      <w:lvlJc w:val="left"/>
      <w:pPr>
        <w:ind w:left="5760" w:hanging="360"/>
      </w:pPr>
      <w:rPr>
        <w:rFonts w:ascii="Courier New" w:hAnsi="Courier New" w:cs="Courier New" w:hint="default"/>
      </w:rPr>
    </w:lvl>
    <w:lvl w:ilvl="8" w:tplc="BB66CDC0" w:tentative="1">
      <w:start w:val="1"/>
      <w:numFmt w:val="bullet"/>
      <w:lvlText w:val=""/>
      <w:lvlJc w:val="left"/>
      <w:pPr>
        <w:ind w:left="6480" w:hanging="360"/>
      </w:pPr>
      <w:rPr>
        <w:rFonts w:ascii="Wingdings" w:hAnsi="Wingdings" w:hint="default"/>
      </w:rPr>
    </w:lvl>
  </w:abstractNum>
  <w:abstractNum w:abstractNumId="23" w15:restartNumberingAfterBreak="0">
    <w:nsid w:val="4A5F62D4"/>
    <w:multiLevelType w:val="multilevel"/>
    <w:tmpl w:val="3C96BB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4" w15:restartNumberingAfterBreak="0">
    <w:nsid w:val="4A751FC8"/>
    <w:multiLevelType w:val="hybridMultilevel"/>
    <w:tmpl w:val="C3CAD134"/>
    <w:lvl w:ilvl="0" w:tplc="61F44F52">
      <w:start w:val="1"/>
      <w:numFmt w:val="bullet"/>
      <w:lvlText w:val=""/>
      <w:lvlJc w:val="left"/>
      <w:pPr>
        <w:tabs>
          <w:tab w:val="num" w:pos="720"/>
        </w:tabs>
        <w:ind w:left="720" w:hanging="360"/>
      </w:pPr>
      <w:rPr>
        <w:rFonts w:ascii="Symbol" w:hAnsi="Symbol" w:hint="default"/>
      </w:rPr>
    </w:lvl>
    <w:lvl w:ilvl="1" w:tplc="69AE92E0">
      <w:start w:val="1"/>
      <w:numFmt w:val="bullet"/>
      <w:lvlText w:val=""/>
      <w:lvlJc w:val="left"/>
      <w:pPr>
        <w:tabs>
          <w:tab w:val="num" w:pos="1440"/>
        </w:tabs>
        <w:ind w:left="1440" w:hanging="360"/>
      </w:pPr>
      <w:rPr>
        <w:rFonts w:ascii="Symbol" w:hAnsi="Symbol" w:hint="default"/>
      </w:rPr>
    </w:lvl>
    <w:lvl w:ilvl="2" w:tplc="1562B10E">
      <w:start w:val="1"/>
      <w:numFmt w:val="decimal"/>
      <w:lvlText w:val="%3."/>
      <w:lvlJc w:val="left"/>
      <w:pPr>
        <w:tabs>
          <w:tab w:val="num" w:pos="2160"/>
        </w:tabs>
        <w:ind w:left="2160" w:hanging="360"/>
      </w:pPr>
    </w:lvl>
    <w:lvl w:ilvl="3" w:tplc="13C6D69C">
      <w:start w:val="1"/>
      <w:numFmt w:val="decimal"/>
      <w:lvlText w:val="%4."/>
      <w:lvlJc w:val="left"/>
      <w:pPr>
        <w:tabs>
          <w:tab w:val="num" w:pos="2880"/>
        </w:tabs>
        <w:ind w:left="2880" w:hanging="360"/>
      </w:pPr>
    </w:lvl>
    <w:lvl w:ilvl="4" w:tplc="C79E7196">
      <w:start w:val="1"/>
      <w:numFmt w:val="decimal"/>
      <w:lvlText w:val="%5."/>
      <w:lvlJc w:val="left"/>
      <w:pPr>
        <w:tabs>
          <w:tab w:val="num" w:pos="3600"/>
        </w:tabs>
        <w:ind w:left="3600" w:hanging="360"/>
      </w:pPr>
    </w:lvl>
    <w:lvl w:ilvl="5" w:tplc="F50A2954">
      <w:start w:val="1"/>
      <w:numFmt w:val="decimal"/>
      <w:lvlText w:val="%6."/>
      <w:lvlJc w:val="left"/>
      <w:pPr>
        <w:tabs>
          <w:tab w:val="num" w:pos="4320"/>
        </w:tabs>
        <w:ind w:left="4320" w:hanging="360"/>
      </w:pPr>
    </w:lvl>
    <w:lvl w:ilvl="6" w:tplc="D9985D84">
      <w:start w:val="1"/>
      <w:numFmt w:val="decimal"/>
      <w:lvlText w:val="%7."/>
      <w:lvlJc w:val="left"/>
      <w:pPr>
        <w:tabs>
          <w:tab w:val="num" w:pos="5040"/>
        </w:tabs>
        <w:ind w:left="5040" w:hanging="360"/>
      </w:pPr>
    </w:lvl>
    <w:lvl w:ilvl="7" w:tplc="18A4C276">
      <w:start w:val="1"/>
      <w:numFmt w:val="decimal"/>
      <w:lvlText w:val="%8."/>
      <w:lvlJc w:val="left"/>
      <w:pPr>
        <w:tabs>
          <w:tab w:val="num" w:pos="5760"/>
        </w:tabs>
        <w:ind w:left="5760" w:hanging="360"/>
      </w:pPr>
    </w:lvl>
    <w:lvl w:ilvl="8" w:tplc="D8AA9E8A">
      <w:start w:val="1"/>
      <w:numFmt w:val="decimal"/>
      <w:lvlText w:val="%9."/>
      <w:lvlJc w:val="left"/>
      <w:pPr>
        <w:tabs>
          <w:tab w:val="num" w:pos="6480"/>
        </w:tabs>
        <w:ind w:left="6480" w:hanging="360"/>
      </w:pPr>
    </w:lvl>
  </w:abstractNum>
  <w:abstractNum w:abstractNumId="25" w15:restartNumberingAfterBreak="0">
    <w:nsid w:val="4BC74A10"/>
    <w:multiLevelType w:val="hybridMultilevel"/>
    <w:tmpl w:val="39F038B0"/>
    <w:lvl w:ilvl="0" w:tplc="1D2225CC">
      <w:start w:val="1"/>
      <w:numFmt w:val="decimal"/>
      <w:lvlText w:val="(%1)"/>
      <w:lvlJc w:val="left"/>
      <w:pPr>
        <w:tabs>
          <w:tab w:val="num" w:pos="360"/>
        </w:tabs>
        <w:ind w:left="360" w:hanging="360"/>
      </w:pPr>
      <w:rPr>
        <w:rFonts w:hint="default"/>
        <w:vertAlign w:val="superscript"/>
      </w:rPr>
    </w:lvl>
    <w:lvl w:ilvl="1" w:tplc="59DEFD8E" w:tentative="1">
      <w:start w:val="1"/>
      <w:numFmt w:val="lowerLetter"/>
      <w:lvlText w:val="%2."/>
      <w:lvlJc w:val="left"/>
      <w:pPr>
        <w:tabs>
          <w:tab w:val="num" w:pos="1440"/>
        </w:tabs>
        <w:ind w:left="1440" w:hanging="360"/>
      </w:pPr>
    </w:lvl>
    <w:lvl w:ilvl="2" w:tplc="DD5CA340" w:tentative="1">
      <w:start w:val="1"/>
      <w:numFmt w:val="lowerRoman"/>
      <w:lvlText w:val="%3."/>
      <w:lvlJc w:val="right"/>
      <w:pPr>
        <w:tabs>
          <w:tab w:val="num" w:pos="2160"/>
        </w:tabs>
        <w:ind w:left="2160" w:hanging="180"/>
      </w:pPr>
    </w:lvl>
    <w:lvl w:ilvl="3" w:tplc="570CFED2" w:tentative="1">
      <w:start w:val="1"/>
      <w:numFmt w:val="decimal"/>
      <w:lvlText w:val="%4."/>
      <w:lvlJc w:val="left"/>
      <w:pPr>
        <w:tabs>
          <w:tab w:val="num" w:pos="2880"/>
        </w:tabs>
        <w:ind w:left="2880" w:hanging="360"/>
      </w:pPr>
    </w:lvl>
    <w:lvl w:ilvl="4" w:tplc="7B94538A" w:tentative="1">
      <w:start w:val="1"/>
      <w:numFmt w:val="lowerLetter"/>
      <w:lvlText w:val="%5."/>
      <w:lvlJc w:val="left"/>
      <w:pPr>
        <w:tabs>
          <w:tab w:val="num" w:pos="3600"/>
        </w:tabs>
        <w:ind w:left="3600" w:hanging="360"/>
      </w:pPr>
    </w:lvl>
    <w:lvl w:ilvl="5" w:tplc="6DD6227A" w:tentative="1">
      <w:start w:val="1"/>
      <w:numFmt w:val="lowerRoman"/>
      <w:lvlText w:val="%6."/>
      <w:lvlJc w:val="right"/>
      <w:pPr>
        <w:tabs>
          <w:tab w:val="num" w:pos="4320"/>
        </w:tabs>
        <w:ind w:left="4320" w:hanging="180"/>
      </w:pPr>
    </w:lvl>
    <w:lvl w:ilvl="6" w:tplc="E9A4C60A" w:tentative="1">
      <w:start w:val="1"/>
      <w:numFmt w:val="decimal"/>
      <w:lvlText w:val="%7."/>
      <w:lvlJc w:val="left"/>
      <w:pPr>
        <w:tabs>
          <w:tab w:val="num" w:pos="5040"/>
        </w:tabs>
        <w:ind w:left="5040" w:hanging="360"/>
      </w:pPr>
    </w:lvl>
    <w:lvl w:ilvl="7" w:tplc="FE2C73E8" w:tentative="1">
      <w:start w:val="1"/>
      <w:numFmt w:val="lowerLetter"/>
      <w:lvlText w:val="%8."/>
      <w:lvlJc w:val="left"/>
      <w:pPr>
        <w:tabs>
          <w:tab w:val="num" w:pos="5760"/>
        </w:tabs>
        <w:ind w:left="5760" w:hanging="360"/>
      </w:pPr>
    </w:lvl>
    <w:lvl w:ilvl="8" w:tplc="EE4C678A" w:tentative="1">
      <w:start w:val="1"/>
      <w:numFmt w:val="lowerRoman"/>
      <w:lvlText w:val="%9."/>
      <w:lvlJc w:val="right"/>
      <w:pPr>
        <w:tabs>
          <w:tab w:val="num" w:pos="6480"/>
        </w:tabs>
        <w:ind w:left="6480" w:hanging="180"/>
      </w:pPr>
    </w:lvl>
  </w:abstractNum>
  <w:abstractNum w:abstractNumId="26" w15:restartNumberingAfterBreak="0">
    <w:nsid w:val="4C853E31"/>
    <w:multiLevelType w:val="hybridMultilevel"/>
    <w:tmpl w:val="444ECE8E"/>
    <w:lvl w:ilvl="0" w:tplc="B2F6F574">
      <w:start w:val="1"/>
      <w:numFmt w:val="bullet"/>
      <w:lvlText w:val=""/>
      <w:lvlJc w:val="left"/>
      <w:pPr>
        <w:tabs>
          <w:tab w:val="num" w:pos="1080"/>
        </w:tabs>
        <w:ind w:left="1080" w:hanging="360"/>
      </w:pPr>
      <w:rPr>
        <w:rFonts w:ascii="Symbol" w:hAnsi="Symbol" w:hint="default"/>
        <w:color w:val="auto"/>
      </w:rPr>
    </w:lvl>
    <w:lvl w:ilvl="1" w:tplc="00147DA2">
      <w:numFmt w:val="bullet"/>
      <w:lvlText w:val="-"/>
      <w:lvlJc w:val="left"/>
      <w:pPr>
        <w:ind w:left="1770" w:hanging="690"/>
      </w:pPr>
      <w:rPr>
        <w:rFonts w:ascii="Times New Roman" w:eastAsia="Times New Roman" w:hAnsi="Times New Roman" w:cs="Times New Roman" w:hint="default"/>
      </w:rPr>
    </w:lvl>
    <w:lvl w:ilvl="2" w:tplc="2FB0BC04" w:tentative="1">
      <w:start w:val="1"/>
      <w:numFmt w:val="bullet"/>
      <w:lvlText w:val=""/>
      <w:lvlJc w:val="left"/>
      <w:pPr>
        <w:tabs>
          <w:tab w:val="num" w:pos="2160"/>
        </w:tabs>
        <w:ind w:left="2160" w:hanging="360"/>
      </w:pPr>
      <w:rPr>
        <w:rFonts w:ascii="Wingdings" w:hAnsi="Wingdings" w:hint="default"/>
      </w:rPr>
    </w:lvl>
    <w:lvl w:ilvl="3" w:tplc="9BB2815C" w:tentative="1">
      <w:start w:val="1"/>
      <w:numFmt w:val="bullet"/>
      <w:lvlText w:val=""/>
      <w:lvlJc w:val="left"/>
      <w:pPr>
        <w:tabs>
          <w:tab w:val="num" w:pos="2880"/>
        </w:tabs>
        <w:ind w:left="2880" w:hanging="360"/>
      </w:pPr>
      <w:rPr>
        <w:rFonts w:ascii="Symbol" w:hAnsi="Symbol" w:hint="default"/>
      </w:rPr>
    </w:lvl>
    <w:lvl w:ilvl="4" w:tplc="499EC5F8" w:tentative="1">
      <w:start w:val="1"/>
      <w:numFmt w:val="bullet"/>
      <w:lvlText w:val="o"/>
      <w:lvlJc w:val="left"/>
      <w:pPr>
        <w:tabs>
          <w:tab w:val="num" w:pos="3600"/>
        </w:tabs>
        <w:ind w:left="3600" w:hanging="360"/>
      </w:pPr>
      <w:rPr>
        <w:rFonts w:ascii="Courier New" w:hAnsi="Courier New" w:cs="Courier New" w:hint="default"/>
      </w:rPr>
    </w:lvl>
    <w:lvl w:ilvl="5" w:tplc="316094DA" w:tentative="1">
      <w:start w:val="1"/>
      <w:numFmt w:val="bullet"/>
      <w:lvlText w:val=""/>
      <w:lvlJc w:val="left"/>
      <w:pPr>
        <w:tabs>
          <w:tab w:val="num" w:pos="4320"/>
        </w:tabs>
        <w:ind w:left="4320" w:hanging="360"/>
      </w:pPr>
      <w:rPr>
        <w:rFonts w:ascii="Wingdings" w:hAnsi="Wingdings" w:hint="default"/>
      </w:rPr>
    </w:lvl>
    <w:lvl w:ilvl="6" w:tplc="0F4E6D18" w:tentative="1">
      <w:start w:val="1"/>
      <w:numFmt w:val="bullet"/>
      <w:lvlText w:val=""/>
      <w:lvlJc w:val="left"/>
      <w:pPr>
        <w:tabs>
          <w:tab w:val="num" w:pos="5040"/>
        </w:tabs>
        <w:ind w:left="5040" w:hanging="360"/>
      </w:pPr>
      <w:rPr>
        <w:rFonts w:ascii="Symbol" w:hAnsi="Symbol" w:hint="default"/>
      </w:rPr>
    </w:lvl>
    <w:lvl w:ilvl="7" w:tplc="A2844662" w:tentative="1">
      <w:start w:val="1"/>
      <w:numFmt w:val="bullet"/>
      <w:lvlText w:val="o"/>
      <w:lvlJc w:val="left"/>
      <w:pPr>
        <w:tabs>
          <w:tab w:val="num" w:pos="5760"/>
        </w:tabs>
        <w:ind w:left="5760" w:hanging="360"/>
      </w:pPr>
      <w:rPr>
        <w:rFonts w:ascii="Courier New" w:hAnsi="Courier New" w:cs="Courier New" w:hint="default"/>
      </w:rPr>
    </w:lvl>
    <w:lvl w:ilvl="8" w:tplc="A8540A9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9B0FD7"/>
    <w:multiLevelType w:val="hybridMultilevel"/>
    <w:tmpl w:val="D6E24E64"/>
    <w:lvl w:ilvl="0" w:tplc="D0D61FC2">
      <w:start w:val="1"/>
      <w:numFmt w:val="bullet"/>
      <w:lvlText w:val=""/>
      <w:lvlJc w:val="left"/>
      <w:pPr>
        <w:tabs>
          <w:tab w:val="num" w:pos="720"/>
        </w:tabs>
        <w:ind w:left="720" w:hanging="360"/>
      </w:pPr>
      <w:rPr>
        <w:rFonts w:ascii="Symbol" w:hAnsi="Symbol" w:hint="default"/>
        <w:sz w:val="22"/>
      </w:rPr>
    </w:lvl>
    <w:lvl w:ilvl="1" w:tplc="D6063C30" w:tentative="1">
      <w:start w:val="1"/>
      <w:numFmt w:val="bullet"/>
      <w:lvlText w:val="o"/>
      <w:lvlJc w:val="left"/>
      <w:pPr>
        <w:tabs>
          <w:tab w:val="num" w:pos="1440"/>
        </w:tabs>
        <w:ind w:left="1440" w:hanging="360"/>
      </w:pPr>
      <w:rPr>
        <w:rFonts w:ascii="Courier New" w:hAnsi="Courier New" w:cs="Courier New" w:hint="default"/>
      </w:rPr>
    </w:lvl>
    <w:lvl w:ilvl="2" w:tplc="657A8ACC" w:tentative="1">
      <w:start w:val="1"/>
      <w:numFmt w:val="bullet"/>
      <w:lvlText w:val=""/>
      <w:lvlJc w:val="left"/>
      <w:pPr>
        <w:tabs>
          <w:tab w:val="num" w:pos="2160"/>
        </w:tabs>
        <w:ind w:left="2160" w:hanging="360"/>
      </w:pPr>
      <w:rPr>
        <w:rFonts w:ascii="Wingdings" w:hAnsi="Wingdings" w:hint="default"/>
      </w:rPr>
    </w:lvl>
    <w:lvl w:ilvl="3" w:tplc="36907DD2" w:tentative="1">
      <w:start w:val="1"/>
      <w:numFmt w:val="bullet"/>
      <w:lvlText w:val=""/>
      <w:lvlJc w:val="left"/>
      <w:pPr>
        <w:tabs>
          <w:tab w:val="num" w:pos="2880"/>
        </w:tabs>
        <w:ind w:left="2880" w:hanging="360"/>
      </w:pPr>
      <w:rPr>
        <w:rFonts w:ascii="Symbol" w:hAnsi="Symbol" w:hint="default"/>
      </w:rPr>
    </w:lvl>
    <w:lvl w:ilvl="4" w:tplc="4F525970" w:tentative="1">
      <w:start w:val="1"/>
      <w:numFmt w:val="bullet"/>
      <w:lvlText w:val="o"/>
      <w:lvlJc w:val="left"/>
      <w:pPr>
        <w:tabs>
          <w:tab w:val="num" w:pos="3600"/>
        </w:tabs>
        <w:ind w:left="3600" w:hanging="360"/>
      </w:pPr>
      <w:rPr>
        <w:rFonts w:ascii="Courier New" w:hAnsi="Courier New" w:cs="Courier New" w:hint="default"/>
      </w:rPr>
    </w:lvl>
    <w:lvl w:ilvl="5" w:tplc="94A051B2" w:tentative="1">
      <w:start w:val="1"/>
      <w:numFmt w:val="bullet"/>
      <w:lvlText w:val=""/>
      <w:lvlJc w:val="left"/>
      <w:pPr>
        <w:tabs>
          <w:tab w:val="num" w:pos="4320"/>
        </w:tabs>
        <w:ind w:left="4320" w:hanging="360"/>
      </w:pPr>
      <w:rPr>
        <w:rFonts w:ascii="Wingdings" w:hAnsi="Wingdings" w:hint="default"/>
      </w:rPr>
    </w:lvl>
    <w:lvl w:ilvl="6" w:tplc="87625E4E" w:tentative="1">
      <w:start w:val="1"/>
      <w:numFmt w:val="bullet"/>
      <w:lvlText w:val=""/>
      <w:lvlJc w:val="left"/>
      <w:pPr>
        <w:tabs>
          <w:tab w:val="num" w:pos="5040"/>
        </w:tabs>
        <w:ind w:left="5040" w:hanging="360"/>
      </w:pPr>
      <w:rPr>
        <w:rFonts w:ascii="Symbol" w:hAnsi="Symbol" w:hint="default"/>
      </w:rPr>
    </w:lvl>
    <w:lvl w:ilvl="7" w:tplc="48C89B30" w:tentative="1">
      <w:start w:val="1"/>
      <w:numFmt w:val="bullet"/>
      <w:lvlText w:val="o"/>
      <w:lvlJc w:val="left"/>
      <w:pPr>
        <w:tabs>
          <w:tab w:val="num" w:pos="5760"/>
        </w:tabs>
        <w:ind w:left="5760" w:hanging="360"/>
      </w:pPr>
      <w:rPr>
        <w:rFonts w:ascii="Courier New" w:hAnsi="Courier New" w:cs="Courier New" w:hint="default"/>
      </w:rPr>
    </w:lvl>
    <w:lvl w:ilvl="8" w:tplc="1554AF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B17A52"/>
    <w:multiLevelType w:val="hybridMultilevel"/>
    <w:tmpl w:val="D7BE3E80"/>
    <w:lvl w:ilvl="0" w:tplc="1B26D15A">
      <w:start w:val="1"/>
      <w:numFmt w:val="bullet"/>
      <w:lvlText w:val=""/>
      <w:lvlJc w:val="left"/>
      <w:pPr>
        <w:tabs>
          <w:tab w:val="num" w:pos="360"/>
        </w:tabs>
        <w:ind w:left="360" w:hanging="360"/>
      </w:pPr>
      <w:rPr>
        <w:rFonts w:ascii="Symbol" w:hAnsi="Symbol" w:hint="default"/>
      </w:rPr>
    </w:lvl>
    <w:lvl w:ilvl="1" w:tplc="0DBA1CFA" w:tentative="1">
      <w:start w:val="1"/>
      <w:numFmt w:val="bullet"/>
      <w:lvlText w:val="o"/>
      <w:lvlJc w:val="left"/>
      <w:pPr>
        <w:tabs>
          <w:tab w:val="num" w:pos="1440"/>
        </w:tabs>
        <w:ind w:left="1440" w:hanging="360"/>
      </w:pPr>
      <w:rPr>
        <w:rFonts w:ascii="Courier New" w:hAnsi="Courier New" w:cs="Courier New" w:hint="default"/>
      </w:rPr>
    </w:lvl>
    <w:lvl w:ilvl="2" w:tplc="1BC24452" w:tentative="1">
      <w:start w:val="1"/>
      <w:numFmt w:val="bullet"/>
      <w:lvlText w:val=""/>
      <w:lvlJc w:val="left"/>
      <w:pPr>
        <w:tabs>
          <w:tab w:val="num" w:pos="2160"/>
        </w:tabs>
        <w:ind w:left="2160" w:hanging="360"/>
      </w:pPr>
      <w:rPr>
        <w:rFonts w:ascii="Wingdings" w:hAnsi="Wingdings" w:hint="default"/>
      </w:rPr>
    </w:lvl>
    <w:lvl w:ilvl="3" w:tplc="7E063272" w:tentative="1">
      <w:start w:val="1"/>
      <w:numFmt w:val="bullet"/>
      <w:lvlText w:val=""/>
      <w:lvlJc w:val="left"/>
      <w:pPr>
        <w:tabs>
          <w:tab w:val="num" w:pos="2880"/>
        </w:tabs>
        <w:ind w:left="2880" w:hanging="360"/>
      </w:pPr>
      <w:rPr>
        <w:rFonts w:ascii="Symbol" w:hAnsi="Symbol" w:hint="default"/>
      </w:rPr>
    </w:lvl>
    <w:lvl w:ilvl="4" w:tplc="B5F2A29E" w:tentative="1">
      <w:start w:val="1"/>
      <w:numFmt w:val="bullet"/>
      <w:lvlText w:val="o"/>
      <w:lvlJc w:val="left"/>
      <w:pPr>
        <w:tabs>
          <w:tab w:val="num" w:pos="3600"/>
        </w:tabs>
        <w:ind w:left="3600" w:hanging="360"/>
      </w:pPr>
      <w:rPr>
        <w:rFonts w:ascii="Courier New" w:hAnsi="Courier New" w:cs="Courier New" w:hint="default"/>
      </w:rPr>
    </w:lvl>
    <w:lvl w:ilvl="5" w:tplc="F6F23992" w:tentative="1">
      <w:start w:val="1"/>
      <w:numFmt w:val="bullet"/>
      <w:lvlText w:val=""/>
      <w:lvlJc w:val="left"/>
      <w:pPr>
        <w:tabs>
          <w:tab w:val="num" w:pos="4320"/>
        </w:tabs>
        <w:ind w:left="4320" w:hanging="360"/>
      </w:pPr>
      <w:rPr>
        <w:rFonts w:ascii="Wingdings" w:hAnsi="Wingdings" w:hint="default"/>
      </w:rPr>
    </w:lvl>
    <w:lvl w:ilvl="6" w:tplc="FFE6A2C8" w:tentative="1">
      <w:start w:val="1"/>
      <w:numFmt w:val="bullet"/>
      <w:lvlText w:val=""/>
      <w:lvlJc w:val="left"/>
      <w:pPr>
        <w:tabs>
          <w:tab w:val="num" w:pos="5040"/>
        </w:tabs>
        <w:ind w:left="5040" w:hanging="360"/>
      </w:pPr>
      <w:rPr>
        <w:rFonts w:ascii="Symbol" w:hAnsi="Symbol" w:hint="default"/>
      </w:rPr>
    </w:lvl>
    <w:lvl w:ilvl="7" w:tplc="5908F910" w:tentative="1">
      <w:start w:val="1"/>
      <w:numFmt w:val="bullet"/>
      <w:lvlText w:val="o"/>
      <w:lvlJc w:val="left"/>
      <w:pPr>
        <w:tabs>
          <w:tab w:val="num" w:pos="5760"/>
        </w:tabs>
        <w:ind w:left="5760" w:hanging="360"/>
      </w:pPr>
      <w:rPr>
        <w:rFonts w:ascii="Courier New" w:hAnsi="Courier New" w:cs="Courier New" w:hint="default"/>
      </w:rPr>
    </w:lvl>
    <w:lvl w:ilvl="8" w:tplc="6BA0542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1D209F"/>
    <w:multiLevelType w:val="singleLevel"/>
    <w:tmpl w:val="0409000F"/>
    <w:lvl w:ilvl="0">
      <w:start w:val="1"/>
      <w:numFmt w:val="decimal"/>
      <w:pStyle w:val="ListNumber2"/>
      <w:lvlText w:val="%1."/>
      <w:lvlJc w:val="left"/>
      <w:pPr>
        <w:tabs>
          <w:tab w:val="num" w:pos="720"/>
        </w:tabs>
        <w:ind w:left="720" w:hanging="360"/>
      </w:pPr>
    </w:lvl>
  </w:abstractNum>
  <w:abstractNum w:abstractNumId="30" w15:restartNumberingAfterBreak="0">
    <w:nsid w:val="4DDD4F3C"/>
    <w:multiLevelType w:val="hybridMultilevel"/>
    <w:tmpl w:val="F8C07E92"/>
    <w:lvl w:ilvl="0" w:tplc="37123984">
      <w:start w:val="1"/>
      <w:numFmt w:val="bullet"/>
      <w:lvlText w:val=""/>
      <w:lvlJc w:val="left"/>
      <w:pPr>
        <w:tabs>
          <w:tab w:val="num" w:pos="720"/>
        </w:tabs>
        <w:ind w:left="720" w:hanging="360"/>
      </w:pPr>
      <w:rPr>
        <w:rFonts w:ascii="Symbol" w:hAnsi="Symbol" w:hint="default"/>
      </w:rPr>
    </w:lvl>
    <w:lvl w:ilvl="1" w:tplc="C6262F7E" w:tentative="1">
      <w:start w:val="1"/>
      <w:numFmt w:val="bullet"/>
      <w:lvlText w:val="o"/>
      <w:lvlJc w:val="left"/>
      <w:pPr>
        <w:tabs>
          <w:tab w:val="num" w:pos="1440"/>
        </w:tabs>
        <w:ind w:left="1440" w:hanging="360"/>
      </w:pPr>
      <w:rPr>
        <w:rFonts w:ascii="Courier New" w:hAnsi="Courier New" w:hint="default"/>
      </w:rPr>
    </w:lvl>
    <w:lvl w:ilvl="2" w:tplc="5262DE8E" w:tentative="1">
      <w:start w:val="1"/>
      <w:numFmt w:val="bullet"/>
      <w:lvlText w:val=""/>
      <w:lvlJc w:val="left"/>
      <w:pPr>
        <w:tabs>
          <w:tab w:val="num" w:pos="2160"/>
        </w:tabs>
        <w:ind w:left="2160" w:hanging="360"/>
      </w:pPr>
      <w:rPr>
        <w:rFonts w:ascii="Wingdings" w:hAnsi="Wingdings" w:hint="default"/>
      </w:rPr>
    </w:lvl>
    <w:lvl w:ilvl="3" w:tplc="7FC8BB06" w:tentative="1">
      <w:start w:val="1"/>
      <w:numFmt w:val="bullet"/>
      <w:lvlText w:val=""/>
      <w:lvlJc w:val="left"/>
      <w:pPr>
        <w:tabs>
          <w:tab w:val="num" w:pos="2880"/>
        </w:tabs>
        <w:ind w:left="2880" w:hanging="360"/>
      </w:pPr>
      <w:rPr>
        <w:rFonts w:ascii="Symbol" w:hAnsi="Symbol" w:hint="default"/>
      </w:rPr>
    </w:lvl>
    <w:lvl w:ilvl="4" w:tplc="551A541A" w:tentative="1">
      <w:start w:val="1"/>
      <w:numFmt w:val="bullet"/>
      <w:lvlText w:val="o"/>
      <w:lvlJc w:val="left"/>
      <w:pPr>
        <w:tabs>
          <w:tab w:val="num" w:pos="3600"/>
        </w:tabs>
        <w:ind w:left="3600" w:hanging="360"/>
      </w:pPr>
      <w:rPr>
        <w:rFonts w:ascii="Courier New" w:hAnsi="Courier New" w:hint="default"/>
      </w:rPr>
    </w:lvl>
    <w:lvl w:ilvl="5" w:tplc="CCB01AF8" w:tentative="1">
      <w:start w:val="1"/>
      <w:numFmt w:val="bullet"/>
      <w:lvlText w:val=""/>
      <w:lvlJc w:val="left"/>
      <w:pPr>
        <w:tabs>
          <w:tab w:val="num" w:pos="4320"/>
        </w:tabs>
        <w:ind w:left="4320" w:hanging="360"/>
      </w:pPr>
      <w:rPr>
        <w:rFonts w:ascii="Wingdings" w:hAnsi="Wingdings" w:hint="default"/>
      </w:rPr>
    </w:lvl>
    <w:lvl w:ilvl="6" w:tplc="24C628D2" w:tentative="1">
      <w:start w:val="1"/>
      <w:numFmt w:val="bullet"/>
      <w:lvlText w:val=""/>
      <w:lvlJc w:val="left"/>
      <w:pPr>
        <w:tabs>
          <w:tab w:val="num" w:pos="5040"/>
        </w:tabs>
        <w:ind w:left="5040" w:hanging="360"/>
      </w:pPr>
      <w:rPr>
        <w:rFonts w:ascii="Symbol" w:hAnsi="Symbol" w:hint="default"/>
      </w:rPr>
    </w:lvl>
    <w:lvl w:ilvl="7" w:tplc="88D827B8" w:tentative="1">
      <w:start w:val="1"/>
      <w:numFmt w:val="bullet"/>
      <w:lvlText w:val="o"/>
      <w:lvlJc w:val="left"/>
      <w:pPr>
        <w:tabs>
          <w:tab w:val="num" w:pos="5760"/>
        </w:tabs>
        <w:ind w:left="5760" w:hanging="360"/>
      </w:pPr>
      <w:rPr>
        <w:rFonts w:ascii="Courier New" w:hAnsi="Courier New" w:hint="default"/>
      </w:rPr>
    </w:lvl>
    <w:lvl w:ilvl="8" w:tplc="22F0DE3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03C4679"/>
    <w:multiLevelType w:val="hybridMultilevel"/>
    <w:tmpl w:val="C5D04140"/>
    <w:lvl w:ilvl="0" w:tplc="ABB6E672">
      <w:start w:val="1"/>
      <w:numFmt w:val="bullet"/>
      <w:lvlText w:val=""/>
      <w:lvlJc w:val="left"/>
      <w:pPr>
        <w:tabs>
          <w:tab w:val="num" w:pos="720"/>
        </w:tabs>
        <w:ind w:left="720" w:hanging="360"/>
      </w:pPr>
      <w:rPr>
        <w:rFonts w:ascii="Wingdings" w:hAnsi="Wingdings" w:hint="default"/>
      </w:rPr>
    </w:lvl>
    <w:lvl w:ilvl="1" w:tplc="25C09FCA" w:tentative="1">
      <w:start w:val="1"/>
      <w:numFmt w:val="bullet"/>
      <w:lvlText w:val="o"/>
      <w:lvlJc w:val="left"/>
      <w:pPr>
        <w:tabs>
          <w:tab w:val="num" w:pos="1440"/>
        </w:tabs>
        <w:ind w:left="1440" w:hanging="360"/>
      </w:pPr>
      <w:rPr>
        <w:rFonts w:ascii="Courier New" w:hAnsi="Courier New" w:cs="Courier New" w:hint="default"/>
      </w:rPr>
    </w:lvl>
    <w:lvl w:ilvl="2" w:tplc="749033FC" w:tentative="1">
      <w:start w:val="1"/>
      <w:numFmt w:val="bullet"/>
      <w:lvlText w:val=""/>
      <w:lvlJc w:val="left"/>
      <w:pPr>
        <w:tabs>
          <w:tab w:val="num" w:pos="2160"/>
        </w:tabs>
        <w:ind w:left="2160" w:hanging="360"/>
      </w:pPr>
      <w:rPr>
        <w:rFonts w:ascii="Wingdings" w:hAnsi="Wingdings" w:hint="default"/>
      </w:rPr>
    </w:lvl>
    <w:lvl w:ilvl="3" w:tplc="9A367D0C" w:tentative="1">
      <w:start w:val="1"/>
      <w:numFmt w:val="bullet"/>
      <w:lvlText w:val=""/>
      <w:lvlJc w:val="left"/>
      <w:pPr>
        <w:tabs>
          <w:tab w:val="num" w:pos="2880"/>
        </w:tabs>
        <w:ind w:left="2880" w:hanging="360"/>
      </w:pPr>
      <w:rPr>
        <w:rFonts w:ascii="Symbol" w:hAnsi="Symbol" w:hint="default"/>
      </w:rPr>
    </w:lvl>
    <w:lvl w:ilvl="4" w:tplc="C3CCF0B6" w:tentative="1">
      <w:start w:val="1"/>
      <w:numFmt w:val="bullet"/>
      <w:lvlText w:val="o"/>
      <w:lvlJc w:val="left"/>
      <w:pPr>
        <w:tabs>
          <w:tab w:val="num" w:pos="3600"/>
        </w:tabs>
        <w:ind w:left="3600" w:hanging="360"/>
      </w:pPr>
      <w:rPr>
        <w:rFonts w:ascii="Courier New" w:hAnsi="Courier New" w:cs="Courier New" w:hint="default"/>
      </w:rPr>
    </w:lvl>
    <w:lvl w:ilvl="5" w:tplc="FEB62F76" w:tentative="1">
      <w:start w:val="1"/>
      <w:numFmt w:val="bullet"/>
      <w:lvlText w:val=""/>
      <w:lvlJc w:val="left"/>
      <w:pPr>
        <w:tabs>
          <w:tab w:val="num" w:pos="4320"/>
        </w:tabs>
        <w:ind w:left="4320" w:hanging="360"/>
      </w:pPr>
      <w:rPr>
        <w:rFonts w:ascii="Wingdings" w:hAnsi="Wingdings" w:hint="default"/>
      </w:rPr>
    </w:lvl>
    <w:lvl w:ilvl="6" w:tplc="0AD4CADC" w:tentative="1">
      <w:start w:val="1"/>
      <w:numFmt w:val="bullet"/>
      <w:lvlText w:val=""/>
      <w:lvlJc w:val="left"/>
      <w:pPr>
        <w:tabs>
          <w:tab w:val="num" w:pos="5040"/>
        </w:tabs>
        <w:ind w:left="5040" w:hanging="360"/>
      </w:pPr>
      <w:rPr>
        <w:rFonts w:ascii="Symbol" w:hAnsi="Symbol" w:hint="default"/>
      </w:rPr>
    </w:lvl>
    <w:lvl w:ilvl="7" w:tplc="057CBA4A" w:tentative="1">
      <w:start w:val="1"/>
      <w:numFmt w:val="bullet"/>
      <w:lvlText w:val="o"/>
      <w:lvlJc w:val="left"/>
      <w:pPr>
        <w:tabs>
          <w:tab w:val="num" w:pos="5760"/>
        </w:tabs>
        <w:ind w:left="5760" w:hanging="360"/>
      </w:pPr>
      <w:rPr>
        <w:rFonts w:ascii="Courier New" w:hAnsi="Courier New" w:cs="Courier New" w:hint="default"/>
      </w:rPr>
    </w:lvl>
    <w:lvl w:ilvl="8" w:tplc="1FD448CC"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D31FD5"/>
    <w:multiLevelType w:val="hybridMultilevel"/>
    <w:tmpl w:val="A7E8DB64"/>
    <w:lvl w:ilvl="0" w:tplc="1340BB60">
      <w:start w:val="1"/>
      <w:numFmt w:val="bullet"/>
      <w:lvlText w:val=""/>
      <w:lvlJc w:val="left"/>
      <w:pPr>
        <w:tabs>
          <w:tab w:val="num" w:pos="360"/>
        </w:tabs>
        <w:ind w:left="360" w:hanging="360"/>
      </w:pPr>
      <w:rPr>
        <w:rFonts w:ascii="Symbol" w:hAnsi="Symbol" w:hint="default"/>
      </w:rPr>
    </w:lvl>
    <w:lvl w:ilvl="1" w:tplc="F0021A9C">
      <w:start w:val="1"/>
      <w:numFmt w:val="bullet"/>
      <w:lvlText w:val="o"/>
      <w:lvlJc w:val="left"/>
      <w:pPr>
        <w:tabs>
          <w:tab w:val="num" w:pos="1080"/>
        </w:tabs>
        <w:ind w:left="1080" w:hanging="360"/>
      </w:pPr>
      <w:rPr>
        <w:rFonts w:ascii="Courier New" w:hAnsi="Courier New" w:cs="Courier New" w:hint="default"/>
      </w:rPr>
    </w:lvl>
    <w:lvl w:ilvl="2" w:tplc="1FC2AFF6" w:tentative="1">
      <w:start w:val="1"/>
      <w:numFmt w:val="bullet"/>
      <w:lvlText w:val=""/>
      <w:lvlJc w:val="left"/>
      <w:pPr>
        <w:tabs>
          <w:tab w:val="num" w:pos="1800"/>
        </w:tabs>
        <w:ind w:left="1800" w:hanging="360"/>
      </w:pPr>
      <w:rPr>
        <w:rFonts w:ascii="Wingdings" w:hAnsi="Wingdings" w:hint="default"/>
      </w:rPr>
    </w:lvl>
    <w:lvl w:ilvl="3" w:tplc="ECBEED4A" w:tentative="1">
      <w:start w:val="1"/>
      <w:numFmt w:val="bullet"/>
      <w:lvlText w:val=""/>
      <w:lvlJc w:val="left"/>
      <w:pPr>
        <w:tabs>
          <w:tab w:val="num" w:pos="2520"/>
        </w:tabs>
        <w:ind w:left="2520" w:hanging="360"/>
      </w:pPr>
      <w:rPr>
        <w:rFonts w:ascii="Symbol" w:hAnsi="Symbol" w:hint="default"/>
      </w:rPr>
    </w:lvl>
    <w:lvl w:ilvl="4" w:tplc="BAE45458" w:tentative="1">
      <w:start w:val="1"/>
      <w:numFmt w:val="bullet"/>
      <w:lvlText w:val="o"/>
      <w:lvlJc w:val="left"/>
      <w:pPr>
        <w:tabs>
          <w:tab w:val="num" w:pos="3240"/>
        </w:tabs>
        <w:ind w:left="3240" w:hanging="360"/>
      </w:pPr>
      <w:rPr>
        <w:rFonts w:ascii="Courier New" w:hAnsi="Courier New" w:cs="Courier New" w:hint="default"/>
      </w:rPr>
    </w:lvl>
    <w:lvl w:ilvl="5" w:tplc="27CC2FB6" w:tentative="1">
      <w:start w:val="1"/>
      <w:numFmt w:val="bullet"/>
      <w:lvlText w:val=""/>
      <w:lvlJc w:val="left"/>
      <w:pPr>
        <w:tabs>
          <w:tab w:val="num" w:pos="3960"/>
        </w:tabs>
        <w:ind w:left="3960" w:hanging="360"/>
      </w:pPr>
      <w:rPr>
        <w:rFonts w:ascii="Wingdings" w:hAnsi="Wingdings" w:hint="default"/>
      </w:rPr>
    </w:lvl>
    <w:lvl w:ilvl="6" w:tplc="CBA866D4" w:tentative="1">
      <w:start w:val="1"/>
      <w:numFmt w:val="bullet"/>
      <w:lvlText w:val=""/>
      <w:lvlJc w:val="left"/>
      <w:pPr>
        <w:tabs>
          <w:tab w:val="num" w:pos="4680"/>
        </w:tabs>
        <w:ind w:left="4680" w:hanging="360"/>
      </w:pPr>
      <w:rPr>
        <w:rFonts w:ascii="Symbol" w:hAnsi="Symbol" w:hint="default"/>
      </w:rPr>
    </w:lvl>
    <w:lvl w:ilvl="7" w:tplc="60C8325A" w:tentative="1">
      <w:start w:val="1"/>
      <w:numFmt w:val="bullet"/>
      <w:lvlText w:val="o"/>
      <w:lvlJc w:val="left"/>
      <w:pPr>
        <w:tabs>
          <w:tab w:val="num" w:pos="5400"/>
        </w:tabs>
        <w:ind w:left="5400" w:hanging="360"/>
      </w:pPr>
      <w:rPr>
        <w:rFonts w:ascii="Courier New" w:hAnsi="Courier New" w:cs="Courier New" w:hint="default"/>
      </w:rPr>
    </w:lvl>
    <w:lvl w:ilvl="8" w:tplc="0682F58E"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6926EC5"/>
    <w:multiLevelType w:val="hybridMultilevel"/>
    <w:tmpl w:val="B0CAAF08"/>
    <w:lvl w:ilvl="0" w:tplc="7D2C971C">
      <w:start w:val="1"/>
      <w:numFmt w:val="bullet"/>
      <w:lvlText w:val=""/>
      <w:lvlJc w:val="left"/>
      <w:pPr>
        <w:tabs>
          <w:tab w:val="num" w:pos="720"/>
        </w:tabs>
        <w:ind w:left="720" w:hanging="360"/>
      </w:pPr>
      <w:rPr>
        <w:rFonts w:ascii="Wingdings" w:hAnsi="Wingdings" w:hint="default"/>
      </w:rPr>
    </w:lvl>
    <w:lvl w:ilvl="1" w:tplc="78C00332" w:tentative="1">
      <w:start w:val="1"/>
      <w:numFmt w:val="bullet"/>
      <w:lvlText w:val="o"/>
      <w:lvlJc w:val="left"/>
      <w:pPr>
        <w:tabs>
          <w:tab w:val="num" w:pos="1440"/>
        </w:tabs>
        <w:ind w:left="1440" w:hanging="360"/>
      </w:pPr>
      <w:rPr>
        <w:rFonts w:ascii="Courier New" w:hAnsi="Courier New" w:cs="Courier New" w:hint="default"/>
      </w:rPr>
    </w:lvl>
    <w:lvl w:ilvl="2" w:tplc="F514BF72" w:tentative="1">
      <w:start w:val="1"/>
      <w:numFmt w:val="bullet"/>
      <w:lvlText w:val=""/>
      <w:lvlJc w:val="left"/>
      <w:pPr>
        <w:tabs>
          <w:tab w:val="num" w:pos="2160"/>
        </w:tabs>
        <w:ind w:left="2160" w:hanging="360"/>
      </w:pPr>
      <w:rPr>
        <w:rFonts w:ascii="Wingdings" w:hAnsi="Wingdings" w:hint="default"/>
      </w:rPr>
    </w:lvl>
    <w:lvl w:ilvl="3" w:tplc="2B5A67C0" w:tentative="1">
      <w:start w:val="1"/>
      <w:numFmt w:val="bullet"/>
      <w:lvlText w:val=""/>
      <w:lvlJc w:val="left"/>
      <w:pPr>
        <w:tabs>
          <w:tab w:val="num" w:pos="2880"/>
        </w:tabs>
        <w:ind w:left="2880" w:hanging="360"/>
      </w:pPr>
      <w:rPr>
        <w:rFonts w:ascii="Symbol" w:hAnsi="Symbol" w:hint="default"/>
      </w:rPr>
    </w:lvl>
    <w:lvl w:ilvl="4" w:tplc="88968674" w:tentative="1">
      <w:start w:val="1"/>
      <w:numFmt w:val="bullet"/>
      <w:lvlText w:val="o"/>
      <w:lvlJc w:val="left"/>
      <w:pPr>
        <w:tabs>
          <w:tab w:val="num" w:pos="3600"/>
        </w:tabs>
        <w:ind w:left="3600" w:hanging="360"/>
      </w:pPr>
      <w:rPr>
        <w:rFonts w:ascii="Courier New" w:hAnsi="Courier New" w:cs="Courier New" w:hint="default"/>
      </w:rPr>
    </w:lvl>
    <w:lvl w:ilvl="5" w:tplc="964EC39C" w:tentative="1">
      <w:start w:val="1"/>
      <w:numFmt w:val="bullet"/>
      <w:lvlText w:val=""/>
      <w:lvlJc w:val="left"/>
      <w:pPr>
        <w:tabs>
          <w:tab w:val="num" w:pos="4320"/>
        </w:tabs>
        <w:ind w:left="4320" w:hanging="360"/>
      </w:pPr>
      <w:rPr>
        <w:rFonts w:ascii="Wingdings" w:hAnsi="Wingdings" w:hint="default"/>
      </w:rPr>
    </w:lvl>
    <w:lvl w:ilvl="6" w:tplc="B854F03C" w:tentative="1">
      <w:start w:val="1"/>
      <w:numFmt w:val="bullet"/>
      <w:lvlText w:val=""/>
      <w:lvlJc w:val="left"/>
      <w:pPr>
        <w:tabs>
          <w:tab w:val="num" w:pos="5040"/>
        </w:tabs>
        <w:ind w:left="5040" w:hanging="360"/>
      </w:pPr>
      <w:rPr>
        <w:rFonts w:ascii="Symbol" w:hAnsi="Symbol" w:hint="default"/>
      </w:rPr>
    </w:lvl>
    <w:lvl w:ilvl="7" w:tplc="AFBAEBAA" w:tentative="1">
      <w:start w:val="1"/>
      <w:numFmt w:val="bullet"/>
      <w:lvlText w:val="o"/>
      <w:lvlJc w:val="left"/>
      <w:pPr>
        <w:tabs>
          <w:tab w:val="num" w:pos="5760"/>
        </w:tabs>
        <w:ind w:left="5760" w:hanging="360"/>
      </w:pPr>
      <w:rPr>
        <w:rFonts w:ascii="Courier New" w:hAnsi="Courier New" w:cs="Courier New" w:hint="default"/>
      </w:rPr>
    </w:lvl>
    <w:lvl w:ilvl="8" w:tplc="894227EC"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DE6015"/>
    <w:multiLevelType w:val="hybridMultilevel"/>
    <w:tmpl w:val="9C5E50C6"/>
    <w:lvl w:ilvl="0" w:tplc="1A14CBF0">
      <w:start w:val="1"/>
      <w:numFmt w:val="bullet"/>
      <w:lvlText w:val="-"/>
      <w:lvlJc w:val="left"/>
      <w:pPr>
        <w:ind w:left="1287" w:hanging="360"/>
      </w:pPr>
      <w:rPr>
        <w:rFonts w:ascii="Calibri" w:hAnsi="Calibri" w:hint="default"/>
      </w:rPr>
    </w:lvl>
    <w:lvl w:ilvl="1" w:tplc="40090003">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35" w15:restartNumberingAfterBreak="0">
    <w:nsid w:val="61D734E3"/>
    <w:multiLevelType w:val="hybridMultilevel"/>
    <w:tmpl w:val="4F664B28"/>
    <w:lvl w:ilvl="0" w:tplc="CC4C06E6">
      <w:start w:val="1"/>
      <w:numFmt w:val="bullet"/>
      <w:lvlText w:val=""/>
      <w:lvlJc w:val="left"/>
      <w:pPr>
        <w:tabs>
          <w:tab w:val="num" w:pos="1080"/>
        </w:tabs>
        <w:ind w:left="1080" w:hanging="360"/>
      </w:pPr>
      <w:rPr>
        <w:rFonts w:ascii="Symbol" w:hAnsi="Symbol" w:hint="default"/>
        <w:color w:val="auto"/>
      </w:rPr>
    </w:lvl>
    <w:lvl w:ilvl="1" w:tplc="EC32C288">
      <w:start w:val="1"/>
      <w:numFmt w:val="bullet"/>
      <w:lvlText w:val="o"/>
      <w:lvlJc w:val="left"/>
      <w:pPr>
        <w:tabs>
          <w:tab w:val="num" w:pos="1440"/>
        </w:tabs>
        <w:ind w:left="1440" w:hanging="360"/>
      </w:pPr>
      <w:rPr>
        <w:rFonts w:ascii="Courier New" w:hAnsi="Courier New" w:cs="Courier New" w:hint="default"/>
      </w:rPr>
    </w:lvl>
    <w:lvl w:ilvl="2" w:tplc="778CA29A" w:tentative="1">
      <w:start w:val="1"/>
      <w:numFmt w:val="bullet"/>
      <w:lvlText w:val=""/>
      <w:lvlJc w:val="left"/>
      <w:pPr>
        <w:tabs>
          <w:tab w:val="num" w:pos="2160"/>
        </w:tabs>
        <w:ind w:left="2160" w:hanging="360"/>
      </w:pPr>
      <w:rPr>
        <w:rFonts w:ascii="Wingdings" w:hAnsi="Wingdings" w:hint="default"/>
      </w:rPr>
    </w:lvl>
    <w:lvl w:ilvl="3" w:tplc="7CF2B618" w:tentative="1">
      <w:start w:val="1"/>
      <w:numFmt w:val="bullet"/>
      <w:lvlText w:val=""/>
      <w:lvlJc w:val="left"/>
      <w:pPr>
        <w:tabs>
          <w:tab w:val="num" w:pos="2880"/>
        </w:tabs>
        <w:ind w:left="2880" w:hanging="360"/>
      </w:pPr>
      <w:rPr>
        <w:rFonts w:ascii="Symbol" w:hAnsi="Symbol" w:hint="default"/>
      </w:rPr>
    </w:lvl>
    <w:lvl w:ilvl="4" w:tplc="47620AE0" w:tentative="1">
      <w:start w:val="1"/>
      <w:numFmt w:val="bullet"/>
      <w:lvlText w:val="o"/>
      <w:lvlJc w:val="left"/>
      <w:pPr>
        <w:tabs>
          <w:tab w:val="num" w:pos="3600"/>
        </w:tabs>
        <w:ind w:left="3600" w:hanging="360"/>
      </w:pPr>
      <w:rPr>
        <w:rFonts w:ascii="Courier New" w:hAnsi="Courier New" w:cs="Courier New" w:hint="default"/>
      </w:rPr>
    </w:lvl>
    <w:lvl w:ilvl="5" w:tplc="84121278" w:tentative="1">
      <w:start w:val="1"/>
      <w:numFmt w:val="bullet"/>
      <w:lvlText w:val=""/>
      <w:lvlJc w:val="left"/>
      <w:pPr>
        <w:tabs>
          <w:tab w:val="num" w:pos="4320"/>
        </w:tabs>
        <w:ind w:left="4320" w:hanging="360"/>
      </w:pPr>
      <w:rPr>
        <w:rFonts w:ascii="Wingdings" w:hAnsi="Wingdings" w:hint="default"/>
      </w:rPr>
    </w:lvl>
    <w:lvl w:ilvl="6" w:tplc="D79AEB78" w:tentative="1">
      <w:start w:val="1"/>
      <w:numFmt w:val="bullet"/>
      <w:lvlText w:val=""/>
      <w:lvlJc w:val="left"/>
      <w:pPr>
        <w:tabs>
          <w:tab w:val="num" w:pos="5040"/>
        </w:tabs>
        <w:ind w:left="5040" w:hanging="360"/>
      </w:pPr>
      <w:rPr>
        <w:rFonts w:ascii="Symbol" w:hAnsi="Symbol" w:hint="default"/>
      </w:rPr>
    </w:lvl>
    <w:lvl w:ilvl="7" w:tplc="F700613A" w:tentative="1">
      <w:start w:val="1"/>
      <w:numFmt w:val="bullet"/>
      <w:lvlText w:val="o"/>
      <w:lvlJc w:val="left"/>
      <w:pPr>
        <w:tabs>
          <w:tab w:val="num" w:pos="5760"/>
        </w:tabs>
        <w:ind w:left="5760" w:hanging="360"/>
      </w:pPr>
      <w:rPr>
        <w:rFonts w:ascii="Courier New" w:hAnsi="Courier New" w:cs="Courier New" w:hint="default"/>
      </w:rPr>
    </w:lvl>
    <w:lvl w:ilvl="8" w:tplc="5880A592"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353244E"/>
    <w:multiLevelType w:val="hybridMultilevel"/>
    <w:tmpl w:val="EA3C7E78"/>
    <w:lvl w:ilvl="0" w:tplc="4F68C196">
      <w:start w:val="1"/>
      <w:numFmt w:val="decimal"/>
      <w:lvlText w:val="(%1)"/>
      <w:lvlJc w:val="left"/>
      <w:pPr>
        <w:tabs>
          <w:tab w:val="num" w:pos="360"/>
        </w:tabs>
        <w:ind w:left="360" w:hanging="360"/>
      </w:pPr>
      <w:rPr>
        <w:rFonts w:hint="default"/>
        <w:vertAlign w:val="superscript"/>
      </w:rPr>
    </w:lvl>
    <w:lvl w:ilvl="1" w:tplc="0FCA243E" w:tentative="1">
      <w:start w:val="1"/>
      <w:numFmt w:val="lowerLetter"/>
      <w:lvlText w:val="%2."/>
      <w:lvlJc w:val="left"/>
      <w:pPr>
        <w:tabs>
          <w:tab w:val="num" w:pos="1440"/>
        </w:tabs>
        <w:ind w:left="1440" w:hanging="360"/>
      </w:pPr>
    </w:lvl>
    <w:lvl w:ilvl="2" w:tplc="AB44F190" w:tentative="1">
      <w:start w:val="1"/>
      <w:numFmt w:val="lowerRoman"/>
      <w:lvlText w:val="%3."/>
      <w:lvlJc w:val="right"/>
      <w:pPr>
        <w:tabs>
          <w:tab w:val="num" w:pos="2160"/>
        </w:tabs>
        <w:ind w:left="2160" w:hanging="180"/>
      </w:pPr>
    </w:lvl>
    <w:lvl w:ilvl="3" w:tplc="B7A264E2" w:tentative="1">
      <w:start w:val="1"/>
      <w:numFmt w:val="decimal"/>
      <w:lvlText w:val="%4."/>
      <w:lvlJc w:val="left"/>
      <w:pPr>
        <w:tabs>
          <w:tab w:val="num" w:pos="2880"/>
        </w:tabs>
        <w:ind w:left="2880" w:hanging="360"/>
      </w:pPr>
    </w:lvl>
    <w:lvl w:ilvl="4" w:tplc="92BA8782" w:tentative="1">
      <w:start w:val="1"/>
      <w:numFmt w:val="lowerLetter"/>
      <w:lvlText w:val="%5."/>
      <w:lvlJc w:val="left"/>
      <w:pPr>
        <w:tabs>
          <w:tab w:val="num" w:pos="3600"/>
        </w:tabs>
        <w:ind w:left="3600" w:hanging="360"/>
      </w:pPr>
    </w:lvl>
    <w:lvl w:ilvl="5" w:tplc="E73EDA60" w:tentative="1">
      <w:start w:val="1"/>
      <w:numFmt w:val="lowerRoman"/>
      <w:lvlText w:val="%6."/>
      <w:lvlJc w:val="right"/>
      <w:pPr>
        <w:tabs>
          <w:tab w:val="num" w:pos="4320"/>
        </w:tabs>
        <w:ind w:left="4320" w:hanging="180"/>
      </w:pPr>
    </w:lvl>
    <w:lvl w:ilvl="6" w:tplc="0C821B16" w:tentative="1">
      <w:start w:val="1"/>
      <w:numFmt w:val="decimal"/>
      <w:lvlText w:val="%7."/>
      <w:lvlJc w:val="left"/>
      <w:pPr>
        <w:tabs>
          <w:tab w:val="num" w:pos="5040"/>
        </w:tabs>
        <w:ind w:left="5040" w:hanging="360"/>
      </w:pPr>
    </w:lvl>
    <w:lvl w:ilvl="7" w:tplc="968294DC" w:tentative="1">
      <w:start w:val="1"/>
      <w:numFmt w:val="lowerLetter"/>
      <w:lvlText w:val="%8."/>
      <w:lvlJc w:val="left"/>
      <w:pPr>
        <w:tabs>
          <w:tab w:val="num" w:pos="5760"/>
        </w:tabs>
        <w:ind w:left="5760" w:hanging="360"/>
      </w:pPr>
    </w:lvl>
    <w:lvl w:ilvl="8" w:tplc="50CC20C2" w:tentative="1">
      <w:start w:val="1"/>
      <w:numFmt w:val="lowerRoman"/>
      <w:lvlText w:val="%9."/>
      <w:lvlJc w:val="right"/>
      <w:pPr>
        <w:tabs>
          <w:tab w:val="num" w:pos="6480"/>
        </w:tabs>
        <w:ind w:left="6480" w:hanging="180"/>
      </w:pPr>
    </w:lvl>
  </w:abstractNum>
  <w:abstractNum w:abstractNumId="37" w15:restartNumberingAfterBreak="0">
    <w:nsid w:val="64BA76A8"/>
    <w:multiLevelType w:val="hybridMultilevel"/>
    <w:tmpl w:val="97F07FC0"/>
    <w:lvl w:ilvl="0" w:tplc="6B5AC74E">
      <w:start w:val="1"/>
      <w:numFmt w:val="decimal"/>
      <w:lvlText w:val="(%1)"/>
      <w:lvlJc w:val="left"/>
      <w:pPr>
        <w:tabs>
          <w:tab w:val="num" w:pos="360"/>
        </w:tabs>
        <w:ind w:left="360" w:hanging="360"/>
      </w:pPr>
      <w:rPr>
        <w:rFonts w:hint="default"/>
        <w:vertAlign w:val="superscript"/>
      </w:rPr>
    </w:lvl>
    <w:lvl w:ilvl="1" w:tplc="84E6F95E" w:tentative="1">
      <w:start w:val="1"/>
      <w:numFmt w:val="lowerLetter"/>
      <w:lvlText w:val="%2."/>
      <w:lvlJc w:val="left"/>
      <w:pPr>
        <w:tabs>
          <w:tab w:val="num" w:pos="1440"/>
        </w:tabs>
        <w:ind w:left="1440" w:hanging="360"/>
      </w:pPr>
    </w:lvl>
    <w:lvl w:ilvl="2" w:tplc="1DD499A8" w:tentative="1">
      <w:start w:val="1"/>
      <w:numFmt w:val="lowerRoman"/>
      <w:lvlText w:val="%3."/>
      <w:lvlJc w:val="right"/>
      <w:pPr>
        <w:tabs>
          <w:tab w:val="num" w:pos="2160"/>
        </w:tabs>
        <w:ind w:left="2160" w:hanging="180"/>
      </w:pPr>
    </w:lvl>
    <w:lvl w:ilvl="3" w:tplc="54E8C7C6" w:tentative="1">
      <w:start w:val="1"/>
      <w:numFmt w:val="decimal"/>
      <w:lvlText w:val="%4."/>
      <w:lvlJc w:val="left"/>
      <w:pPr>
        <w:tabs>
          <w:tab w:val="num" w:pos="2880"/>
        </w:tabs>
        <w:ind w:left="2880" w:hanging="360"/>
      </w:pPr>
    </w:lvl>
    <w:lvl w:ilvl="4" w:tplc="97DA05EE" w:tentative="1">
      <w:start w:val="1"/>
      <w:numFmt w:val="lowerLetter"/>
      <w:lvlText w:val="%5."/>
      <w:lvlJc w:val="left"/>
      <w:pPr>
        <w:tabs>
          <w:tab w:val="num" w:pos="3600"/>
        </w:tabs>
        <w:ind w:left="3600" w:hanging="360"/>
      </w:pPr>
    </w:lvl>
    <w:lvl w:ilvl="5" w:tplc="EEBC36D2" w:tentative="1">
      <w:start w:val="1"/>
      <w:numFmt w:val="lowerRoman"/>
      <w:lvlText w:val="%6."/>
      <w:lvlJc w:val="right"/>
      <w:pPr>
        <w:tabs>
          <w:tab w:val="num" w:pos="4320"/>
        </w:tabs>
        <w:ind w:left="4320" w:hanging="180"/>
      </w:pPr>
    </w:lvl>
    <w:lvl w:ilvl="6" w:tplc="9E824F06" w:tentative="1">
      <w:start w:val="1"/>
      <w:numFmt w:val="decimal"/>
      <w:lvlText w:val="%7."/>
      <w:lvlJc w:val="left"/>
      <w:pPr>
        <w:tabs>
          <w:tab w:val="num" w:pos="5040"/>
        </w:tabs>
        <w:ind w:left="5040" w:hanging="360"/>
      </w:pPr>
    </w:lvl>
    <w:lvl w:ilvl="7" w:tplc="161A41C0" w:tentative="1">
      <w:start w:val="1"/>
      <w:numFmt w:val="lowerLetter"/>
      <w:lvlText w:val="%8."/>
      <w:lvlJc w:val="left"/>
      <w:pPr>
        <w:tabs>
          <w:tab w:val="num" w:pos="5760"/>
        </w:tabs>
        <w:ind w:left="5760" w:hanging="360"/>
      </w:pPr>
    </w:lvl>
    <w:lvl w:ilvl="8" w:tplc="D70EBFD8" w:tentative="1">
      <w:start w:val="1"/>
      <w:numFmt w:val="lowerRoman"/>
      <w:lvlText w:val="%9."/>
      <w:lvlJc w:val="right"/>
      <w:pPr>
        <w:tabs>
          <w:tab w:val="num" w:pos="6480"/>
        </w:tabs>
        <w:ind w:left="6480" w:hanging="180"/>
      </w:pPr>
    </w:lvl>
  </w:abstractNum>
  <w:abstractNum w:abstractNumId="38" w15:restartNumberingAfterBreak="0">
    <w:nsid w:val="672540AF"/>
    <w:multiLevelType w:val="hybridMultilevel"/>
    <w:tmpl w:val="56F6A4B6"/>
    <w:lvl w:ilvl="0" w:tplc="4EDE0840">
      <w:start w:val="1"/>
      <w:numFmt w:val="bullet"/>
      <w:lvlText w:val=""/>
      <w:lvlJc w:val="left"/>
      <w:pPr>
        <w:tabs>
          <w:tab w:val="num" w:pos="360"/>
        </w:tabs>
        <w:ind w:left="360" w:hanging="360"/>
      </w:pPr>
      <w:rPr>
        <w:rFonts w:ascii="Symbol" w:hAnsi="Symbol" w:hint="default"/>
      </w:rPr>
    </w:lvl>
    <w:lvl w:ilvl="1" w:tplc="C7360B0C">
      <w:start w:val="1"/>
      <w:numFmt w:val="bullet"/>
      <w:lvlText w:val="o"/>
      <w:lvlJc w:val="left"/>
      <w:pPr>
        <w:ind w:left="1440" w:hanging="360"/>
      </w:pPr>
      <w:rPr>
        <w:rFonts w:ascii="Courier New" w:hAnsi="Courier New" w:cs="Courier New" w:hint="default"/>
      </w:rPr>
    </w:lvl>
    <w:lvl w:ilvl="2" w:tplc="3E1E63E0" w:tentative="1">
      <w:start w:val="1"/>
      <w:numFmt w:val="bullet"/>
      <w:lvlText w:val=""/>
      <w:lvlJc w:val="left"/>
      <w:pPr>
        <w:ind w:left="2160" w:hanging="360"/>
      </w:pPr>
      <w:rPr>
        <w:rFonts w:ascii="Wingdings" w:hAnsi="Wingdings" w:hint="default"/>
      </w:rPr>
    </w:lvl>
    <w:lvl w:ilvl="3" w:tplc="19D2E21C" w:tentative="1">
      <w:start w:val="1"/>
      <w:numFmt w:val="bullet"/>
      <w:lvlText w:val=""/>
      <w:lvlJc w:val="left"/>
      <w:pPr>
        <w:ind w:left="2880" w:hanging="360"/>
      </w:pPr>
      <w:rPr>
        <w:rFonts w:ascii="Symbol" w:hAnsi="Symbol" w:hint="default"/>
      </w:rPr>
    </w:lvl>
    <w:lvl w:ilvl="4" w:tplc="F23C8F7A" w:tentative="1">
      <w:start w:val="1"/>
      <w:numFmt w:val="bullet"/>
      <w:lvlText w:val="o"/>
      <w:lvlJc w:val="left"/>
      <w:pPr>
        <w:ind w:left="3600" w:hanging="360"/>
      </w:pPr>
      <w:rPr>
        <w:rFonts w:ascii="Courier New" w:hAnsi="Courier New" w:cs="Courier New" w:hint="default"/>
      </w:rPr>
    </w:lvl>
    <w:lvl w:ilvl="5" w:tplc="E03CE850" w:tentative="1">
      <w:start w:val="1"/>
      <w:numFmt w:val="bullet"/>
      <w:lvlText w:val=""/>
      <w:lvlJc w:val="left"/>
      <w:pPr>
        <w:ind w:left="4320" w:hanging="360"/>
      </w:pPr>
      <w:rPr>
        <w:rFonts w:ascii="Wingdings" w:hAnsi="Wingdings" w:hint="default"/>
      </w:rPr>
    </w:lvl>
    <w:lvl w:ilvl="6" w:tplc="D6EE283E" w:tentative="1">
      <w:start w:val="1"/>
      <w:numFmt w:val="bullet"/>
      <w:lvlText w:val=""/>
      <w:lvlJc w:val="left"/>
      <w:pPr>
        <w:ind w:left="5040" w:hanging="360"/>
      </w:pPr>
      <w:rPr>
        <w:rFonts w:ascii="Symbol" w:hAnsi="Symbol" w:hint="default"/>
      </w:rPr>
    </w:lvl>
    <w:lvl w:ilvl="7" w:tplc="2D102140" w:tentative="1">
      <w:start w:val="1"/>
      <w:numFmt w:val="bullet"/>
      <w:lvlText w:val="o"/>
      <w:lvlJc w:val="left"/>
      <w:pPr>
        <w:ind w:left="5760" w:hanging="360"/>
      </w:pPr>
      <w:rPr>
        <w:rFonts w:ascii="Courier New" w:hAnsi="Courier New" w:cs="Courier New" w:hint="default"/>
      </w:rPr>
    </w:lvl>
    <w:lvl w:ilvl="8" w:tplc="1CB00430" w:tentative="1">
      <w:start w:val="1"/>
      <w:numFmt w:val="bullet"/>
      <w:lvlText w:val=""/>
      <w:lvlJc w:val="left"/>
      <w:pPr>
        <w:ind w:left="6480" w:hanging="360"/>
      </w:pPr>
      <w:rPr>
        <w:rFonts w:ascii="Wingdings" w:hAnsi="Wingdings" w:hint="default"/>
      </w:rPr>
    </w:lvl>
  </w:abstractNum>
  <w:abstractNum w:abstractNumId="39" w15:restartNumberingAfterBreak="0">
    <w:nsid w:val="673F1911"/>
    <w:multiLevelType w:val="hybridMultilevel"/>
    <w:tmpl w:val="A3E89A0A"/>
    <w:lvl w:ilvl="0" w:tplc="D96818BA">
      <w:start w:val="1"/>
      <w:numFmt w:val="bullet"/>
      <w:lvlText w:val=""/>
      <w:lvlJc w:val="left"/>
      <w:pPr>
        <w:tabs>
          <w:tab w:val="num" w:pos="720"/>
        </w:tabs>
        <w:ind w:left="720" w:hanging="360"/>
      </w:pPr>
      <w:rPr>
        <w:rFonts w:ascii="Symbol" w:hAnsi="Symbol" w:hint="default"/>
      </w:rPr>
    </w:lvl>
    <w:lvl w:ilvl="1" w:tplc="DA385780">
      <w:start w:val="1"/>
      <w:numFmt w:val="bullet"/>
      <w:lvlText w:val=""/>
      <w:lvlJc w:val="left"/>
      <w:pPr>
        <w:tabs>
          <w:tab w:val="num" w:pos="1440"/>
        </w:tabs>
        <w:ind w:left="1440" w:hanging="360"/>
      </w:pPr>
      <w:rPr>
        <w:rFonts w:ascii="Symbol" w:hAnsi="Symbol" w:hint="default"/>
      </w:rPr>
    </w:lvl>
    <w:lvl w:ilvl="2" w:tplc="6246892C">
      <w:start w:val="1"/>
      <w:numFmt w:val="decimal"/>
      <w:lvlText w:val="%3."/>
      <w:lvlJc w:val="left"/>
      <w:pPr>
        <w:tabs>
          <w:tab w:val="num" w:pos="2160"/>
        </w:tabs>
        <w:ind w:left="2160" w:hanging="360"/>
      </w:pPr>
    </w:lvl>
    <w:lvl w:ilvl="3" w:tplc="02586BC4">
      <w:start w:val="1"/>
      <w:numFmt w:val="decimal"/>
      <w:lvlText w:val="%4."/>
      <w:lvlJc w:val="left"/>
      <w:pPr>
        <w:tabs>
          <w:tab w:val="num" w:pos="2880"/>
        </w:tabs>
        <w:ind w:left="2880" w:hanging="360"/>
      </w:pPr>
    </w:lvl>
    <w:lvl w:ilvl="4" w:tplc="D504884A">
      <w:start w:val="1"/>
      <w:numFmt w:val="decimal"/>
      <w:lvlText w:val="%5."/>
      <w:lvlJc w:val="left"/>
      <w:pPr>
        <w:tabs>
          <w:tab w:val="num" w:pos="3600"/>
        </w:tabs>
        <w:ind w:left="3600" w:hanging="360"/>
      </w:pPr>
    </w:lvl>
    <w:lvl w:ilvl="5" w:tplc="E216F5E8">
      <w:start w:val="1"/>
      <w:numFmt w:val="decimal"/>
      <w:lvlText w:val="%6."/>
      <w:lvlJc w:val="left"/>
      <w:pPr>
        <w:tabs>
          <w:tab w:val="num" w:pos="4320"/>
        </w:tabs>
        <w:ind w:left="4320" w:hanging="360"/>
      </w:pPr>
    </w:lvl>
    <w:lvl w:ilvl="6" w:tplc="720491F2">
      <w:start w:val="1"/>
      <w:numFmt w:val="decimal"/>
      <w:lvlText w:val="%7."/>
      <w:lvlJc w:val="left"/>
      <w:pPr>
        <w:tabs>
          <w:tab w:val="num" w:pos="5040"/>
        </w:tabs>
        <w:ind w:left="5040" w:hanging="360"/>
      </w:pPr>
    </w:lvl>
    <w:lvl w:ilvl="7" w:tplc="7E26F9FA">
      <w:start w:val="1"/>
      <w:numFmt w:val="decimal"/>
      <w:lvlText w:val="%8."/>
      <w:lvlJc w:val="left"/>
      <w:pPr>
        <w:tabs>
          <w:tab w:val="num" w:pos="5760"/>
        </w:tabs>
        <w:ind w:left="5760" w:hanging="360"/>
      </w:pPr>
    </w:lvl>
    <w:lvl w:ilvl="8" w:tplc="A83A6802">
      <w:start w:val="1"/>
      <w:numFmt w:val="decimal"/>
      <w:lvlText w:val="%9."/>
      <w:lvlJc w:val="left"/>
      <w:pPr>
        <w:tabs>
          <w:tab w:val="num" w:pos="6480"/>
        </w:tabs>
        <w:ind w:left="6480" w:hanging="360"/>
      </w:pPr>
    </w:lvl>
  </w:abstractNum>
  <w:abstractNum w:abstractNumId="40" w15:restartNumberingAfterBreak="0">
    <w:nsid w:val="68821A14"/>
    <w:multiLevelType w:val="singleLevel"/>
    <w:tmpl w:val="ABB2517E"/>
    <w:lvl w:ilvl="0">
      <w:start w:val="1"/>
      <w:numFmt w:val="decimal"/>
      <w:pStyle w:val="ListNumber5"/>
      <w:lvlText w:val="%1."/>
      <w:lvlJc w:val="left"/>
      <w:pPr>
        <w:tabs>
          <w:tab w:val="num" w:pos="1800"/>
        </w:tabs>
        <w:ind w:left="1800" w:hanging="360"/>
      </w:pPr>
    </w:lvl>
  </w:abstractNum>
  <w:abstractNum w:abstractNumId="41" w15:restartNumberingAfterBreak="0">
    <w:nsid w:val="695C40E4"/>
    <w:multiLevelType w:val="singleLevel"/>
    <w:tmpl w:val="3EB88A14"/>
    <w:lvl w:ilvl="0">
      <w:start w:val="1"/>
      <w:numFmt w:val="bullet"/>
      <w:pStyle w:val="ListBullet"/>
      <w:lvlText w:val=""/>
      <w:lvlJc w:val="left"/>
      <w:pPr>
        <w:tabs>
          <w:tab w:val="num" w:pos="360"/>
        </w:tabs>
        <w:ind w:left="360" w:hanging="360"/>
      </w:pPr>
      <w:rPr>
        <w:rFonts w:ascii="Symbol" w:hAnsi="Symbol" w:hint="default"/>
      </w:rPr>
    </w:lvl>
  </w:abstractNum>
  <w:abstractNum w:abstractNumId="42" w15:restartNumberingAfterBreak="0">
    <w:nsid w:val="6A0924CF"/>
    <w:multiLevelType w:val="hybridMultilevel"/>
    <w:tmpl w:val="939C3CE4"/>
    <w:lvl w:ilvl="0" w:tplc="7BA0079C">
      <w:start w:val="1"/>
      <w:numFmt w:val="bullet"/>
      <w:lvlText w:val=""/>
      <w:lvlJc w:val="left"/>
      <w:pPr>
        <w:tabs>
          <w:tab w:val="num" w:pos="720"/>
        </w:tabs>
        <w:ind w:left="720" w:hanging="360"/>
      </w:pPr>
      <w:rPr>
        <w:rFonts w:ascii="Symbol" w:hAnsi="Symbol" w:hint="default"/>
      </w:rPr>
    </w:lvl>
    <w:lvl w:ilvl="1" w:tplc="3ED0376E">
      <w:start w:val="1"/>
      <w:numFmt w:val="bullet"/>
      <w:lvlText w:val=""/>
      <w:lvlJc w:val="left"/>
      <w:pPr>
        <w:tabs>
          <w:tab w:val="num" w:pos="1440"/>
        </w:tabs>
        <w:ind w:left="1440" w:hanging="360"/>
      </w:pPr>
      <w:rPr>
        <w:rFonts w:ascii="Symbol" w:hAnsi="Symbol" w:hint="default"/>
      </w:rPr>
    </w:lvl>
    <w:lvl w:ilvl="2" w:tplc="E05E22E4">
      <w:start w:val="1"/>
      <w:numFmt w:val="decimal"/>
      <w:lvlText w:val="%3."/>
      <w:lvlJc w:val="left"/>
      <w:pPr>
        <w:tabs>
          <w:tab w:val="num" w:pos="2160"/>
        </w:tabs>
        <w:ind w:left="2160" w:hanging="360"/>
      </w:pPr>
    </w:lvl>
    <w:lvl w:ilvl="3" w:tplc="DE0AB0C4">
      <w:start w:val="1"/>
      <w:numFmt w:val="decimal"/>
      <w:lvlText w:val="%4."/>
      <w:lvlJc w:val="left"/>
      <w:pPr>
        <w:tabs>
          <w:tab w:val="num" w:pos="2880"/>
        </w:tabs>
        <w:ind w:left="2880" w:hanging="360"/>
      </w:pPr>
    </w:lvl>
    <w:lvl w:ilvl="4" w:tplc="C4C06F56">
      <w:start w:val="1"/>
      <w:numFmt w:val="decimal"/>
      <w:lvlText w:val="%5."/>
      <w:lvlJc w:val="left"/>
      <w:pPr>
        <w:tabs>
          <w:tab w:val="num" w:pos="3600"/>
        </w:tabs>
        <w:ind w:left="3600" w:hanging="360"/>
      </w:pPr>
    </w:lvl>
    <w:lvl w:ilvl="5" w:tplc="AF9A196A">
      <w:start w:val="1"/>
      <w:numFmt w:val="decimal"/>
      <w:lvlText w:val="%6."/>
      <w:lvlJc w:val="left"/>
      <w:pPr>
        <w:tabs>
          <w:tab w:val="num" w:pos="4320"/>
        </w:tabs>
        <w:ind w:left="4320" w:hanging="360"/>
      </w:pPr>
    </w:lvl>
    <w:lvl w:ilvl="6" w:tplc="4D262E94">
      <w:start w:val="1"/>
      <w:numFmt w:val="decimal"/>
      <w:lvlText w:val="%7."/>
      <w:lvlJc w:val="left"/>
      <w:pPr>
        <w:tabs>
          <w:tab w:val="num" w:pos="5040"/>
        </w:tabs>
        <w:ind w:left="5040" w:hanging="360"/>
      </w:pPr>
    </w:lvl>
    <w:lvl w:ilvl="7" w:tplc="684EDE9A">
      <w:start w:val="1"/>
      <w:numFmt w:val="decimal"/>
      <w:lvlText w:val="%8."/>
      <w:lvlJc w:val="left"/>
      <w:pPr>
        <w:tabs>
          <w:tab w:val="num" w:pos="5760"/>
        </w:tabs>
        <w:ind w:left="5760" w:hanging="360"/>
      </w:pPr>
    </w:lvl>
    <w:lvl w:ilvl="8" w:tplc="52BA2CEA">
      <w:start w:val="1"/>
      <w:numFmt w:val="decimal"/>
      <w:lvlText w:val="%9."/>
      <w:lvlJc w:val="left"/>
      <w:pPr>
        <w:tabs>
          <w:tab w:val="num" w:pos="6480"/>
        </w:tabs>
        <w:ind w:left="6480" w:hanging="360"/>
      </w:pPr>
    </w:lvl>
  </w:abstractNum>
  <w:abstractNum w:abstractNumId="43" w15:restartNumberingAfterBreak="0">
    <w:nsid w:val="6BC074B9"/>
    <w:multiLevelType w:val="hybridMultilevel"/>
    <w:tmpl w:val="61068CDC"/>
    <w:lvl w:ilvl="0" w:tplc="4EA0D6A8">
      <w:start w:val="1"/>
      <w:numFmt w:val="bullet"/>
      <w:lvlText w:val=""/>
      <w:lvlJc w:val="left"/>
      <w:pPr>
        <w:tabs>
          <w:tab w:val="num" w:pos="360"/>
        </w:tabs>
        <w:ind w:left="360" w:hanging="360"/>
      </w:pPr>
      <w:rPr>
        <w:rFonts w:ascii="Symbol" w:hAnsi="Symbol" w:hint="default"/>
      </w:rPr>
    </w:lvl>
    <w:lvl w:ilvl="1" w:tplc="916AFC78" w:tentative="1">
      <w:start w:val="1"/>
      <w:numFmt w:val="bullet"/>
      <w:lvlText w:val="o"/>
      <w:lvlJc w:val="left"/>
      <w:pPr>
        <w:tabs>
          <w:tab w:val="num" w:pos="1440"/>
        </w:tabs>
        <w:ind w:left="1440" w:hanging="360"/>
      </w:pPr>
      <w:rPr>
        <w:rFonts w:ascii="Courier New" w:hAnsi="Courier New" w:cs="Courier New" w:hint="default"/>
      </w:rPr>
    </w:lvl>
    <w:lvl w:ilvl="2" w:tplc="43DE2A64" w:tentative="1">
      <w:start w:val="1"/>
      <w:numFmt w:val="bullet"/>
      <w:lvlText w:val=""/>
      <w:lvlJc w:val="left"/>
      <w:pPr>
        <w:tabs>
          <w:tab w:val="num" w:pos="2160"/>
        </w:tabs>
        <w:ind w:left="2160" w:hanging="360"/>
      </w:pPr>
      <w:rPr>
        <w:rFonts w:ascii="Wingdings" w:hAnsi="Wingdings" w:hint="default"/>
      </w:rPr>
    </w:lvl>
    <w:lvl w:ilvl="3" w:tplc="9ADA01C2" w:tentative="1">
      <w:start w:val="1"/>
      <w:numFmt w:val="bullet"/>
      <w:lvlText w:val=""/>
      <w:lvlJc w:val="left"/>
      <w:pPr>
        <w:tabs>
          <w:tab w:val="num" w:pos="2880"/>
        </w:tabs>
        <w:ind w:left="2880" w:hanging="360"/>
      </w:pPr>
      <w:rPr>
        <w:rFonts w:ascii="Symbol" w:hAnsi="Symbol" w:hint="default"/>
      </w:rPr>
    </w:lvl>
    <w:lvl w:ilvl="4" w:tplc="DEEEFFA6" w:tentative="1">
      <w:start w:val="1"/>
      <w:numFmt w:val="bullet"/>
      <w:lvlText w:val="o"/>
      <w:lvlJc w:val="left"/>
      <w:pPr>
        <w:tabs>
          <w:tab w:val="num" w:pos="3600"/>
        </w:tabs>
        <w:ind w:left="3600" w:hanging="360"/>
      </w:pPr>
      <w:rPr>
        <w:rFonts w:ascii="Courier New" w:hAnsi="Courier New" w:cs="Courier New" w:hint="default"/>
      </w:rPr>
    </w:lvl>
    <w:lvl w:ilvl="5" w:tplc="3E4C69EC" w:tentative="1">
      <w:start w:val="1"/>
      <w:numFmt w:val="bullet"/>
      <w:lvlText w:val=""/>
      <w:lvlJc w:val="left"/>
      <w:pPr>
        <w:tabs>
          <w:tab w:val="num" w:pos="4320"/>
        </w:tabs>
        <w:ind w:left="4320" w:hanging="360"/>
      </w:pPr>
      <w:rPr>
        <w:rFonts w:ascii="Wingdings" w:hAnsi="Wingdings" w:hint="default"/>
      </w:rPr>
    </w:lvl>
    <w:lvl w:ilvl="6" w:tplc="E03633C8" w:tentative="1">
      <w:start w:val="1"/>
      <w:numFmt w:val="bullet"/>
      <w:lvlText w:val=""/>
      <w:lvlJc w:val="left"/>
      <w:pPr>
        <w:tabs>
          <w:tab w:val="num" w:pos="5040"/>
        </w:tabs>
        <w:ind w:left="5040" w:hanging="360"/>
      </w:pPr>
      <w:rPr>
        <w:rFonts w:ascii="Symbol" w:hAnsi="Symbol" w:hint="default"/>
      </w:rPr>
    </w:lvl>
    <w:lvl w:ilvl="7" w:tplc="D8B42D8A" w:tentative="1">
      <w:start w:val="1"/>
      <w:numFmt w:val="bullet"/>
      <w:lvlText w:val="o"/>
      <w:lvlJc w:val="left"/>
      <w:pPr>
        <w:tabs>
          <w:tab w:val="num" w:pos="5760"/>
        </w:tabs>
        <w:ind w:left="5760" w:hanging="360"/>
      </w:pPr>
      <w:rPr>
        <w:rFonts w:ascii="Courier New" w:hAnsi="Courier New" w:cs="Courier New" w:hint="default"/>
      </w:rPr>
    </w:lvl>
    <w:lvl w:ilvl="8" w:tplc="747E7E70"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49C5DC5"/>
    <w:multiLevelType w:val="singleLevel"/>
    <w:tmpl w:val="1B5CDA78"/>
    <w:lvl w:ilvl="0">
      <w:start w:val="1"/>
      <w:numFmt w:val="decimal"/>
      <w:pStyle w:val="ListNumber"/>
      <w:lvlText w:val="%1."/>
      <w:lvlJc w:val="left"/>
      <w:pPr>
        <w:tabs>
          <w:tab w:val="num" w:pos="360"/>
        </w:tabs>
        <w:ind w:left="360" w:hanging="360"/>
      </w:pPr>
    </w:lvl>
  </w:abstractNum>
  <w:abstractNum w:abstractNumId="45" w15:restartNumberingAfterBreak="0">
    <w:nsid w:val="756F7867"/>
    <w:multiLevelType w:val="singleLevel"/>
    <w:tmpl w:val="A8E6F546"/>
    <w:lvl w:ilvl="0">
      <w:start w:val="1"/>
      <w:numFmt w:val="decimal"/>
      <w:pStyle w:val="ListNumber3"/>
      <w:lvlText w:val="%1."/>
      <w:lvlJc w:val="left"/>
      <w:pPr>
        <w:tabs>
          <w:tab w:val="num" w:pos="1080"/>
        </w:tabs>
        <w:ind w:left="1080" w:hanging="360"/>
      </w:pPr>
    </w:lvl>
  </w:abstractNum>
  <w:abstractNum w:abstractNumId="46" w15:restartNumberingAfterBreak="0">
    <w:nsid w:val="79EA4EAC"/>
    <w:multiLevelType w:val="hybridMultilevel"/>
    <w:tmpl w:val="BC0EE2D6"/>
    <w:lvl w:ilvl="0" w:tplc="B1DE2E22">
      <w:numFmt w:val="bullet"/>
      <w:lvlText w:val="-"/>
      <w:lvlJc w:val="left"/>
      <w:pPr>
        <w:ind w:left="1287" w:hanging="360"/>
      </w:pPr>
      <w:rPr>
        <w:rFonts w:hint="default"/>
      </w:rPr>
    </w:lvl>
    <w:lvl w:ilvl="1" w:tplc="3962C154">
      <w:numFmt w:val="bullet"/>
      <w:lvlText w:val="-"/>
      <w:lvlJc w:val="left"/>
      <w:pPr>
        <w:ind w:left="2007" w:hanging="360"/>
      </w:pPr>
      <w:rPr>
        <w:rFonts w:hint="default"/>
      </w:rPr>
    </w:lvl>
    <w:lvl w:ilvl="2" w:tplc="3662AF0C" w:tentative="1">
      <w:start w:val="1"/>
      <w:numFmt w:val="bullet"/>
      <w:lvlText w:val=""/>
      <w:lvlJc w:val="left"/>
      <w:pPr>
        <w:ind w:left="2727" w:hanging="360"/>
      </w:pPr>
      <w:rPr>
        <w:rFonts w:ascii="Wingdings" w:hAnsi="Wingdings" w:hint="default"/>
      </w:rPr>
    </w:lvl>
    <w:lvl w:ilvl="3" w:tplc="12B88A6A" w:tentative="1">
      <w:start w:val="1"/>
      <w:numFmt w:val="bullet"/>
      <w:lvlText w:val=""/>
      <w:lvlJc w:val="left"/>
      <w:pPr>
        <w:ind w:left="3447" w:hanging="360"/>
      </w:pPr>
      <w:rPr>
        <w:rFonts w:ascii="Symbol" w:hAnsi="Symbol" w:hint="default"/>
      </w:rPr>
    </w:lvl>
    <w:lvl w:ilvl="4" w:tplc="7C5C5D60" w:tentative="1">
      <w:start w:val="1"/>
      <w:numFmt w:val="bullet"/>
      <w:lvlText w:val="o"/>
      <w:lvlJc w:val="left"/>
      <w:pPr>
        <w:ind w:left="4167" w:hanging="360"/>
      </w:pPr>
      <w:rPr>
        <w:rFonts w:ascii="Courier New" w:hAnsi="Courier New" w:cs="Courier New" w:hint="default"/>
      </w:rPr>
    </w:lvl>
    <w:lvl w:ilvl="5" w:tplc="A88C8764" w:tentative="1">
      <w:start w:val="1"/>
      <w:numFmt w:val="bullet"/>
      <w:lvlText w:val=""/>
      <w:lvlJc w:val="left"/>
      <w:pPr>
        <w:ind w:left="4887" w:hanging="360"/>
      </w:pPr>
      <w:rPr>
        <w:rFonts w:ascii="Wingdings" w:hAnsi="Wingdings" w:hint="default"/>
      </w:rPr>
    </w:lvl>
    <w:lvl w:ilvl="6" w:tplc="7B66772C" w:tentative="1">
      <w:start w:val="1"/>
      <w:numFmt w:val="bullet"/>
      <w:lvlText w:val=""/>
      <w:lvlJc w:val="left"/>
      <w:pPr>
        <w:ind w:left="5607" w:hanging="360"/>
      </w:pPr>
      <w:rPr>
        <w:rFonts w:ascii="Symbol" w:hAnsi="Symbol" w:hint="default"/>
      </w:rPr>
    </w:lvl>
    <w:lvl w:ilvl="7" w:tplc="55D64DFA" w:tentative="1">
      <w:start w:val="1"/>
      <w:numFmt w:val="bullet"/>
      <w:lvlText w:val="o"/>
      <w:lvlJc w:val="left"/>
      <w:pPr>
        <w:ind w:left="6327" w:hanging="360"/>
      </w:pPr>
      <w:rPr>
        <w:rFonts w:ascii="Courier New" w:hAnsi="Courier New" w:cs="Courier New" w:hint="default"/>
      </w:rPr>
    </w:lvl>
    <w:lvl w:ilvl="8" w:tplc="F0ACB4CA" w:tentative="1">
      <w:start w:val="1"/>
      <w:numFmt w:val="bullet"/>
      <w:lvlText w:val=""/>
      <w:lvlJc w:val="left"/>
      <w:pPr>
        <w:ind w:left="7047" w:hanging="360"/>
      </w:pPr>
      <w:rPr>
        <w:rFonts w:ascii="Wingdings" w:hAnsi="Wingdings" w:hint="default"/>
      </w:rPr>
    </w:lvl>
  </w:abstractNum>
  <w:abstractNum w:abstractNumId="47" w15:restartNumberingAfterBreak="0">
    <w:nsid w:val="7AFD0AE2"/>
    <w:multiLevelType w:val="singleLevel"/>
    <w:tmpl w:val="5FC0C212"/>
    <w:lvl w:ilvl="0">
      <w:start w:val="1"/>
      <w:numFmt w:val="decimal"/>
      <w:pStyle w:val="ListNumber4"/>
      <w:lvlText w:val="%1."/>
      <w:lvlJc w:val="left"/>
      <w:pPr>
        <w:tabs>
          <w:tab w:val="num" w:pos="1440"/>
        </w:tabs>
        <w:ind w:left="1440" w:hanging="360"/>
      </w:pPr>
    </w:lvl>
  </w:abstractNum>
  <w:abstractNum w:abstractNumId="48" w15:restartNumberingAfterBreak="0">
    <w:nsid w:val="7DAC78B8"/>
    <w:multiLevelType w:val="hybridMultilevel"/>
    <w:tmpl w:val="F2B22194"/>
    <w:lvl w:ilvl="0" w:tplc="92568A88">
      <w:start w:val="1"/>
      <w:numFmt w:val="bullet"/>
      <w:lvlText w:val=""/>
      <w:lvlJc w:val="left"/>
      <w:pPr>
        <w:tabs>
          <w:tab w:val="num" w:pos="720"/>
        </w:tabs>
        <w:ind w:left="720" w:hanging="360"/>
      </w:pPr>
      <w:rPr>
        <w:rFonts w:ascii="Symbol" w:hAnsi="Symbol" w:hint="default"/>
      </w:rPr>
    </w:lvl>
    <w:lvl w:ilvl="1" w:tplc="093C8BF0" w:tentative="1">
      <w:start w:val="1"/>
      <w:numFmt w:val="bullet"/>
      <w:lvlText w:val="o"/>
      <w:lvlJc w:val="left"/>
      <w:pPr>
        <w:tabs>
          <w:tab w:val="num" w:pos="1440"/>
        </w:tabs>
        <w:ind w:left="1440" w:hanging="360"/>
      </w:pPr>
      <w:rPr>
        <w:rFonts w:ascii="Courier New" w:hAnsi="Courier New" w:cs="Courier New" w:hint="default"/>
      </w:rPr>
    </w:lvl>
    <w:lvl w:ilvl="2" w:tplc="F18085AE" w:tentative="1">
      <w:start w:val="1"/>
      <w:numFmt w:val="bullet"/>
      <w:lvlText w:val=""/>
      <w:lvlJc w:val="left"/>
      <w:pPr>
        <w:tabs>
          <w:tab w:val="num" w:pos="2160"/>
        </w:tabs>
        <w:ind w:left="2160" w:hanging="360"/>
      </w:pPr>
      <w:rPr>
        <w:rFonts w:ascii="Wingdings" w:hAnsi="Wingdings" w:hint="default"/>
      </w:rPr>
    </w:lvl>
    <w:lvl w:ilvl="3" w:tplc="E25C813A" w:tentative="1">
      <w:start w:val="1"/>
      <w:numFmt w:val="bullet"/>
      <w:lvlText w:val=""/>
      <w:lvlJc w:val="left"/>
      <w:pPr>
        <w:tabs>
          <w:tab w:val="num" w:pos="2880"/>
        </w:tabs>
        <w:ind w:left="2880" w:hanging="360"/>
      </w:pPr>
      <w:rPr>
        <w:rFonts w:ascii="Symbol" w:hAnsi="Symbol" w:hint="default"/>
      </w:rPr>
    </w:lvl>
    <w:lvl w:ilvl="4" w:tplc="1C7C1510" w:tentative="1">
      <w:start w:val="1"/>
      <w:numFmt w:val="bullet"/>
      <w:lvlText w:val="o"/>
      <w:lvlJc w:val="left"/>
      <w:pPr>
        <w:tabs>
          <w:tab w:val="num" w:pos="3600"/>
        </w:tabs>
        <w:ind w:left="3600" w:hanging="360"/>
      </w:pPr>
      <w:rPr>
        <w:rFonts w:ascii="Courier New" w:hAnsi="Courier New" w:cs="Courier New" w:hint="default"/>
      </w:rPr>
    </w:lvl>
    <w:lvl w:ilvl="5" w:tplc="796ED084" w:tentative="1">
      <w:start w:val="1"/>
      <w:numFmt w:val="bullet"/>
      <w:lvlText w:val=""/>
      <w:lvlJc w:val="left"/>
      <w:pPr>
        <w:tabs>
          <w:tab w:val="num" w:pos="4320"/>
        </w:tabs>
        <w:ind w:left="4320" w:hanging="360"/>
      </w:pPr>
      <w:rPr>
        <w:rFonts w:ascii="Wingdings" w:hAnsi="Wingdings" w:hint="default"/>
      </w:rPr>
    </w:lvl>
    <w:lvl w:ilvl="6" w:tplc="F732BB52" w:tentative="1">
      <w:start w:val="1"/>
      <w:numFmt w:val="bullet"/>
      <w:lvlText w:val=""/>
      <w:lvlJc w:val="left"/>
      <w:pPr>
        <w:tabs>
          <w:tab w:val="num" w:pos="5040"/>
        </w:tabs>
        <w:ind w:left="5040" w:hanging="360"/>
      </w:pPr>
      <w:rPr>
        <w:rFonts w:ascii="Symbol" w:hAnsi="Symbol" w:hint="default"/>
      </w:rPr>
    </w:lvl>
    <w:lvl w:ilvl="7" w:tplc="DEA8621A" w:tentative="1">
      <w:start w:val="1"/>
      <w:numFmt w:val="bullet"/>
      <w:lvlText w:val="o"/>
      <w:lvlJc w:val="left"/>
      <w:pPr>
        <w:tabs>
          <w:tab w:val="num" w:pos="5760"/>
        </w:tabs>
        <w:ind w:left="5760" w:hanging="360"/>
      </w:pPr>
      <w:rPr>
        <w:rFonts w:ascii="Courier New" w:hAnsi="Courier New" w:cs="Courier New" w:hint="default"/>
      </w:rPr>
    </w:lvl>
    <w:lvl w:ilvl="8" w:tplc="03FC2AAC"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FE00B2F"/>
    <w:multiLevelType w:val="hybridMultilevel"/>
    <w:tmpl w:val="898412C0"/>
    <w:lvl w:ilvl="0" w:tplc="BC50D630">
      <w:start w:val="1"/>
      <w:numFmt w:val="decimal"/>
      <w:lvlText w:val="(%1)"/>
      <w:lvlJc w:val="left"/>
      <w:pPr>
        <w:tabs>
          <w:tab w:val="num" w:pos="360"/>
        </w:tabs>
        <w:ind w:left="360" w:hanging="360"/>
      </w:pPr>
      <w:rPr>
        <w:rFonts w:hint="default"/>
        <w:vertAlign w:val="superscript"/>
      </w:rPr>
    </w:lvl>
    <w:lvl w:ilvl="1" w:tplc="97FAFEF4" w:tentative="1">
      <w:start w:val="1"/>
      <w:numFmt w:val="lowerLetter"/>
      <w:lvlText w:val="%2."/>
      <w:lvlJc w:val="left"/>
      <w:pPr>
        <w:tabs>
          <w:tab w:val="num" w:pos="1440"/>
        </w:tabs>
        <w:ind w:left="1440" w:hanging="360"/>
      </w:pPr>
    </w:lvl>
    <w:lvl w:ilvl="2" w:tplc="5DC239E8" w:tentative="1">
      <w:start w:val="1"/>
      <w:numFmt w:val="lowerRoman"/>
      <w:lvlText w:val="%3."/>
      <w:lvlJc w:val="right"/>
      <w:pPr>
        <w:tabs>
          <w:tab w:val="num" w:pos="2160"/>
        </w:tabs>
        <w:ind w:left="2160" w:hanging="180"/>
      </w:pPr>
    </w:lvl>
    <w:lvl w:ilvl="3" w:tplc="E9AAB1FC" w:tentative="1">
      <w:start w:val="1"/>
      <w:numFmt w:val="decimal"/>
      <w:lvlText w:val="%4."/>
      <w:lvlJc w:val="left"/>
      <w:pPr>
        <w:tabs>
          <w:tab w:val="num" w:pos="2880"/>
        </w:tabs>
        <w:ind w:left="2880" w:hanging="360"/>
      </w:pPr>
    </w:lvl>
    <w:lvl w:ilvl="4" w:tplc="7DB86C42" w:tentative="1">
      <w:start w:val="1"/>
      <w:numFmt w:val="lowerLetter"/>
      <w:lvlText w:val="%5."/>
      <w:lvlJc w:val="left"/>
      <w:pPr>
        <w:tabs>
          <w:tab w:val="num" w:pos="3600"/>
        </w:tabs>
        <w:ind w:left="3600" w:hanging="360"/>
      </w:pPr>
    </w:lvl>
    <w:lvl w:ilvl="5" w:tplc="7D34CC14" w:tentative="1">
      <w:start w:val="1"/>
      <w:numFmt w:val="lowerRoman"/>
      <w:lvlText w:val="%6."/>
      <w:lvlJc w:val="right"/>
      <w:pPr>
        <w:tabs>
          <w:tab w:val="num" w:pos="4320"/>
        </w:tabs>
        <w:ind w:left="4320" w:hanging="180"/>
      </w:pPr>
    </w:lvl>
    <w:lvl w:ilvl="6" w:tplc="A76C57BE" w:tentative="1">
      <w:start w:val="1"/>
      <w:numFmt w:val="decimal"/>
      <w:lvlText w:val="%7."/>
      <w:lvlJc w:val="left"/>
      <w:pPr>
        <w:tabs>
          <w:tab w:val="num" w:pos="5040"/>
        </w:tabs>
        <w:ind w:left="5040" w:hanging="360"/>
      </w:pPr>
    </w:lvl>
    <w:lvl w:ilvl="7" w:tplc="6A328FF4" w:tentative="1">
      <w:start w:val="1"/>
      <w:numFmt w:val="lowerLetter"/>
      <w:lvlText w:val="%8."/>
      <w:lvlJc w:val="left"/>
      <w:pPr>
        <w:tabs>
          <w:tab w:val="num" w:pos="5760"/>
        </w:tabs>
        <w:ind w:left="5760" w:hanging="360"/>
      </w:pPr>
    </w:lvl>
    <w:lvl w:ilvl="8" w:tplc="23F49E24" w:tentative="1">
      <w:start w:val="1"/>
      <w:numFmt w:val="lowerRoman"/>
      <w:lvlText w:val="%9."/>
      <w:lvlJc w:val="right"/>
      <w:pPr>
        <w:tabs>
          <w:tab w:val="num" w:pos="6480"/>
        </w:tabs>
        <w:ind w:left="6480" w:hanging="180"/>
      </w:pPr>
    </w:lvl>
  </w:abstractNum>
  <w:num w:numId="1">
    <w:abstractNumId w:val="41"/>
  </w:num>
  <w:num w:numId="2">
    <w:abstractNumId w:val="23"/>
  </w:num>
  <w:num w:numId="3">
    <w:abstractNumId w:val="4"/>
  </w:num>
  <w:num w:numId="4">
    <w:abstractNumId w:val="35"/>
  </w:num>
  <w:num w:numId="5">
    <w:abstractNumId w:val="12"/>
  </w:num>
  <w:num w:numId="6">
    <w:abstractNumId w:val="26"/>
  </w:num>
  <w:num w:numId="7">
    <w:abstractNumId w:val="39"/>
    <w:lvlOverride w:ilvl="0"/>
    <w:lvlOverride w:ilvl="2">
      <w:startOverride w:val="1"/>
    </w:lvlOverride>
    <w:lvlOverride w:ilvl="3">
      <w:startOverride w:val="1"/>
    </w:lvlOverride>
    <w:lvlOverride w:ilvl="4">
      <w:startOverride w:val="1"/>
    </w:lvlOverride>
    <w:lvlOverride w:ilvl="5">
      <w:startOverride w:val="1"/>
    </w:lvlOverride>
    <w:lvlOverride w:ilvl="0"/>
  </w:num>
  <w:num w:numId="8">
    <w:abstractNumId w:val="24"/>
    <w:lvlOverride w:ilvl="0"/>
    <w:lvlOverride w:ilvl="2">
      <w:startOverride w:val="1"/>
    </w:lvlOverride>
    <w:lvlOverride w:ilvl="3">
      <w:startOverride w:val="1"/>
    </w:lvlOverride>
    <w:lvlOverride w:ilvl="4">
      <w:startOverride w:val="1"/>
    </w:lvlOverride>
    <w:lvlOverride w:ilvl="5">
      <w:startOverride w:val="1"/>
    </w:lvlOverride>
    <w:lvlOverride w:ilvl="0"/>
  </w:num>
  <w:num w:numId="9">
    <w:abstractNumId w:val="42"/>
    <w:lvlOverride w:ilvl="0"/>
    <w:lvlOverride w:ilvl="2">
      <w:startOverride w:val="1"/>
    </w:lvlOverride>
    <w:lvlOverride w:ilvl="3">
      <w:startOverride w:val="1"/>
    </w:lvlOverride>
    <w:lvlOverride w:ilvl="4">
      <w:startOverride w:val="1"/>
    </w:lvlOverride>
    <w:lvlOverride w:ilvl="5">
      <w:startOverride w:val="1"/>
    </w:lvlOverride>
    <w:lvlOverride w:ilvl="0"/>
  </w:num>
  <w:num w:numId="10">
    <w:abstractNumId w:val="19"/>
    <w:lvlOverride w:ilvl="0"/>
    <w:lvlOverride w:ilvl="2">
      <w:startOverride w:val="1"/>
    </w:lvlOverride>
    <w:lvlOverride w:ilvl="3">
      <w:startOverride w:val="1"/>
    </w:lvlOverride>
    <w:lvlOverride w:ilvl="4">
      <w:startOverride w:val="1"/>
    </w:lvlOverride>
    <w:lvlOverride w:ilvl="5">
      <w:startOverride w:val="1"/>
    </w:lvlOverride>
    <w:lvlOverride w:ilvl="0"/>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2">
    <w:abstractNumId w:val="10"/>
  </w:num>
  <w:num w:numId="13">
    <w:abstractNumId w:val="32"/>
  </w:num>
  <w:num w:numId="14">
    <w:abstractNumId w:val="7"/>
  </w:num>
  <w:num w:numId="15">
    <w:abstractNumId w:val="3"/>
  </w:num>
  <w:num w:numId="16">
    <w:abstractNumId w:val="28"/>
  </w:num>
  <w:num w:numId="17">
    <w:abstractNumId w:val="13"/>
  </w:num>
  <w:num w:numId="18">
    <w:abstractNumId w:val="43"/>
  </w:num>
  <w:num w:numId="19">
    <w:abstractNumId w:val="1"/>
  </w:num>
  <w:num w:numId="20">
    <w:abstractNumId w:val="25"/>
  </w:num>
  <w:num w:numId="21">
    <w:abstractNumId w:val="36"/>
  </w:num>
  <w:num w:numId="22">
    <w:abstractNumId w:val="37"/>
  </w:num>
  <w:num w:numId="23">
    <w:abstractNumId w:val="20"/>
  </w:num>
  <w:num w:numId="24">
    <w:abstractNumId w:val="49"/>
  </w:num>
  <w:num w:numId="25">
    <w:abstractNumId w:val="16"/>
  </w:num>
  <w:num w:numId="26">
    <w:abstractNumId w:val="21"/>
  </w:num>
  <w:num w:numId="27">
    <w:abstractNumId w:val="2"/>
  </w:num>
  <w:num w:numId="28">
    <w:abstractNumId w:val="15"/>
  </w:num>
  <w:num w:numId="29">
    <w:abstractNumId w:val="44"/>
  </w:num>
  <w:num w:numId="30">
    <w:abstractNumId w:val="29"/>
  </w:num>
  <w:num w:numId="31">
    <w:abstractNumId w:val="45"/>
  </w:num>
  <w:num w:numId="32">
    <w:abstractNumId w:val="47"/>
  </w:num>
  <w:num w:numId="33">
    <w:abstractNumId w:val="40"/>
  </w:num>
  <w:num w:numId="34">
    <w:abstractNumId w:val="6"/>
  </w:num>
  <w:num w:numId="35">
    <w:abstractNumId w:val="17"/>
  </w:num>
  <w:num w:numId="36">
    <w:abstractNumId w:val="18"/>
  </w:num>
  <w:num w:numId="37">
    <w:abstractNumId w:val="33"/>
  </w:num>
  <w:num w:numId="38">
    <w:abstractNumId w:val="31"/>
  </w:num>
  <w:num w:numId="39">
    <w:abstractNumId w:val="27"/>
  </w:num>
  <w:num w:numId="40">
    <w:abstractNumId w:val="14"/>
  </w:num>
  <w:num w:numId="41">
    <w:abstractNumId w:val="9"/>
  </w:num>
  <w:num w:numId="42">
    <w:abstractNumId w:val="38"/>
  </w:num>
  <w:num w:numId="43">
    <w:abstractNumId w:val="30"/>
  </w:num>
  <w:num w:numId="44">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5">
    <w:abstractNumId w:val="0"/>
  </w:num>
  <w:num w:numId="46">
    <w:abstractNumId w:val="46"/>
  </w:num>
  <w:num w:numId="47">
    <w:abstractNumId w:val="22"/>
  </w:num>
  <w:num w:numId="48">
    <w:abstractNumId w:val="11"/>
  </w:num>
  <w:num w:numId="49">
    <w:abstractNumId w:val="5"/>
  </w:num>
  <w:num w:numId="50">
    <w:abstractNumId w:val="8"/>
  </w:num>
  <w:num w:numId="51">
    <w:abstractNumId w:val="3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6" w:nlCheck="1" w:checkStyle="1"/>
  <w:activeWritingStyle w:appName="MSWord" w:lang="fr-FR" w:vendorID="64" w:dllVersion="6" w:nlCheck="1" w:checkStyle="0"/>
  <w:activeWritingStyle w:appName="MSWord" w:lang="fr-FR"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S0tDQ3BWJjUwtTMyUdpeDU4uLM/DyQAsNaANsF5FQsAAAA"/>
    <w:docVar w:name="Registered" w:val="-1"/>
    <w:docVar w:name="Version" w:val="0"/>
  </w:docVars>
  <w:rsids>
    <w:rsidRoot w:val="0071700F"/>
    <w:rsid w:val="00003C6E"/>
    <w:rsid w:val="00005696"/>
    <w:rsid w:val="0000575C"/>
    <w:rsid w:val="00007FE3"/>
    <w:rsid w:val="000246D3"/>
    <w:rsid w:val="00026378"/>
    <w:rsid w:val="0003313D"/>
    <w:rsid w:val="0006372D"/>
    <w:rsid w:val="00070977"/>
    <w:rsid w:val="000871BF"/>
    <w:rsid w:val="00091644"/>
    <w:rsid w:val="000A0F00"/>
    <w:rsid w:val="000A15F9"/>
    <w:rsid w:val="000B74B4"/>
    <w:rsid w:val="000C13D7"/>
    <w:rsid w:val="000C5572"/>
    <w:rsid w:val="000C6787"/>
    <w:rsid w:val="000D1D4C"/>
    <w:rsid w:val="000D6B31"/>
    <w:rsid w:val="00100D25"/>
    <w:rsid w:val="00104C3B"/>
    <w:rsid w:val="00123EED"/>
    <w:rsid w:val="00125F25"/>
    <w:rsid w:val="00136D48"/>
    <w:rsid w:val="00160C9B"/>
    <w:rsid w:val="00167BCF"/>
    <w:rsid w:val="001760AE"/>
    <w:rsid w:val="00177DCE"/>
    <w:rsid w:val="001A2850"/>
    <w:rsid w:val="001B0532"/>
    <w:rsid w:val="001B3C77"/>
    <w:rsid w:val="001B4222"/>
    <w:rsid w:val="001B4C57"/>
    <w:rsid w:val="001C0522"/>
    <w:rsid w:val="001C0B7D"/>
    <w:rsid w:val="001D0989"/>
    <w:rsid w:val="001E6A64"/>
    <w:rsid w:val="002062A2"/>
    <w:rsid w:val="00226DF2"/>
    <w:rsid w:val="00232527"/>
    <w:rsid w:val="0023616C"/>
    <w:rsid w:val="00252C23"/>
    <w:rsid w:val="0026225C"/>
    <w:rsid w:val="00275D52"/>
    <w:rsid w:val="002809BA"/>
    <w:rsid w:val="002941FB"/>
    <w:rsid w:val="002A0C2E"/>
    <w:rsid w:val="002B6264"/>
    <w:rsid w:val="002B6D50"/>
    <w:rsid w:val="002D6AAB"/>
    <w:rsid w:val="002F4DA2"/>
    <w:rsid w:val="002F7214"/>
    <w:rsid w:val="003122AD"/>
    <w:rsid w:val="0031281F"/>
    <w:rsid w:val="003367B4"/>
    <w:rsid w:val="00356CDD"/>
    <w:rsid w:val="00372D91"/>
    <w:rsid w:val="003879D2"/>
    <w:rsid w:val="00393AC8"/>
    <w:rsid w:val="003A2C1E"/>
    <w:rsid w:val="003A63A5"/>
    <w:rsid w:val="003E4FCE"/>
    <w:rsid w:val="003E6AE2"/>
    <w:rsid w:val="003F2BC2"/>
    <w:rsid w:val="003F4687"/>
    <w:rsid w:val="003F7760"/>
    <w:rsid w:val="00406D16"/>
    <w:rsid w:val="00413A6A"/>
    <w:rsid w:val="004161BB"/>
    <w:rsid w:val="00430627"/>
    <w:rsid w:val="00430D42"/>
    <w:rsid w:val="0044770B"/>
    <w:rsid w:val="00453F04"/>
    <w:rsid w:val="00454967"/>
    <w:rsid w:val="00486974"/>
    <w:rsid w:val="004956E1"/>
    <w:rsid w:val="004B63E7"/>
    <w:rsid w:val="004D23F9"/>
    <w:rsid w:val="004D45BF"/>
    <w:rsid w:val="004D4BD1"/>
    <w:rsid w:val="004E02F6"/>
    <w:rsid w:val="004E2557"/>
    <w:rsid w:val="004E5749"/>
    <w:rsid w:val="004F0984"/>
    <w:rsid w:val="004F0FC8"/>
    <w:rsid w:val="004F5535"/>
    <w:rsid w:val="004F6D50"/>
    <w:rsid w:val="00516782"/>
    <w:rsid w:val="0052698D"/>
    <w:rsid w:val="0055095F"/>
    <w:rsid w:val="00563197"/>
    <w:rsid w:val="00566A7A"/>
    <w:rsid w:val="0057714C"/>
    <w:rsid w:val="005773CA"/>
    <w:rsid w:val="00591AA0"/>
    <w:rsid w:val="005A1AF2"/>
    <w:rsid w:val="005A34F7"/>
    <w:rsid w:val="005A3C89"/>
    <w:rsid w:val="005A5199"/>
    <w:rsid w:val="005B2283"/>
    <w:rsid w:val="005B37CA"/>
    <w:rsid w:val="005E5B7F"/>
    <w:rsid w:val="005F2EF2"/>
    <w:rsid w:val="005F5340"/>
    <w:rsid w:val="00601854"/>
    <w:rsid w:val="00620B27"/>
    <w:rsid w:val="006215F5"/>
    <w:rsid w:val="00623065"/>
    <w:rsid w:val="006310DD"/>
    <w:rsid w:val="00635706"/>
    <w:rsid w:val="0064248C"/>
    <w:rsid w:val="006525EF"/>
    <w:rsid w:val="00653FCC"/>
    <w:rsid w:val="006645DB"/>
    <w:rsid w:val="00681155"/>
    <w:rsid w:val="006877AB"/>
    <w:rsid w:val="00691BF6"/>
    <w:rsid w:val="00693110"/>
    <w:rsid w:val="006A7742"/>
    <w:rsid w:val="006B0B1A"/>
    <w:rsid w:val="006B1D9B"/>
    <w:rsid w:val="006C0B7E"/>
    <w:rsid w:val="006C1CA3"/>
    <w:rsid w:val="006C3AC3"/>
    <w:rsid w:val="006C5FEE"/>
    <w:rsid w:val="006D2C11"/>
    <w:rsid w:val="006E62D7"/>
    <w:rsid w:val="006F3002"/>
    <w:rsid w:val="0071124E"/>
    <w:rsid w:val="00714BAD"/>
    <w:rsid w:val="0071700F"/>
    <w:rsid w:val="00725882"/>
    <w:rsid w:val="007423F2"/>
    <w:rsid w:val="00744C9C"/>
    <w:rsid w:val="007464AF"/>
    <w:rsid w:val="0075581C"/>
    <w:rsid w:val="00757141"/>
    <w:rsid w:val="007661C4"/>
    <w:rsid w:val="00773354"/>
    <w:rsid w:val="0077558F"/>
    <w:rsid w:val="00775C1A"/>
    <w:rsid w:val="00775D7C"/>
    <w:rsid w:val="00792CA3"/>
    <w:rsid w:val="007A5BB7"/>
    <w:rsid w:val="007A651C"/>
    <w:rsid w:val="007A77D9"/>
    <w:rsid w:val="007B5A0F"/>
    <w:rsid w:val="00800B09"/>
    <w:rsid w:val="00801D33"/>
    <w:rsid w:val="00804C62"/>
    <w:rsid w:val="008057CB"/>
    <w:rsid w:val="00812808"/>
    <w:rsid w:val="00814660"/>
    <w:rsid w:val="00825D1B"/>
    <w:rsid w:val="00827D6C"/>
    <w:rsid w:val="00832412"/>
    <w:rsid w:val="00845069"/>
    <w:rsid w:val="008454B0"/>
    <w:rsid w:val="00847C23"/>
    <w:rsid w:val="0085254C"/>
    <w:rsid w:val="008536C3"/>
    <w:rsid w:val="00857234"/>
    <w:rsid w:val="00880B17"/>
    <w:rsid w:val="008819C4"/>
    <w:rsid w:val="00894953"/>
    <w:rsid w:val="008A5EC6"/>
    <w:rsid w:val="008B3927"/>
    <w:rsid w:val="008C06A6"/>
    <w:rsid w:val="008C1CB4"/>
    <w:rsid w:val="008C65CE"/>
    <w:rsid w:val="008D3BDB"/>
    <w:rsid w:val="008D6F72"/>
    <w:rsid w:val="008E25F3"/>
    <w:rsid w:val="008E5922"/>
    <w:rsid w:val="00900A4B"/>
    <w:rsid w:val="00913DC1"/>
    <w:rsid w:val="009242C6"/>
    <w:rsid w:val="009271DF"/>
    <w:rsid w:val="00930A4C"/>
    <w:rsid w:val="00931468"/>
    <w:rsid w:val="00931BA8"/>
    <w:rsid w:val="00935504"/>
    <w:rsid w:val="0094205E"/>
    <w:rsid w:val="00962517"/>
    <w:rsid w:val="00981CA9"/>
    <w:rsid w:val="00983402"/>
    <w:rsid w:val="0098371D"/>
    <w:rsid w:val="00992349"/>
    <w:rsid w:val="009960F4"/>
    <w:rsid w:val="00997576"/>
    <w:rsid w:val="009A128C"/>
    <w:rsid w:val="009C3874"/>
    <w:rsid w:val="009C3C34"/>
    <w:rsid w:val="009D50F5"/>
    <w:rsid w:val="009F134B"/>
    <w:rsid w:val="00A01830"/>
    <w:rsid w:val="00A04462"/>
    <w:rsid w:val="00A05378"/>
    <w:rsid w:val="00A17003"/>
    <w:rsid w:val="00A250A5"/>
    <w:rsid w:val="00A2583D"/>
    <w:rsid w:val="00A33A9F"/>
    <w:rsid w:val="00A43D41"/>
    <w:rsid w:val="00A63728"/>
    <w:rsid w:val="00A6753A"/>
    <w:rsid w:val="00A76077"/>
    <w:rsid w:val="00A85907"/>
    <w:rsid w:val="00AA16B0"/>
    <w:rsid w:val="00AB0231"/>
    <w:rsid w:val="00AC4497"/>
    <w:rsid w:val="00AD3A7C"/>
    <w:rsid w:val="00AE06FB"/>
    <w:rsid w:val="00AE34D4"/>
    <w:rsid w:val="00AE3699"/>
    <w:rsid w:val="00AE7642"/>
    <w:rsid w:val="00AF1FB1"/>
    <w:rsid w:val="00AF47EF"/>
    <w:rsid w:val="00B14E61"/>
    <w:rsid w:val="00B160D4"/>
    <w:rsid w:val="00B256BC"/>
    <w:rsid w:val="00B261E2"/>
    <w:rsid w:val="00B27B83"/>
    <w:rsid w:val="00B37C0D"/>
    <w:rsid w:val="00B41EB1"/>
    <w:rsid w:val="00B47721"/>
    <w:rsid w:val="00B47AD7"/>
    <w:rsid w:val="00B506CF"/>
    <w:rsid w:val="00B57B92"/>
    <w:rsid w:val="00B625D3"/>
    <w:rsid w:val="00B62DCD"/>
    <w:rsid w:val="00B638AD"/>
    <w:rsid w:val="00B67EDB"/>
    <w:rsid w:val="00B74287"/>
    <w:rsid w:val="00B846E6"/>
    <w:rsid w:val="00B96E18"/>
    <w:rsid w:val="00BA289D"/>
    <w:rsid w:val="00BB4EC8"/>
    <w:rsid w:val="00BB6138"/>
    <w:rsid w:val="00BC637C"/>
    <w:rsid w:val="00BD157E"/>
    <w:rsid w:val="00BE10AC"/>
    <w:rsid w:val="00BE2C66"/>
    <w:rsid w:val="00BE5487"/>
    <w:rsid w:val="00BF4670"/>
    <w:rsid w:val="00C14FB6"/>
    <w:rsid w:val="00C23C31"/>
    <w:rsid w:val="00C24882"/>
    <w:rsid w:val="00C33129"/>
    <w:rsid w:val="00C40D96"/>
    <w:rsid w:val="00C70B84"/>
    <w:rsid w:val="00C72C00"/>
    <w:rsid w:val="00C8106B"/>
    <w:rsid w:val="00C94C15"/>
    <w:rsid w:val="00CA28CA"/>
    <w:rsid w:val="00CA7688"/>
    <w:rsid w:val="00CB0419"/>
    <w:rsid w:val="00CB7601"/>
    <w:rsid w:val="00CC1A93"/>
    <w:rsid w:val="00CC6DFA"/>
    <w:rsid w:val="00CE6077"/>
    <w:rsid w:val="00CF4B4F"/>
    <w:rsid w:val="00D017D8"/>
    <w:rsid w:val="00D05992"/>
    <w:rsid w:val="00D06428"/>
    <w:rsid w:val="00D07B95"/>
    <w:rsid w:val="00D14B24"/>
    <w:rsid w:val="00D17A13"/>
    <w:rsid w:val="00D269F5"/>
    <w:rsid w:val="00D41295"/>
    <w:rsid w:val="00D459A2"/>
    <w:rsid w:val="00D47ADD"/>
    <w:rsid w:val="00D56313"/>
    <w:rsid w:val="00D6100D"/>
    <w:rsid w:val="00D62B2D"/>
    <w:rsid w:val="00D71E6D"/>
    <w:rsid w:val="00D72596"/>
    <w:rsid w:val="00D85727"/>
    <w:rsid w:val="00D916DB"/>
    <w:rsid w:val="00D94A3E"/>
    <w:rsid w:val="00DA7BB6"/>
    <w:rsid w:val="00DD27AE"/>
    <w:rsid w:val="00DF023C"/>
    <w:rsid w:val="00DF2842"/>
    <w:rsid w:val="00DF75EE"/>
    <w:rsid w:val="00E16E03"/>
    <w:rsid w:val="00E231CA"/>
    <w:rsid w:val="00E35148"/>
    <w:rsid w:val="00E37368"/>
    <w:rsid w:val="00E3788D"/>
    <w:rsid w:val="00E42C2B"/>
    <w:rsid w:val="00E5528C"/>
    <w:rsid w:val="00E56CE1"/>
    <w:rsid w:val="00E60C20"/>
    <w:rsid w:val="00E62BA6"/>
    <w:rsid w:val="00E6664D"/>
    <w:rsid w:val="00E74EF6"/>
    <w:rsid w:val="00E75400"/>
    <w:rsid w:val="00E81E4D"/>
    <w:rsid w:val="00E822AE"/>
    <w:rsid w:val="00E91A48"/>
    <w:rsid w:val="00E93775"/>
    <w:rsid w:val="00E93E94"/>
    <w:rsid w:val="00E97ED3"/>
    <w:rsid w:val="00ED0F56"/>
    <w:rsid w:val="00EE603B"/>
    <w:rsid w:val="00EE7BA7"/>
    <w:rsid w:val="00EF1B9A"/>
    <w:rsid w:val="00EF3E6B"/>
    <w:rsid w:val="00EF47BD"/>
    <w:rsid w:val="00EF75BF"/>
    <w:rsid w:val="00F03928"/>
    <w:rsid w:val="00F0641D"/>
    <w:rsid w:val="00F1725F"/>
    <w:rsid w:val="00F500B4"/>
    <w:rsid w:val="00F562F8"/>
    <w:rsid w:val="00F567A2"/>
    <w:rsid w:val="00F66383"/>
    <w:rsid w:val="00F71844"/>
    <w:rsid w:val="00F72DFA"/>
    <w:rsid w:val="00F73210"/>
    <w:rsid w:val="00F7717D"/>
    <w:rsid w:val="00FA29E7"/>
    <w:rsid w:val="00FA5E17"/>
    <w:rsid w:val="00FB36A9"/>
    <w:rsid w:val="00FB5AAF"/>
    <w:rsid w:val="00FB7D41"/>
    <w:rsid w:val="00FC5599"/>
    <w:rsid w:val="00FE089F"/>
    <w:rsid w:val="00FE3D4A"/>
    <w:rsid w:val="00FF3DB0"/>
  </w:rsids>
  <m:mathPr>
    <m:mathFont m:val="Cambria Math"/>
    <m:brkBin m:val="before"/>
    <m:brkBinSub m:val="--"/>
    <m:smallFrac/>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E18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60" w:lineRule="exact"/>
    </w:pPr>
    <w:rPr>
      <w:sz w:val="22"/>
      <w:lang w:val="en-GB"/>
    </w:rPr>
  </w:style>
  <w:style w:type="paragraph" w:styleId="Heading1">
    <w:name w:val="heading 1"/>
    <w:basedOn w:val="Normal"/>
    <w:next w:val="Normal"/>
    <w:link w:val="Heading1Char"/>
    <w:uiPriority w:val="9"/>
    <w:qFormat/>
    <w:pPr>
      <w:spacing w:before="240" w:after="120"/>
      <w:ind w:left="357" w:hanging="357"/>
      <w:outlineLvl w:val="0"/>
    </w:pPr>
    <w:rPr>
      <w:b/>
      <w:caps/>
      <w:sz w:val="26"/>
      <w:lang w:val="en-US"/>
    </w:rPr>
  </w:style>
  <w:style w:type="paragraph" w:styleId="Heading2">
    <w:name w:val="heading 2"/>
    <w:basedOn w:val="Normal"/>
    <w:next w:val="Normal"/>
    <w:link w:val="Heading2Char"/>
    <w:uiPriority w:val="9"/>
    <w:semiHidden/>
    <w:unhideWhenUsed/>
    <w:qFormat/>
    <w:pPr>
      <w:keepNext/>
      <w:spacing w:before="240" w:after="60"/>
      <w:outlineLvl w:val="1"/>
    </w:pPr>
    <w:rPr>
      <w:rFonts w:ascii="Helvetica" w:hAnsi="Helvetica"/>
      <w:b/>
      <w:i/>
      <w:sz w:val="24"/>
    </w:rPr>
  </w:style>
  <w:style w:type="paragraph" w:styleId="Heading3">
    <w:name w:val="heading 3"/>
    <w:basedOn w:val="Normal"/>
    <w:next w:val="Normal"/>
    <w:link w:val="Heading3Char"/>
    <w:uiPriority w:val="9"/>
    <w:semiHidden/>
    <w:unhideWhenUsed/>
    <w:qFormat/>
    <w:pPr>
      <w:keepNext/>
      <w:keepLines/>
      <w:spacing w:before="120" w:after="80"/>
      <w:outlineLvl w:val="2"/>
    </w:pPr>
    <w:rPr>
      <w:b/>
      <w:sz w:val="24"/>
      <w:lang w:val="en-US"/>
    </w:rPr>
  </w:style>
  <w:style w:type="paragraph" w:styleId="Heading4">
    <w:name w:val="heading 4"/>
    <w:basedOn w:val="Normal"/>
    <w:next w:val="Normal"/>
    <w:link w:val="Heading4Char"/>
    <w:uiPriority w:val="9"/>
    <w:semiHidden/>
    <w:unhideWhenUsed/>
    <w:qFormat/>
    <w:pPr>
      <w:keepNext/>
      <w:jc w:val="both"/>
      <w:outlineLvl w:val="3"/>
    </w:pPr>
    <w:rPr>
      <w:b/>
    </w:rPr>
  </w:style>
  <w:style w:type="paragraph" w:styleId="Heading5">
    <w:name w:val="heading 5"/>
    <w:basedOn w:val="Normal"/>
    <w:next w:val="Normal"/>
    <w:link w:val="Heading5Char"/>
    <w:uiPriority w:val="9"/>
    <w:semiHidden/>
    <w:unhideWhenUsed/>
    <w:qFormat/>
    <w:pPr>
      <w:keepNext/>
      <w:jc w:val="both"/>
      <w:outlineLvl w:val="4"/>
    </w:pPr>
  </w:style>
  <w:style w:type="paragraph" w:styleId="Heading6">
    <w:name w:val="heading 6"/>
    <w:basedOn w:val="Normal"/>
    <w:next w:val="Normal"/>
    <w:link w:val="Heading6Char"/>
    <w:uiPriority w:val="9"/>
    <w:semiHidden/>
    <w:unhideWhenUsed/>
    <w:qFormat/>
    <w:pPr>
      <w:keepNext/>
      <w:tabs>
        <w:tab w:val="left" w:pos="-720"/>
        <w:tab w:val="left" w:pos="4536"/>
      </w:tabs>
      <w:outlineLvl w:val="5"/>
    </w:pPr>
    <w:rPr>
      <w:i/>
    </w:rPr>
  </w:style>
  <w:style w:type="paragraph" w:styleId="Heading7">
    <w:name w:val="heading 7"/>
    <w:basedOn w:val="Normal"/>
    <w:next w:val="Normal"/>
    <w:link w:val="Heading7Char"/>
    <w:uiPriority w:val="99"/>
    <w:qFormat/>
    <w:pPr>
      <w:keepNext/>
      <w:tabs>
        <w:tab w:val="left" w:pos="-720"/>
        <w:tab w:val="left" w:pos="4536"/>
      </w:tabs>
      <w:jc w:val="both"/>
      <w:outlineLvl w:val="6"/>
    </w:pPr>
    <w:rPr>
      <w:i/>
    </w:rPr>
  </w:style>
  <w:style w:type="paragraph" w:styleId="Heading8">
    <w:name w:val="heading 8"/>
    <w:basedOn w:val="Normal"/>
    <w:next w:val="Normal"/>
    <w:link w:val="Heading8Char"/>
    <w:uiPriority w:val="99"/>
    <w:qFormat/>
    <w:pPr>
      <w:keepNext/>
      <w:ind w:left="567" w:hanging="567"/>
      <w:jc w:val="both"/>
      <w:outlineLvl w:val="7"/>
    </w:pPr>
    <w:rPr>
      <w:b/>
      <w:i/>
    </w:rPr>
  </w:style>
  <w:style w:type="paragraph" w:styleId="Heading9">
    <w:name w:val="heading 9"/>
    <w:basedOn w:val="Normal"/>
    <w:next w:val="Normal"/>
    <w:link w:val="Heading9Char"/>
    <w:uiPriority w:val="99"/>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link w:val="Title"/>
    <w:uiPriority w:val="10"/>
    <w:rPr>
      <w:rFonts w:ascii="Aptos Display" w:eastAsia="DengXian Light" w:hAnsi="Aptos Display" w:cs="Times New Roman"/>
      <w:color w:val="0A1D30"/>
      <w:spacing w:val="5"/>
      <w:sz w:val="52"/>
      <w:szCs w:val="52"/>
    </w:rPr>
  </w:style>
  <w:style w:type="character" w:customStyle="1" w:styleId="SubtitleChar">
    <w:name w:val="Subtitle Char"/>
    <w:link w:val="Subtitle"/>
    <w:uiPriority w:val="11"/>
    <w:rPr>
      <w:rFonts w:ascii="Aptos Display" w:eastAsia="DengXian Light" w:hAnsi="Aptos Display" w:cs="Times New Roman"/>
      <w:i/>
      <w:iCs/>
      <w:color w:val="156082"/>
      <w:spacing w:val="15"/>
      <w:sz w:val="24"/>
      <w:szCs w:val="24"/>
    </w:rPr>
  </w:style>
  <w:style w:type="character" w:styleId="SubtleEmphasis">
    <w:name w:val="Subtle Emphasis"/>
    <w:uiPriority w:val="19"/>
    <w:qFormat/>
    <w:rPr>
      <w:i/>
      <w:iCs/>
      <w:color w:val="808080"/>
    </w:rPr>
  </w:style>
  <w:style w:type="character" w:styleId="IntenseEmphasis">
    <w:name w:val="Intense Emphasis"/>
    <w:uiPriority w:val="21"/>
    <w:qFormat/>
    <w:rPr>
      <w:b/>
      <w:bCs/>
      <w:i/>
      <w:iCs/>
      <w:color w:val="156082"/>
    </w:rPr>
  </w:style>
  <w:style w:type="character" w:styleId="Strong">
    <w:name w:val="Strong"/>
    <w:uiPriority w:val="22"/>
    <w:qFormat/>
    <w:rPr>
      <w:b/>
      <w:bCs/>
    </w:rPr>
  </w:style>
  <w:style w:type="character" w:styleId="SubtleReference">
    <w:name w:val="Subtle Reference"/>
    <w:uiPriority w:val="31"/>
    <w:qFormat/>
    <w:rPr>
      <w:smallCaps/>
      <w:color w:val="E97132"/>
      <w:u w:val="single"/>
    </w:rPr>
  </w:style>
  <w:style w:type="character" w:styleId="IntenseReference">
    <w:name w:val="Intense Reference"/>
    <w:uiPriority w:val="32"/>
    <w:qFormat/>
    <w:rPr>
      <w:b/>
      <w:bCs/>
      <w:smallCaps/>
      <w:color w:val="E97132"/>
      <w:spacing w:val="5"/>
      <w:u w:val="single"/>
    </w:rPr>
  </w:style>
  <w:style w:type="character" w:styleId="BookTitle">
    <w:name w:val="Book Title"/>
    <w:uiPriority w:val="33"/>
    <w:qFormat/>
    <w:rPr>
      <w:b/>
      <w:bCs/>
      <w:smallCaps/>
      <w:spacing w:val="5"/>
    </w:rPr>
  </w:style>
  <w:style w:type="character" w:customStyle="1" w:styleId="FootnoteTextChar">
    <w:name w:val="Footnote Text Char"/>
    <w:link w:val="FootnoteText"/>
    <w:uiPriority w:val="99"/>
    <w:semiHidden/>
    <w:rPr>
      <w:sz w:val="20"/>
      <w:szCs w:val="20"/>
    </w:rPr>
  </w:style>
  <w:style w:type="character" w:styleId="FootnoteReference">
    <w:name w:val="footnote reference"/>
    <w:uiPriority w:val="99"/>
    <w:semiHidden/>
    <w:unhideWhenUsed/>
    <w:rPr>
      <w:vertAlign w:val="superscript"/>
    </w:rPr>
  </w:style>
  <w:style w:type="character" w:customStyle="1" w:styleId="EndnoteTextChar">
    <w:name w:val="Endnote Text Char"/>
    <w:link w:val="EndnoteText"/>
    <w:uiPriority w:val="99"/>
    <w:semiHidden/>
    <w:rPr>
      <w:sz w:val="20"/>
      <w:szCs w:val="20"/>
    </w:rPr>
  </w:style>
  <w:style w:type="character" w:styleId="EndnoteReference">
    <w:name w:val="endnote reference"/>
    <w:uiPriority w:val="99"/>
    <w:semiHidden/>
    <w:unhideWhenUsed/>
    <w:rPr>
      <w:vertAlign w:val="superscript"/>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36"/>
        <w:tab w:val="center" w:pos="8930"/>
      </w:tabs>
      <w:spacing w:line="240" w:lineRule="auto"/>
    </w:pPr>
    <w:rPr>
      <w:rFonts w:ascii="Arial" w:hAnsi="Arial"/>
      <w:sz w:val="16"/>
    </w:rPr>
  </w:style>
  <w:style w:type="character" w:styleId="PageNumber">
    <w:name w:val="page number"/>
    <w:basedOn w:val="DefaultParagraphFont"/>
    <w:uiPriority w:val="99"/>
  </w:style>
  <w:style w:type="paragraph" w:customStyle="1" w:styleId="Bulletlist">
    <w:name w:val="Bullet list"/>
    <w:basedOn w:val="Normal"/>
    <w:uiPriority w:val="99"/>
    <w:pPr>
      <w:spacing w:before="120" w:line="240" w:lineRule="exact"/>
    </w:pPr>
  </w:style>
  <w:style w:type="paragraph" w:styleId="BodyText">
    <w:name w:val="Body Text"/>
    <w:aliases w:val="Body Text Char3,Body Text Char Char9,Body Text Char2 Char Char9,Body Text Char Char Char Char9,Body Text Char2 Char Char Char Char9,Body Text Char Char Char Char Char Char9,Body Text Char2 Char Char Char Char Char Char9,Body Text Char"/>
    <w:basedOn w:val="Normal"/>
    <w:link w:val="BodyTextChar1"/>
    <w:uiPriority w:val="99"/>
    <w:pPr>
      <w:spacing w:line="240" w:lineRule="auto"/>
    </w:pPr>
    <w:rPr>
      <w:sz w:val="24"/>
      <w:lang w:val="en-US"/>
    </w:rPr>
  </w:style>
  <w:style w:type="character" w:customStyle="1" w:styleId="BodyTextChar1">
    <w:name w:val="Body Text Char1"/>
    <w:aliases w:val="Body Text Char3 Char,Body Text Char Char9 Char,Body Text Char2 Char Char9 Char,Body Text Char Char Char Char9 Char,Body Text Char2 Char Char Char Char9 Char,Body Text Char Char Char Char Char Char9 Char,Body Text Char Char"/>
    <w:link w:val="BodyText"/>
    <w:uiPriority w:val="99"/>
    <w:rPr>
      <w:sz w:val="24"/>
      <w:lang w:val="en-US" w:eastAsia="en-US" w:bidi="ar-SA"/>
    </w:rPr>
  </w:style>
  <w:style w:type="paragraph" w:styleId="ListBullet">
    <w:name w:val="List Bullet"/>
    <w:basedOn w:val="Normal"/>
    <w:next w:val="BodyText"/>
    <w:uiPriority w:val="99"/>
    <w:pPr>
      <w:numPr>
        <w:numId w:val="1"/>
      </w:numPr>
      <w:tabs>
        <w:tab w:val="clear" w:pos="360"/>
        <w:tab w:val="left" w:pos="567"/>
      </w:tabs>
      <w:spacing w:line="240" w:lineRule="auto"/>
      <w:ind w:left="567" w:hanging="567"/>
    </w:pPr>
    <w:rPr>
      <w:sz w:val="24"/>
      <w:lang w:val="en-US"/>
    </w:rPr>
  </w:style>
  <w:style w:type="paragraph" w:styleId="Header">
    <w:name w:val="header"/>
    <w:basedOn w:val="Normal"/>
    <w:link w:val="HeaderChar"/>
    <w:uiPriority w:val="99"/>
    <w:pPr>
      <w:tabs>
        <w:tab w:val="center" w:pos="4153"/>
        <w:tab w:val="right" w:pos="8306"/>
      </w:tabs>
    </w:pPr>
  </w:style>
  <w:style w:type="paragraph" w:styleId="BlockText">
    <w:name w:val="Block Text"/>
    <w:basedOn w:val="Normal"/>
    <w:link w:val="BlockTextChar"/>
    <w:uiPriority w:val="99"/>
    <w:pPr>
      <w:tabs>
        <w:tab w:val="left" w:pos="-720"/>
      </w:tabs>
      <w:ind w:left="567" w:right="1144" w:hanging="567"/>
    </w:pPr>
    <w:rPr>
      <w:b/>
    </w:rPr>
  </w:style>
  <w:style w:type="character" w:customStyle="1" w:styleId="BlockTextChar">
    <w:name w:val="Block Text Char"/>
    <w:link w:val="BlockText"/>
    <w:uiPriority w:val="99"/>
    <w:rPr>
      <w:b/>
      <w:sz w:val="22"/>
      <w:lang w:val="en-GB" w:eastAsia="en-US" w:bidi="ar-SA"/>
    </w:rPr>
  </w:style>
  <w:style w:type="paragraph" w:styleId="BalloonText">
    <w:name w:val="Balloon Text"/>
    <w:basedOn w:val="Normal"/>
    <w:link w:val="BalloonTextChar"/>
    <w:uiPriority w:val="99"/>
    <w:rPr>
      <w:rFonts w:ascii="Tahoma" w:hAnsi="Tahoma" w:cs="Tahoma"/>
      <w:sz w:val="16"/>
      <w:szCs w:val="16"/>
    </w:rPr>
  </w:style>
  <w:style w:type="table" w:styleId="TableGrid">
    <w:name w:val="Table Grid"/>
    <w:basedOn w:val="TableNormal"/>
    <w:uiPriority w:val="39"/>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pPr>
      <w:tabs>
        <w:tab w:val="left" w:pos="567"/>
      </w:tabs>
      <w:spacing w:line="240" w:lineRule="auto"/>
    </w:pPr>
    <w:rPr>
      <w:lang w:eastAsia="fr-BE"/>
    </w:rPr>
  </w:style>
  <w:style w:type="character" w:styleId="Hyperlink">
    <w:name w:val="Hyperlink"/>
    <w:rPr>
      <w:color w:val="0000FF"/>
      <w:u w:val="single"/>
    </w:rPr>
  </w:style>
  <w:style w:type="paragraph" w:customStyle="1" w:styleId="TitleA">
    <w:name w:val="Title A"/>
    <w:basedOn w:val="Heading1"/>
    <w:link w:val="TitleAChar"/>
    <w:uiPriority w:val="99"/>
    <w:pPr>
      <w:spacing w:before="0" w:after="0" w:line="240" w:lineRule="auto"/>
      <w:ind w:left="0" w:firstLine="0"/>
      <w:jc w:val="center"/>
    </w:pPr>
    <w:rPr>
      <w:sz w:val="22"/>
    </w:rPr>
  </w:style>
  <w:style w:type="paragraph" w:customStyle="1" w:styleId="TitleB">
    <w:name w:val="Title B"/>
    <w:basedOn w:val="Heading1"/>
    <w:uiPriority w:val="99"/>
    <w:pPr>
      <w:spacing w:before="0" w:after="0" w:line="240" w:lineRule="auto"/>
      <w:ind w:left="567" w:hanging="567"/>
    </w:pPr>
    <w:rPr>
      <w:sz w:val="22"/>
    </w:rPr>
  </w:style>
  <w:style w:type="paragraph" w:styleId="DocumentMap">
    <w:name w:val="Document Map"/>
    <w:basedOn w:val="Normal"/>
    <w:link w:val="DocumentMapChar"/>
    <w:uiPriority w:val="99"/>
    <w:pPr>
      <w:shd w:val="clear" w:color="auto" w:fill="000080"/>
    </w:pPr>
    <w:rPr>
      <w:rFonts w:ascii="Tahoma" w:hAnsi="Tahoma" w:cs="Tahoma"/>
      <w:sz w:val="20"/>
    </w:rPr>
  </w:style>
  <w:style w:type="character" w:styleId="FollowedHyperlink">
    <w:name w:val="FollowedHyperlink"/>
    <w:uiPriority w:val="99"/>
    <w:rPr>
      <w:color w:val="800080"/>
      <w:u w:val="single"/>
    </w:rPr>
  </w:style>
  <w:style w:type="character" w:customStyle="1" w:styleId="Msoins0">
    <w:name w:val="Msoins"/>
    <w:basedOn w:val="DefaultParagraphFont"/>
    <w:uiPriority w:val="99"/>
  </w:style>
  <w:style w:type="paragraph" w:styleId="NormalWeb">
    <w:name w:val="Normal (Web)"/>
    <w:basedOn w:val="Normal"/>
    <w:uiPriority w:val="99"/>
    <w:pPr>
      <w:spacing w:before="100" w:after="100" w:line="240" w:lineRule="auto"/>
    </w:pPr>
    <w:rPr>
      <w:sz w:val="24"/>
      <w:szCs w:val="24"/>
      <w:lang w:val="en-US"/>
    </w:rPr>
  </w:style>
  <w:style w:type="character" w:styleId="CommentReference">
    <w:name w:val="annotation reference"/>
    <w:aliases w:val="Footer Char2 Char,Footer Char Char1 Char,Footer Char1 Char Char,Footer Char Char Char Char Char"/>
    <w:uiPriority w:val="99"/>
    <w:rPr>
      <w:sz w:val="16"/>
      <w:szCs w:val="16"/>
    </w:rPr>
  </w:style>
  <w:style w:type="paragraph" w:styleId="CommentText">
    <w:name w:val="annotation text"/>
    <w:aliases w:val="Comment Text Char1 Char,Comment Text Char Char Char,Annotationtext,Char,Comment Text Char2 Char,Comment Text Char Char1 Char,Comment Text Char Char,Comment Text Char1 Char Char Char,Comment Text Char1 Char Char Char Char"/>
    <w:basedOn w:val="Normal"/>
    <w:link w:val="CommentTextChar"/>
    <w:uiPriority w:val="99"/>
    <w:rPr>
      <w:sz w:val="20"/>
    </w:rPr>
  </w:style>
  <w:style w:type="paragraph" w:styleId="BodyTextIndent">
    <w:name w:val="Body Text Indent"/>
    <w:basedOn w:val="Normal"/>
    <w:link w:val="BodyTextIndentChar"/>
    <w:uiPriority w:val="99"/>
    <w:pPr>
      <w:spacing w:line="240" w:lineRule="auto"/>
      <w:ind w:left="720"/>
      <w:jc w:val="both"/>
    </w:pPr>
    <w:rPr>
      <w:szCs w:val="22"/>
      <w:lang w:eastAsia="en-GB"/>
    </w:rPr>
  </w:style>
  <w:style w:type="paragraph" w:styleId="BodyText3">
    <w:name w:val="Body Text 3"/>
    <w:basedOn w:val="Normal"/>
    <w:link w:val="BodyText3Char"/>
    <w:uiPriority w:val="99"/>
    <w:pPr>
      <w:spacing w:line="240" w:lineRule="auto"/>
      <w:jc w:val="both"/>
    </w:pPr>
    <w:rPr>
      <w:color w:val="0000FF"/>
      <w:szCs w:val="22"/>
      <w:lang w:eastAsia="en-GB"/>
    </w:rPr>
  </w:style>
  <w:style w:type="paragraph" w:styleId="BodyTextIndent2">
    <w:name w:val="Body Text Indent 2"/>
    <w:basedOn w:val="Normal"/>
    <w:link w:val="BodyTextIndent2Char"/>
    <w:uiPriority w:val="99"/>
    <w:pPr>
      <w:pBdr>
        <w:top w:val="wave" w:sz="6" w:space="0" w:color="auto"/>
        <w:left w:val="wave" w:sz="6" w:space="3" w:color="auto"/>
        <w:bottom w:val="wave" w:sz="6" w:space="1" w:color="auto"/>
        <w:right w:val="wave" w:sz="6" w:space="4" w:color="auto"/>
      </w:pBdr>
      <w:tabs>
        <w:tab w:val="left" w:pos="567"/>
      </w:tabs>
      <w:ind w:left="1134"/>
      <w:jc w:val="both"/>
    </w:pPr>
    <w:rPr>
      <w:b/>
      <w:bCs/>
      <w:color w:val="0000FF"/>
      <w:szCs w:val="22"/>
    </w:rPr>
  </w:style>
  <w:style w:type="paragraph" w:styleId="BodyText2">
    <w:name w:val="Body Text 2"/>
    <w:basedOn w:val="Normal"/>
    <w:link w:val="BodyText2Char"/>
    <w:uiPriority w:val="99"/>
    <w:pPr>
      <w:pBdr>
        <w:top w:val="wave" w:sz="6" w:space="0" w:color="auto"/>
        <w:left w:val="wave" w:sz="6" w:space="3" w:color="auto"/>
        <w:bottom w:val="wave" w:sz="6" w:space="1" w:color="auto"/>
        <w:right w:val="wave" w:sz="6" w:space="4" w:color="auto"/>
      </w:pBdr>
      <w:tabs>
        <w:tab w:val="left" w:pos="567"/>
      </w:tabs>
      <w:jc w:val="both"/>
    </w:pPr>
    <w:rPr>
      <w:b/>
      <w:bCs/>
      <w:color w:val="0000FF"/>
      <w:szCs w:val="22"/>
      <w:u w:val="single"/>
    </w:rPr>
  </w:style>
  <w:style w:type="paragraph" w:customStyle="1" w:styleId="EMEAEnBodyText">
    <w:name w:val="EMEA En Body Text"/>
    <w:basedOn w:val="Normal"/>
    <w:uiPriority w:val="99"/>
    <w:pPr>
      <w:spacing w:before="120" w:after="120" w:line="240" w:lineRule="auto"/>
      <w:jc w:val="both"/>
    </w:pPr>
    <w:rPr>
      <w:lang w:val="en-US"/>
    </w:rPr>
  </w:style>
  <w:style w:type="paragraph" w:customStyle="1" w:styleId="AHeader1">
    <w:name w:val="AHeader 1"/>
    <w:basedOn w:val="Normal"/>
    <w:uiPriority w:val="99"/>
    <w:pPr>
      <w:numPr>
        <w:numId w:val="2"/>
      </w:numPr>
      <w:spacing w:after="120" w:line="240" w:lineRule="auto"/>
    </w:pPr>
    <w:rPr>
      <w:rFonts w:ascii="Arial" w:hAnsi="Arial" w:cs="Arial"/>
      <w:b/>
      <w:bCs/>
      <w:sz w:val="24"/>
    </w:rPr>
  </w:style>
  <w:style w:type="paragraph" w:customStyle="1" w:styleId="AHeader2">
    <w:name w:val="AHeader 2"/>
    <w:basedOn w:val="AHeader1"/>
    <w:uiPriority w:val="99"/>
    <w:pPr>
      <w:tabs>
        <w:tab w:val="clear" w:pos="720"/>
        <w:tab w:val="num" w:pos="360"/>
      </w:tabs>
    </w:pPr>
    <w:rPr>
      <w:sz w:val="22"/>
    </w:rPr>
  </w:style>
  <w:style w:type="paragraph" w:customStyle="1" w:styleId="AHeader3">
    <w:name w:val="AHeader 3"/>
    <w:basedOn w:val="AHeader2"/>
    <w:uiPriority w:val="99"/>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style>
  <w:style w:type="paragraph" w:styleId="BodyTextIndent3">
    <w:name w:val="Body Text Indent 3"/>
    <w:basedOn w:val="Normal"/>
    <w:link w:val="BodyTextIndent3Char"/>
    <w:uiPriority w:val="99"/>
    <w:pPr>
      <w:tabs>
        <w:tab w:val="left" w:pos="567"/>
        <w:tab w:val="left" w:pos="1134"/>
      </w:tabs>
      <w:ind w:left="633"/>
      <w:jc w:val="both"/>
    </w:pPr>
    <w:rPr>
      <w:szCs w:val="21"/>
    </w:rPr>
  </w:style>
  <w:style w:type="paragraph" w:styleId="PlainText">
    <w:name w:val="Plain Text"/>
    <w:basedOn w:val="Normal"/>
    <w:link w:val="PlainTextChar"/>
    <w:uiPriority w:val="99"/>
    <w:pPr>
      <w:spacing w:line="240" w:lineRule="auto"/>
    </w:pPr>
    <w:rPr>
      <w:rFonts w:ascii="Courier New" w:hAnsi="Courier New"/>
      <w:sz w:val="20"/>
      <w:lang w:val="en-AU"/>
    </w:rPr>
  </w:style>
  <w:style w:type="character" w:customStyle="1" w:styleId="CharChar">
    <w:name w:val="Char Char"/>
    <w:uiPriority w:val="99"/>
    <w:rPr>
      <w:b/>
      <w:sz w:val="22"/>
      <w:lang w:val="en-GB" w:eastAsia="en-US" w:bidi="ar-SA"/>
    </w:rPr>
  </w:style>
  <w:style w:type="paragraph" w:styleId="CommentSubject">
    <w:name w:val="annotation subject"/>
    <w:basedOn w:val="CommentText"/>
    <w:next w:val="CommentText"/>
    <w:link w:val="CommentSubjectChar"/>
    <w:uiPriority w:val="99"/>
    <w:pPr>
      <w:tabs>
        <w:tab w:val="left" w:pos="567"/>
      </w:tabs>
    </w:pPr>
    <w:rPr>
      <w:b/>
      <w:bCs/>
    </w:rPr>
  </w:style>
  <w:style w:type="paragraph" w:styleId="BodyTextFirstIndent">
    <w:name w:val="Body Text First Indent"/>
    <w:basedOn w:val="BodyText"/>
    <w:uiPriority w:val="99"/>
    <w:pPr>
      <w:spacing w:after="120" w:line="260" w:lineRule="exact"/>
      <w:ind w:firstLine="210"/>
    </w:pPr>
    <w:rPr>
      <w:sz w:val="22"/>
      <w:lang w:val="en-GB"/>
    </w:rPr>
  </w:style>
  <w:style w:type="paragraph" w:styleId="BodyTextFirstIndent2">
    <w:name w:val="Body Text First Indent 2"/>
    <w:basedOn w:val="BodyTextIndent"/>
    <w:uiPriority w:val="99"/>
    <w:pPr>
      <w:spacing w:after="120" w:line="260" w:lineRule="exact"/>
      <w:ind w:left="360" w:firstLine="210"/>
      <w:jc w:val="left"/>
    </w:pPr>
    <w:rPr>
      <w:szCs w:val="20"/>
      <w:lang w:eastAsia="en-US"/>
    </w:rPr>
  </w:style>
  <w:style w:type="paragraph" w:styleId="Caption">
    <w:name w:val="caption"/>
    <w:basedOn w:val="Normal"/>
    <w:next w:val="Normal"/>
    <w:uiPriority w:val="99"/>
    <w:qFormat/>
    <w:rPr>
      <w:b/>
      <w:bCs/>
      <w:sz w:val="20"/>
    </w:rPr>
  </w:style>
  <w:style w:type="paragraph" w:styleId="Closing">
    <w:name w:val="Closing"/>
    <w:basedOn w:val="Normal"/>
    <w:uiPriority w:val="99"/>
    <w:pPr>
      <w:ind w:left="4320"/>
    </w:pPr>
  </w:style>
  <w:style w:type="paragraph" w:styleId="Date">
    <w:name w:val="Date"/>
    <w:basedOn w:val="Normal"/>
    <w:next w:val="Normal"/>
    <w:uiPriority w:val="99"/>
  </w:style>
  <w:style w:type="paragraph" w:styleId="E-mailSignature">
    <w:name w:val="E-mail Signature"/>
    <w:basedOn w:val="Normal"/>
    <w:uiPriority w:val="99"/>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rPr>
      <w:rFonts w:ascii="Arial" w:hAnsi="Arial" w:cs="Arial"/>
      <w:sz w:val="20"/>
    </w:rPr>
  </w:style>
  <w:style w:type="paragraph" w:styleId="FootnoteText">
    <w:name w:val="footnote text"/>
    <w:basedOn w:val="Normal"/>
    <w:link w:val="FootnoteTextChar"/>
    <w:uiPriority w:val="99"/>
    <w:semiHidden/>
    <w:rPr>
      <w:sz w:val="20"/>
    </w:rPr>
  </w:style>
  <w:style w:type="paragraph" w:styleId="HTMLAddress">
    <w:name w:val="HTML Address"/>
    <w:basedOn w:val="Normal"/>
    <w:uiPriority w:val="99"/>
    <w:rPr>
      <w:i/>
      <w:iCs/>
    </w:rPr>
  </w:style>
  <w:style w:type="paragraph" w:styleId="HTMLPreformatted">
    <w:name w:val="HTML Preformatted"/>
    <w:basedOn w:val="Normal"/>
    <w:uiPriority w:val="99"/>
    <w:rPr>
      <w:rFonts w:ascii="Courier New" w:hAnsi="Courier New" w:cs="Courier New"/>
      <w:sz w:val="20"/>
    </w:rPr>
  </w:style>
  <w:style w:type="paragraph" w:styleId="Index1">
    <w:name w:val="index 1"/>
    <w:basedOn w:val="Normal"/>
    <w:next w:val="Normal"/>
    <w:uiPriority w:val="99"/>
    <w:semiHidden/>
    <w:pPr>
      <w:ind w:left="220" w:hanging="220"/>
    </w:pPr>
  </w:style>
  <w:style w:type="paragraph" w:styleId="Index2">
    <w:name w:val="index 2"/>
    <w:basedOn w:val="Normal"/>
    <w:next w:val="Normal"/>
    <w:uiPriority w:val="99"/>
    <w:semiHidden/>
    <w:pPr>
      <w:ind w:left="440" w:hanging="220"/>
    </w:pPr>
  </w:style>
  <w:style w:type="paragraph" w:styleId="Index3">
    <w:name w:val="index 3"/>
    <w:basedOn w:val="Normal"/>
    <w:next w:val="Normal"/>
    <w:uiPriority w:val="99"/>
    <w:semiHidden/>
    <w:pPr>
      <w:ind w:left="660" w:hanging="220"/>
    </w:pPr>
  </w:style>
  <w:style w:type="paragraph" w:styleId="Index4">
    <w:name w:val="index 4"/>
    <w:basedOn w:val="Normal"/>
    <w:next w:val="Normal"/>
    <w:uiPriority w:val="99"/>
    <w:semiHidden/>
    <w:pPr>
      <w:ind w:left="880" w:hanging="220"/>
    </w:pPr>
  </w:style>
  <w:style w:type="paragraph" w:styleId="Index5">
    <w:name w:val="index 5"/>
    <w:basedOn w:val="Normal"/>
    <w:next w:val="Normal"/>
    <w:uiPriority w:val="99"/>
    <w:semiHidden/>
    <w:pPr>
      <w:ind w:left="1100" w:hanging="220"/>
    </w:pPr>
  </w:style>
  <w:style w:type="paragraph" w:styleId="Index6">
    <w:name w:val="index 6"/>
    <w:basedOn w:val="Normal"/>
    <w:next w:val="Normal"/>
    <w:uiPriority w:val="99"/>
    <w:semiHidden/>
    <w:pPr>
      <w:ind w:left="1320" w:hanging="220"/>
    </w:pPr>
  </w:style>
  <w:style w:type="paragraph" w:styleId="Index7">
    <w:name w:val="index 7"/>
    <w:basedOn w:val="Normal"/>
    <w:next w:val="Normal"/>
    <w:uiPriority w:val="99"/>
    <w:semiHidden/>
    <w:pPr>
      <w:ind w:left="1540" w:hanging="220"/>
    </w:pPr>
  </w:style>
  <w:style w:type="paragraph" w:styleId="Index8">
    <w:name w:val="index 8"/>
    <w:basedOn w:val="Normal"/>
    <w:next w:val="Normal"/>
    <w:uiPriority w:val="99"/>
    <w:semiHidden/>
    <w:pPr>
      <w:ind w:left="1760" w:hanging="220"/>
    </w:pPr>
  </w:style>
  <w:style w:type="paragraph" w:styleId="Index9">
    <w:name w:val="index 9"/>
    <w:basedOn w:val="Normal"/>
    <w:next w:val="Normal"/>
    <w:uiPriority w:val="99"/>
    <w:semiHidden/>
    <w:pPr>
      <w:ind w:left="1980" w:hanging="220"/>
    </w:pPr>
  </w:style>
  <w:style w:type="paragraph" w:styleId="IndexHeading">
    <w:name w:val="index heading"/>
    <w:basedOn w:val="Normal"/>
    <w:next w:val="Index1"/>
    <w:uiPriority w:val="99"/>
    <w:semiHidden/>
    <w:rPr>
      <w:rFonts w:ascii="Arial" w:hAnsi="Arial" w:cs="Arial"/>
      <w:b/>
      <w:bCs/>
    </w:rPr>
  </w:style>
  <w:style w:type="paragraph" w:styleId="List">
    <w:name w:val="List"/>
    <w:basedOn w:val="Normal"/>
    <w:uiPriority w:val="99"/>
    <w:pPr>
      <w:ind w:left="360" w:hanging="360"/>
    </w:pPr>
  </w:style>
  <w:style w:type="paragraph" w:styleId="List2">
    <w:name w:val="List 2"/>
    <w:basedOn w:val="Normal"/>
    <w:uiPriority w:val="99"/>
    <w:pPr>
      <w:ind w:left="720" w:hanging="360"/>
    </w:pPr>
  </w:style>
  <w:style w:type="paragraph" w:styleId="List3">
    <w:name w:val="List 3"/>
    <w:basedOn w:val="Normal"/>
    <w:uiPriority w:val="99"/>
    <w:pPr>
      <w:ind w:left="1080" w:hanging="360"/>
    </w:pPr>
  </w:style>
  <w:style w:type="paragraph" w:styleId="List4">
    <w:name w:val="List 4"/>
    <w:basedOn w:val="Normal"/>
    <w:uiPriority w:val="99"/>
    <w:pPr>
      <w:ind w:left="1440" w:hanging="360"/>
    </w:pPr>
  </w:style>
  <w:style w:type="paragraph" w:styleId="List5">
    <w:name w:val="List 5"/>
    <w:basedOn w:val="Normal"/>
    <w:uiPriority w:val="99"/>
    <w:pPr>
      <w:ind w:left="1800" w:hanging="360"/>
    </w:pPr>
  </w:style>
  <w:style w:type="paragraph" w:styleId="ListBullet2">
    <w:name w:val="List Bullet 2"/>
    <w:basedOn w:val="Normal"/>
    <w:uiPriority w:val="99"/>
    <w:pPr>
      <w:numPr>
        <w:numId w:val="25"/>
      </w:numPr>
    </w:pPr>
  </w:style>
  <w:style w:type="paragraph" w:styleId="ListBullet3">
    <w:name w:val="List Bullet 3"/>
    <w:basedOn w:val="Normal"/>
    <w:uiPriority w:val="99"/>
    <w:pPr>
      <w:numPr>
        <w:numId w:val="26"/>
      </w:numPr>
    </w:pPr>
  </w:style>
  <w:style w:type="paragraph" w:styleId="ListBullet4">
    <w:name w:val="List Bullet 4"/>
    <w:basedOn w:val="Normal"/>
    <w:uiPriority w:val="99"/>
    <w:pPr>
      <w:numPr>
        <w:numId w:val="27"/>
      </w:numPr>
    </w:pPr>
  </w:style>
  <w:style w:type="paragraph" w:styleId="ListBullet5">
    <w:name w:val="List Bullet 5"/>
    <w:basedOn w:val="Normal"/>
    <w:uiPriority w:val="99"/>
    <w:pPr>
      <w:numPr>
        <w:numId w:val="28"/>
      </w:numPr>
    </w:pPr>
  </w:style>
  <w:style w:type="paragraph" w:styleId="ListContinue">
    <w:name w:val="List Continue"/>
    <w:basedOn w:val="Normal"/>
    <w:uiPriority w:val="99"/>
    <w:pPr>
      <w:spacing w:after="120"/>
      <w:ind w:left="360"/>
    </w:pPr>
  </w:style>
  <w:style w:type="paragraph" w:styleId="ListContinue2">
    <w:name w:val="List Continue 2"/>
    <w:basedOn w:val="Normal"/>
    <w:uiPriority w:val="99"/>
    <w:pPr>
      <w:spacing w:after="120"/>
      <w:ind w:left="720"/>
    </w:pPr>
  </w:style>
  <w:style w:type="paragraph" w:styleId="ListContinue3">
    <w:name w:val="List Continue 3"/>
    <w:basedOn w:val="Normal"/>
    <w:uiPriority w:val="99"/>
    <w:pPr>
      <w:spacing w:after="120"/>
      <w:ind w:left="1080"/>
    </w:pPr>
  </w:style>
  <w:style w:type="paragraph" w:styleId="ListContinue4">
    <w:name w:val="List Continue 4"/>
    <w:basedOn w:val="Normal"/>
    <w:uiPriority w:val="99"/>
    <w:pPr>
      <w:spacing w:after="120"/>
      <w:ind w:left="1440"/>
    </w:pPr>
  </w:style>
  <w:style w:type="paragraph" w:styleId="ListContinue5">
    <w:name w:val="List Continue 5"/>
    <w:basedOn w:val="Normal"/>
    <w:uiPriority w:val="99"/>
    <w:pPr>
      <w:spacing w:after="120"/>
      <w:ind w:left="1800"/>
    </w:pPr>
  </w:style>
  <w:style w:type="paragraph" w:styleId="ListNumber">
    <w:name w:val="List Number"/>
    <w:basedOn w:val="Normal"/>
    <w:uiPriority w:val="99"/>
    <w:pPr>
      <w:numPr>
        <w:numId w:val="29"/>
      </w:numPr>
    </w:pPr>
  </w:style>
  <w:style w:type="paragraph" w:styleId="ListNumber2">
    <w:name w:val="List Number 2"/>
    <w:basedOn w:val="Normal"/>
    <w:uiPriority w:val="99"/>
    <w:pPr>
      <w:numPr>
        <w:numId w:val="30"/>
      </w:numPr>
    </w:pPr>
  </w:style>
  <w:style w:type="paragraph" w:styleId="ListNumber3">
    <w:name w:val="List Number 3"/>
    <w:basedOn w:val="Normal"/>
    <w:uiPriority w:val="99"/>
    <w:pPr>
      <w:numPr>
        <w:numId w:val="31"/>
      </w:numPr>
    </w:pPr>
  </w:style>
  <w:style w:type="paragraph" w:styleId="ListNumber4">
    <w:name w:val="List Number 4"/>
    <w:basedOn w:val="Normal"/>
    <w:uiPriority w:val="99"/>
    <w:pPr>
      <w:numPr>
        <w:numId w:val="32"/>
      </w:numPr>
    </w:pPr>
  </w:style>
  <w:style w:type="paragraph" w:styleId="ListNumber5">
    <w:name w:val="List Number 5"/>
    <w:basedOn w:val="Normal"/>
    <w:uiPriority w:val="99"/>
    <w:pPr>
      <w:numPr>
        <w:numId w:val="33"/>
      </w:numPr>
    </w:pPr>
  </w:style>
  <w:style w:type="paragraph" w:styleId="MacroText">
    <w:name w:val="macro"/>
    <w:uiPriority w:val="99"/>
    <w:semiHidden/>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rPr>
  </w:style>
  <w:style w:type="paragraph" w:styleId="MessageHeader">
    <w:name w:val="Message Header"/>
    <w:basedOn w:val="Normal"/>
    <w:uiPriority w:val="9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uiPriority w:val="99"/>
    <w:pPr>
      <w:ind w:left="720"/>
    </w:pPr>
  </w:style>
  <w:style w:type="paragraph" w:styleId="NoteHeading">
    <w:name w:val="Note Heading"/>
    <w:basedOn w:val="Normal"/>
    <w:next w:val="Normal"/>
    <w:uiPriority w:val="99"/>
  </w:style>
  <w:style w:type="paragraph" w:styleId="Salutation">
    <w:name w:val="Salutation"/>
    <w:basedOn w:val="Normal"/>
    <w:next w:val="Normal"/>
    <w:uiPriority w:val="99"/>
  </w:style>
  <w:style w:type="paragraph" w:styleId="Signature">
    <w:name w:val="Signature"/>
    <w:basedOn w:val="Normal"/>
    <w:uiPriority w:val="99"/>
    <w:pPr>
      <w:ind w:left="4320"/>
    </w:pPr>
  </w:style>
  <w:style w:type="paragraph" w:styleId="Subtitle">
    <w:name w:val="Subtitle"/>
    <w:basedOn w:val="Normal"/>
    <w:link w:val="SubtitleChar"/>
    <w:uiPriority w:val="11"/>
    <w:qFormat/>
    <w:pPr>
      <w:spacing w:after="60"/>
      <w:jc w:val="center"/>
    </w:pPr>
    <w:rPr>
      <w:rFonts w:ascii="Arial" w:hAnsi="Arial" w:cs="Arial"/>
      <w:sz w:val="24"/>
      <w:szCs w:val="24"/>
    </w:rPr>
  </w:style>
  <w:style w:type="paragraph" w:styleId="TableofAuthorities">
    <w:name w:val="table of authorities"/>
    <w:basedOn w:val="Normal"/>
    <w:next w:val="Normal"/>
    <w:uiPriority w:val="99"/>
    <w:semiHidden/>
    <w:pPr>
      <w:ind w:left="220" w:hanging="220"/>
    </w:pPr>
  </w:style>
  <w:style w:type="paragraph" w:styleId="TableofFigures">
    <w:name w:val="table of figures"/>
    <w:basedOn w:val="Normal"/>
    <w:next w:val="Normal"/>
    <w:uiPriority w:val="99"/>
    <w:semiHidden/>
  </w:style>
  <w:style w:type="paragraph" w:styleId="Title">
    <w:name w:val="Title"/>
    <w:basedOn w:val="Normal"/>
    <w:link w:val="TitleChar"/>
    <w:uiPriority w:val="10"/>
    <w:qFormat/>
    <w:pPr>
      <w:spacing w:before="240" w:after="60"/>
      <w:jc w:val="center"/>
    </w:pPr>
    <w:rPr>
      <w:rFonts w:ascii="Arial" w:hAnsi="Arial" w:cs="Arial"/>
      <w:b/>
      <w:bCs/>
      <w:sz w:val="32"/>
      <w:szCs w:val="32"/>
    </w:rPr>
  </w:style>
  <w:style w:type="paragraph" w:styleId="TOAHeading">
    <w:name w:val="toa heading"/>
    <w:basedOn w:val="Normal"/>
    <w:next w:val="Normal"/>
    <w:uiPriority w:val="99"/>
    <w:semiHidden/>
    <w:pPr>
      <w:spacing w:before="120"/>
    </w:pPr>
    <w:rPr>
      <w:rFonts w:ascii="Arial" w:hAnsi="Arial" w:cs="Arial"/>
      <w:b/>
      <w:bCs/>
      <w:sz w:val="24"/>
      <w:szCs w:val="24"/>
    </w:rPr>
  </w:style>
  <w:style w:type="paragraph" w:styleId="TOC1">
    <w:name w:val="toc 1"/>
    <w:basedOn w:val="Normal"/>
    <w:next w:val="Normal"/>
    <w:uiPriority w:val="99"/>
    <w:semiHidden/>
  </w:style>
  <w:style w:type="paragraph" w:styleId="TOC2">
    <w:name w:val="toc 2"/>
    <w:basedOn w:val="Normal"/>
    <w:next w:val="Normal"/>
    <w:uiPriority w:val="99"/>
    <w:semiHidden/>
    <w:pPr>
      <w:ind w:left="220"/>
    </w:pPr>
  </w:style>
  <w:style w:type="paragraph" w:styleId="TOC3">
    <w:name w:val="toc 3"/>
    <w:basedOn w:val="Normal"/>
    <w:next w:val="Normal"/>
    <w:uiPriority w:val="99"/>
    <w:semiHidden/>
    <w:pPr>
      <w:ind w:left="440"/>
    </w:pPr>
  </w:style>
  <w:style w:type="paragraph" w:styleId="TOC4">
    <w:name w:val="toc 4"/>
    <w:basedOn w:val="Normal"/>
    <w:next w:val="Normal"/>
    <w:uiPriority w:val="99"/>
    <w:semiHidden/>
    <w:pPr>
      <w:ind w:left="660"/>
    </w:pPr>
  </w:style>
  <w:style w:type="paragraph" w:styleId="TOC5">
    <w:name w:val="toc 5"/>
    <w:basedOn w:val="Normal"/>
    <w:next w:val="Normal"/>
    <w:uiPriority w:val="99"/>
    <w:semiHidden/>
    <w:pPr>
      <w:ind w:left="880"/>
    </w:pPr>
  </w:style>
  <w:style w:type="paragraph" w:styleId="TOC6">
    <w:name w:val="toc 6"/>
    <w:basedOn w:val="Normal"/>
    <w:next w:val="Normal"/>
    <w:uiPriority w:val="99"/>
    <w:semiHidden/>
    <w:pPr>
      <w:ind w:left="1100"/>
    </w:pPr>
  </w:style>
  <w:style w:type="paragraph" w:styleId="TOC7">
    <w:name w:val="toc 7"/>
    <w:basedOn w:val="Normal"/>
    <w:next w:val="Normal"/>
    <w:uiPriority w:val="99"/>
    <w:semiHidden/>
    <w:pPr>
      <w:ind w:left="1320"/>
    </w:pPr>
  </w:style>
  <w:style w:type="paragraph" w:styleId="TOC8">
    <w:name w:val="toc 8"/>
    <w:basedOn w:val="Normal"/>
    <w:next w:val="Normal"/>
    <w:uiPriority w:val="99"/>
    <w:semiHidden/>
    <w:pPr>
      <w:ind w:left="1540"/>
    </w:pPr>
  </w:style>
  <w:style w:type="paragraph" w:styleId="TOC9">
    <w:name w:val="toc 9"/>
    <w:basedOn w:val="Normal"/>
    <w:next w:val="Normal"/>
    <w:uiPriority w:val="99"/>
    <w:semiHidden/>
    <w:pPr>
      <w:ind w:left="1760"/>
    </w:pPr>
  </w:style>
  <w:style w:type="character" w:customStyle="1" w:styleId="Mediumtext1">
    <w:name w:val="Medium_text1"/>
    <w:uiPriority w:val="99"/>
    <w:rPr>
      <w:sz w:val="24"/>
      <w:szCs w:val="24"/>
    </w:rPr>
  </w:style>
  <w:style w:type="character" w:customStyle="1" w:styleId="Longtext1">
    <w:name w:val="Long_text1"/>
    <w:uiPriority w:val="99"/>
    <w:rPr>
      <w:sz w:val="20"/>
      <w:szCs w:val="20"/>
    </w:rPr>
  </w:style>
  <w:style w:type="character" w:customStyle="1" w:styleId="TitleAChar">
    <w:name w:val="Title A Char"/>
    <w:link w:val="TitleA"/>
    <w:uiPriority w:val="99"/>
    <w:rPr>
      <w:b/>
      <w:caps/>
      <w:sz w:val="22"/>
    </w:rPr>
  </w:style>
  <w:style w:type="character" w:customStyle="1" w:styleId="Hps">
    <w:name w:val="Hps"/>
    <w:basedOn w:val="DefaultParagraphFont"/>
    <w:uiPriority w:val="99"/>
  </w:style>
  <w:style w:type="character" w:customStyle="1" w:styleId="BodyText3Char">
    <w:name w:val="Body Text 3 Char"/>
    <w:link w:val="BodyText3"/>
    <w:uiPriority w:val="99"/>
    <w:rPr>
      <w:color w:val="0000FF"/>
      <w:sz w:val="22"/>
      <w:szCs w:val="22"/>
      <w:lang w:val="en-GB" w:eastAsia="en-GB"/>
    </w:rPr>
  </w:style>
  <w:style w:type="paragraph" w:styleId="Revision">
    <w:name w:val="Revision"/>
    <w:hidden/>
    <w:uiPriority w:val="99"/>
    <w:semiHidden/>
    <w:rPr>
      <w:sz w:val="22"/>
      <w:lang w:val="en-GB"/>
    </w:rPr>
  </w:style>
  <w:style w:type="character" w:styleId="LineNumber">
    <w:name w:val="line number"/>
    <w:uiPriority w:val="99"/>
  </w:style>
  <w:style w:type="character" w:customStyle="1" w:styleId="CommentTextChar">
    <w:name w:val="Comment Text Char"/>
    <w:aliases w:val="Comment Text Char1 Char Char,Comment Text Char Char Char Char,Annotationtext Char,Char Char1,Comment Text Char2 Char Char,Comment Text Char Char1 Char Char,Comment Text Char Char Char1,Comment Text Char1 Char Char Char Char1"/>
    <w:link w:val="CommentText"/>
    <w:uiPriority w:val="99"/>
    <w:rPr>
      <w:lang w:val="en-GB" w:eastAsia="en-US" w:bidi="ar-SA"/>
    </w:rPr>
  </w:style>
  <w:style w:type="character" w:customStyle="1" w:styleId="FooterChar">
    <w:name w:val="Footer Char"/>
    <w:link w:val="Footer"/>
    <w:uiPriority w:val="99"/>
    <w:rPr>
      <w:rFonts w:ascii="Arial" w:hAnsi="Arial"/>
      <w:sz w:val="16"/>
      <w:lang w:val="en-GB"/>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color w:val="008000"/>
    </w:rPr>
  </w:style>
  <w:style w:type="character" w:customStyle="1" w:styleId="Tw4winJump">
    <w:name w:val="Tw4winJump"/>
    <w:uiPriority w:val="99"/>
    <w:rPr>
      <w:rFonts w:ascii="Courier New" w:hAnsi="Courier New"/>
      <w:color w:val="008080"/>
    </w:rPr>
  </w:style>
  <w:style w:type="character" w:customStyle="1" w:styleId="Tw4winExternal">
    <w:name w:val="Tw4winExternal"/>
    <w:uiPriority w:val="99"/>
    <w:rPr>
      <w:rFonts w:ascii="Courier New" w:hAnsi="Courier New"/>
      <w:color w:val="808080"/>
    </w:rPr>
  </w:style>
  <w:style w:type="character" w:customStyle="1" w:styleId="Tw4winInternal">
    <w:name w:val="Tw4winInternal"/>
    <w:uiPriority w:val="99"/>
    <w:rPr>
      <w:rFonts w:ascii="Courier New" w:hAnsi="Courier New"/>
      <w:color w:val="FF0000"/>
    </w:rPr>
  </w:style>
  <w:style w:type="character" w:customStyle="1" w:styleId="DONOTTRANSLATE">
    <w:name w:val="DO_NOT_TRANSLATE"/>
    <w:uiPriority w:val="99"/>
    <w:rPr>
      <w:rFonts w:ascii="Courier New" w:hAnsi="Courier New"/>
      <w:color w:val="800000"/>
    </w:rPr>
  </w:style>
  <w:style w:type="character" w:customStyle="1" w:styleId="BalloonTextChar">
    <w:name w:val="Balloon Text Char"/>
    <w:link w:val="BalloonText"/>
    <w:uiPriority w:val="99"/>
    <w:rPr>
      <w:rFonts w:ascii="Tahoma" w:hAnsi="Tahoma" w:cs="Tahoma"/>
      <w:sz w:val="16"/>
      <w:szCs w:val="16"/>
      <w:lang w:val="en-GB"/>
    </w:rPr>
  </w:style>
  <w:style w:type="character" w:customStyle="1" w:styleId="CommentSubjectChar">
    <w:name w:val="Comment Subject Char"/>
    <w:link w:val="CommentSubject"/>
    <w:uiPriority w:val="99"/>
    <w:rPr>
      <w:b/>
      <w:bCs/>
      <w:lang w:val="en-GB" w:eastAsia="en-US" w:bidi="ar-SA"/>
    </w:rPr>
  </w:style>
  <w:style w:type="character" w:customStyle="1" w:styleId="Heading1Char">
    <w:name w:val="Heading 1 Char"/>
    <w:link w:val="Heading1"/>
    <w:uiPriority w:val="99"/>
    <w:rPr>
      <w:b/>
      <w:caps/>
      <w:sz w:val="26"/>
    </w:rPr>
  </w:style>
  <w:style w:type="character" w:customStyle="1" w:styleId="Heading2Char">
    <w:name w:val="Heading 2 Char"/>
    <w:link w:val="Heading2"/>
    <w:uiPriority w:val="99"/>
    <w:rPr>
      <w:rFonts w:ascii="Helvetica" w:hAnsi="Helvetica"/>
      <w:b/>
      <w:i/>
      <w:sz w:val="24"/>
      <w:lang w:val="en-GB"/>
    </w:rPr>
  </w:style>
  <w:style w:type="character" w:customStyle="1" w:styleId="Heading3Char">
    <w:name w:val="Heading 3 Char"/>
    <w:link w:val="Heading3"/>
    <w:uiPriority w:val="99"/>
    <w:rPr>
      <w:b/>
      <w:sz w:val="24"/>
    </w:rPr>
  </w:style>
  <w:style w:type="character" w:customStyle="1" w:styleId="Heading4Char">
    <w:name w:val="Heading 4 Char"/>
    <w:link w:val="Heading4"/>
    <w:uiPriority w:val="99"/>
    <w:rPr>
      <w:b/>
      <w:sz w:val="22"/>
      <w:lang w:val="en-GB"/>
    </w:rPr>
  </w:style>
  <w:style w:type="character" w:customStyle="1" w:styleId="Heading5Char">
    <w:name w:val="Heading 5 Char"/>
    <w:link w:val="Heading5"/>
    <w:uiPriority w:val="99"/>
    <w:rPr>
      <w:sz w:val="22"/>
      <w:lang w:val="en-GB"/>
    </w:rPr>
  </w:style>
  <w:style w:type="character" w:customStyle="1" w:styleId="Heading6Char">
    <w:name w:val="Heading 6 Char"/>
    <w:link w:val="Heading6"/>
    <w:uiPriority w:val="99"/>
    <w:rPr>
      <w:i/>
      <w:sz w:val="22"/>
      <w:lang w:val="en-GB"/>
    </w:rPr>
  </w:style>
  <w:style w:type="character" w:customStyle="1" w:styleId="Heading7Char">
    <w:name w:val="Heading 7 Char"/>
    <w:link w:val="Heading7"/>
    <w:uiPriority w:val="99"/>
    <w:rPr>
      <w:i/>
      <w:sz w:val="22"/>
      <w:lang w:val="en-GB"/>
    </w:rPr>
  </w:style>
  <w:style w:type="character" w:customStyle="1" w:styleId="Heading8Char">
    <w:name w:val="Heading 8 Char"/>
    <w:link w:val="Heading8"/>
    <w:uiPriority w:val="99"/>
    <w:rPr>
      <w:b/>
      <w:i/>
      <w:sz w:val="22"/>
      <w:lang w:val="en-GB"/>
    </w:rPr>
  </w:style>
  <w:style w:type="character" w:customStyle="1" w:styleId="Heading9Char">
    <w:name w:val="Heading 9 Char"/>
    <w:link w:val="Heading9"/>
    <w:uiPriority w:val="99"/>
    <w:rPr>
      <w:b/>
      <w:i/>
      <w:sz w:val="22"/>
      <w:lang w:val="en-GB"/>
    </w:rPr>
  </w:style>
  <w:style w:type="character" w:customStyle="1" w:styleId="BodyTextIndentChar">
    <w:name w:val="Body Text Indent Char"/>
    <w:link w:val="BodyTextIndent"/>
    <w:uiPriority w:val="99"/>
    <w:rPr>
      <w:sz w:val="22"/>
      <w:szCs w:val="22"/>
      <w:lang w:val="en-GB" w:eastAsia="en-GB"/>
    </w:rPr>
  </w:style>
  <w:style w:type="character" w:customStyle="1" w:styleId="BodyTextIndent2Char">
    <w:name w:val="Body Text Indent 2 Char"/>
    <w:link w:val="BodyTextIndent2"/>
    <w:uiPriority w:val="99"/>
    <w:rPr>
      <w:b/>
      <w:bCs/>
      <w:color w:val="0000FF"/>
      <w:sz w:val="22"/>
      <w:szCs w:val="22"/>
      <w:lang w:val="en-GB"/>
    </w:rPr>
  </w:style>
  <w:style w:type="character" w:customStyle="1" w:styleId="BodyText2Char">
    <w:name w:val="Body Text 2 Char"/>
    <w:link w:val="BodyText2"/>
    <w:uiPriority w:val="99"/>
    <w:rPr>
      <w:b/>
      <w:bCs/>
      <w:color w:val="0000FF"/>
      <w:sz w:val="22"/>
      <w:szCs w:val="22"/>
      <w:u w:val="single"/>
      <w:lang w:val="en-GB"/>
    </w:rPr>
  </w:style>
  <w:style w:type="character" w:customStyle="1" w:styleId="DocumentMapChar">
    <w:name w:val="Document Map Char"/>
    <w:link w:val="DocumentMap"/>
    <w:uiPriority w:val="99"/>
    <w:rPr>
      <w:rFonts w:ascii="Tahoma" w:hAnsi="Tahoma" w:cs="Tahoma"/>
      <w:shd w:val="clear" w:color="auto" w:fill="000080"/>
      <w:lang w:val="en-GB"/>
    </w:rPr>
  </w:style>
  <w:style w:type="character" w:customStyle="1" w:styleId="BodyTextIndent3Char">
    <w:name w:val="Body Text Indent 3 Char"/>
    <w:link w:val="BodyTextIndent3"/>
    <w:uiPriority w:val="99"/>
    <w:rPr>
      <w:sz w:val="22"/>
      <w:szCs w:val="21"/>
      <w:lang w:val="en-GB"/>
    </w:rPr>
  </w:style>
  <w:style w:type="character" w:customStyle="1" w:styleId="PlainTextChar">
    <w:name w:val="Plain Text Char"/>
    <w:link w:val="PlainText"/>
    <w:uiPriority w:val="99"/>
    <w:rPr>
      <w:rFonts w:ascii="Courier New" w:hAnsi="Courier New"/>
      <w:lang w:val="en-AU"/>
    </w:rPr>
  </w:style>
  <w:style w:type="table" w:customStyle="1" w:styleId="TablegridAgencyblack">
    <w:name w:val="Table grid (Agency) black"/>
    <w:basedOn w:val="TableNormal"/>
    <w:uiPriority w:val="99"/>
    <w:semiHidden/>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NewRoman" w:hAnsi="TimesNew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uiPriority w:val="99"/>
    <w:pPr>
      <w:spacing w:line="280" w:lineRule="exact"/>
    </w:pPr>
    <w:rPr>
      <w:rFonts w:ascii="Verdana" w:hAnsi="Verdana" w:cs="Verdana"/>
      <w:sz w:val="18"/>
      <w:szCs w:val="18"/>
      <w:lang w:eastAsia="zh-CN"/>
    </w:rPr>
  </w:style>
  <w:style w:type="character" w:customStyle="1" w:styleId="BodytextAgencyChar">
    <w:name w:val="Body text (Agency) Char"/>
    <w:link w:val="BodytextAgency"/>
    <w:uiPriority w:val="99"/>
    <w:rPr>
      <w:rFonts w:ascii="Verdana" w:eastAsia="Verdana" w:hAnsi="Verdana"/>
      <w:sz w:val="18"/>
      <w:szCs w:val="18"/>
    </w:rPr>
  </w:style>
  <w:style w:type="paragraph" w:customStyle="1" w:styleId="BodytextAgency">
    <w:name w:val="Body text (Agency)"/>
    <w:basedOn w:val="Normal"/>
    <w:link w:val="BodytextAgencyChar"/>
    <w:uiPriority w:val="99"/>
    <w:qFormat/>
    <w:pPr>
      <w:spacing w:after="140" w:line="280" w:lineRule="atLeast"/>
    </w:pPr>
    <w:rPr>
      <w:rFonts w:ascii="Verdana" w:eastAsia="Verdana" w:hAnsi="Verdana"/>
      <w:sz w:val="18"/>
      <w:szCs w:val="18"/>
    </w:rPr>
  </w:style>
  <w:style w:type="character" w:customStyle="1" w:styleId="DraftingNotesAgencyChar">
    <w:name w:val="Drafting Notes (Agency) Char"/>
    <w:link w:val="DraftingNotesAgency"/>
    <w:uiPriority w:val="99"/>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uiPriority w:val="99"/>
    <w:pPr>
      <w:spacing w:after="140" w:line="280" w:lineRule="atLeast"/>
    </w:pPr>
    <w:rPr>
      <w:rFonts w:ascii="Courier New" w:eastAsia="Verdana" w:hAnsi="Courier New" w:cs="Courier New"/>
      <w:i/>
      <w:color w:val="339966"/>
      <w:szCs w:val="18"/>
    </w:rPr>
  </w:style>
  <w:style w:type="character" w:customStyle="1" w:styleId="No-numheading3AgencyChar">
    <w:name w:val="No-num heading 3 (Agency) Char"/>
    <w:link w:val="No-numheading3Agency"/>
    <w:uiPriority w:val="99"/>
    <w:rPr>
      <w:rFonts w:ascii="Verdana" w:eastAsia="Verdana" w:hAnsi="Verdana"/>
      <w:b/>
      <w:bCs/>
      <w:sz w:val="22"/>
      <w:szCs w:val="22"/>
    </w:rPr>
  </w:style>
  <w:style w:type="paragraph" w:customStyle="1" w:styleId="No-numheading3Agency">
    <w:name w:val="No-num heading 3 (Agency)"/>
    <w:basedOn w:val="Normal"/>
    <w:next w:val="BodytextAgency"/>
    <w:link w:val="No-numheading3AgencyChar"/>
    <w:uiPriority w:val="99"/>
    <w:pPr>
      <w:keepNext/>
      <w:spacing w:before="280" w:after="220" w:line="240" w:lineRule="auto"/>
    </w:pPr>
    <w:rPr>
      <w:rFonts w:ascii="Verdana" w:eastAsia="Verdana" w:hAnsi="Verdana"/>
      <w:b/>
      <w:bCs/>
      <w:szCs w:val="22"/>
    </w:rPr>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en-GB"/>
    </w:rPr>
  </w:style>
  <w:style w:type="paragraph" w:styleId="ListParagraph">
    <w:name w:val="List Paragraph"/>
    <w:basedOn w:val="Normal"/>
    <w:uiPriority w:val="34"/>
    <w:qFormat/>
    <w:pPr>
      <w:ind w:left="720"/>
    </w:pPr>
  </w:style>
  <w:style w:type="paragraph" w:styleId="NoSpacing">
    <w:name w:val="No Spacing"/>
    <w:uiPriority w:val="1"/>
    <w:qFormat/>
    <w:rPr>
      <w:sz w:val="22"/>
      <w:lang w:val="en-GB"/>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en-GB"/>
    </w:rPr>
  </w:style>
  <w:style w:type="paragraph" w:styleId="TOCHeading">
    <w:name w:val="TOC Heading"/>
    <w:basedOn w:val="Heading1"/>
    <w:next w:val="Normal"/>
    <w:uiPriority w:val="39"/>
    <w:qFormat/>
    <w:pPr>
      <w:keepNext/>
      <w:spacing w:after="60"/>
      <w:ind w:left="0" w:firstLine="0"/>
    </w:pPr>
    <w:rPr>
      <w:rFonts w:ascii="Cambria" w:hAnsi="Cambria"/>
      <w:bCs/>
      <w:caps w:val="0"/>
      <w:sz w:val="32"/>
      <w:szCs w:val="32"/>
      <w:lang w:val="en-GB"/>
    </w:rPr>
  </w:style>
  <w:style w:type="character" w:customStyle="1" w:styleId="BodyText24">
    <w:name w:val="Body Text24"/>
    <w:uiPriority w:val="99"/>
    <w:rPr>
      <w:rFonts w:ascii="Times New Roman" w:eastAsia="Times New Roman" w:hAnsi="Times New Roman" w:cs="Times New Roman"/>
      <w:b w:val="0"/>
      <w:bCs w:val="0"/>
      <w:i w:val="0"/>
      <w:iCs w:val="0"/>
      <w:smallCaps w:val="0"/>
      <w:spacing w:val="0"/>
      <w:sz w:val="21"/>
      <w:szCs w:val="21"/>
      <w:shd w:val="clear" w:color="auto" w:fill="FFFFFF"/>
    </w:rPr>
  </w:style>
  <w:style w:type="paragraph" w:customStyle="1" w:styleId="Default">
    <w:name w:val="Default"/>
    <w:uiPriority w:val="99"/>
    <w:rPr>
      <w:rFonts w:ascii="Verdana" w:hAnsi="Verdana" w:cs="Verdana"/>
      <w:color w:val="000000"/>
      <w:sz w:val="24"/>
      <w:szCs w:val="24"/>
      <w:lang w:val="bg-BG" w:eastAsia="en-GB"/>
    </w:rPr>
  </w:style>
  <w:style w:type="character" w:customStyle="1" w:styleId="UnresolvedMention1">
    <w:name w:val="Unresolved Mention1"/>
    <w:uiPriority w:val="99"/>
    <w:semiHidden/>
    <w:unhideWhenUsed/>
    <w:rPr>
      <w:color w:val="605E5C"/>
      <w:shd w:val="clear" w:color="auto" w:fill="E1DFDD"/>
    </w:rPr>
  </w:style>
  <w:style w:type="character" w:styleId="Emphasis">
    <w:name w:val="Emphasis"/>
    <w:uiPriority w:val="20"/>
    <w:qFormat/>
    <w:rPr>
      <w:i/>
      <w:iCs/>
    </w:rPr>
  </w:style>
  <w:style w:type="character" w:customStyle="1" w:styleId="UnresolvedMention2">
    <w:name w:val="Unresolved Mention2"/>
    <w:uiPriority w:val="99"/>
    <w:semiHidden/>
    <w:unhideWhenUsed/>
    <w:rPr>
      <w:color w:val="605E5C"/>
      <w:shd w:val="clear" w:color="auto" w:fill="E1DFDD"/>
    </w:rPr>
  </w:style>
  <w:style w:type="paragraph" w:customStyle="1" w:styleId="Paragraph">
    <w:name w:val="Paragraph"/>
    <w:basedOn w:val="Normal"/>
    <w:uiPriority w:val="99"/>
    <w:pPr>
      <w:spacing w:before="100" w:after="100" w:line="240" w:lineRule="auto"/>
    </w:pPr>
    <w:rPr>
      <w:sz w:val="24"/>
      <w:szCs w:val="24"/>
      <w:lang w:val="en-US"/>
    </w:rPr>
  </w:style>
  <w:style w:type="character" w:customStyle="1" w:styleId="Normaltextrun">
    <w:name w:val="Normaltextrun"/>
    <w:basedOn w:val="DefaultParagraphFont"/>
    <w:uiPriority w:val="99"/>
  </w:style>
  <w:style w:type="character" w:customStyle="1" w:styleId="Eop">
    <w:name w:val="Eop"/>
    <w:basedOn w:val="DefaultParagraphFont"/>
    <w:uiPriority w:val="99"/>
  </w:style>
  <w:style w:type="character" w:customStyle="1" w:styleId="UnresolvedMention3">
    <w:name w:val="Unresolved Mention3"/>
    <w:basedOn w:val="DefaultParagraphFont"/>
    <w:uiPriority w:val="99"/>
    <w:semiHidden/>
    <w:unhideWhenUsed/>
    <w:rPr>
      <w:color w:val="605E5C"/>
      <w:shd w:val="clear" w:color="auto" w:fill="E1DFDD"/>
    </w:rPr>
  </w:style>
  <w:style w:type="paragraph" w:customStyle="1" w:styleId="paragraph0">
    <w:name w:val="paragraph"/>
    <w:basedOn w:val="Normal"/>
    <w:pPr>
      <w:spacing w:before="100" w:beforeAutospacing="1" w:after="100" w:afterAutospacing="1" w:line="240" w:lineRule="auto"/>
    </w:pPr>
    <w:rPr>
      <w:sz w:val="24"/>
      <w:szCs w:val="24"/>
      <w:lang w:val="en-US" w:eastAsia="zh-CN"/>
    </w:rPr>
  </w:style>
  <w:style w:type="character" w:customStyle="1" w:styleId="normaltextrun0">
    <w:name w:val="normaltextrun"/>
    <w:basedOn w:val="DefaultParagraphFont"/>
  </w:style>
  <w:style w:type="character" w:customStyle="1" w:styleId="eop0">
    <w:name w:val="eop"/>
    <w:basedOn w:val="DefaultParagraphFont"/>
  </w:style>
  <w:style w:type="character" w:customStyle="1" w:styleId="UnresolvedMention4">
    <w:name w:val="Unresolved Mention4"/>
    <w:basedOn w:val="DefaultParagraphFont"/>
    <w:uiPriority w:val="99"/>
    <w:semiHidden/>
    <w:unhideWhenUsed/>
    <w:rPr>
      <w:color w:val="605E5C"/>
      <w:shd w:val="clear" w:color="auto" w:fill="E1DFDD"/>
    </w:rPr>
  </w:style>
  <w:style w:type="paragraph" w:customStyle="1" w:styleId="StatementHyperlink">
    <w:name w:val="Statement Hyperlink"/>
    <w:basedOn w:val="Normal"/>
    <w:next w:val="Normal"/>
    <w:link w:val="StatementHyperlinkChar"/>
    <w:qFormat/>
    <w:rsid w:val="00F71844"/>
    <w:pPr>
      <w:pBdr>
        <w:top w:val="single" w:sz="4" w:space="1" w:color="auto"/>
        <w:left w:val="single" w:sz="4" w:space="1" w:color="auto"/>
        <w:bottom w:val="single" w:sz="4" w:space="1" w:color="auto"/>
        <w:right w:val="single" w:sz="4" w:space="1" w:color="auto"/>
      </w:pBdr>
      <w:spacing w:line="240" w:lineRule="auto"/>
    </w:pPr>
    <w:rPr>
      <w:rFonts w:asciiTheme="majorBidi" w:eastAsiaTheme="minorEastAsia" w:hAnsiTheme="majorBidi" w:cstheme="minorBidi"/>
      <w:color w:val="0000FF"/>
      <w:kern w:val="2"/>
      <w:szCs w:val="24"/>
      <w:u w:val="single"/>
      <w:lang w:eastAsia="zh-CN"/>
      <w14:ligatures w14:val="standardContextual"/>
    </w:rPr>
  </w:style>
  <w:style w:type="character" w:customStyle="1" w:styleId="StatementHyperlinkChar">
    <w:name w:val="Statement Hyperlink Char"/>
    <w:basedOn w:val="DefaultParagraphFont"/>
    <w:link w:val="StatementHyperlink"/>
    <w:rsid w:val="00F71844"/>
    <w:rPr>
      <w:rFonts w:asciiTheme="majorBidi" w:eastAsiaTheme="minorEastAsia" w:hAnsiTheme="majorBidi" w:cstheme="minorBidi"/>
      <w:color w:val="0000FF"/>
      <w:kern w:val="2"/>
      <w:sz w:val="22"/>
      <w:szCs w:val="24"/>
      <w:u w:val="single"/>
      <w:lang w:val="en-GB"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2021">
      <w:bodyDiv w:val="1"/>
      <w:marLeft w:val="0"/>
      <w:marRight w:val="0"/>
      <w:marTop w:val="0"/>
      <w:marBottom w:val="0"/>
      <w:divBdr>
        <w:top w:val="none" w:sz="0" w:space="0" w:color="auto"/>
        <w:left w:val="none" w:sz="0" w:space="0" w:color="auto"/>
        <w:bottom w:val="none" w:sz="0" w:space="0" w:color="auto"/>
        <w:right w:val="none" w:sz="0" w:space="0" w:color="auto"/>
      </w:divBdr>
    </w:div>
    <w:div w:id="9450816">
      <w:bodyDiv w:val="1"/>
      <w:marLeft w:val="0"/>
      <w:marRight w:val="0"/>
      <w:marTop w:val="0"/>
      <w:marBottom w:val="0"/>
      <w:divBdr>
        <w:top w:val="none" w:sz="0" w:space="0" w:color="auto"/>
        <w:left w:val="none" w:sz="0" w:space="0" w:color="auto"/>
        <w:bottom w:val="none" w:sz="0" w:space="0" w:color="auto"/>
        <w:right w:val="none" w:sz="0" w:space="0" w:color="auto"/>
      </w:divBdr>
    </w:div>
    <w:div w:id="43260282">
      <w:bodyDiv w:val="1"/>
      <w:marLeft w:val="0"/>
      <w:marRight w:val="0"/>
      <w:marTop w:val="0"/>
      <w:marBottom w:val="0"/>
      <w:divBdr>
        <w:top w:val="none" w:sz="0" w:space="0" w:color="auto"/>
        <w:left w:val="none" w:sz="0" w:space="0" w:color="auto"/>
        <w:bottom w:val="none" w:sz="0" w:space="0" w:color="auto"/>
        <w:right w:val="none" w:sz="0" w:space="0" w:color="auto"/>
      </w:divBdr>
    </w:div>
    <w:div w:id="48919636">
      <w:bodyDiv w:val="1"/>
      <w:marLeft w:val="0"/>
      <w:marRight w:val="0"/>
      <w:marTop w:val="0"/>
      <w:marBottom w:val="0"/>
      <w:divBdr>
        <w:top w:val="none" w:sz="0" w:space="0" w:color="auto"/>
        <w:left w:val="none" w:sz="0" w:space="0" w:color="auto"/>
        <w:bottom w:val="none" w:sz="0" w:space="0" w:color="auto"/>
        <w:right w:val="none" w:sz="0" w:space="0" w:color="auto"/>
      </w:divBdr>
    </w:div>
    <w:div w:id="61567178">
      <w:bodyDiv w:val="1"/>
      <w:marLeft w:val="0"/>
      <w:marRight w:val="0"/>
      <w:marTop w:val="0"/>
      <w:marBottom w:val="0"/>
      <w:divBdr>
        <w:top w:val="none" w:sz="0" w:space="0" w:color="auto"/>
        <w:left w:val="none" w:sz="0" w:space="0" w:color="auto"/>
        <w:bottom w:val="none" w:sz="0" w:space="0" w:color="auto"/>
        <w:right w:val="none" w:sz="0" w:space="0" w:color="auto"/>
      </w:divBdr>
    </w:div>
    <w:div w:id="90976606">
      <w:bodyDiv w:val="1"/>
      <w:marLeft w:val="0"/>
      <w:marRight w:val="0"/>
      <w:marTop w:val="0"/>
      <w:marBottom w:val="0"/>
      <w:divBdr>
        <w:top w:val="none" w:sz="0" w:space="0" w:color="auto"/>
        <w:left w:val="none" w:sz="0" w:space="0" w:color="auto"/>
        <w:bottom w:val="none" w:sz="0" w:space="0" w:color="auto"/>
        <w:right w:val="none" w:sz="0" w:space="0" w:color="auto"/>
      </w:divBdr>
    </w:div>
    <w:div w:id="91752370">
      <w:bodyDiv w:val="1"/>
      <w:marLeft w:val="0"/>
      <w:marRight w:val="0"/>
      <w:marTop w:val="0"/>
      <w:marBottom w:val="0"/>
      <w:divBdr>
        <w:top w:val="none" w:sz="0" w:space="0" w:color="auto"/>
        <w:left w:val="none" w:sz="0" w:space="0" w:color="auto"/>
        <w:bottom w:val="none" w:sz="0" w:space="0" w:color="auto"/>
        <w:right w:val="none" w:sz="0" w:space="0" w:color="auto"/>
      </w:divBdr>
    </w:div>
    <w:div w:id="93668453">
      <w:bodyDiv w:val="1"/>
      <w:marLeft w:val="0"/>
      <w:marRight w:val="0"/>
      <w:marTop w:val="0"/>
      <w:marBottom w:val="0"/>
      <w:divBdr>
        <w:top w:val="none" w:sz="0" w:space="0" w:color="auto"/>
        <w:left w:val="none" w:sz="0" w:space="0" w:color="auto"/>
        <w:bottom w:val="none" w:sz="0" w:space="0" w:color="auto"/>
        <w:right w:val="none" w:sz="0" w:space="0" w:color="auto"/>
      </w:divBdr>
    </w:div>
    <w:div w:id="110175282">
      <w:bodyDiv w:val="1"/>
      <w:marLeft w:val="0"/>
      <w:marRight w:val="0"/>
      <w:marTop w:val="0"/>
      <w:marBottom w:val="0"/>
      <w:divBdr>
        <w:top w:val="none" w:sz="0" w:space="0" w:color="auto"/>
        <w:left w:val="none" w:sz="0" w:space="0" w:color="auto"/>
        <w:bottom w:val="none" w:sz="0" w:space="0" w:color="auto"/>
        <w:right w:val="none" w:sz="0" w:space="0" w:color="auto"/>
      </w:divBdr>
    </w:div>
    <w:div w:id="169569169">
      <w:bodyDiv w:val="1"/>
      <w:marLeft w:val="0"/>
      <w:marRight w:val="0"/>
      <w:marTop w:val="0"/>
      <w:marBottom w:val="0"/>
      <w:divBdr>
        <w:top w:val="none" w:sz="0" w:space="0" w:color="auto"/>
        <w:left w:val="none" w:sz="0" w:space="0" w:color="auto"/>
        <w:bottom w:val="none" w:sz="0" w:space="0" w:color="auto"/>
        <w:right w:val="none" w:sz="0" w:space="0" w:color="auto"/>
      </w:divBdr>
    </w:div>
    <w:div w:id="169637641">
      <w:bodyDiv w:val="1"/>
      <w:marLeft w:val="0"/>
      <w:marRight w:val="0"/>
      <w:marTop w:val="0"/>
      <w:marBottom w:val="0"/>
      <w:divBdr>
        <w:top w:val="none" w:sz="0" w:space="0" w:color="auto"/>
        <w:left w:val="none" w:sz="0" w:space="0" w:color="auto"/>
        <w:bottom w:val="none" w:sz="0" w:space="0" w:color="auto"/>
        <w:right w:val="none" w:sz="0" w:space="0" w:color="auto"/>
      </w:divBdr>
    </w:div>
    <w:div w:id="180365685">
      <w:bodyDiv w:val="1"/>
      <w:marLeft w:val="0"/>
      <w:marRight w:val="0"/>
      <w:marTop w:val="0"/>
      <w:marBottom w:val="0"/>
      <w:divBdr>
        <w:top w:val="none" w:sz="0" w:space="0" w:color="auto"/>
        <w:left w:val="none" w:sz="0" w:space="0" w:color="auto"/>
        <w:bottom w:val="none" w:sz="0" w:space="0" w:color="auto"/>
        <w:right w:val="none" w:sz="0" w:space="0" w:color="auto"/>
      </w:divBdr>
    </w:div>
    <w:div w:id="189808426">
      <w:bodyDiv w:val="1"/>
      <w:marLeft w:val="0"/>
      <w:marRight w:val="0"/>
      <w:marTop w:val="0"/>
      <w:marBottom w:val="0"/>
      <w:divBdr>
        <w:top w:val="none" w:sz="0" w:space="0" w:color="auto"/>
        <w:left w:val="none" w:sz="0" w:space="0" w:color="auto"/>
        <w:bottom w:val="none" w:sz="0" w:space="0" w:color="auto"/>
        <w:right w:val="none" w:sz="0" w:space="0" w:color="auto"/>
      </w:divBdr>
    </w:div>
    <w:div w:id="225263163">
      <w:bodyDiv w:val="1"/>
      <w:marLeft w:val="0"/>
      <w:marRight w:val="0"/>
      <w:marTop w:val="0"/>
      <w:marBottom w:val="0"/>
      <w:divBdr>
        <w:top w:val="none" w:sz="0" w:space="0" w:color="auto"/>
        <w:left w:val="none" w:sz="0" w:space="0" w:color="auto"/>
        <w:bottom w:val="none" w:sz="0" w:space="0" w:color="auto"/>
        <w:right w:val="none" w:sz="0" w:space="0" w:color="auto"/>
      </w:divBdr>
    </w:div>
    <w:div w:id="231742599">
      <w:bodyDiv w:val="1"/>
      <w:marLeft w:val="0"/>
      <w:marRight w:val="0"/>
      <w:marTop w:val="0"/>
      <w:marBottom w:val="0"/>
      <w:divBdr>
        <w:top w:val="none" w:sz="0" w:space="0" w:color="auto"/>
        <w:left w:val="none" w:sz="0" w:space="0" w:color="auto"/>
        <w:bottom w:val="none" w:sz="0" w:space="0" w:color="auto"/>
        <w:right w:val="none" w:sz="0" w:space="0" w:color="auto"/>
      </w:divBdr>
    </w:div>
    <w:div w:id="252976638">
      <w:bodyDiv w:val="1"/>
      <w:marLeft w:val="0"/>
      <w:marRight w:val="0"/>
      <w:marTop w:val="0"/>
      <w:marBottom w:val="0"/>
      <w:divBdr>
        <w:top w:val="none" w:sz="0" w:space="0" w:color="auto"/>
        <w:left w:val="none" w:sz="0" w:space="0" w:color="auto"/>
        <w:bottom w:val="none" w:sz="0" w:space="0" w:color="auto"/>
        <w:right w:val="none" w:sz="0" w:space="0" w:color="auto"/>
      </w:divBdr>
    </w:div>
    <w:div w:id="262760834">
      <w:bodyDiv w:val="1"/>
      <w:marLeft w:val="0"/>
      <w:marRight w:val="0"/>
      <w:marTop w:val="0"/>
      <w:marBottom w:val="0"/>
      <w:divBdr>
        <w:top w:val="none" w:sz="0" w:space="0" w:color="auto"/>
        <w:left w:val="none" w:sz="0" w:space="0" w:color="auto"/>
        <w:bottom w:val="none" w:sz="0" w:space="0" w:color="auto"/>
        <w:right w:val="none" w:sz="0" w:space="0" w:color="auto"/>
      </w:divBdr>
    </w:div>
    <w:div w:id="265694575">
      <w:bodyDiv w:val="1"/>
      <w:marLeft w:val="0"/>
      <w:marRight w:val="0"/>
      <w:marTop w:val="0"/>
      <w:marBottom w:val="0"/>
      <w:divBdr>
        <w:top w:val="none" w:sz="0" w:space="0" w:color="auto"/>
        <w:left w:val="none" w:sz="0" w:space="0" w:color="auto"/>
        <w:bottom w:val="none" w:sz="0" w:space="0" w:color="auto"/>
        <w:right w:val="none" w:sz="0" w:space="0" w:color="auto"/>
      </w:divBdr>
    </w:div>
    <w:div w:id="311983680">
      <w:bodyDiv w:val="1"/>
      <w:marLeft w:val="0"/>
      <w:marRight w:val="0"/>
      <w:marTop w:val="0"/>
      <w:marBottom w:val="0"/>
      <w:divBdr>
        <w:top w:val="none" w:sz="0" w:space="0" w:color="auto"/>
        <w:left w:val="none" w:sz="0" w:space="0" w:color="auto"/>
        <w:bottom w:val="none" w:sz="0" w:space="0" w:color="auto"/>
        <w:right w:val="none" w:sz="0" w:space="0" w:color="auto"/>
      </w:divBdr>
      <w:divsChild>
        <w:div w:id="1028028360">
          <w:marLeft w:val="0"/>
          <w:marRight w:val="0"/>
          <w:marTop w:val="0"/>
          <w:marBottom w:val="0"/>
          <w:divBdr>
            <w:top w:val="none" w:sz="0" w:space="0" w:color="auto"/>
            <w:left w:val="none" w:sz="0" w:space="0" w:color="auto"/>
            <w:bottom w:val="none" w:sz="0" w:space="0" w:color="auto"/>
            <w:right w:val="none" w:sz="0" w:space="0" w:color="auto"/>
          </w:divBdr>
        </w:div>
        <w:div w:id="1642227856">
          <w:marLeft w:val="0"/>
          <w:marRight w:val="0"/>
          <w:marTop w:val="0"/>
          <w:marBottom w:val="0"/>
          <w:divBdr>
            <w:top w:val="none" w:sz="0" w:space="0" w:color="auto"/>
            <w:left w:val="none" w:sz="0" w:space="0" w:color="auto"/>
            <w:bottom w:val="none" w:sz="0" w:space="0" w:color="auto"/>
            <w:right w:val="none" w:sz="0" w:space="0" w:color="auto"/>
          </w:divBdr>
        </w:div>
        <w:div w:id="2121026746">
          <w:marLeft w:val="0"/>
          <w:marRight w:val="0"/>
          <w:marTop w:val="0"/>
          <w:marBottom w:val="0"/>
          <w:divBdr>
            <w:top w:val="none" w:sz="0" w:space="0" w:color="auto"/>
            <w:left w:val="none" w:sz="0" w:space="0" w:color="auto"/>
            <w:bottom w:val="none" w:sz="0" w:space="0" w:color="auto"/>
            <w:right w:val="none" w:sz="0" w:space="0" w:color="auto"/>
          </w:divBdr>
        </w:div>
      </w:divsChild>
    </w:div>
    <w:div w:id="331418437">
      <w:bodyDiv w:val="1"/>
      <w:marLeft w:val="0"/>
      <w:marRight w:val="0"/>
      <w:marTop w:val="0"/>
      <w:marBottom w:val="0"/>
      <w:divBdr>
        <w:top w:val="none" w:sz="0" w:space="0" w:color="auto"/>
        <w:left w:val="none" w:sz="0" w:space="0" w:color="auto"/>
        <w:bottom w:val="none" w:sz="0" w:space="0" w:color="auto"/>
        <w:right w:val="none" w:sz="0" w:space="0" w:color="auto"/>
      </w:divBdr>
    </w:div>
    <w:div w:id="332952221">
      <w:bodyDiv w:val="1"/>
      <w:marLeft w:val="0"/>
      <w:marRight w:val="0"/>
      <w:marTop w:val="0"/>
      <w:marBottom w:val="0"/>
      <w:divBdr>
        <w:top w:val="none" w:sz="0" w:space="0" w:color="auto"/>
        <w:left w:val="none" w:sz="0" w:space="0" w:color="auto"/>
        <w:bottom w:val="none" w:sz="0" w:space="0" w:color="auto"/>
        <w:right w:val="none" w:sz="0" w:space="0" w:color="auto"/>
      </w:divBdr>
    </w:div>
    <w:div w:id="337076453">
      <w:bodyDiv w:val="1"/>
      <w:marLeft w:val="0"/>
      <w:marRight w:val="0"/>
      <w:marTop w:val="0"/>
      <w:marBottom w:val="0"/>
      <w:divBdr>
        <w:top w:val="none" w:sz="0" w:space="0" w:color="auto"/>
        <w:left w:val="none" w:sz="0" w:space="0" w:color="auto"/>
        <w:bottom w:val="none" w:sz="0" w:space="0" w:color="auto"/>
        <w:right w:val="none" w:sz="0" w:space="0" w:color="auto"/>
      </w:divBdr>
    </w:div>
    <w:div w:id="337930141">
      <w:bodyDiv w:val="1"/>
      <w:marLeft w:val="0"/>
      <w:marRight w:val="0"/>
      <w:marTop w:val="0"/>
      <w:marBottom w:val="0"/>
      <w:divBdr>
        <w:top w:val="none" w:sz="0" w:space="0" w:color="auto"/>
        <w:left w:val="none" w:sz="0" w:space="0" w:color="auto"/>
        <w:bottom w:val="none" w:sz="0" w:space="0" w:color="auto"/>
        <w:right w:val="none" w:sz="0" w:space="0" w:color="auto"/>
      </w:divBdr>
      <w:divsChild>
        <w:div w:id="1062485050">
          <w:marLeft w:val="0"/>
          <w:marRight w:val="0"/>
          <w:marTop w:val="0"/>
          <w:marBottom w:val="0"/>
          <w:divBdr>
            <w:top w:val="none" w:sz="0" w:space="0" w:color="auto"/>
            <w:left w:val="none" w:sz="0" w:space="0" w:color="auto"/>
            <w:bottom w:val="none" w:sz="0" w:space="0" w:color="auto"/>
            <w:right w:val="none" w:sz="0" w:space="0" w:color="auto"/>
          </w:divBdr>
        </w:div>
        <w:div w:id="97070560">
          <w:marLeft w:val="0"/>
          <w:marRight w:val="0"/>
          <w:marTop w:val="0"/>
          <w:marBottom w:val="0"/>
          <w:divBdr>
            <w:top w:val="none" w:sz="0" w:space="0" w:color="auto"/>
            <w:left w:val="none" w:sz="0" w:space="0" w:color="auto"/>
            <w:bottom w:val="none" w:sz="0" w:space="0" w:color="auto"/>
            <w:right w:val="none" w:sz="0" w:space="0" w:color="auto"/>
          </w:divBdr>
        </w:div>
        <w:div w:id="87192574">
          <w:marLeft w:val="0"/>
          <w:marRight w:val="0"/>
          <w:marTop w:val="0"/>
          <w:marBottom w:val="0"/>
          <w:divBdr>
            <w:top w:val="none" w:sz="0" w:space="0" w:color="auto"/>
            <w:left w:val="none" w:sz="0" w:space="0" w:color="auto"/>
            <w:bottom w:val="none" w:sz="0" w:space="0" w:color="auto"/>
            <w:right w:val="none" w:sz="0" w:space="0" w:color="auto"/>
          </w:divBdr>
        </w:div>
      </w:divsChild>
    </w:div>
    <w:div w:id="342588290">
      <w:bodyDiv w:val="1"/>
      <w:marLeft w:val="0"/>
      <w:marRight w:val="0"/>
      <w:marTop w:val="0"/>
      <w:marBottom w:val="0"/>
      <w:divBdr>
        <w:top w:val="none" w:sz="0" w:space="0" w:color="auto"/>
        <w:left w:val="none" w:sz="0" w:space="0" w:color="auto"/>
        <w:bottom w:val="none" w:sz="0" w:space="0" w:color="auto"/>
        <w:right w:val="none" w:sz="0" w:space="0" w:color="auto"/>
      </w:divBdr>
    </w:div>
    <w:div w:id="351344022">
      <w:bodyDiv w:val="1"/>
      <w:marLeft w:val="0"/>
      <w:marRight w:val="0"/>
      <w:marTop w:val="0"/>
      <w:marBottom w:val="0"/>
      <w:divBdr>
        <w:top w:val="none" w:sz="0" w:space="0" w:color="auto"/>
        <w:left w:val="none" w:sz="0" w:space="0" w:color="auto"/>
        <w:bottom w:val="none" w:sz="0" w:space="0" w:color="auto"/>
        <w:right w:val="none" w:sz="0" w:space="0" w:color="auto"/>
      </w:divBdr>
      <w:divsChild>
        <w:div w:id="2142065000">
          <w:marLeft w:val="0"/>
          <w:marRight w:val="0"/>
          <w:marTop w:val="0"/>
          <w:marBottom w:val="0"/>
          <w:divBdr>
            <w:top w:val="none" w:sz="0" w:space="0" w:color="auto"/>
            <w:left w:val="none" w:sz="0" w:space="0" w:color="auto"/>
            <w:bottom w:val="none" w:sz="0" w:space="0" w:color="auto"/>
            <w:right w:val="none" w:sz="0" w:space="0" w:color="auto"/>
          </w:divBdr>
          <w:divsChild>
            <w:div w:id="1961454446">
              <w:marLeft w:val="0"/>
              <w:marRight w:val="0"/>
              <w:marTop w:val="0"/>
              <w:marBottom w:val="0"/>
              <w:divBdr>
                <w:top w:val="none" w:sz="0" w:space="0" w:color="auto"/>
                <w:left w:val="none" w:sz="0" w:space="0" w:color="auto"/>
                <w:bottom w:val="none" w:sz="0" w:space="0" w:color="auto"/>
                <w:right w:val="none" w:sz="0" w:space="0" w:color="auto"/>
              </w:divBdr>
              <w:divsChild>
                <w:div w:id="45178025">
                  <w:marLeft w:val="0"/>
                  <w:marRight w:val="0"/>
                  <w:marTop w:val="0"/>
                  <w:marBottom w:val="0"/>
                  <w:divBdr>
                    <w:top w:val="none" w:sz="0" w:space="0" w:color="auto"/>
                    <w:left w:val="none" w:sz="0" w:space="0" w:color="auto"/>
                    <w:bottom w:val="none" w:sz="0" w:space="0" w:color="auto"/>
                    <w:right w:val="none" w:sz="0" w:space="0" w:color="auto"/>
                  </w:divBdr>
                  <w:divsChild>
                    <w:div w:id="613052684">
                      <w:marLeft w:val="0"/>
                      <w:marRight w:val="0"/>
                      <w:marTop w:val="0"/>
                      <w:marBottom w:val="0"/>
                      <w:divBdr>
                        <w:top w:val="none" w:sz="0" w:space="0" w:color="auto"/>
                        <w:left w:val="none" w:sz="0" w:space="0" w:color="auto"/>
                        <w:bottom w:val="none" w:sz="0" w:space="0" w:color="auto"/>
                        <w:right w:val="none" w:sz="0" w:space="0" w:color="auto"/>
                      </w:divBdr>
                      <w:divsChild>
                        <w:div w:id="297228769">
                          <w:marLeft w:val="0"/>
                          <w:marRight w:val="0"/>
                          <w:marTop w:val="0"/>
                          <w:marBottom w:val="0"/>
                          <w:divBdr>
                            <w:top w:val="none" w:sz="0" w:space="0" w:color="auto"/>
                            <w:left w:val="none" w:sz="0" w:space="0" w:color="auto"/>
                            <w:bottom w:val="none" w:sz="0" w:space="0" w:color="auto"/>
                            <w:right w:val="none" w:sz="0" w:space="0" w:color="auto"/>
                          </w:divBdr>
                          <w:divsChild>
                            <w:div w:id="40515905">
                              <w:marLeft w:val="0"/>
                              <w:marRight w:val="0"/>
                              <w:marTop w:val="0"/>
                              <w:marBottom w:val="0"/>
                              <w:divBdr>
                                <w:top w:val="none" w:sz="0" w:space="0" w:color="auto"/>
                                <w:left w:val="none" w:sz="0" w:space="0" w:color="auto"/>
                                <w:bottom w:val="none" w:sz="0" w:space="0" w:color="auto"/>
                                <w:right w:val="none" w:sz="0" w:space="0" w:color="auto"/>
                              </w:divBdr>
                              <w:divsChild>
                                <w:div w:id="211054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7782604">
      <w:bodyDiv w:val="1"/>
      <w:marLeft w:val="0"/>
      <w:marRight w:val="0"/>
      <w:marTop w:val="0"/>
      <w:marBottom w:val="0"/>
      <w:divBdr>
        <w:top w:val="none" w:sz="0" w:space="0" w:color="auto"/>
        <w:left w:val="none" w:sz="0" w:space="0" w:color="auto"/>
        <w:bottom w:val="none" w:sz="0" w:space="0" w:color="auto"/>
        <w:right w:val="none" w:sz="0" w:space="0" w:color="auto"/>
      </w:divBdr>
    </w:div>
    <w:div w:id="363987233">
      <w:bodyDiv w:val="1"/>
      <w:marLeft w:val="0"/>
      <w:marRight w:val="0"/>
      <w:marTop w:val="0"/>
      <w:marBottom w:val="0"/>
      <w:divBdr>
        <w:top w:val="none" w:sz="0" w:space="0" w:color="auto"/>
        <w:left w:val="none" w:sz="0" w:space="0" w:color="auto"/>
        <w:bottom w:val="none" w:sz="0" w:space="0" w:color="auto"/>
        <w:right w:val="none" w:sz="0" w:space="0" w:color="auto"/>
      </w:divBdr>
    </w:div>
    <w:div w:id="386493076">
      <w:bodyDiv w:val="1"/>
      <w:marLeft w:val="0"/>
      <w:marRight w:val="0"/>
      <w:marTop w:val="0"/>
      <w:marBottom w:val="0"/>
      <w:divBdr>
        <w:top w:val="none" w:sz="0" w:space="0" w:color="auto"/>
        <w:left w:val="none" w:sz="0" w:space="0" w:color="auto"/>
        <w:bottom w:val="none" w:sz="0" w:space="0" w:color="auto"/>
        <w:right w:val="none" w:sz="0" w:space="0" w:color="auto"/>
      </w:divBdr>
    </w:div>
    <w:div w:id="400909175">
      <w:bodyDiv w:val="1"/>
      <w:marLeft w:val="0"/>
      <w:marRight w:val="0"/>
      <w:marTop w:val="0"/>
      <w:marBottom w:val="0"/>
      <w:divBdr>
        <w:top w:val="none" w:sz="0" w:space="0" w:color="auto"/>
        <w:left w:val="none" w:sz="0" w:space="0" w:color="auto"/>
        <w:bottom w:val="none" w:sz="0" w:space="0" w:color="auto"/>
        <w:right w:val="none" w:sz="0" w:space="0" w:color="auto"/>
      </w:divBdr>
    </w:div>
    <w:div w:id="418407183">
      <w:bodyDiv w:val="1"/>
      <w:marLeft w:val="0"/>
      <w:marRight w:val="0"/>
      <w:marTop w:val="0"/>
      <w:marBottom w:val="0"/>
      <w:divBdr>
        <w:top w:val="none" w:sz="0" w:space="0" w:color="auto"/>
        <w:left w:val="none" w:sz="0" w:space="0" w:color="auto"/>
        <w:bottom w:val="none" w:sz="0" w:space="0" w:color="auto"/>
        <w:right w:val="none" w:sz="0" w:space="0" w:color="auto"/>
      </w:divBdr>
    </w:div>
    <w:div w:id="418986099">
      <w:bodyDiv w:val="1"/>
      <w:marLeft w:val="0"/>
      <w:marRight w:val="0"/>
      <w:marTop w:val="0"/>
      <w:marBottom w:val="0"/>
      <w:divBdr>
        <w:top w:val="none" w:sz="0" w:space="0" w:color="auto"/>
        <w:left w:val="none" w:sz="0" w:space="0" w:color="auto"/>
        <w:bottom w:val="none" w:sz="0" w:space="0" w:color="auto"/>
        <w:right w:val="none" w:sz="0" w:space="0" w:color="auto"/>
      </w:divBdr>
    </w:div>
    <w:div w:id="433982250">
      <w:bodyDiv w:val="1"/>
      <w:marLeft w:val="0"/>
      <w:marRight w:val="0"/>
      <w:marTop w:val="0"/>
      <w:marBottom w:val="0"/>
      <w:divBdr>
        <w:top w:val="none" w:sz="0" w:space="0" w:color="auto"/>
        <w:left w:val="none" w:sz="0" w:space="0" w:color="auto"/>
        <w:bottom w:val="none" w:sz="0" w:space="0" w:color="auto"/>
        <w:right w:val="none" w:sz="0" w:space="0" w:color="auto"/>
      </w:divBdr>
    </w:div>
    <w:div w:id="445929417">
      <w:bodyDiv w:val="1"/>
      <w:marLeft w:val="0"/>
      <w:marRight w:val="0"/>
      <w:marTop w:val="0"/>
      <w:marBottom w:val="0"/>
      <w:divBdr>
        <w:top w:val="none" w:sz="0" w:space="0" w:color="auto"/>
        <w:left w:val="none" w:sz="0" w:space="0" w:color="auto"/>
        <w:bottom w:val="none" w:sz="0" w:space="0" w:color="auto"/>
        <w:right w:val="none" w:sz="0" w:space="0" w:color="auto"/>
      </w:divBdr>
      <w:divsChild>
        <w:div w:id="684744093">
          <w:marLeft w:val="0"/>
          <w:marRight w:val="0"/>
          <w:marTop w:val="0"/>
          <w:marBottom w:val="0"/>
          <w:divBdr>
            <w:top w:val="none" w:sz="0" w:space="0" w:color="auto"/>
            <w:left w:val="none" w:sz="0" w:space="0" w:color="auto"/>
            <w:bottom w:val="none" w:sz="0" w:space="0" w:color="auto"/>
            <w:right w:val="none" w:sz="0" w:space="0" w:color="auto"/>
          </w:divBdr>
        </w:div>
        <w:div w:id="1804276340">
          <w:marLeft w:val="0"/>
          <w:marRight w:val="0"/>
          <w:marTop w:val="0"/>
          <w:marBottom w:val="0"/>
          <w:divBdr>
            <w:top w:val="none" w:sz="0" w:space="0" w:color="auto"/>
            <w:left w:val="none" w:sz="0" w:space="0" w:color="auto"/>
            <w:bottom w:val="none" w:sz="0" w:space="0" w:color="auto"/>
            <w:right w:val="none" w:sz="0" w:space="0" w:color="auto"/>
          </w:divBdr>
        </w:div>
        <w:div w:id="1779830337">
          <w:marLeft w:val="0"/>
          <w:marRight w:val="0"/>
          <w:marTop w:val="0"/>
          <w:marBottom w:val="0"/>
          <w:divBdr>
            <w:top w:val="none" w:sz="0" w:space="0" w:color="auto"/>
            <w:left w:val="none" w:sz="0" w:space="0" w:color="auto"/>
            <w:bottom w:val="none" w:sz="0" w:space="0" w:color="auto"/>
            <w:right w:val="none" w:sz="0" w:space="0" w:color="auto"/>
          </w:divBdr>
        </w:div>
        <w:div w:id="1586186892">
          <w:marLeft w:val="0"/>
          <w:marRight w:val="0"/>
          <w:marTop w:val="0"/>
          <w:marBottom w:val="0"/>
          <w:divBdr>
            <w:top w:val="none" w:sz="0" w:space="0" w:color="auto"/>
            <w:left w:val="none" w:sz="0" w:space="0" w:color="auto"/>
            <w:bottom w:val="none" w:sz="0" w:space="0" w:color="auto"/>
            <w:right w:val="none" w:sz="0" w:space="0" w:color="auto"/>
          </w:divBdr>
        </w:div>
        <w:div w:id="128785279">
          <w:marLeft w:val="0"/>
          <w:marRight w:val="0"/>
          <w:marTop w:val="0"/>
          <w:marBottom w:val="0"/>
          <w:divBdr>
            <w:top w:val="none" w:sz="0" w:space="0" w:color="auto"/>
            <w:left w:val="none" w:sz="0" w:space="0" w:color="auto"/>
            <w:bottom w:val="none" w:sz="0" w:space="0" w:color="auto"/>
            <w:right w:val="none" w:sz="0" w:space="0" w:color="auto"/>
          </w:divBdr>
        </w:div>
        <w:div w:id="1824929139">
          <w:marLeft w:val="0"/>
          <w:marRight w:val="0"/>
          <w:marTop w:val="0"/>
          <w:marBottom w:val="0"/>
          <w:divBdr>
            <w:top w:val="none" w:sz="0" w:space="0" w:color="auto"/>
            <w:left w:val="none" w:sz="0" w:space="0" w:color="auto"/>
            <w:bottom w:val="none" w:sz="0" w:space="0" w:color="auto"/>
            <w:right w:val="none" w:sz="0" w:space="0" w:color="auto"/>
          </w:divBdr>
        </w:div>
      </w:divsChild>
    </w:div>
    <w:div w:id="477261971">
      <w:bodyDiv w:val="1"/>
      <w:marLeft w:val="0"/>
      <w:marRight w:val="0"/>
      <w:marTop w:val="0"/>
      <w:marBottom w:val="0"/>
      <w:divBdr>
        <w:top w:val="none" w:sz="0" w:space="0" w:color="auto"/>
        <w:left w:val="none" w:sz="0" w:space="0" w:color="auto"/>
        <w:bottom w:val="none" w:sz="0" w:space="0" w:color="auto"/>
        <w:right w:val="none" w:sz="0" w:space="0" w:color="auto"/>
      </w:divBdr>
    </w:div>
    <w:div w:id="484011388">
      <w:bodyDiv w:val="1"/>
      <w:marLeft w:val="0"/>
      <w:marRight w:val="0"/>
      <w:marTop w:val="0"/>
      <w:marBottom w:val="0"/>
      <w:divBdr>
        <w:top w:val="none" w:sz="0" w:space="0" w:color="auto"/>
        <w:left w:val="none" w:sz="0" w:space="0" w:color="auto"/>
        <w:bottom w:val="none" w:sz="0" w:space="0" w:color="auto"/>
        <w:right w:val="none" w:sz="0" w:space="0" w:color="auto"/>
      </w:divBdr>
    </w:div>
    <w:div w:id="484974714">
      <w:bodyDiv w:val="1"/>
      <w:marLeft w:val="0"/>
      <w:marRight w:val="0"/>
      <w:marTop w:val="0"/>
      <w:marBottom w:val="0"/>
      <w:divBdr>
        <w:top w:val="none" w:sz="0" w:space="0" w:color="auto"/>
        <w:left w:val="none" w:sz="0" w:space="0" w:color="auto"/>
        <w:bottom w:val="none" w:sz="0" w:space="0" w:color="auto"/>
        <w:right w:val="none" w:sz="0" w:space="0" w:color="auto"/>
      </w:divBdr>
    </w:div>
    <w:div w:id="485514773">
      <w:bodyDiv w:val="1"/>
      <w:marLeft w:val="0"/>
      <w:marRight w:val="0"/>
      <w:marTop w:val="0"/>
      <w:marBottom w:val="0"/>
      <w:divBdr>
        <w:top w:val="none" w:sz="0" w:space="0" w:color="auto"/>
        <w:left w:val="none" w:sz="0" w:space="0" w:color="auto"/>
        <w:bottom w:val="none" w:sz="0" w:space="0" w:color="auto"/>
        <w:right w:val="none" w:sz="0" w:space="0" w:color="auto"/>
      </w:divBdr>
    </w:div>
    <w:div w:id="490147763">
      <w:bodyDiv w:val="1"/>
      <w:marLeft w:val="0"/>
      <w:marRight w:val="0"/>
      <w:marTop w:val="0"/>
      <w:marBottom w:val="0"/>
      <w:divBdr>
        <w:top w:val="none" w:sz="0" w:space="0" w:color="auto"/>
        <w:left w:val="none" w:sz="0" w:space="0" w:color="auto"/>
        <w:bottom w:val="none" w:sz="0" w:space="0" w:color="auto"/>
        <w:right w:val="none" w:sz="0" w:space="0" w:color="auto"/>
      </w:divBdr>
    </w:div>
    <w:div w:id="496582056">
      <w:bodyDiv w:val="1"/>
      <w:marLeft w:val="0"/>
      <w:marRight w:val="0"/>
      <w:marTop w:val="0"/>
      <w:marBottom w:val="0"/>
      <w:divBdr>
        <w:top w:val="none" w:sz="0" w:space="0" w:color="auto"/>
        <w:left w:val="none" w:sz="0" w:space="0" w:color="auto"/>
        <w:bottom w:val="none" w:sz="0" w:space="0" w:color="auto"/>
        <w:right w:val="none" w:sz="0" w:space="0" w:color="auto"/>
      </w:divBdr>
    </w:div>
    <w:div w:id="531961723">
      <w:bodyDiv w:val="1"/>
      <w:marLeft w:val="0"/>
      <w:marRight w:val="0"/>
      <w:marTop w:val="0"/>
      <w:marBottom w:val="0"/>
      <w:divBdr>
        <w:top w:val="none" w:sz="0" w:space="0" w:color="auto"/>
        <w:left w:val="none" w:sz="0" w:space="0" w:color="auto"/>
        <w:bottom w:val="none" w:sz="0" w:space="0" w:color="auto"/>
        <w:right w:val="none" w:sz="0" w:space="0" w:color="auto"/>
      </w:divBdr>
      <w:divsChild>
        <w:div w:id="2037805600">
          <w:marLeft w:val="0"/>
          <w:marRight w:val="0"/>
          <w:marTop w:val="0"/>
          <w:marBottom w:val="0"/>
          <w:divBdr>
            <w:top w:val="none" w:sz="0" w:space="0" w:color="auto"/>
            <w:left w:val="none" w:sz="0" w:space="0" w:color="auto"/>
            <w:bottom w:val="none" w:sz="0" w:space="0" w:color="auto"/>
            <w:right w:val="none" w:sz="0" w:space="0" w:color="auto"/>
          </w:divBdr>
        </w:div>
        <w:div w:id="1702631893">
          <w:marLeft w:val="0"/>
          <w:marRight w:val="0"/>
          <w:marTop w:val="0"/>
          <w:marBottom w:val="0"/>
          <w:divBdr>
            <w:top w:val="none" w:sz="0" w:space="0" w:color="auto"/>
            <w:left w:val="none" w:sz="0" w:space="0" w:color="auto"/>
            <w:bottom w:val="none" w:sz="0" w:space="0" w:color="auto"/>
            <w:right w:val="none" w:sz="0" w:space="0" w:color="auto"/>
          </w:divBdr>
        </w:div>
        <w:div w:id="256595691">
          <w:marLeft w:val="0"/>
          <w:marRight w:val="0"/>
          <w:marTop w:val="0"/>
          <w:marBottom w:val="0"/>
          <w:divBdr>
            <w:top w:val="none" w:sz="0" w:space="0" w:color="auto"/>
            <w:left w:val="none" w:sz="0" w:space="0" w:color="auto"/>
            <w:bottom w:val="none" w:sz="0" w:space="0" w:color="auto"/>
            <w:right w:val="none" w:sz="0" w:space="0" w:color="auto"/>
          </w:divBdr>
        </w:div>
        <w:div w:id="199898078">
          <w:marLeft w:val="0"/>
          <w:marRight w:val="0"/>
          <w:marTop w:val="0"/>
          <w:marBottom w:val="0"/>
          <w:divBdr>
            <w:top w:val="none" w:sz="0" w:space="0" w:color="auto"/>
            <w:left w:val="none" w:sz="0" w:space="0" w:color="auto"/>
            <w:bottom w:val="none" w:sz="0" w:space="0" w:color="auto"/>
            <w:right w:val="none" w:sz="0" w:space="0" w:color="auto"/>
          </w:divBdr>
        </w:div>
        <w:div w:id="1652253772">
          <w:marLeft w:val="0"/>
          <w:marRight w:val="0"/>
          <w:marTop w:val="0"/>
          <w:marBottom w:val="0"/>
          <w:divBdr>
            <w:top w:val="none" w:sz="0" w:space="0" w:color="auto"/>
            <w:left w:val="none" w:sz="0" w:space="0" w:color="auto"/>
            <w:bottom w:val="none" w:sz="0" w:space="0" w:color="auto"/>
            <w:right w:val="none" w:sz="0" w:space="0" w:color="auto"/>
          </w:divBdr>
        </w:div>
        <w:div w:id="1649361348">
          <w:marLeft w:val="0"/>
          <w:marRight w:val="0"/>
          <w:marTop w:val="0"/>
          <w:marBottom w:val="0"/>
          <w:divBdr>
            <w:top w:val="none" w:sz="0" w:space="0" w:color="auto"/>
            <w:left w:val="none" w:sz="0" w:space="0" w:color="auto"/>
            <w:bottom w:val="none" w:sz="0" w:space="0" w:color="auto"/>
            <w:right w:val="none" w:sz="0" w:space="0" w:color="auto"/>
          </w:divBdr>
        </w:div>
      </w:divsChild>
    </w:div>
    <w:div w:id="532574658">
      <w:bodyDiv w:val="1"/>
      <w:marLeft w:val="0"/>
      <w:marRight w:val="0"/>
      <w:marTop w:val="0"/>
      <w:marBottom w:val="0"/>
      <w:divBdr>
        <w:top w:val="none" w:sz="0" w:space="0" w:color="auto"/>
        <w:left w:val="none" w:sz="0" w:space="0" w:color="auto"/>
        <w:bottom w:val="none" w:sz="0" w:space="0" w:color="auto"/>
        <w:right w:val="none" w:sz="0" w:space="0" w:color="auto"/>
      </w:divBdr>
    </w:div>
    <w:div w:id="532764975">
      <w:bodyDiv w:val="1"/>
      <w:marLeft w:val="0"/>
      <w:marRight w:val="0"/>
      <w:marTop w:val="0"/>
      <w:marBottom w:val="0"/>
      <w:divBdr>
        <w:top w:val="none" w:sz="0" w:space="0" w:color="auto"/>
        <w:left w:val="none" w:sz="0" w:space="0" w:color="auto"/>
        <w:bottom w:val="none" w:sz="0" w:space="0" w:color="auto"/>
        <w:right w:val="none" w:sz="0" w:space="0" w:color="auto"/>
      </w:divBdr>
    </w:div>
    <w:div w:id="554774494">
      <w:bodyDiv w:val="1"/>
      <w:marLeft w:val="0"/>
      <w:marRight w:val="0"/>
      <w:marTop w:val="0"/>
      <w:marBottom w:val="0"/>
      <w:divBdr>
        <w:top w:val="none" w:sz="0" w:space="0" w:color="auto"/>
        <w:left w:val="none" w:sz="0" w:space="0" w:color="auto"/>
        <w:bottom w:val="none" w:sz="0" w:space="0" w:color="auto"/>
        <w:right w:val="none" w:sz="0" w:space="0" w:color="auto"/>
      </w:divBdr>
    </w:div>
    <w:div w:id="559290647">
      <w:bodyDiv w:val="1"/>
      <w:marLeft w:val="0"/>
      <w:marRight w:val="0"/>
      <w:marTop w:val="0"/>
      <w:marBottom w:val="0"/>
      <w:divBdr>
        <w:top w:val="none" w:sz="0" w:space="0" w:color="auto"/>
        <w:left w:val="none" w:sz="0" w:space="0" w:color="auto"/>
        <w:bottom w:val="none" w:sz="0" w:space="0" w:color="auto"/>
        <w:right w:val="none" w:sz="0" w:space="0" w:color="auto"/>
      </w:divBdr>
    </w:div>
    <w:div w:id="564340624">
      <w:bodyDiv w:val="1"/>
      <w:marLeft w:val="0"/>
      <w:marRight w:val="0"/>
      <w:marTop w:val="0"/>
      <w:marBottom w:val="0"/>
      <w:divBdr>
        <w:top w:val="none" w:sz="0" w:space="0" w:color="auto"/>
        <w:left w:val="none" w:sz="0" w:space="0" w:color="auto"/>
        <w:bottom w:val="none" w:sz="0" w:space="0" w:color="auto"/>
        <w:right w:val="none" w:sz="0" w:space="0" w:color="auto"/>
      </w:divBdr>
    </w:div>
    <w:div w:id="565342074">
      <w:bodyDiv w:val="1"/>
      <w:marLeft w:val="0"/>
      <w:marRight w:val="0"/>
      <w:marTop w:val="0"/>
      <w:marBottom w:val="0"/>
      <w:divBdr>
        <w:top w:val="none" w:sz="0" w:space="0" w:color="auto"/>
        <w:left w:val="none" w:sz="0" w:space="0" w:color="auto"/>
        <w:bottom w:val="none" w:sz="0" w:space="0" w:color="auto"/>
        <w:right w:val="none" w:sz="0" w:space="0" w:color="auto"/>
      </w:divBdr>
    </w:div>
    <w:div w:id="583954706">
      <w:bodyDiv w:val="1"/>
      <w:marLeft w:val="0"/>
      <w:marRight w:val="0"/>
      <w:marTop w:val="0"/>
      <w:marBottom w:val="0"/>
      <w:divBdr>
        <w:top w:val="none" w:sz="0" w:space="0" w:color="auto"/>
        <w:left w:val="none" w:sz="0" w:space="0" w:color="auto"/>
        <w:bottom w:val="none" w:sz="0" w:space="0" w:color="auto"/>
        <w:right w:val="none" w:sz="0" w:space="0" w:color="auto"/>
      </w:divBdr>
    </w:div>
    <w:div w:id="598024303">
      <w:bodyDiv w:val="1"/>
      <w:marLeft w:val="0"/>
      <w:marRight w:val="0"/>
      <w:marTop w:val="0"/>
      <w:marBottom w:val="0"/>
      <w:divBdr>
        <w:top w:val="none" w:sz="0" w:space="0" w:color="auto"/>
        <w:left w:val="none" w:sz="0" w:space="0" w:color="auto"/>
        <w:bottom w:val="none" w:sz="0" w:space="0" w:color="auto"/>
        <w:right w:val="none" w:sz="0" w:space="0" w:color="auto"/>
      </w:divBdr>
    </w:div>
    <w:div w:id="666980379">
      <w:bodyDiv w:val="1"/>
      <w:marLeft w:val="0"/>
      <w:marRight w:val="0"/>
      <w:marTop w:val="0"/>
      <w:marBottom w:val="0"/>
      <w:divBdr>
        <w:top w:val="none" w:sz="0" w:space="0" w:color="auto"/>
        <w:left w:val="none" w:sz="0" w:space="0" w:color="auto"/>
        <w:bottom w:val="none" w:sz="0" w:space="0" w:color="auto"/>
        <w:right w:val="none" w:sz="0" w:space="0" w:color="auto"/>
      </w:divBdr>
    </w:div>
    <w:div w:id="673722201">
      <w:bodyDiv w:val="1"/>
      <w:marLeft w:val="0"/>
      <w:marRight w:val="0"/>
      <w:marTop w:val="0"/>
      <w:marBottom w:val="0"/>
      <w:divBdr>
        <w:top w:val="none" w:sz="0" w:space="0" w:color="auto"/>
        <w:left w:val="none" w:sz="0" w:space="0" w:color="auto"/>
        <w:bottom w:val="none" w:sz="0" w:space="0" w:color="auto"/>
        <w:right w:val="none" w:sz="0" w:space="0" w:color="auto"/>
      </w:divBdr>
    </w:div>
    <w:div w:id="677738278">
      <w:bodyDiv w:val="1"/>
      <w:marLeft w:val="0"/>
      <w:marRight w:val="0"/>
      <w:marTop w:val="0"/>
      <w:marBottom w:val="0"/>
      <w:divBdr>
        <w:top w:val="none" w:sz="0" w:space="0" w:color="auto"/>
        <w:left w:val="none" w:sz="0" w:space="0" w:color="auto"/>
        <w:bottom w:val="none" w:sz="0" w:space="0" w:color="auto"/>
        <w:right w:val="none" w:sz="0" w:space="0" w:color="auto"/>
      </w:divBdr>
    </w:div>
    <w:div w:id="706102083">
      <w:bodyDiv w:val="1"/>
      <w:marLeft w:val="0"/>
      <w:marRight w:val="0"/>
      <w:marTop w:val="0"/>
      <w:marBottom w:val="0"/>
      <w:divBdr>
        <w:top w:val="none" w:sz="0" w:space="0" w:color="auto"/>
        <w:left w:val="none" w:sz="0" w:space="0" w:color="auto"/>
        <w:bottom w:val="none" w:sz="0" w:space="0" w:color="auto"/>
        <w:right w:val="none" w:sz="0" w:space="0" w:color="auto"/>
      </w:divBdr>
    </w:div>
    <w:div w:id="723218746">
      <w:bodyDiv w:val="1"/>
      <w:marLeft w:val="0"/>
      <w:marRight w:val="0"/>
      <w:marTop w:val="0"/>
      <w:marBottom w:val="0"/>
      <w:divBdr>
        <w:top w:val="none" w:sz="0" w:space="0" w:color="auto"/>
        <w:left w:val="none" w:sz="0" w:space="0" w:color="auto"/>
        <w:bottom w:val="none" w:sz="0" w:space="0" w:color="auto"/>
        <w:right w:val="none" w:sz="0" w:space="0" w:color="auto"/>
      </w:divBdr>
      <w:divsChild>
        <w:div w:id="873419232">
          <w:marLeft w:val="0"/>
          <w:marRight w:val="0"/>
          <w:marTop w:val="0"/>
          <w:marBottom w:val="0"/>
          <w:divBdr>
            <w:top w:val="none" w:sz="0" w:space="0" w:color="auto"/>
            <w:left w:val="none" w:sz="0" w:space="0" w:color="auto"/>
            <w:bottom w:val="none" w:sz="0" w:space="0" w:color="auto"/>
            <w:right w:val="none" w:sz="0" w:space="0" w:color="auto"/>
          </w:divBdr>
          <w:divsChild>
            <w:div w:id="1503930879">
              <w:marLeft w:val="0"/>
              <w:marRight w:val="0"/>
              <w:marTop w:val="0"/>
              <w:marBottom w:val="0"/>
              <w:divBdr>
                <w:top w:val="none" w:sz="0" w:space="0" w:color="auto"/>
                <w:left w:val="none" w:sz="0" w:space="0" w:color="auto"/>
                <w:bottom w:val="none" w:sz="0" w:space="0" w:color="auto"/>
                <w:right w:val="none" w:sz="0" w:space="0" w:color="auto"/>
              </w:divBdr>
              <w:divsChild>
                <w:div w:id="149565265">
                  <w:marLeft w:val="0"/>
                  <w:marRight w:val="0"/>
                  <w:marTop w:val="0"/>
                  <w:marBottom w:val="0"/>
                  <w:divBdr>
                    <w:top w:val="none" w:sz="0" w:space="0" w:color="auto"/>
                    <w:left w:val="none" w:sz="0" w:space="0" w:color="auto"/>
                    <w:bottom w:val="none" w:sz="0" w:space="0" w:color="auto"/>
                    <w:right w:val="none" w:sz="0" w:space="0" w:color="auto"/>
                  </w:divBdr>
                  <w:divsChild>
                    <w:div w:id="396173391">
                      <w:marLeft w:val="0"/>
                      <w:marRight w:val="0"/>
                      <w:marTop w:val="0"/>
                      <w:marBottom w:val="0"/>
                      <w:divBdr>
                        <w:top w:val="none" w:sz="0" w:space="0" w:color="auto"/>
                        <w:left w:val="none" w:sz="0" w:space="0" w:color="auto"/>
                        <w:bottom w:val="none" w:sz="0" w:space="0" w:color="auto"/>
                        <w:right w:val="none" w:sz="0" w:space="0" w:color="auto"/>
                      </w:divBdr>
                      <w:divsChild>
                        <w:div w:id="920331747">
                          <w:marLeft w:val="0"/>
                          <w:marRight w:val="0"/>
                          <w:marTop w:val="0"/>
                          <w:marBottom w:val="0"/>
                          <w:divBdr>
                            <w:top w:val="none" w:sz="0" w:space="0" w:color="auto"/>
                            <w:left w:val="none" w:sz="0" w:space="0" w:color="auto"/>
                            <w:bottom w:val="none" w:sz="0" w:space="0" w:color="auto"/>
                            <w:right w:val="none" w:sz="0" w:space="0" w:color="auto"/>
                          </w:divBdr>
                          <w:divsChild>
                            <w:div w:id="1757747236">
                              <w:marLeft w:val="0"/>
                              <w:marRight w:val="0"/>
                              <w:marTop w:val="0"/>
                              <w:marBottom w:val="0"/>
                              <w:divBdr>
                                <w:top w:val="none" w:sz="0" w:space="0" w:color="auto"/>
                                <w:left w:val="none" w:sz="0" w:space="0" w:color="auto"/>
                                <w:bottom w:val="none" w:sz="0" w:space="0" w:color="auto"/>
                                <w:right w:val="none" w:sz="0" w:space="0" w:color="auto"/>
                              </w:divBdr>
                              <w:divsChild>
                                <w:div w:id="165413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4378387">
      <w:bodyDiv w:val="1"/>
      <w:marLeft w:val="0"/>
      <w:marRight w:val="0"/>
      <w:marTop w:val="0"/>
      <w:marBottom w:val="0"/>
      <w:divBdr>
        <w:top w:val="none" w:sz="0" w:space="0" w:color="auto"/>
        <w:left w:val="none" w:sz="0" w:space="0" w:color="auto"/>
        <w:bottom w:val="none" w:sz="0" w:space="0" w:color="auto"/>
        <w:right w:val="none" w:sz="0" w:space="0" w:color="auto"/>
      </w:divBdr>
    </w:div>
    <w:div w:id="729502383">
      <w:bodyDiv w:val="1"/>
      <w:marLeft w:val="0"/>
      <w:marRight w:val="0"/>
      <w:marTop w:val="0"/>
      <w:marBottom w:val="0"/>
      <w:divBdr>
        <w:top w:val="none" w:sz="0" w:space="0" w:color="auto"/>
        <w:left w:val="none" w:sz="0" w:space="0" w:color="auto"/>
        <w:bottom w:val="none" w:sz="0" w:space="0" w:color="auto"/>
        <w:right w:val="none" w:sz="0" w:space="0" w:color="auto"/>
      </w:divBdr>
    </w:div>
    <w:div w:id="731732714">
      <w:bodyDiv w:val="1"/>
      <w:marLeft w:val="0"/>
      <w:marRight w:val="0"/>
      <w:marTop w:val="0"/>
      <w:marBottom w:val="0"/>
      <w:divBdr>
        <w:top w:val="none" w:sz="0" w:space="0" w:color="auto"/>
        <w:left w:val="none" w:sz="0" w:space="0" w:color="auto"/>
        <w:bottom w:val="none" w:sz="0" w:space="0" w:color="auto"/>
        <w:right w:val="none" w:sz="0" w:space="0" w:color="auto"/>
      </w:divBdr>
    </w:div>
    <w:div w:id="740056746">
      <w:bodyDiv w:val="1"/>
      <w:marLeft w:val="0"/>
      <w:marRight w:val="0"/>
      <w:marTop w:val="0"/>
      <w:marBottom w:val="0"/>
      <w:divBdr>
        <w:top w:val="none" w:sz="0" w:space="0" w:color="auto"/>
        <w:left w:val="none" w:sz="0" w:space="0" w:color="auto"/>
        <w:bottom w:val="none" w:sz="0" w:space="0" w:color="auto"/>
        <w:right w:val="none" w:sz="0" w:space="0" w:color="auto"/>
      </w:divBdr>
    </w:div>
    <w:div w:id="748380682">
      <w:bodyDiv w:val="1"/>
      <w:marLeft w:val="0"/>
      <w:marRight w:val="0"/>
      <w:marTop w:val="0"/>
      <w:marBottom w:val="0"/>
      <w:divBdr>
        <w:top w:val="none" w:sz="0" w:space="0" w:color="auto"/>
        <w:left w:val="none" w:sz="0" w:space="0" w:color="auto"/>
        <w:bottom w:val="none" w:sz="0" w:space="0" w:color="auto"/>
        <w:right w:val="none" w:sz="0" w:space="0" w:color="auto"/>
      </w:divBdr>
    </w:div>
    <w:div w:id="754086244">
      <w:bodyDiv w:val="1"/>
      <w:marLeft w:val="0"/>
      <w:marRight w:val="0"/>
      <w:marTop w:val="0"/>
      <w:marBottom w:val="0"/>
      <w:divBdr>
        <w:top w:val="none" w:sz="0" w:space="0" w:color="auto"/>
        <w:left w:val="none" w:sz="0" w:space="0" w:color="auto"/>
        <w:bottom w:val="none" w:sz="0" w:space="0" w:color="auto"/>
        <w:right w:val="none" w:sz="0" w:space="0" w:color="auto"/>
      </w:divBdr>
    </w:div>
    <w:div w:id="756100223">
      <w:bodyDiv w:val="1"/>
      <w:marLeft w:val="0"/>
      <w:marRight w:val="0"/>
      <w:marTop w:val="0"/>
      <w:marBottom w:val="0"/>
      <w:divBdr>
        <w:top w:val="none" w:sz="0" w:space="0" w:color="auto"/>
        <w:left w:val="none" w:sz="0" w:space="0" w:color="auto"/>
        <w:bottom w:val="none" w:sz="0" w:space="0" w:color="auto"/>
        <w:right w:val="none" w:sz="0" w:space="0" w:color="auto"/>
      </w:divBdr>
    </w:div>
    <w:div w:id="763308894">
      <w:bodyDiv w:val="1"/>
      <w:marLeft w:val="0"/>
      <w:marRight w:val="0"/>
      <w:marTop w:val="0"/>
      <w:marBottom w:val="0"/>
      <w:divBdr>
        <w:top w:val="none" w:sz="0" w:space="0" w:color="auto"/>
        <w:left w:val="none" w:sz="0" w:space="0" w:color="auto"/>
        <w:bottom w:val="none" w:sz="0" w:space="0" w:color="auto"/>
        <w:right w:val="none" w:sz="0" w:space="0" w:color="auto"/>
      </w:divBdr>
    </w:div>
    <w:div w:id="770517002">
      <w:bodyDiv w:val="1"/>
      <w:marLeft w:val="0"/>
      <w:marRight w:val="0"/>
      <w:marTop w:val="0"/>
      <w:marBottom w:val="0"/>
      <w:divBdr>
        <w:top w:val="none" w:sz="0" w:space="0" w:color="auto"/>
        <w:left w:val="none" w:sz="0" w:space="0" w:color="auto"/>
        <w:bottom w:val="none" w:sz="0" w:space="0" w:color="auto"/>
        <w:right w:val="none" w:sz="0" w:space="0" w:color="auto"/>
      </w:divBdr>
    </w:div>
    <w:div w:id="790780512">
      <w:bodyDiv w:val="1"/>
      <w:marLeft w:val="0"/>
      <w:marRight w:val="0"/>
      <w:marTop w:val="0"/>
      <w:marBottom w:val="0"/>
      <w:divBdr>
        <w:top w:val="none" w:sz="0" w:space="0" w:color="auto"/>
        <w:left w:val="none" w:sz="0" w:space="0" w:color="auto"/>
        <w:bottom w:val="none" w:sz="0" w:space="0" w:color="auto"/>
        <w:right w:val="none" w:sz="0" w:space="0" w:color="auto"/>
      </w:divBdr>
    </w:div>
    <w:div w:id="842552708">
      <w:bodyDiv w:val="1"/>
      <w:marLeft w:val="0"/>
      <w:marRight w:val="0"/>
      <w:marTop w:val="0"/>
      <w:marBottom w:val="0"/>
      <w:divBdr>
        <w:top w:val="none" w:sz="0" w:space="0" w:color="auto"/>
        <w:left w:val="none" w:sz="0" w:space="0" w:color="auto"/>
        <w:bottom w:val="none" w:sz="0" w:space="0" w:color="auto"/>
        <w:right w:val="none" w:sz="0" w:space="0" w:color="auto"/>
      </w:divBdr>
    </w:div>
    <w:div w:id="887255414">
      <w:bodyDiv w:val="1"/>
      <w:marLeft w:val="0"/>
      <w:marRight w:val="0"/>
      <w:marTop w:val="0"/>
      <w:marBottom w:val="0"/>
      <w:divBdr>
        <w:top w:val="none" w:sz="0" w:space="0" w:color="auto"/>
        <w:left w:val="none" w:sz="0" w:space="0" w:color="auto"/>
        <w:bottom w:val="none" w:sz="0" w:space="0" w:color="auto"/>
        <w:right w:val="none" w:sz="0" w:space="0" w:color="auto"/>
      </w:divBdr>
    </w:div>
    <w:div w:id="907233019">
      <w:bodyDiv w:val="1"/>
      <w:marLeft w:val="0"/>
      <w:marRight w:val="0"/>
      <w:marTop w:val="0"/>
      <w:marBottom w:val="0"/>
      <w:divBdr>
        <w:top w:val="none" w:sz="0" w:space="0" w:color="auto"/>
        <w:left w:val="none" w:sz="0" w:space="0" w:color="auto"/>
        <w:bottom w:val="none" w:sz="0" w:space="0" w:color="auto"/>
        <w:right w:val="none" w:sz="0" w:space="0" w:color="auto"/>
      </w:divBdr>
    </w:div>
    <w:div w:id="931668492">
      <w:bodyDiv w:val="1"/>
      <w:marLeft w:val="0"/>
      <w:marRight w:val="0"/>
      <w:marTop w:val="0"/>
      <w:marBottom w:val="0"/>
      <w:divBdr>
        <w:top w:val="none" w:sz="0" w:space="0" w:color="auto"/>
        <w:left w:val="none" w:sz="0" w:space="0" w:color="auto"/>
        <w:bottom w:val="none" w:sz="0" w:space="0" w:color="auto"/>
        <w:right w:val="none" w:sz="0" w:space="0" w:color="auto"/>
      </w:divBdr>
      <w:divsChild>
        <w:div w:id="636839177">
          <w:marLeft w:val="0"/>
          <w:marRight w:val="0"/>
          <w:marTop w:val="0"/>
          <w:marBottom w:val="0"/>
          <w:divBdr>
            <w:top w:val="none" w:sz="0" w:space="0" w:color="auto"/>
            <w:left w:val="none" w:sz="0" w:space="0" w:color="auto"/>
            <w:bottom w:val="none" w:sz="0" w:space="0" w:color="auto"/>
            <w:right w:val="none" w:sz="0" w:space="0" w:color="auto"/>
          </w:divBdr>
          <w:divsChild>
            <w:div w:id="1279221784">
              <w:marLeft w:val="0"/>
              <w:marRight w:val="0"/>
              <w:marTop w:val="0"/>
              <w:marBottom w:val="0"/>
              <w:divBdr>
                <w:top w:val="none" w:sz="0" w:space="0" w:color="auto"/>
                <w:left w:val="none" w:sz="0" w:space="0" w:color="auto"/>
                <w:bottom w:val="none" w:sz="0" w:space="0" w:color="auto"/>
                <w:right w:val="none" w:sz="0" w:space="0" w:color="auto"/>
              </w:divBdr>
              <w:divsChild>
                <w:div w:id="1138450514">
                  <w:marLeft w:val="0"/>
                  <w:marRight w:val="0"/>
                  <w:marTop w:val="0"/>
                  <w:marBottom w:val="0"/>
                  <w:divBdr>
                    <w:top w:val="none" w:sz="0" w:space="0" w:color="auto"/>
                    <w:left w:val="none" w:sz="0" w:space="0" w:color="auto"/>
                    <w:bottom w:val="none" w:sz="0" w:space="0" w:color="auto"/>
                    <w:right w:val="none" w:sz="0" w:space="0" w:color="auto"/>
                  </w:divBdr>
                  <w:divsChild>
                    <w:div w:id="138879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934029">
      <w:bodyDiv w:val="1"/>
      <w:marLeft w:val="0"/>
      <w:marRight w:val="0"/>
      <w:marTop w:val="0"/>
      <w:marBottom w:val="0"/>
      <w:divBdr>
        <w:top w:val="none" w:sz="0" w:space="0" w:color="auto"/>
        <w:left w:val="none" w:sz="0" w:space="0" w:color="auto"/>
        <w:bottom w:val="none" w:sz="0" w:space="0" w:color="auto"/>
        <w:right w:val="none" w:sz="0" w:space="0" w:color="auto"/>
      </w:divBdr>
    </w:div>
    <w:div w:id="933979208">
      <w:bodyDiv w:val="1"/>
      <w:marLeft w:val="0"/>
      <w:marRight w:val="0"/>
      <w:marTop w:val="0"/>
      <w:marBottom w:val="0"/>
      <w:divBdr>
        <w:top w:val="none" w:sz="0" w:space="0" w:color="auto"/>
        <w:left w:val="none" w:sz="0" w:space="0" w:color="auto"/>
        <w:bottom w:val="none" w:sz="0" w:space="0" w:color="auto"/>
        <w:right w:val="none" w:sz="0" w:space="0" w:color="auto"/>
      </w:divBdr>
    </w:div>
    <w:div w:id="937300131">
      <w:bodyDiv w:val="1"/>
      <w:marLeft w:val="0"/>
      <w:marRight w:val="0"/>
      <w:marTop w:val="0"/>
      <w:marBottom w:val="0"/>
      <w:divBdr>
        <w:top w:val="none" w:sz="0" w:space="0" w:color="auto"/>
        <w:left w:val="none" w:sz="0" w:space="0" w:color="auto"/>
        <w:bottom w:val="none" w:sz="0" w:space="0" w:color="auto"/>
        <w:right w:val="none" w:sz="0" w:space="0" w:color="auto"/>
      </w:divBdr>
      <w:divsChild>
        <w:div w:id="1437095793">
          <w:marLeft w:val="0"/>
          <w:marRight w:val="0"/>
          <w:marTop w:val="0"/>
          <w:marBottom w:val="0"/>
          <w:divBdr>
            <w:top w:val="none" w:sz="0" w:space="0" w:color="auto"/>
            <w:left w:val="none" w:sz="0" w:space="0" w:color="auto"/>
            <w:bottom w:val="none" w:sz="0" w:space="0" w:color="auto"/>
            <w:right w:val="none" w:sz="0" w:space="0" w:color="auto"/>
          </w:divBdr>
          <w:divsChild>
            <w:div w:id="1170872050">
              <w:marLeft w:val="0"/>
              <w:marRight w:val="0"/>
              <w:marTop w:val="0"/>
              <w:marBottom w:val="0"/>
              <w:divBdr>
                <w:top w:val="none" w:sz="0" w:space="0" w:color="auto"/>
                <w:left w:val="none" w:sz="0" w:space="0" w:color="auto"/>
                <w:bottom w:val="none" w:sz="0" w:space="0" w:color="auto"/>
                <w:right w:val="none" w:sz="0" w:space="0" w:color="auto"/>
              </w:divBdr>
              <w:divsChild>
                <w:div w:id="951744746">
                  <w:marLeft w:val="0"/>
                  <w:marRight w:val="0"/>
                  <w:marTop w:val="0"/>
                  <w:marBottom w:val="0"/>
                  <w:divBdr>
                    <w:top w:val="none" w:sz="0" w:space="0" w:color="auto"/>
                    <w:left w:val="none" w:sz="0" w:space="0" w:color="auto"/>
                    <w:bottom w:val="none" w:sz="0" w:space="0" w:color="auto"/>
                    <w:right w:val="none" w:sz="0" w:space="0" w:color="auto"/>
                  </w:divBdr>
                  <w:divsChild>
                    <w:div w:id="1429886143">
                      <w:marLeft w:val="0"/>
                      <w:marRight w:val="0"/>
                      <w:marTop w:val="0"/>
                      <w:marBottom w:val="0"/>
                      <w:divBdr>
                        <w:top w:val="none" w:sz="0" w:space="0" w:color="auto"/>
                        <w:left w:val="none" w:sz="0" w:space="0" w:color="auto"/>
                        <w:bottom w:val="none" w:sz="0" w:space="0" w:color="auto"/>
                        <w:right w:val="none" w:sz="0" w:space="0" w:color="auto"/>
                      </w:divBdr>
                      <w:divsChild>
                        <w:div w:id="1705595802">
                          <w:marLeft w:val="0"/>
                          <w:marRight w:val="0"/>
                          <w:marTop w:val="0"/>
                          <w:marBottom w:val="0"/>
                          <w:divBdr>
                            <w:top w:val="none" w:sz="0" w:space="0" w:color="auto"/>
                            <w:left w:val="none" w:sz="0" w:space="0" w:color="auto"/>
                            <w:bottom w:val="none" w:sz="0" w:space="0" w:color="auto"/>
                            <w:right w:val="none" w:sz="0" w:space="0" w:color="auto"/>
                          </w:divBdr>
                          <w:divsChild>
                            <w:div w:id="2027438754">
                              <w:marLeft w:val="0"/>
                              <w:marRight w:val="0"/>
                              <w:marTop w:val="0"/>
                              <w:marBottom w:val="0"/>
                              <w:divBdr>
                                <w:top w:val="none" w:sz="0" w:space="0" w:color="auto"/>
                                <w:left w:val="none" w:sz="0" w:space="0" w:color="auto"/>
                                <w:bottom w:val="none" w:sz="0" w:space="0" w:color="auto"/>
                                <w:right w:val="none" w:sz="0" w:space="0" w:color="auto"/>
                              </w:divBdr>
                              <w:divsChild>
                                <w:div w:id="1985111954">
                                  <w:marLeft w:val="0"/>
                                  <w:marRight w:val="0"/>
                                  <w:marTop w:val="0"/>
                                  <w:marBottom w:val="0"/>
                                  <w:divBdr>
                                    <w:top w:val="single" w:sz="6" w:space="0" w:color="F5F5F5"/>
                                    <w:left w:val="single" w:sz="6" w:space="0" w:color="F5F5F5"/>
                                    <w:bottom w:val="single" w:sz="6" w:space="0" w:color="F5F5F5"/>
                                    <w:right w:val="single" w:sz="6" w:space="0" w:color="F5F5F5"/>
                                  </w:divBdr>
                                  <w:divsChild>
                                    <w:div w:id="1834644134">
                                      <w:marLeft w:val="0"/>
                                      <w:marRight w:val="0"/>
                                      <w:marTop w:val="0"/>
                                      <w:marBottom w:val="0"/>
                                      <w:divBdr>
                                        <w:top w:val="none" w:sz="0" w:space="0" w:color="auto"/>
                                        <w:left w:val="none" w:sz="0" w:space="0" w:color="auto"/>
                                        <w:bottom w:val="none" w:sz="0" w:space="0" w:color="auto"/>
                                        <w:right w:val="none" w:sz="0" w:space="0" w:color="auto"/>
                                      </w:divBdr>
                                      <w:divsChild>
                                        <w:div w:id="60018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8217246">
      <w:bodyDiv w:val="1"/>
      <w:marLeft w:val="0"/>
      <w:marRight w:val="0"/>
      <w:marTop w:val="0"/>
      <w:marBottom w:val="0"/>
      <w:divBdr>
        <w:top w:val="none" w:sz="0" w:space="0" w:color="auto"/>
        <w:left w:val="none" w:sz="0" w:space="0" w:color="auto"/>
        <w:bottom w:val="none" w:sz="0" w:space="0" w:color="auto"/>
        <w:right w:val="none" w:sz="0" w:space="0" w:color="auto"/>
      </w:divBdr>
      <w:divsChild>
        <w:div w:id="1682122426">
          <w:marLeft w:val="0"/>
          <w:marRight w:val="0"/>
          <w:marTop w:val="0"/>
          <w:marBottom w:val="0"/>
          <w:divBdr>
            <w:top w:val="none" w:sz="0" w:space="0" w:color="auto"/>
            <w:left w:val="none" w:sz="0" w:space="0" w:color="auto"/>
            <w:bottom w:val="none" w:sz="0" w:space="0" w:color="auto"/>
            <w:right w:val="none" w:sz="0" w:space="0" w:color="auto"/>
          </w:divBdr>
          <w:divsChild>
            <w:div w:id="494497829">
              <w:marLeft w:val="0"/>
              <w:marRight w:val="0"/>
              <w:marTop w:val="0"/>
              <w:marBottom w:val="0"/>
              <w:divBdr>
                <w:top w:val="none" w:sz="0" w:space="0" w:color="auto"/>
                <w:left w:val="none" w:sz="0" w:space="0" w:color="auto"/>
                <w:bottom w:val="none" w:sz="0" w:space="0" w:color="auto"/>
                <w:right w:val="none" w:sz="0" w:space="0" w:color="auto"/>
              </w:divBdr>
              <w:divsChild>
                <w:div w:id="76249531">
                  <w:marLeft w:val="0"/>
                  <w:marRight w:val="0"/>
                  <w:marTop w:val="0"/>
                  <w:marBottom w:val="0"/>
                  <w:divBdr>
                    <w:top w:val="none" w:sz="0" w:space="0" w:color="auto"/>
                    <w:left w:val="none" w:sz="0" w:space="0" w:color="auto"/>
                    <w:bottom w:val="none" w:sz="0" w:space="0" w:color="auto"/>
                    <w:right w:val="none" w:sz="0" w:space="0" w:color="auto"/>
                  </w:divBdr>
                  <w:divsChild>
                    <w:div w:id="238364825">
                      <w:marLeft w:val="0"/>
                      <w:marRight w:val="0"/>
                      <w:marTop w:val="0"/>
                      <w:marBottom w:val="0"/>
                      <w:divBdr>
                        <w:top w:val="none" w:sz="0" w:space="0" w:color="auto"/>
                        <w:left w:val="none" w:sz="0" w:space="0" w:color="auto"/>
                        <w:bottom w:val="none" w:sz="0" w:space="0" w:color="auto"/>
                        <w:right w:val="none" w:sz="0" w:space="0" w:color="auto"/>
                      </w:divBdr>
                      <w:divsChild>
                        <w:div w:id="1559319922">
                          <w:marLeft w:val="0"/>
                          <w:marRight w:val="0"/>
                          <w:marTop w:val="0"/>
                          <w:marBottom w:val="0"/>
                          <w:divBdr>
                            <w:top w:val="none" w:sz="0" w:space="0" w:color="auto"/>
                            <w:left w:val="none" w:sz="0" w:space="0" w:color="auto"/>
                            <w:bottom w:val="none" w:sz="0" w:space="0" w:color="auto"/>
                            <w:right w:val="none" w:sz="0" w:space="0" w:color="auto"/>
                          </w:divBdr>
                          <w:divsChild>
                            <w:div w:id="1045713084">
                              <w:marLeft w:val="0"/>
                              <w:marRight w:val="0"/>
                              <w:marTop w:val="0"/>
                              <w:marBottom w:val="0"/>
                              <w:divBdr>
                                <w:top w:val="none" w:sz="0" w:space="0" w:color="auto"/>
                                <w:left w:val="none" w:sz="0" w:space="0" w:color="auto"/>
                                <w:bottom w:val="none" w:sz="0" w:space="0" w:color="auto"/>
                                <w:right w:val="none" w:sz="0" w:space="0" w:color="auto"/>
                              </w:divBdr>
                              <w:divsChild>
                                <w:div w:id="1078093499">
                                  <w:marLeft w:val="0"/>
                                  <w:marRight w:val="0"/>
                                  <w:marTop w:val="0"/>
                                  <w:marBottom w:val="0"/>
                                  <w:divBdr>
                                    <w:top w:val="single" w:sz="6" w:space="0" w:color="F5F5F5"/>
                                    <w:left w:val="single" w:sz="6" w:space="0" w:color="F5F5F5"/>
                                    <w:bottom w:val="single" w:sz="6" w:space="0" w:color="F5F5F5"/>
                                    <w:right w:val="single" w:sz="6" w:space="0" w:color="F5F5F5"/>
                                  </w:divBdr>
                                  <w:divsChild>
                                    <w:div w:id="1784231284">
                                      <w:marLeft w:val="0"/>
                                      <w:marRight w:val="0"/>
                                      <w:marTop w:val="0"/>
                                      <w:marBottom w:val="0"/>
                                      <w:divBdr>
                                        <w:top w:val="none" w:sz="0" w:space="0" w:color="auto"/>
                                        <w:left w:val="none" w:sz="0" w:space="0" w:color="auto"/>
                                        <w:bottom w:val="none" w:sz="0" w:space="0" w:color="auto"/>
                                        <w:right w:val="none" w:sz="0" w:space="0" w:color="auto"/>
                                      </w:divBdr>
                                      <w:divsChild>
                                        <w:div w:id="100292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7733275">
      <w:bodyDiv w:val="1"/>
      <w:marLeft w:val="0"/>
      <w:marRight w:val="0"/>
      <w:marTop w:val="0"/>
      <w:marBottom w:val="0"/>
      <w:divBdr>
        <w:top w:val="none" w:sz="0" w:space="0" w:color="auto"/>
        <w:left w:val="none" w:sz="0" w:space="0" w:color="auto"/>
        <w:bottom w:val="none" w:sz="0" w:space="0" w:color="auto"/>
        <w:right w:val="none" w:sz="0" w:space="0" w:color="auto"/>
      </w:divBdr>
    </w:div>
    <w:div w:id="980773779">
      <w:bodyDiv w:val="1"/>
      <w:marLeft w:val="0"/>
      <w:marRight w:val="0"/>
      <w:marTop w:val="0"/>
      <w:marBottom w:val="0"/>
      <w:divBdr>
        <w:top w:val="none" w:sz="0" w:space="0" w:color="auto"/>
        <w:left w:val="none" w:sz="0" w:space="0" w:color="auto"/>
        <w:bottom w:val="none" w:sz="0" w:space="0" w:color="auto"/>
        <w:right w:val="none" w:sz="0" w:space="0" w:color="auto"/>
      </w:divBdr>
    </w:div>
    <w:div w:id="998653008">
      <w:bodyDiv w:val="1"/>
      <w:marLeft w:val="0"/>
      <w:marRight w:val="0"/>
      <w:marTop w:val="0"/>
      <w:marBottom w:val="0"/>
      <w:divBdr>
        <w:top w:val="none" w:sz="0" w:space="0" w:color="auto"/>
        <w:left w:val="none" w:sz="0" w:space="0" w:color="auto"/>
        <w:bottom w:val="none" w:sz="0" w:space="0" w:color="auto"/>
        <w:right w:val="none" w:sz="0" w:space="0" w:color="auto"/>
      </w:divBdr>
    </w:div>
    <w:div w:id="1026442448">
      <w:bodyDiv w:val="1"/>
      <w:marLeft w:val="0"/>
      <w:marRight w:val="0"/>
      <w:marTop w:val="0"/>
      <w:marBottom w:val="0"/>
      <w:divBdr>
        <w:top w:val="none" w:sz="0" w:space="0" w:color="auto"/>
        <w:left w:val="none" w:sz="0" w:space="0" w:color="auto"/>
        <w:bottom w:val="none" w:sz="0" w:space="0" w:color="auto"/>
        <w:right w:val="none" w:sz="0" w:space="0" w:color="auto"/>
      </w:divBdr>
    </w:div>
    <w:div w:id="1028338245">
      <w:bodyDiv w:val="1"/>
      <w:marLeft w:val="0"/>
      <w:marRight w:val="0"/>
      <w:marTop w:val="0"/>
      <w:marBottom w:val="0"/>
      <w:divBdr>
        <w:top w:val="none" w:sz="0" w:space="0" w:color="auto"/>
        <w:left w:val="none" w:sz="0" w:space="0" w:color="auto"/>
        <w:bottom w:val="none" w:sz="0" w:space="0" w:color="auto"/>
        <w:right w:val="none" w:sz="0" w:space="0" w:color="auto"/>
      </w:divBdr>
    </w:div>
    <w:div w:id="1045642544">
      <w:bodyDiv w:val="1"/>
      <w:marLeft w:val="0"/>
      <w:marRight w:val="0"/>
      <w:marTop w:val="0"/>
      <w:marBottom w:val="0"/>
      <w:divBdr>
        <w:top w:val="none" w:sz="0" w:space="0" w:color="auto"/>
        <w:left w:val="none" w:sz="0" w:space="0" w:color="auto"/>
        <w:bottom w:val="none" w:sz="0" w:space="0" w:color="auto"/>
        <w:right w:val="none" w:sz="0" w:space="0" w:color="auto"/>
      </w:divBdr>
    </w:div>
    <w:div w:id="1048719189">
      <w:bodyDiv w:val="1"/>
      <w:marLeft w:val="0"/>
      <w:marRight w:val="0"/>
      <w:marTop w:val="0"/>
      <w:marBottom w:val="0"/>
      <w:divBdr>
        <w:top w:val="none" w:sz="0" w:space="0" w:color="auto"/>
        <w:left w:val="none" w:sz="0" w:space="0" w:color="auto"/>
        <w:bottom w:val="none" w:sz="0" w:space="0" w:color="auto"/>
        <w:right w:val="none" w:sz="0" w:space="0" w:color="auto"/>
      </w:divBdr>
    </w:div>
    <w:div w:id="1050416367">
      <w:bodyDiv w:val="1"/>
      <w:marLeft w:val="0"/>
      <w:marRight w:val="0"/>
      <w:marTop w:val="0"/>
      <w:marBottom w:val="0"/>
      <w:divBdr>
        <w:top w:val="none" w:sz="0" w:space="0" w:color="auto"/>
        <w:left w:val="none" w:sz="0" w:space="0" w:color="auto"/>
        <w:bottom w:val="none" w:sz="0" w:space="0" w:color="auto"/>
        <w:right w:val="none" w:sz="0" w:space="0" w:color="auto"/>
      </w:divBdr>
      <w:divsChild>
        <w:div w:id="1337266222">
          <w:marLeft w:val="0"/>
          <w:marRight w:val="0"/>
          <w:marTop w:val="0"/>
          <w:marBottom w:val="0"/>
          <w:divBdr>
            <w:top w:val="none" w:sz="0" w:space="0" w:color="auto"/>
            <w:left w:val="none" w:sz="0" w:space="0" w:color="auto"/>
            <w:bottom w:val="none" w:sz="0" w:space="0" w:color="auto"/>
            <w:right w:val="none" w:sz="0" w:space="0" w:color="auto"/>
          </w:divBdr>
          <w:divsChild>
            <w:div w:id="396704931">
              <w:marLeft w:val="0"/>
              <w:marRight w:val="0"/>
              <w:marTop w:val="0"/>
              <w:marBottom w:val="0"/>
              <w:divBdr>
                <w:top w:val="none" w:sz="0" w:space="0" w:color="auto"/>
                <w:left w:val="none" w:sz="0" w:space="0" w:color="auto"/>
                <w:bottom w:val="none" w:sz="0" w:space="0" w:color="auto"/>
                <w:right w:val="none" w:sz="0" w:space="0" w:color="auto"/>
              </w:divBdr>
              <w:divsChild>
                <w:div w:id="1838498534">
                  <w:marLeft w:val="0"/>
                  <w:marRight w:val="0"/>
                  <w:marTop w:val="0"/>
                  <w:marBottom w:val="0"/>
                  <w:divBdr>
                    <w:top w:val="none" w:sz="0" w:space="0" w:color="auto"/>
                    <w:left w:val="none" w:sz="0" w:space="0" w:color="auto"/>
                    <w:bottom w:val="none" w:sz="0" w:space="0" w:color="auto"/>
                    <w:right w:val="none" w:sz="0" w:space="0" w:color="auto"/>
                  </w:divBdr>
                  <w:divsChild>
                    <w:div w:id="814760100">
                      <w:marLeft w:val="0"/>
                      <w:marRight w:val="0"/>
                      <w:marTop w:val="0"/>
                      <w:marBottom w:val="0"/>
                      <w:divBdr>
                        <w:top w:val="none" w:sz="0" w:space="0" w:color="auto"/>
                        <w:left w:val="none" w:sz="0" w:space="0" w:color="auto"/>
                        <w:bottom w:val="none" w:sz="0" w:space="0" w:color="auto"/>
                        <w:right w:val="none" w:sz="0" w:space="0" w:color="auto"/>
                      </w:divBdr>
                      <w:divsChild>
                        <w:div w:id="2109230176">
                          <w:marLeft w:val="0"/>
                          <w:marRight w:val="0"/>
                          <w:marTop w:val="0"/>
                          <w:marBottom w:val="0"/>
                          <w:divBdr>
                            <w:top w:val="none" w:sz="0" w:space="0" w:color="auto"/>
                            <w:left w:val="none" w:sz="0" w:space="0" w:color="auto"/>
                            <w:bottom w:val="none" w:sz="0" w:space="0" w:color="auto"/>
                            <w:right w:val="none" w:sz="0" w:space="0" w:color="auto"/>
                          </w:divBdr>
                          <w:divsChild>
                            <w:div w:id="2129278189">
                              <w:marLeft w:val="0"/>
                              <w:marRight w:val="0"/>
                              <w:marTop w:val="0"/>
                              <w:marBottom w:val="0"/>
                              <w:divBdr>
                                <w:top w:val="none" w:sz="0" w:space="0" w:color="auto"/>
                                <w:left w:val="none" w:sz="0" w:space="0" w:color="auto"/>
                                <w:bottom w:val="none" w:sz="0" w:space="0" w:color="auto"/>
                                <w:right w:val="none" w:sz="0" w:space="0" w:color="auto"/>
                              </w:divBdr>
                              <w:divsChild>
                                <w:div w:id="1190415709">
                                  <w:marLeft w:val="0"/>
                                  <w:marRight w:val="0"/>
                                  <w:marTop w:val="0"/>
                                  <w:marBottom w:val="0"/>
                                  <w:divBdr>
                                    <w:top w:val="none" w:sz="0" w:space="0" w:color="auto"/>
                                    <w:left w:val="none" w:sz="0" w:space="0" w:color="auto"/>
                                    <w:bottom w:val="none" w:sz="0" w:space="0" w:color="auto"/>
                                    <w:right w:val="none" w:sz="0" w:space="0" w:color="auto"/>
                                  </w:divBdr>
                                  <w:divsChild>
                                    <w:div w:id="1517235405">
                                      <w:marLeft w:val="0"/>
                                      <w:marRight w:val="0"/>
                                      <w:marTop w:val="0"/>
                                      <w:marBottom w:val="0"/>
                                      <w:divBdr>
                                        <w:top w:val="none" w:sz="0" w:space="0" w:color="auto"/>
                                        <w:left w:val="none" w:sz="0" w:space="0" w:color="auto"/>
                                        <w:bottom w:val="none" w:sz="0" w:space="0" w:color="auto"/>
                                        <w:right w:val="none" w:sz="0" w:space="0" w:color="auto"/>
                                      </w:divBdr>
                                      <w:divsChild>
                                        <w:div w:id="787355221">
                                          <w:marLeft w:val="0"/>
                                          <w:marRight w:val="0"/>
                                          <w:marTop w:val="0"/>
                                          <w:marBottom w:val="0"/>
                                          <w:divBdr>
                                            <w:top w:val="none" w:sz="0" w:space="0" w:color="auto"/>
                                            <w:left w:val="none" w:sz="0" w:space="0" w:color="auto"/>
                                            <w:bottom w:val="none" w:sz="0" w:space="0" w:color="auto"/>
                                            <w:right w:val="none" w:sz="0" w:space="0" w:color="auto"/>
                                          </w:divBdr>
                                          <w:divsChild>
                                            <w:div w:id="559292853">
                                              <w:marLeft w:val="0"/>
                                              <w:marRight w:val="0"/>
                                              <w:marTop w:val="0"/>
                                              <w:marBottom w:val="0"/>
                                              <w:divBdr>
                                                <w:top w:val="single" w:sz="6" w:space="0" w:color="F5F5F5"/>
                                                <w:left w:val="single" w:sz="6" w:space="0" w:color="F5F5F5"/>
                                                <w:bottom w:val="single" w:sz="6" w:space="0" w:color="F5F5F5"/>
                                                <w:right w:val="single" w:sz="6" w:space="0" w:color="F5F5F5"/>
                                              </w:divBdr>
                                              <w:divsChild>
                                                <w:div w:id="2070423949">
                                                  <w:marLeft w:val="0"/>
                                                  <w:marRight w:val="0"/>
                                                  <w:marTop w:val="0"/>
                                                  <w:marBottom w:val="0"/>
                                                  <w:divBdr>
                                                    <w:top w:val="none" w:sz="0" w:space="0" w:color="auto"/>
                                                    <w:left w:val="none" w:sz="0" w:space="0" w:color="auto"/>
                                                    <w:bottom w:val="none" w:sz="0" w:space="0" w:color="auto"/>
                                                    <w:right w:val="none" w:sz="0" w:space="0" w:color="auto"/>
                                                  </w:divBdr>
                                                  <w:divsChild>
                                                    <w:div w:id="141258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0885815">
      <w:bodyDiv w:val="1"/>
      <w:marLeft w:val="0"/>
      <w:marRight w:val="0"/>
      <w:marTop w:val="0"/>
      <w:marBottom w:val="0"/>
      <w:divBdr>
        <w:top w:val="none" w:sz="0" w:space="0" w:color="auto"/>
        <w:left w:val="none" w:sz="0" w:space="0" w:color="auto"/>
        <w:bottom w:val="none" w:sz="0" w:space="0" w:color="auto"/>
        <w:right w:val="none" w:sz="0" w:space="0" w:color="auto"/>
      </w:divBdr>
    </w:div>
    <w:div w:id="1055006431">
      <w:bodyDiv w:val="1"/>
      <w:marLeft w:val="0"/>
      <w:marRight w:val="0"/>
      <w:marTop w:val="0"/>
      <w:marBottom w:val="0"/>
      <w:divBdr>
        <w:top w:val="none" w:sz="0" w:space="0" w:color="auto"/>
        <w:left w:val="none" w:sz="0" w:space="0" w:color="auto"/>
        <w:bottom w:val="none" w:sz="0" w:space="0" w:color="auto"/>
        <w:right w:val="none" w:sz="0" w:space="0" w:color="auto"/>
      </w:divBdr>
    </w:div>
    <w:div w:id="1058018972">
      <w:bodyDiv w:val="1"/>
      <w:marLeft w:val="0"/>
      <w:marRight w:val="0"/>
      <w:marTop w:val="0"/>
      <w:marBottom w:val="0"/>
      <w:divBdr>
        <w:top w:val="none" w:sz="0" w:space="0" w:color="auto"/>
        <w:left w:val="none" w:sz="0" w:space="0" w:color="auto"/>
        <w:bottom w:val="none" w:sz="0" w:space="0" w:color="auto"/>
        <w:right w:val="none" w:sz="0" w:space="0" w:color="auto"/>
      </w:divBdr>
    </w:div>
    <w:div w:id="1079909768">
      <w:bodyDiv w:val="1"/>
      <w:marLeft w:val="0"/>
      <w:marRight w:val="0"/>
      <w:marTop w:val="0"/>
      <w:marBottom w:val="0"/>
      <w:divBdr>
        <w:top w:val="none" w:sz="0" w:space="0" w:color="auto"/>
        <w:left w:val="none" w:sz="0" w:space="0" w:color="auto"/>
        <w:bottom w:val="none" w:sz="0" w:space="0" w:color="auto"/>
        <w:right w:val="none" w:sz="0" w:space="0" w:color="auto"/>
      </w:divBdr>
    </w:div>
    <w:div w:id="1105542871">
      <w:bodyDiv w:val="1"/>
      <w:marLeft w:val="0"/>
      <w:marRight w:val="0"/>
      <w:marTop w:val="0"/>
      <w:marBottom w:val="0"/>
      <w:divBdr>
        <w:top w:val="none" w:sz="0" w:space="0" w:color="auto"/>
        <w:left w:val="none" w:sz="0" w:space="0" w:color="auto"/>
        <w:bottom w:val="none" w:sz="0" w:space="0" w:color="auto"/>
        <w:right w:val="none" w:sz="0" w:space="0" w:color="auto"/>
      </w:divBdr>
    </w:div>
    <w:div w:id="1105614607">
      <w:bodyDiv w:val="1"/>
      <w:marLeft w:val="0"/>
      <w:marRight w:val="0"/>
      <w:marTop w:val="0"/>
      <w:marBottom w:val="0"/>
      <w:divBdr>
        <w:top w:val="none" w:sz="0" w:space="0" w:color="auto"/>
        <w:left w:val="none" w:sz="0" w:space="0" w:color="auto"/>
        <w:bottom w:val="none" w:sz="0" w:space="0" w:color="auto"/>
        <w:right w:val="none" w:sz="0" w:space="0" w:color="auto"/>
      </w:divBdr>
    </w:div>
    <w:div w:id="1155297035">
      <w:bodyDiv w:val="1"/>
      <w:marLeft w:val="0"/>
      <w:marRight w:val="0"/>
      <w:marTop w:val="0"/>
      <w:marBottom w:val="0"/>
      <w:divBdr>
        <w:top w:val="none" w:sz="0" w:space="0" w:color="auto"/>
        <w:left w:val="none" w:sz="0" w:space="0" w:color="auto"/>
        <w:bottom w:val="none" w:sz="0" w:space="0" w:color="auto"/>
        <w:right w:val="none" w:sz="0" w:space="0" w:color="auto"/>
      </w:divBdr>
    </w:div>
    <w:div w:id="1179005421">
      <w:bodyDiv w:val="1"/>
      <w:marLeft w:val="0"/>
      <w:marRight w:val="0"/>
      <w:marTop w:val="0"/>
      <w:marBottom w:val="0"/>
      <w:divBdr>
        <w:top w:val="none" w:sz="0" w:space="0" w:color="auto"/>
        <w:left w:val="none" w:sz="0" w:space="0" w:color="auto"/>
        <w:bottom w:val="none" w:sz="0" w:space="0" w:color="auto"/>
        <w:right w:val="none" w:sz="0" w:space="0" w:color="auto"/>
      </w:divBdr>
    </w:div>
    <w:div w:id="1211306290">
      <w:bodyDiv w:val="1"/>
      <w:marLeft w:val="0"/>
      <w:marRight w:val="0"/>
      <w:marTop w:val="0"/>
      <w:marBottom w:val="0"/>
      <w:divBdr>
        <w:top w:val="none" w:sz="0" w:space="0" w:color="auto"/>
        <w:left w:val="none" w:sz="0" w:space="0" w:color="auto"/>
        <w:bottom w:val="none" w:sz="0" w:space="0" w:color="auto"/>
        <w:right w:val="none" w:sz="0" w:space="0" w:color="auto"/>
      </w:divBdr>
    </w:div>
    <w:div w:id="1221944581">
      <w:bodyDiv w:val="1"/>
      <w:marLeft w:val="0"/>
      <w:marRight w:val="0"/>
      <w:marTop w:val="0"/>
      <w:marBottom w:val="0"/>
      <w:divBdr>
        <w:top w:val="none" w:sz="0" w:space="0" w:color="auto"/>
        <w:left w:val="none" w:sz="0" w:space="0" w:color="auto"/>
        <w:bottom w:val="none" w:sz="0" w:space="0" w:color="auto"/>
        <w:right w:val="none" w:sz="0" w:space="0" w:color="auto"/>
      </w:divBdr>
    </w:div>
    <w:div w:id="1253203110">
      <w:bodyDiv w:val="1"/>
      <w:marLeft w:val="0"/>
      <w:marRight w:val="0"/>
      <w:marTop w:val="0"/>
      <w:marBottom w:val="0"/>
      <w:divBdr>
        <w:top w:val="none" w:sz="0" w:space="0" w:color="auto"/>
        <w:left w:val="none" w:sz="0" w:space="0" w:color="auto"/>
        <w:bottom w:val="none" w:sz="0" w:space="0" w:color="auto"/>
        <w:right w:val="none" w:sz="0" w:space="0" w:color="auto"/>
      </w:divBdr>
    </w:div>
    <w:div w:id="1261252551">
      <w:bodyDiv w:val="1"/>
      <w:marLeft w:val="0"/>
      <w:marRight w:val="0"/>
      <w:marTop w:val="0"/>
      <w:marBottom w:val="0"/>
      <w:divBdr>
        <w:top w:val="none" w:sz="0" w:space="0" w:color="auto"/>
        <w:left w:val="none" w:sz="0" w:space="0" w:color="auto"/>
        <w:bottom w:val="none" w:sz="0" w:space="0" w:color="auto"/>
        <w:right w:val="none" w:sz="0" w:space="0" w:color="auto"/>
      </w:divBdr>
    </w:div>
    <w:div w:id="1264339915">
      <w:bodyDiv w:val="1"/>
      <w:marLeft w:val="0"/>
      <w:marRight w:val="0"/>
      <w:marTop w:val="0"/>
      <w:marBottom w:val="0"/>
      <w:divBdr>
        <w:top w:val="none" w:sz="0" w:space="0" w:color="auto"/>
        <w:left w:val="none" w:sz="0" w:space="0" w:color="auto"/>
        <w:bottom w:val="none" w:sz="0" w:space="0" w:color="auto"/>
        <w:right w:val="none" w:sz="0" w:space="0" w:color="auto"/>
      </w:divBdr>
    </w:div>
    <w:div w:id="1275989173">
      <w:bodyDiv w:val="1"/>
      <w:marLeft w:val="0"/>
      <w:marRight w:val="0"/>
      <w:marTop w:val="0"/>
      <w:marBottom w:val="0"/>
      <w:divBdr>
        <w:top w:val="none" w:sz="0" w:space="0" w:color="auto"/>
        <w:left w:val="none" w:sz="0" w:space="0" w:color="auto"/>
        <w:bottom w:val="none" w:sz="0" w:space="0" w:color="auto"/>
        <w:right w:val="none" w:sz="0" w:space="0" w:color="auto"/>
      </w:divBdr>
    </w:div>
    <w:div w:id="1323241315">
      <w:bodyDiv w:val="1"/>
      <w:marLeft w:val="0"/>
      <w:marRight w:val="0"/>
      <w:marTop w:val="0"/>
      <w:marBottom w:val="0"/>
      <w:divBdr>
        <w:top w:val="none" w:sz="0" w:space="0" w:color="auto"/>
        <w:left w:val="none" w:sz="0" w:space="0" w:color="auto"/>
        <w:bottom w:val="none" w:sz="0" w:space="0" w:color="auto"/>
        <w:right w:val="none" w:sz="0" w:space="0" w:color="auto"/>
      </w:divBdr>
      <w:divsChild>
        <w:div w:id="1541473776">
          <w:marLeft w:val="0"/>
          <w:marRight w:val="0"/>
          <w:marTop w:val="0"/>
          <w:marBottom w:val="0"/>
          <w:divBdr>
            <w:top w:val="none" w:sz="0" w:space="0" w:color="auto"/>
            <w:left w:val="none" w:sz="0" w:space="0" w:color="auto"/>
            <w:bottom w:val="none" w:sz="0" w:space="0" w:color="auto"/>
            <w:right w:val="none" w:sz="0" w:space="0" w:color="auto"/>
          </w:divBdr>
        </w:div>
        <w:div w:id="1542086593">
          <w:marLeft w:val="0"/>
          <w:marRight w:val="0"/>
          <w:marTop w:val="0"/>
          <w:marBottom w:val="0"/>
          <w:divBdr>
            <w:top w:val="none" w:sz="0" w:space="0" w:color="auto"/>
            <w:left w:val="none" w:sz="0" w:space="0" w:color="auto"/>
            <w:bottom w:val="none" w:sz="0" w:space="0" w:color="auto"/>
            <w:right w:val="none" w:sz="0" w:space="0" w:color="auto"/>
          </w:divBdr>
        </w:div>
        <w:div w:id="622999686">
          <w:marLeft w:val="0"/>
          <w:marRight w:val="0"/>
          <w:marTop w:val="0"/>
          <w:marBottom w:val="0"/>
          <w:divBdr>
            <w:top w:val="none" w:sz="0" w:space="0" w:color="auto"/>
            <w:left w:val="none" w:sz="0" w:space="0" w:color="auto"/>
            <w:bottom w:val="none" w:sz="0" w:space="0" w:color="auto"/>
            <w:right w:val="none" w:sz="0" w:space="0" w:color="auto"/>
          </w:divBdr>
        </w:div>
        <w:div w:id="2075005963">
          <w:marLeft w:val="0"/>
          <w:marRight w:val="0"/>
          <w:marTop w:val="0"/>
          <w:marBottom w:val="0"/>
          <w:divBdr>
            <w:top w:val="none" w:sz="0" w:space="0" w:color="auto"/>
            <w:left w:val="none" w:sz="0" w:space="0" w:color="auto"/>
            <w:bottom w:val="none" w:sz="0" w:space="0" w:color="auto"/>
            <w:right w:val="none" w:sz="0" w:space="0" w:color="auto"/>
          </w:divBdr>
        </w:div>
        <w:div w:id="2131582177">
          <w:marLeft w:val="0"/>
          <w:marRight w:val="0"/>
          <w:marTop w:val="0"/>
          <w:marBottom w:val="0"/>
          <w:divBdr>
            <w:top w:val="none" w:sz="0" w:space="0" w:color="auto"/>
            <w:left w:val="none" w:sz="0" w:space="0" w:color="auto"/>
            <w:bottom w:val="none" w:sz="0" w:space="0" w:color="auto"/>
            <w:right w:val="none" w:sz="0" w:space="0" w:color="auto"/>
          </w:divBdr>
        </w:div>
        <w:div w:id="1395280643">
          <w:marLeft w:val="0"/>
          <w:marRight w:val="0"/>
          <w:marTop w:val="0"/>
          <w:marBottom w:val="0"/>
          <w:divBdr>
            <w:top w:val="none" w:sz="0" w:space="0" w:color="auto"/>
            <w:left w:val="none" w:sz="0" w:space="0" w:color="auto"/>
            <w:bottom w:val="none" w:sz="0" w:space="0" w:color="auto"/>
            <w:right w:val="none" w:sz="0" w:space="0" w:color="auto"/>
          </w:divBdr>
        </w:div>
      </w:divsChild>
    </w:div>
    <w:div w:id="1409881261">
      <w:bodyDiv w:val="1"/>
      <w:marLeft w:val="0"/>
      <w:marRight w:val="0"/>
      <w:marTop w:val="0"/>
      <w:marBottom w:val="0"/>
      <w:divBdr>
        <w:top w:val="none" w:sz="0" w:space="0" w:color="auto"/>
        <w:left w:val="none" w:sz="0" w:space="0" w:color="auto"/>
        <w:bottom w:val="none" w:sz="0" w:space="0" w:color="auto"/>
        <w:right w:val="none" w:sz="0" w:space="0" w:color="auto"/>
      </w:divBdr>
    </w:div>
    <w:div w:id="1465661445">
      <w:bodyDiv w:val="1"/>
      <w:marLeft w:val="0"/>
      <w:marRight w:val="0"/>
      <w:marTop w:val="0"/>
      <w:marBottom w:val="0"/>
      <w:divBdr>
        <w:top w:val="none" w:sz="0" w:space="0" w:color="auto"/>
        <w:left w:val="none" w:sz="0" w:space="0" w:color="auto"/>
        <w:bottom w:val="none" w:sz="0" w:space="0" w:color="auto"/>
        <w:right w:val="none" w:sz="0" w:space="0" w:color="auto"/>
      </w:divBdr>
    </w:div>
    <w:div w:id="1600020747">
      <w:bodyDiv w:val="1"/>
      <w:marLeft w:val="0"/>
      <w:marRight w:val="0"/>
      <w:marTop w:val="0"/>
      <w:marBottom w:val="0"/>
      <w:divBdr>
        <w:top w:val="none" w:sz="0" w:space="0" w:color="auto"/>
        <w:left w:val="none" w:sz="0" w:space="0" w:color="auto"/>
        <w:bottom w:val="none" w:sz="0" w:space="0" w:color="auto"/>
        <w:right w:val="none" w:sz="0" w:space="0" w:color="auto"/>
      </w:divBdr>
    </w:div>
    <w:div w:id="1617788319">
      <w:bodyDiv w:val="1"/>
      <w:marLeft w:val="0"/>
      <w:marRight w:val="0"/>
      <w:marTop w:val="0"/>
      <w:marBottom w:val="0"/>
      <w:divBdr>
        <w:top w:val="none" w:sz="0" w:space="0" w:color="auto"/>
        <w:left w:val="none" w:sz="0" w:space="0" w:color="auto"/>
        <w:bottom w:val="none" w:sz="0" w:space="0" w:color="auto"/>
        <w:right w:val="none" w:sz="0" w:space="0" w:color="auto"/>
      </w:divBdr>
    </w:div>
    <w:div w:id="1626547067">
      <w:bodyDiv w:val="1"/>
      <w:marLeft w:val="0"/>
      <w:marRight w:val="0"/>
      <w:marTop w:val="0"/>
      <w:marBottom w:val="0"/>
      <w:divBdr>
        <w:top w:val="none" w:sz="0" w:space="0" w:color="auto"/>
        <w:left w:val="none" w:sz="0" w:space="0" w:color="auto"/>
        <w:bottom w:val="none" w:sz="0" w:space="0" w:color="auto"/>
        <w:right w:val="none" w:sz="0" w:space="0" w:color="auto"/>
      </w:divBdr>
    </w:div>
    <w:div w:id="1653174221">
      <w:bodyDiv w:val="1"/>
      <w:marLeft w:val="0"/>
      <w:marRight w:val="0"/>
      <w:marTop w:val="0"/>
      <w:marBottom w:val="0"/>
      <w:divBdr>
        <w:top w:val="none" w:sz="0" w:space="0" w:color="auto"/>
        <w:left w:val="none" w:sz="0" w:space="0" w:color="auto"/>
        <w:bottom w:val="none" w:sz="0" w:space="0" w:color="auto"/>
        <w:right w:val="none" w:sz="0" w:space="0" w:color="auto"/>
      </w:divBdr>
    </w:div>
    <w:div w:id="1668433975">
      <w:bodyDiv w:val="1"/>
      <w:marLeft w:val="0"/>
      <w:marRight w:val="0"/>
      <w:marTop w:val="0"/>
      <w:marBottom w:val="0"/>
      <w:divBdr>
        <w:top w:val="none" w:sz="0" w:space="0" w:color="auto"/>
        <w:left w:val="none" w:sz="0" w:space="0" w:color="auto"/>
        <w:bottom w:val="none" w:sz="0" w:space="0" w:color="auto"/>
        <w:right w:val="none" w:sz="0" w:space="0" w:color="auto"/>
      </w:divBdr>
    </w:div>
    <w:div w:id="1704746053">
      <w:bodyDiv w:val="1"/>
      <w:marLeft w:val="0"/>
      <w:marRight w:val="0"/>
      <w:marTop w:val="0"/>
      <w:marBottom w:val="0"/>
      <w:divBdr>
        <w:top w:val="none" w:sz="0" w:space="0" w:color="auto"/>
        <w:left w:val="none" w:sz="0" w:space="0" w:color="auto"/>
        <w:bottom w:val="none" w:sz="0" w:space="0" w:color="auto"/>
        <w:right w:val="none" w:sz="0" w:space="0" w:color="auto"/>
      </w:divBdr>
    </w:div>
    <w:div w:id="1731540933">
      <w:bodyDiv w:val="1"/>
      <w:marLeft w:val="0"/>
      <w:marRight w:val="0"/>
      <w:marTop w:val="0"/>
      <w:marBottom w:val="0"/>
      <w:divBdr>
        <w:top w:val="none" w:sz="0" w:space="0" w:color="auto"/>
        <w:left w:val="none" w:sz="0" w:space="0" w:color="auto"/>
        <w:bottom w:val="none" w:sz="0" w:space="0" w:color="auto"/>
        <w:right w:val="none" w:sz="0" w:space="0" w:color="auto"/>
      </w:divBdr>
    </w:div>
    <w:div w:id="1732607260">
      <w:bodyDiv w:val="1"/>
      <w:marLeft w:val="0"/>
      <w:marRight w:val="0"/>
      <w:marTop w:val="0"/>
      <w:marBottom w:val="0"/>
      <w:divBdr>
        <w:top w:val="none" w:sz="0" w:space="0" w:color="auto"/>
        <w:left w:val="none" w:sz="0" w:space="0" w:color="auto"/>
        <w:bottom w:val="none" w:sz="0" w:space="0" w:color="auto"/>
        <w:right w:val="none" w:sz="0" w:space="0" w:color="auto"/>
      </w:divBdr>
    </w:div>
    <w:div w:id="1736005762">
      <w:bodyDiv w:val="1"/>
      <w:marLeft w:val="0"/>
      <w:marRight w:val="0"/>
      <w:marTop w:val="0"/>
      <w:marBottom w:val="0"/>
      <w:divBdr>
        <w:top w:val="none" w:sz="0" w:space="0" w:color="auto"/>
        <w:left w:val="none" w:sz="0" w:space="0" w:color="auto"/>
        <w:bottom w:val="none" w:sz="0" w:space="0" w:color="auto"/>
        <w:right w:val="none" w:sz="0" w:space="0" w:color="auto"/>
      </w:divBdr>
    </w:div>
    <w:div w:id="1749619410">
      <w:bodyDiv w:val="1"/>
      <w:marLeft w:val="0"/>
      <w:marRight w:val="0"/>
      <w:marTop w:val="0"/>
      <w:marBottom w:val="0"/>
      <w:divBdr>
        <w:top w:val="none" w:sz="0" w:space="0" w:color="auto"/>
        <w:left w:val="none" w:sz="0" w:space="0" w:color="auto"/>
        <w:bottom w:val="none" w:sz="0" w:space="0" w:color="auto"/>
        <w:right w:val="none" w:sz="0" w:space="0" w:color="auto"/>
      </w:divBdr>
    </w:div>
    <w:div w:id="1766875750">
      <w:bodyDiv w:val="1"/>
      <w:marLeft w:val="0"/>
      <w:marRight w:val="0"/>
      <w:marTop w:val="0"/>
      <w:marBottom w:val="0"/>
      <w:divBdr>
        <w:top w:val="none" w:sz="0" w:space="0" w:color="auto"/>
        <w:left w:val="none" w:sz="0" w:space="0" w:color="auto"/>
        <w:bottom w:val="none" w:sz="0" w:space="0" w:color="auto"/>
        <w:right w:val="none" w:sz="0" w:space="0" w:color="auto"/>
      </w:divBdr>
    </w:div>
    <w:div w:id="1776899397">
      <w:bodyDiv w:val="1"/>
      <w:marLeft w:val="0"/>
      <w:marRight w:val="0"/>
      <w:marTop w:val="0"/>
      <w:marBottom w:val="0"/>
      <w:divBdr>
        <w:top w:val="none" w:sz="0" w:space="0" w:color="auto"/>
        <w:left w:val="none" w:sz="0" w:space="0" w:color="auto"/>
        <w:bottom w:val="none" w:sz="0" w:space="0" w:color="auto"/>
        <w:right w:val="none" w:sz="0" w:space="0" w:color="auto"/>
      </w:divBdr>
      <w:divsChild>
        <w:div w:id="94130391">
          <w:marLeft w:val="0"/>
          <w:marRight w:val="0"/>
          <w:marTop w:val="0"/>
          <w:marBottom w:val="0"/>
          <w:divBdr>
            <w:top w:val="none" w:sz="0" w:space="0" w:color="auto"/>
            <w:left w:val="none" w:sz="0" w:space="0" w:color="auto"/>
            <w:bottom w:val="none" w:sz="0" w:space="0" w:color="auto"/>
            <w:right w:val="none" w:sz="0" w:space="0" w:color="auto"/>
          </w:divBdr>
          <w:divsChild>
            <w:div w:id="969673715">
              <w:marLeft w:val="0"/>
              <w:marRight w:val="0"/>
              <w:marTop w:val="0"/>
              <w:marBottom w:val="0"/>
              <w:divBdr>
                <w:top w:val="none" w:sz="0" w:space="0" w:color="auto"/>
                <w:left w:val="none" w:sz="0" w:space="0" w:color="auto"/>
                <w:bottom w:val="none" w:sz="0" w:space="0" w:color="auto"/>
                <w:right w:val="none" w:sz="0" w:space="0" w:color="auto"/>
              </w:divBdr>
              <w:divsChild>
                <w:div w:id="1112554008">
                  <w:marLeft w:val="0"/>
                  <w:marRight w:val="0"/>
                  <w:marTop w:val="0"/>
                  <w:marBottom w:val="0"/>
                  <w:divBdr>
                    <w:top w:val="none" w:sz="0" w:space="0" w:color="auto"/>
                    <w:left w:val="none" w:sz="0" w:space="0" w:color="auto"/>
                    <w:bottom w:val="none" w:sz="0" w:space="0" w:color="auto"/>
                    <w:right w:val="none" w:sz="0" w:space="0" w:color="auto"/>
                  </w:divBdr>
                  <w:divsChild>
                    <w:div w:id="1179347096">
                      <w:marLeft w:val="0"/>
                      <w:marRight w:val="0"/>
                      <w:marTop w:val="0"/>
                      <w:marBottom w:val="0"/>
                      <w:divBdr>
                        <w:top w:val="none" w:sz="0" w:space="0" w:color="auto"/>
                        <w:left w:val="none" w:sz="0" w:space="0" w:color="auto"/>
                        <w:bottom w:val="none" w:sz="0" w:space="0" w:color="auto"/>
                        <w:right w:val="none" w:sz="0" w:space="0" w:color="auto"/>
                      </w:divBdr>
                      <w:divsChild>
                        <w:div w:id="177353033">
                          <w:marLeft w:val="0"/>
                          <w:marRight w:val="0"/>
                          <w:marTop w:val="0"/>
                          <w:marBottom w:val="0"/>
                          <w:divBdr>
                            <w:top w:val="none" w:sz="0" w:space="0" w:color="auto"/>
                            <w:left w:val="none" w:sz="0" w:space="0" w:color="auto"/>
                            <w:bottom w:val="none" w:sz="0" w:space="0" w:color="auto"/>
                            <w:right w:val="none" w:sz="0" w:space="0" w:color="auto"/>
                          </w:divBdr>
                          <w:divsChild>
                            <w:div w:id="383607088">
                              <w:marLeft w:val="0"/>
                              <w:marRight w:val="0"/>
                              <w:marTop w:val="0"/>
                              <w:marBottom w:val="0"/>
                              <w:divBdr>
                                <w:top w:val="none" w:sz="0" w:space="0" w:color="auto"/>
                                <w:left w:val="none" w:sz="0" w:space="0" w:color="auto"/>
                                <w:bottom w:val="none" w:sz="0" w:space="0" w:color="auto"/>
                                <w:right w:val="none" w:sz="0" w:space="0" w:color="auto"/>
                              </w:divBdr>
                              <w:divsChild>
                                <w:div w:id="783767932">
                                  <w:marLeft w:val="0"/>
                                  <w:marRight w:val="0"/>
                                  <w:marTop w:val="0"/>
                                  <w:marBottom w:val="0"/>
                                  <w:divBdr>
                                    <w:top w:val="single" w:sz="6" w:space="0" w:color="F5F5F5"/>
                                    <w:left w:val="single" w:sz="6" w:space="0" w:color="F5F5F5"/>
                                    <w:bottom w:val="single" w:sz="6" w:space="0" w:color="F5F5F5"/>
                                    <w:right w:val="single" w:sz="6" w:space="0" w:color="F5F5F5"/>
                                  </w:divBdr>
                                  <w:divsChild>
                                    <w:div w:id="1068112946">
                                      <w:marLeft w:val="0"/>
                                      <w:marRight w:val="0"/>
                                      <w:marTop w:val="0"/>
                                      <w:marBottom w:val="0"/>
                                      <w:divBdr>
                                        <w:top w:val="none" w:sz="0" w:space="0" w:color="auto"/>
                                        <w:left w:val="none" w:sz="0" w:space="0" w:color="auto"/>
                                        <w:bottom w:val="none" w:sz="0" w:space="0" w:color="auto"/>
                                        <w:right w:val="none" w:sz="0" w:space="0" w:color="auto"/>
                                      </w:divBdr>
                                      <w:divsChild>
                                        <w:div w:id="36879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9373723">
      <w:bodyDiv w:val="1"/>
      <w:marLeft w:val="0"/>
      <w:marRight w:val="0"/>
      <w:marTop w:val="0"/>
      <w:marBottom w:val="0"/>
      <w:divBdr>
        <w:top w:val="none" w:sz="0" w:space="0" w:color="auto"/>
        <w:left w:val="none" w:sz="0" w:space="0" w:color="auto"/>
        <w:bottom w:val="none" w:sz="0" w:space="0" w:color="auto"/>
        <w:right w:val="none" w:sz="0" w:space="0" w:color="auto"/>
      </w:divBdr>
    </w:div>
    <w:div w:id="1780221200">
      <w:bodyDiv w:val="1"/>
      <w:marLeft w:val="0"/>
      <w:marRight w:val="0"/>
      <w:marTop w:val="0"/>
      <w:marBottom w:val="0"/>
      <w:divBdr>
        <w:top w:val="none" w:sz="0" w:space="0" w:color="auto"/>
        <w:left w:val="none" w:sz="0" w:space="0" w:color="auto"/>
        <w:bottom w:val="none" w:sz="0" w:space="0" w:color="auto"/>
        <w:right w:val="none" w:sz="0" w:space="0" w:color="auto"/>
      </w:divBdr>
      <w:divsChild>
        <w:div w:id="197009513">
          <w:marLeft w:val="0"/>
          <w:marRight w:val="0"/>
          <w:marTop w:val="0"/>
          <w:marBottom w:val="0"/>
          <w:divBdr>
            <w:top w:val="none" w:sz="0" w:space="0" w:color="auto"/>
            <w:left w:val="none" w:sz="0" w:space="0" w:color="auto"/>
            <w:bottom w:val="none" w:sz="0" w:space="0" w:color="auto"/>
            <w:right w:val="none" w:sz="0" w:space="0" w:color="auto"/>
          </w:divBdr>
          <w:divsChild>
            <w:div w:id="1528642631">
              <w:marLeft w:val="0"/>
              <w:marRight w:val="0"/>
              <w:marTop w:val="0"/>
              <w:marBottom w:val="0"/>
              <w:divBdr>
                <w:top w:val="none" w:sz="0" w:space="0" w:color="auto"/>
                <w:left w:val="none" w:sz="0" w:space="0" w:color="auto"/>
                <w:bottom w:val="none" w:sz="0" w:space="0" w:color="auto"/>
                <w:right w:val="none" w:sz="0" w:space="0" w:color="auto"/>
              </w:divBdr>
              <w:divsChild>
                <w:div w:id="1187451507">
                  <w:marLeft w:val="0"/>
                  <w:marRight w:val="0"/>
                  <w:marTop w:val="0"/>
                  <w:marBottom w:val="0"/>
                  <w:divBdr>
                    <w:top w:val="none" w:sz="0" w:space="0" w:color="auto"/>
                    <w:left w:val="none" w:sz="0" w:space="0" w:color="auto"/>
                    <w:bottom w:val="none" w:sz="0" w:space="0" w:color="auto"/>
                    <w:right w:val="none" w:sz="0" w:space="0" w:color="auto"/>
                  </w:divBdr>
                  <w:divsChild>
                    <w:div w:id="1186333918">
                      <w:marLeft w:val="0"/>
                      <w:marRight w:val="0"/>
                      <w:marTop w:val="0"/>
                      <w:marBottom w:val="0"/>
                      <w:divBdr>
                        <w:top w:val="none" w:sz="0" w:space="0" w:color="auto"/>
                        <w:left w:val="none" w:sz="0" w:space="0" w:color="auto"/>
                        <w:bottom w:val="none" w:sz="0" w:space="0" w:color="auto"/>
                        <w:right w:val="none" w:sz="0" w:space="0" w:color="auto"/>
                      </w:divBdr>
                      <w:divsChild>
                        <w:div w:id="1128933951">
                          <w:marLeft w:val="0"/>
                          <w:marRight w:val="0"/>
                          <w:marTop w:val="0"/>
                          <w:marBottom w:val="0"/>
                          <w:divBdr>
                            <w:top w:val="none" w:sz="0" w:space="0" w:color="auto"/>
                            <w:left w:val="none" w:sz="0" w:space="0" w:color="auto"/>
                            <w:bottom w:val="none" w:sz="0" w:space="0" w:color="auto"/>
                            <w:right w:val="none" w:sz="0" w:space="0" w:color="auto"/>
                          </w:divBdr>
                          <w:divsChild>
                            <w:div w:id="1465344759">
                              <w:marLeft w:val="0"/>
                              <w:marRight w:val="0"/>
                              <w:marTop w:val="0"/>
                              <w:marBottom w:val="0"/>
                              <w:divBdr>
                                <w:top w:val="none" w:sz="0" w:space="0" w:color="auto"/>
                                <w:left w:val="none" w:sz="0" w:space="0" w:color="auto"/>
                                <w:bottom w:val="none" w:sz="0" w:space="0" w:color="auto"/>
                                <w:right w:val="none" w:sz="0" w:space="0" w:color="auto"/>
                              </w:divBdr>
                              <w:divsChild>
                                <w:div w:id="1506046376">
                                  <w:marLeft w:val="0"/>
                                  <w:marRight w:val="0"/>
                                  <w:marTop w:val="0"/>
                                  <w:marBottom w:val="0"/>
                                  <w:divBdr>
                                    <w:top w:val="single" w:sz="6" w:space="0" w:color="F5F5F5"/>
                                    <w:left w:val="single" w:sz="6" w:space="0" w:color="F5F5F5"/>
                                    <w:bottom w:val="single" w:sz="6" w:space="0" w:color="F5F5F5"/>
                                    <w:right w:val="single" w:sz="6" w:space="0" w:color="F5F5F5"/>
                                  </w:divBdr>
                                  <w:divsChild>
                                    <w:div w:id="1501388922">
                                      <w:marLeft w:val="0"/>
                                      <w:marRight w:val="0"/>
                                      <w:marTop w:val="0"/>
                                      <w:marBottom w:val="0"/>
                                      <w:divBdr>
                                        <w:top w:val="none" w:sz="0" w:space="0" w:color="auto"/>
                                        <w:left w:val="none" w:sz="0" w:space="0" w:color="auto"/>
                                        <w:bottom w:val="none" w:sz="0" w:space="0" w:color="auto"/>
                                        <w:right w:val="none" w:sz="0" w:space="0" w:color="auto"/>
                                      </w:divBdr>
                                      <w:divsChild>
                                        <w:div w:id="15886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7888020">
      <w:bodyDiv w:val="1"/>
      <w:marLeft w:val="0"/>
      <w:marRight w:val="0"/>
      <w:marTop w:val="0"/>
      <w:marBottom w:val="0"/>
      <w:divBdr>
        <w:top w:val="none" w:sz="0" w:space="0" w:color="auto"/>
        <w:left w:val="none" w:sz="0" w:space="0" w:color="auto"/>
        <w:bottom w:val="none" w:sz="0" w:space="0" w:color="auto"/>
        <w:right w:val="none" w:sz="0" w:space="0" w:color="auto"/>
      </w:divBdr>
    </w:div>
    <w:div w:id="1790247679">
      <w:bodyDiv w:val="1"/>
      <w:marLeft w:val="0"/>
      <w:marRight w:val="0"/>
      <w:marTop w:val="0"/>
      <w:marBottom w:val="0"/>
      <w:divBdr>
        <w:top w:val="none" w:sz="0" w:space="0" w:color="auto"/>
        <w:left w:val="none" w:sz="0" w:space="0" w:color="auto"/>
        <w:bottom w:val="none" w:sz="0" w:space="0" w:color="auto"/>
        <w:right w:val="none" w:sz="0" w:space="0" w:color="auto"/>
      </w:divBdr>
    </w:div>
    <w:div w:id="1803384471">
      <w:bodyDiv w:val="1"/>
      <w:marLeft w:val="0"/>
      <w:marRight w:val="0"/>
      <w:marTop w:val="0"/>
      <w:marBottom w:val="0"/>
      <w:divBdr>
        <w:top w:val="none" w:sz="0" w:space="0" w:color="auto"/>
        <w:left w:val="none" w:sz="0" w:space="0" w:color="auto"/>
        <w:bottom w:val="none" w:sz="0" w:space="0" w:color="auto"/>
        <w:right w:val="none" w:sz="0" w:space="0" w:color="auto"/>
      </w:divBdr>
    </w:div>
    <w:div w:id="1816336769">
      <w:bodyDiv w:val="1"/>
      <w:marLeft w:val="0"/>
      <w:marRight w:val="0"/>
      <w:marTop w:val="0"/>
      <w:marBottom w:val="0"/>
      <w:divBdr>
        <w:top w:val="none" w:sz="0" w:space="0" w:color="auto"/>
        <w:left w:val="none" w:sz="0" w:space="0" w:color="auto"/>
        <w:bottom w:val="none" w:sz="0" w:space="0" w:color="auto"/>
        <w:right w:val="none" w:sz="0" w:space="0" w:color="auto"/>
      </w:divBdr>
    </w:div>
    <w:div w:id="1852525167">
      <w:bodyDiv w:val="1"/>
      <w:marLeft w:val="0"/>
      <w:marRight w:val="0"/>
      <w:marTop w:val="0"/>
      <w:marBottom w:val="0"/>
      <w:divBdr>
        <w:top w:val="none" w:sz="0" w:space="0" w:color="auto"/>
        <w:left w:val="none" w:sz="0" w:space="0" w:color="auto"/>
        <w:bottom w:val="none" w:sz="0" w:space="0" w:color="auto"/>
        <w:right w:val="none" w:sz="0" w:space="0" w:color="auto"/>
      </w:divBdr>
      <w:divsChild>
        <w:div w:id="1093893445">
          <w:marLeft w:val="0"/>
          <w:marRight w:val="0"/>
          <w:marTop w:val="0"/>
          <w:marBottom w:val="0"/>
          <w:divBdr>
            <w:top w:val="none" w:sz="0" w:space="0" w:color="auto"/>
            <w:left w:val="none" w:sz="0" w:space="0" w:color="auto"/>
            <w:bottom w:val="none" w:sz="0" w:space="0" w:color="auto"/>
            <w:right w:val="none" w:sz="0" w:space="0" w:color="auto"/>
          </w:divBdr>
          <w:divsChild>
            <w:div w:id="1336957867">
              <w:marLeft w:val="0"/>
              <w:marRight w:val="0"/>
              <w:marTop w:val="0"/>
              <w:marBottom w:val="0"/>
              <w:divBdr>
                <w:top w:val="none" w:sz="0" w:space="0" w:color="auto"/>
                <w:left w:val="none" w:sz="0" w:space="0" w:color="auto"/>
                <w:bottom w:val="none" w:sz="0" w:space="0" w:color="auto"/>
                <w:right w:val="none" w:sz="0" w:space="0" w:color="auto"/>
              </w:divBdr>
              <w:divsChild>
                <w:div w:id="2023506497">
                  <w:marLeft w:val="0"/>
                  <w:marRight w:val="0"/>
                  <w:marTop w:val="0"/>
                  <w:marBottom w:val="0"/>
                  <w:divBdr>
                    <w:top w:val="none" w:sz="0" w:space="0" w:color="auto"/>
                    <w:left w:val="none" w:sz="0" w:space="0" w:color="auto"/>
                    <w:bottom w:val="none" w:sz="0" w:space="0" w:color="auto"/>
                    <w:right w:val="none" w:sz="0" w:space="0" w:color="auto"/>
                  </w:divBdr>
                  <w:divsChild>
                    <w:div w:id="372073532">
                      <w:marLeft w:val="0"/>
                      <w:marRight w:val="0"/>
                      <w:marTop w:val="0"/>
                      <w:marBottom w:val="0"/>
                      <w:divBdr>
                        <w:top w:val="none" w:sz="0" w:space="0" w:color="auto"/>
                        <w:left w:val="none" w:sz="0" w:space="0" w:color="auto"/>
                        <w:bottom w:val="none" w:sz="0" w:space="0" w:color="auto"/>
                        <w:right w:val="none" w:sz="0" w:space="0" w:color="auto"/>
                      </w:divBdr>
                      <w:divsChild>
                        <w:div w:id="1751653882">
                          <w:marLeft w:val="0"/>
                          <w:marRight w:val="0"/>
                          <w:marTop w:val="0"/>
                          <w:marBottom w:val="0"/>
                          <w:divBdr>
                            <w:top w:val="none" w:sz="0" w:space="0" w:color="auto"/>
                            <w:left w:val="none" w:sz="0" w:space="0" w:color="auto"/>
                            <w:bottom w:val="none" w:sz="0" w:space="0" w:color="auto"/>
                            <w:right w:val="none" w:sz="0" w:space="0" w:color="auto"/>
                          </w:divBdr>
                          <w:divsChild>
                            <w:div w:id="1412391121">
                              <w:marLeft w:val="0"/>
                              <w:marRight w:val="0"/>
                              <w:marTop w:val="0"/>
                              <w:marBottom w:val="0"/>
                              <w:divBdr>
                                <w:top w:val="none" w:sz="0" w:space="0" w:color="auto"/>
                                <w:left w:val="none" w:sz="0" w:space="0" w:color="auto"/>
                                <w:bottom w:val="none" w:sz="0" w:space="0" w:color="auto"/>
                                <w:right w:val="none" w:sz="0" w:space="0" w:color="auto"/>
                              </w:divBdr>
                              <w:divsChild>
                                <w:div w:id="25838425">
                                  <w:marLeft w:val="0"/>
                                  <w:marRight w:val="0"/>
                                  <w:marTop w:val="0"/>
                                  <w:marBottom w:val="0"/>
                                  <w:divBdr>
                                    <w:top w:val="single" w:sz="6" w:space="0" w:color="F5F5F5"/>
                                    <w:left w:val="single" w:sz="6" w:space="0" w:color="F5F5F5"/>
                                    <w:bottom w:val="single" w:sz="6" w:space="0" w:color="F5F5F5"/>
                                    <w:right w:val="single" w:sz="6" w:space="0" w:color="F5F5F5"/>
                                  </w:divBdr>
                                  <w:divsChild>
                                    <w:div w:id="683214792">
                                      <w:marLeft w:val="0"/>
                                      <w:marRight w:val="0"/>
                                      <w:marTop w:val="0"/>
                                      <w:marBottom w:val="0"/>
                                      <w:divBdr>
                                        <w:top w:val="none" w:sz="0" w:space="0" w:color="auto"/>
                                        <w:left w:val="none" w:sz="0" w:space="0" w:color="auto"/>
                                        <w:bottom w:val="none" w:sz="0" w:space="0" w:color="auto"/>
                                        <w:right w:val="none" w:sz="0" w:space="0" w:color="auto"/>
                                      </w:divBdr>
                                      <w:divsChild>
                                        <w:div w:id="82655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8149980">
      <w:bodyDiv w:val="1"/>
      <w:marLeft w:val="0"/>
      <w:marRight w:val="0"/>
      <w:marTop w:val="0"/>
      <w:marBottom w:val="0"/>
      <w:divBdr>
        <w:top w:val="none" w:sz="0" w:space="0" w:color="auto"/>
        <w:left w:val="none" w:sz="0" w:space="0" w:color="auto"/>
        <w:bottom w:val="none" w:sz="0" w:space="0" w:color="auto"/>
        <w:right w:val="none" w:sz="0" w:space="0" w:color="auto"/>
      </w:divBdr>
    </w:div>
    <w:div w:id="1861115553">
      <w:bodyDiv w:val="1"/>
      <w:marLeft w:val="0"/>
      <w:marRight w:val="0"/>
      <w:marTop w:val="0"/>
      <w:marBottom w:val="0"/>
      <w:divBdr>
        <w:top w:val="none" w:sz="0" w:space="0" w:color="auto"/>
        <w:left w:val="none" w:sz="0" w:space="0" w:color="auto"/>
        <w:bottom w:val="none" w:sz="0" w:space="0" w:color="auto"/>
        <w:right w:val="none" w:sz="0" w:space="0" w:color="auto"/>
      </w:divBdr>
    </w:div>
    <w:div w:id="1862160265">
      <w:bodyDiv w:val="1"/>
      <w:marLeft w:val="0"/>
      <w:marRight w:val="0"/>
      <w:marTop w:val="0"/>
      <w:marBottom w:val="0"/>
      <w:divBdr>
        <w:top w:val="none" w:sz="0" w:space="0" w:color="auto"/>
        <w:left w:val="none" w:sz="0" w:space="0" w:color="auto"/>
        <w:bottom w:val="none" w:sz="0" w:space="0" w:color="auto"/>
        <w:right w:val="none" w:sz="0" w:space="0" w:color="auto"/>
      </w:divBdr>
    </w:div>
    <w:div w:id="1884561575">
      <w:bodyDiv w:val="1"/>
      <w:marLeft w:val="0"/>
      <w:marRight w:val="0"/>
      <w:marTop w:val="0"/>
      <w:marBottom w:val="0"/>
      <w:divBdr>
        <w:top w:val="none" w:sz="0" w:space="0" w:color="auto"/>
        <w:left w:val="none" w:sz="0" w:space="0" w:color="auto"/>
        <w:bottom w:val="none" w:sz="0" w:space="0" w:color="auto"/>
        <w:right w:val="none" w:sz="0" w:space="0" w:color="auto"/>
      </w:divBdr>
    </w:div>
    <w:div w:id="1903902933">
      <w:bodyDiv w:val="1"/>
      <w:marLeft w:val="0"/>
      <w:marRight w:val="0"/>
      <w:marTop w:val="0"/>
      <w:marBottom w:val="0"/>
      <w:divBdr>
        <w:top w:val="none" w:sz="0" w:space="0" w:color="auto"/>
        <w:left w:val="none" w:sz="0" w:space="0" w:color="auto"/>
        <w:bottom w:val="none" w:sz="0" w:space="0" w:color="auto"/>
        <w:right w:val="none" w:sz="0" w:space="0" w:color="auto"/>
      </w:divBdr>
    </w:div>
    <w:div w:id="1907375589">
      <w:bodyDiv w:val="1"/>
      <w:marLeft w:val="0"/>
      <w:marRight w:val="0"/>
      <w:marTop w:val="0"/>
      <w:marBottom w:val="0"/>
      <w:divBdr>
        <w:top w:val="none" w:sz="0" w:space="0" w:color="auto"/>
        <w:left w:val="none" w:sz="0" w:space="0" w:color="auto"/>
        <w:bottom w:val="none" w:sz="0" w:space="0" w:color="auto"/>
        <w:right w:val="none" w:sz="0" w:space="0" w:color="auto"/>
      </w:divBdr>
    </w:div>
    <w:div w:id="1914583428">
      <w:bodyDiv w:val="1"/>
      <w:marLeft w:val="0"/>
      <w:marRight w:val="0"/>
      <w:marTop w:val="0"/>
      <w:marBottom w:val="0"/>
      <w:divBdr>
        <w:top w:val="none" w:sz="0" w:space="0" w:color="auto"/>
        <w:left w:val="none" w:sz="0" w:space="0" w:color="auto"/>
        <w:bottom w:val="none" w:sz="0" w:space="0" w:color="auto"/>
        <w:right w:val="none" w:sz="0" w:space="0" w:color="auto"/>
      </w:divBdr>
    </w:div>
    <w:div w:id="1930264038">
      <w:bodyDiv w:val="1"/>
      <w:marLeft w:val="0"/>
      <w:marRight w:val="0"/>
      <w:marTop w:val="0"/>
      <w:marBottom w:val="0"/>
      <w:divBdr>
        <w:top w:val="none" w:sz="0" w:space="0" w:color="auto"/>
        <w:left w:val="none" w:sz="0" w:space="0" w:color="auto"/>
        <w:bottom w:val="none" w:sz="0" w:space="0" w:color="auto"/>
        <w:right w:val="none" w:sz="0" w:space="0" w:color="auto"/>
      </w:divBdr>
    </w:div>
    <w:div w:id="1947426422">
      <w:bodyDiv w:val="1"/>
      <w:marLeft w:val="0"/>
      <w:marRight w:val="0"/>
      <w:marTop w:val="0"/>
      <w:marBottom w:val="0"/>
      <w:divBdr>
        <w:top w:val="none" w:sz="0" w:space="0" w:color="auto"/>
        <w:left w:val="none" w:sz="0" w:space="0" w:color="auto"/>
        <w:bottom w:val="none" w:sz="0" w:space="0" w:color="auto"/>
        <w:right w:val="none" w:sz="0" w:space="0" w:color="auto"/>
      </w:divBdr>
    </w:div>
    <w:div w:id="1964118992">
      <w:bodyDiv w:val="1"/>
      <w:marLeft w:val="0"/>
      <w:marRight w:val="0"/>
      <w:marTop w:val="0"/>
      <w:marBottom w:val="0"/>
      <w:divBdr>
        <w:top w:val="none" w:sz="0" w:space="0" w:color="auto"/>
        <w:left w:val="none" w:sz="0" w:space="0" w:color="auto"/>
        <w:bottom w:val="none" w:sz="0" w:space="0" w:color="auto"/>
        <w:right w:val="none" w:sz="0" w:space="0" w:color="auto"/>
      </w:divBdr>
    </w:div>
    <w:div w:id="1977953023">
      <w:bodyDiv w:val="1"/>
      <w:marLeft w:val="0"/>
      <w:marRight w:val="0"/>
      <w:marTop w:val="0"/>
      <w:marBottom w:val="0"/>
      <w:divBdr>
        <w:top w:val="none" w:sz="0" w:space="0" w:color="auto"/>
        <w:left w:val="none" w:sz="0" w:space="0" w:color="auto"/>
        <w:bottom w:val="none" w:sz="0" w:space="0" w:color="auto"/>
        <w:right w:val="none" w:sz="0" w:space="0" w:color="auto"/>
      </w:divBdr>
    </w:div>
    <w:div w:id="2009598172">
      <w:bodyDiv w:val="1"/>
      <w:marLeft w:val="0"/>
      <w:marRight w:val="0"/>
      <w:marTop w:val="0"/>
      <w:marBottom w:val="0"/>
      <w:divBdr>
        <w:top w:val="none" w:sz="0" w:space="0" w:color="auto"/>
        <w:left w:val="none" w:sz="0" w:space="0" w:color="auto"/>
        <w:bottom w:val="none" w:sz="0" w:space="0" w:color="auto"/>
        <w:right w:val="none" w:sz="0" w:space="0" w:color="auto"/>
      </w:divBdr>
    </w:div>
    <w:div w:id="2045791720">
      <w:bodyDiv w:val="1"/>
      <w:marLeft w:val="0"/>
      <w:marRight w:val="0"/>
      <w:marTop w:val="0"/>
      <w:marBottom w:val="0"/>
      <w:divBdr>
        <w:top w:val="none" w:sz="0" w:space="0" w:color="auto"/>
        <w:left w:val="none" w:sz="0" w:space="0" w:color="auto"/>
        <w:bottom w:val="none" w:sz="0" w:space="0" w:color="auto"/>
        <w:right w:val="none" w:sz="0" w:space="0" w:color="auto"/>
      </w:divBdr>
    </w:div>
    <w:div w:id="2047875444">
      <w:bodyDiv w:val="1"/>
      <w:marLeft w:val="0"/>
      <w:marRight w:val="0"/>
      <w:marTop w:val="0"/>
      <w:marBottom w:val="0"/>
      <w:divBdr>
        <w:top w:val="none" w:sz="0" w:space="0" w:color="auto"/>
        <w:left w:val="none" w:sz="0" w:space="0" w:color="auto"/>
        <w:bottom w:val="none" w:sz="0" w:space="0" w:color="auto"/>
        <w:right w:val="none" w:sz="0" w:space="0" w:color="auto"/>
      </w:divBdr>
    </w:div>
    <w:div w:id="2063289252">
      <w:bodyDiv w:val="1"/>
      <w:marLeft w:val="0"/>
      <w:marRight w:val="0"/>
      <w:marTop w:val="0"/>
      <w:marBottom w:val="0"/>
      <w:divBdr>
        <w:top w:val="none" w:sz="0" w:space="0" w:color="auto"/>
        <w:left w:val="none" w:sz="0" w:space="0" w:color="auto"/>
        <w:bottom w:val="none" w:sz="0" w:space="0" w:color="auto"/>
        <w:right w:val="none" w:sz="0" w:space="0" w:color="auto"/>
      </w:divBdr>
    </w:div>
    <w:div w:id="2075352393">
      <w:bodyDiv w:val="1"/>
      <w:marLeft w:val="0"/>
      <w:marRight w:val="0"/>
      <w:marTop w:val="0"/>
      <w:marBottom w:val="0"/>
      <w:divBdr>
        <w:top w:val="none" w:sz="0" w:space="0" w:color="auto"/>
        <w:left w:val="none" w:sz="0" w:space="0" w:color="auto"/>
        <w:bottom w:val="none" w:sz="0" w:space="0" w:color="auto"/>
        <w:right w:val="none" w:sz="0" w:space="0" w:color="auto"/>
      </w:divBdr>
    </w:div>
    <w:div w:id="2087800091">
      <w:bodyDiv w:val="1"/>
      <w:marLeft w:val="0"/>
      <w:marRight w:val="0"/>
      <w:marTop w:val="0"/>
      <w:marBottom w:val="0"/>
      <w:divBdr>
        <w:top w:val="none" w:sz="0" w:space="0" w:color="auto"/>
        <w:left w:val="none" w:sz="0" w:space="0" w:color="auto"/>
        <w:bottom w:val="none" w:sz="0" w:space="0" w:color="auto"/>
        <w:right w:val="none" w:sz="0" w:space="0" w:color="auto"/>
      </w:divBdr>
    </w:div>
    <w:div w:id="2088073564">
      <w:bodyDiv w:val="1"/>
      <w:marLeft w:val="0"/>
      <w:marRight w:val="0"/>
      <w:marTop w:val="0"/>
      <w:marBottom w:val="0"/>
      <w:divBdr>
        <w:top w:val="none" w:sz="0" w:space="0" w:color="auto"/>
        <w:left w:val="none" w:sz="0" w:space="0" w:color="auto"/>
        <w:bottom w:val="none" w:sz="0" w:space="0" w:color="auto"/>
        <w:right w:val="none" w:sz="0" w:space="0" w:color="auto"/>
      </w:divBdr>
    </w:div>
    <w:div w:id="2090688137">
      <w:bodyDiv w:val="1"/>
      <w:marLeft w:val="0"/>
      <w:marRight w:val="0"/>
      <w:marTop w:val="0"/>
      <w:marBottom w:val="0"/>
      <w:divBdr>
        <w:top w:val="none" w:sz="0" w:space="0" w:color="auto"/>
        <w:left w:val="none" w:sz="0" w:space="0" w:color="auto"/>
        <w:bottom w:val="none" w:sz="0" w:space="0" w:color="auto"/>
        <w:right w:val="none" w:sz="0" w:space="0" w:color="auto"/>
      </w:divBdr>
    </w:div>
    <w:div w:id="2119988811">
      <w:bodyDiv w:val="1"/>
      <w:marLeft w:val="0"/>
      <w:marRight w:val="0"/>
      <w:marTop w:val="0"/>
      <w:marBottom w:val="0"/>
      <w:divBdr>
        <w:top w:val="none" w:sz="0" w:space="0" w:color="auto"/>
        <w:left w:val="none" w:sz="0" w:space="0" w:color="auto"/>
        <w:bottom w:val="none" w:sz="0" w:space="0" w:color="auto"/>
        <w:right w:val="none" w:sz="0" w:space="0" w:color="auto"/>
      </w:divBdr>
    </w:div>
    <w:div w:id="213852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39" Type="http://schemas.openxmlformats.org/officeDocument/2006/relationships/image" Target="media/image17.png"/><Relationship Id="rId34" Type="http://schemas.openxmlformats.org/officeDocument/2006/relationships/image" Target="media/image12.png"/><Relationship Id="rId42" Type="http://schemas.openxmlformats.org/officeDocument/2006/relationships/image" Target="media/image20.png"/><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endnotes" Target="endnotes.xml"/><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image" Target="media/image7.png"/><Relationship Id="rId41" Type="http://schemas.openxmlformats.org/officeDocument/2006/relationships/image" Target="media/image19.png"/><Relationship Id="rId54"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header" Target="header1.xml"/><Relationship Id="rId53" Type="http://schemas.openxmlformats.org/officeDocument/2006/relationships/customXml" Target="../customXml/item4.xml"/><Relationship Id="rId5" Type="http://schemas.openxmlformats.org/officeDocument/2006/relationships/webSettings" Target="webSettings.xml"/><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9.png"/><Relationship Id="rId44" Type="http://schemas.openxmlformats.org/officeDocument/2006/relationships/hyperlink" Target="https://www.ema.europa.eu/documents/template-form/qrd-appendix-v-adverse-drug-reaction-reporting-details_en.docx" TargetMode="External"/><Relationship Id="rId52"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image" Target="media/image21.jpeg"/><Relationship Id="rId48"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customXml" Target="../customXml/item2.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Aptos" panose="0211000402020202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EMADOC-1700519818-3051486</_dlc_DocId>
    <_dlc_DocIdUrl xmlns="a034c160-bfb7-45f5-8632-2eb7e0508071">
      <Url>https://euema.sharepoint.com/sites/CRM/_layouts/15/DocIdRedir.aspx?ID=EMADOC-1700519818-3051486</Url>
      <Description>EMADOC-1700519818-3051486</Description>
    </_dlc_DocIdUrl>
  </documentManagement>
</p:properties>
</file>

<file path=customXml/itemProps1.xml><?xml version="1.0" encoding="utf-8"?>
<ds:datastoreItem xmlns:ds="http://schemas.openxmlformats.org/officeDocument/2006/customXml" ds:itemID="{97A3DCA4-83FF-479B-A58D-687FCFFF8FE7}">
  <ds:schemaRefs>
    <ds:schemaRef ds:uri="http://schemas.openxmlformats.org/officeDocument/2006/bibliography"/>
  </ds:schemaRefs>
</ds:datastoreItem>
</file>

<file path=customXml/itemProps2.xml><?xml version="1.0" encoding="utf-8"?>
<ds:datastoreItem xmlns:ds="http://schemas.openxmlformats.org/officeDocument/2006/customXml" ds:itemID="{305D80E4-B8A6-4E5A-B007-97F74F7161E5}"/>
</file>

<file path=customXml/itemProps3.xml><?xml version="1.0" encoding="utf-8"?>
<ds:datastoreItem xmlns:ds="http://schemas.openxmlformats.org/officeDocument/2006/customXml" ds:itemID="{3BE4E508-E706-47E0-9288-E3C1FCCB62E4}"/>
</file>

<file path=customXml/itemProps4.xml><?xml version="1.0" encoding="utf-8"?>
<ds:datastoreItem xmlns:ds="http://schemas.openxmlformats.org/officeDocument/2006/customXml" ds:itemID="{315A7CF6-F35F-4ABA-B2A9-9BC18CDAEF59}"/>
</file>

<file path=customXml/itemProps5.xml><?xml version="1.0" encoding="utf-8"?>
<ds:datastoreItem xmlns:ds="http://schemas.openxmlformats.org/officeDocument/2006/customXml" ds:itemID="{6DF9574D-6625-4554-9B6B-2A5059F726A7}"/>
</file>

<file path=docProps/app.xml><?xml version="1.0" encoding="utf-8"?>
<Properties xmlns="http://schemas.openxmlformats.org/officeDocument/2006/extended-properties" xmlns:vt="http://schemas.openxmlformats.org/officeDocument/2006/docPropsVTypes">
  <Template>Normal</Template>
  <TotalTime>0</TotalTime>
  <Pages>179</Pages>
  <Words>57261</Words>
  <Characters>326392</Characters>
  <Application>Microsoft Office Word</Application>
  <DocSecurity>0</DocSecurity>
  <Lines>2719</Lines>
  <Paragraphs>765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382888</CharactersWithSpaces>
  <SharedDoc>false</SharedDoc>
  <HLinks>
    <vt:vector size="108" baseType="variant">
      <vt:variant>
        <vt:i4>3801208</vt:i4>
      </vt:variant>
      <vt:variant>
        <vt:i4>51</vt:i4>
      </vt:variant>
      <vt:variant>
        <vt:i4>0</vt:i4>
      </vt:variant>
      <vt:variant>
        <vt:i4>5</vt:i4>
      </vt:variant>
      <vt:variant>
        <vt:lpwstr>https://www.ema.europa.eu/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3801208</vt:i4>
      </vt:variant>
      <vt:variant>
        <vt:i4>45</vt:i4>
      </vt:variant>
      <vt:variant>
        <vt:i4>0</vt:i4>
      </vt:variant>
      <vt:variant>
        <vt:i4>5</vt:i4>
      </vt:variant>
      <vt:variant>
        <vt:lpwstr>https://www.ema.europa.eu/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3801208</vt:i4>
      </vt:variant>
      <vt:variant>
        <vt:i4>39</vt:i4>
      </vt:variant>
      <vt:variant>
        <vt:i4>0</vt:i4>
      </vt:variant>
      <vt:variant>
        <vt:i4>5</vt:i4>
      </vt:variant>
      <vt:variant>
        <vt:lpwstr>https://www.ema.europa.eu/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3801208</vt:i4>
      </vt:variant>
      <vt:variant>
        <vt:i4>33</vt:i4>
      </vt:variant>
      <vt:variant>
        <vt:i4>0</vt:i4>
      </vt:variant>
      <vt:variant>
        <vt:i4>5</vt:i4>
      </vt:variant>
      <vt:variant>
        <vt:lpwstr>https://www.ema.europa.eu/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3801208</vt:i4>
      </vt:variant>
      <vt:variant>
        <vt:i4>27</vt:i4>
      </vt:variant>
      <vt:variant>
        <vt:i4>0</vt:i4>
      </vt:variant>
      <vt:variant>
        <vt:i4>5</vt:i4>
      </vt:variant>
      <vt:variant>
        <vt:lpwstr>https://www.ema.europa.eu/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3801208</vt:i4>
      </vt:variant>
      <vt:variant>
        <vt:i4>21</vt:i4>
      </vt:variant>
      <vt:variant>
        <vt:i4>0</vt:i4>
      </vt:variant>
      <vt:variant>
        <vt:i4>5</vt:i4>
      </vt:variant>
      <vt:variant>
        <vt:lpwstr>https://www.ema.europa.eu/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3801208</vt:i4>
      </vt:variant>
      <vt:variant>
        <vt:i4>15</vt:i4>
      </vt:variant>
      <vt:variant>
        <vt:i4>0</vt:i4>
      </vt:variant>
      <vt:variant>
        <vt:i4>5</vt:i4>
      </vt:variant>
      <vt:variant>
        <vt:lpwstr>https://www.ema.europa.eu/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3801208</vt:i4>
      </vt:variant>
      <vt:variant>
        <vt:i4>9</vt:i4>
      </vt:variant>
      <vt:variant>
        <vt:i4>0</vt:i4>
      </vt:variant>
      <vt:variant>
        <vt:i4>5</vt:i4>
      </vt:variant>
      <vt:variant>
        <vt:lpwstr>https://www.ema.europa.eu/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3801208</vt:i4>
      </vt:variant>
      <vt:variant>
        <vt:i4>3</vt:i4>
      </vt:variant>
      <vt:variant>
        <vt:i4>0</vt:i4>
      </vt:variant>
      <vt:variant>
        <vt:i4>5</vt:i4>
      </vt:variant>
      <vt:variant>
        <vt:lpwstr>https://www.ema.europa.eu/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Keppra: EPAR – Product information - tracked changes</dc:title>
  <dc:subject/>
  <dc:creator/>
  <cp:keywords>Keppra, INN-levetiracetam</cp:keywords>
  <cp:lastModifiedBy/>
  <cp:revision>1</cp:revision>
  <dcterms:created xsi:type="dcterms:W3CDTF">2026-03-06T08:35:00Z</dcterms:created>
  <dcterms:modified xsi:type="dcterms:W3CDTF">2026-03-11T15:33:00Z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ea1b96bc-873f-4ae9-b020-daa21e386519</vt:lpwstr>
  </property>
</Properties>
</file>